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rsidR="00B608F2" w:rsidRPr="00F2298C" w:rsidP="00B608F2" w14:paraId="57964F76" w14:textId="2615B95F">
      <w:pPr>
        <w:widowControl w:val="0"/>
        <w:pBdr>
          <w:top w:val="single" w:sz="4" w:space="1" w:color="auto"/>
          <w:left w:val="single" w:sz="4" w:space="4" w:color="auto"/>
          <w:bottom w:val="single" w:sz="4" w:space="1" w:color="auto"/>
          <w:right w:val="single" w:sz="4" w:space="4" w:color="auto"/>
        </w:pBdr>
        <w:rPr>
          <w:szCs w:val="22"/>
          <w:lang w:val="fr-FR"/>
        </w:rPr>
      </w:pPr>
      <w:r w:rsidRPr="00F2298C">
        <w:rPr>
          <w:szCs w:val="22"/>
          <w:lang w:val="fr-FR"/>
        </w:rPr>
        <w:t xml:space="preserve">Þetta skjal inniheldur samþykktar vöruupplýsingar fyrir </w:t>
      </w:r>
      <w:r>
        <w:rPr>
          <w:szCs w:val="22"/>
          <w:lang w:val="fr-FR"/>
        </w:rPr>
        <w:t>Stelara</w:t>
      </w:r>
      <w:r w:rsidRPr="00F2298C">
        <w:rPr>
          <w:szCs w:val="22"/>
          <w:lang w:val="fr-FR"/>
        </w:rPr>
        <w:t>, með breytingum frá fyrri aðferð sem hefur áhrif á upplýsingar um vöruna (</w:t>
      </w:r>
      <w:r>
        <w:rPr>
          <w:szCs w:val="22"/>
          <w:lang w:val="fr-FR"/>
        </w:rPr>
        <w:t>EMA/H/C/958/II/107</w:t>
      </w:r>
      <w:r w:rsidRPr="00F2298C">
        <w:rPr>
          <w:szCs w:val="22"/>
          <w:lang w:val="fr-FR"/>
        </w:rPr>
        <w:t>) auðkenndar.</w:t>
      </w:r>
    </w:p>
    <w:p w:rsidR="00B608F2" w:rsidRPr="00F2298C" w:rsidP="00B608F2" w14:paraId="3C7343A6" w14:textId="77777777">
      <w:pPr>
        <w:widowControl w:val="0"/>
        <w:pBdr>
          <w:top w:val="single" w:sz="4" w:space="1" w:color="auto"/>
          <w:left w:val="single" w:sz="4" w:space="4" w:color="auto"/>
          <w:bottom w:val="single" w:sz="4" w:space="1" w:color="auto"/>
          <w:right w:val="single" w:sz="4" w:space="4" w:color="auto"/>
        </w:pBdr>
        <w:rPr>
          <w:szCs w:val="22"/>
          <w:lang w:val="fr-FR"/>
        </w:rPr>
      </w:pPr>
    </w:p>
    <w:p w:rsidR="00B608F2" w:rsidRPr="006977AB" w:rsidP="00B608F2" w14:paraId="2CF712B8" w14:textId="00FB822A">
      <w:pPr>
        <w:widowControl w:val="0"/>
        <w:pBdr>
          <w:top w:val="single" w:sz="4" w:space="1" w:color="auto"/>
          <w:left w:val="single" w:sz="4" w:space="4" w:color="auto"/>
          <w:bottom w:val="single" w:sz="4" w:space="1" w:color="auto"/>
          <w:right w:val="single" w:sz="4" w:space="4" w:color="auto"/>
        </w:pBdr>
        <w:rPr>
          <w:szCs w:val="22"/>
          <w:lang w:val="fr-FR"/>
        </w:rPr>
      </w:pPr>
      <w:r w:rsidRPr="00F2298C">
        <w:rPr>
          <w:szCs w:val="22"/>
          <w:lang w:val="fr-FR"/>
        </w:rPr>
        <w:t>Nánari upplýsingar er að finna á vefsíðu Lyfjastofnunar Evrópu:</w:t>
      </w:r>
      <w:r w:rsidRPr="00F2298C">
        <w:rPr>
          <w:lang w:val="fr-FR"/>
        </w:rPr>
        <w:t xml:space="preserve"> </w:t>
      </w:r>
      <w:hyperlink r:id="rId9" w:history="1">
        <w:r w:rsidRPr="00FA5E62">
          <w:rPr>
            <w:rStyle w:val="Hyperlink"/>
            <w:szCs w:val="22"/>
            <w:lang w:val="fr-FR"/>
          </w:rPr>
          <w:t>https://www.ema.europa.eu/en/medicines/human/epar/</w:t>
        </w:r>
        <w:r w:rsidRPr="00FA5E62">
          <w:rPr>
            <w:rStyle w:val="Hyperlink"/>
          </w:rPr>
          <w:t>stelara</w:t>
        </w:r>
      </w:hyperlink>
      <w:r>
        <w:t xml:space="preserve"> </w:t>
      </w:r>
    </w:p>
    <w:p w:rsidR="00FB07AB" w:rsidRPr="00B608F2" w:rsidP="00A778ED" w14:paraId="705A362E" w14:textId="77777777">
      <w:pPr>
        <w:rPr>
          <w:lang w:val="fr-FR"/>
          <w:rPrChange w:id="0" w:author="EUCP BE1" w:date="2025-03-14T15:07:00Z">
            <w:rPr/>
          </w:rPrChange>
        </w:rPr>
      </w:pPr>
    </w:p>
    <w:p w:rsidR="00FB07AB" w:rsidRPr="00484653" w:rsidP="00A778ED" w14:paraId="705A362F" w14:textId="77777777"/>
    <w:p w:rsidR="00FB07AB" w:rsidRPr="00484653" w:rsidP="00A778ED" w14:paraId="705A3630" w14:textId="77777777"/>
    <w:p w:rsidR="00FB07AB" w:rsidRPr="00484653" w:rsidP="00A778ED" w14:paraId="705A3631" w14:textId="77777777"/>
    <w:p w:rsidR="00FB07AB" w:rsidRPr="00484653" w:rsidP="00A778ED" w14:paraId="705A3632" w14:textId="77777777"/>
    <w:p w:rsidR="00FB07AB" w:rsidRPr="00484653" w:rsidP="00A778ED" w14:paraId="705A3633" w14:textId="77777777"/>
    <w:p w:rsidR="00FB07AB" w:rsidRPr="00484653" w:rsidP="00A778ED" w14:paraId="705A3634" w14:textId="77777777"/>
    <w:p w:rsidR="00FB07AB" w:rsidRPr="00484653" w:rsidP="00A778ED" w14:paraId="705A3635" w14:textId="77777777"/>
    <w:p w:rsidR="00FB07AB" w:rsidRPr="00484653" w:rsidP="00A778ED" w14:paraId="705A363B" w14:textId="77777777"/>
    <w:p w:rsidR="00FB07AB" w:rsidRPr="00484653" w:rsidP="00A778ED" w14:paraId="705A363C" w14:textId="77777777"/>
    <w:p w:rsidR="00FB07AB" w:rsidRPr="00484653" w:rsidP="00A778ED" w14:paraId="705A363D" w14:textId="77777777"/>
    <w:p w:rsidR="00FB07AB" w:rsidRPr="00484653" w:rsidP="00A778ED" w14:paraId="705A363E" w14:textId="77777777"/>
    <w:p w:rsidR="00FB07AB" w:rsidRPr="00484653" w:rsidP="00A778ED" w14:paraId="705A363F" w14:textId="77777777"/>
    <w:p w:rsidR="00FB07AB" w:rsidP="00A778ED" w14:paraId="705A3640" w14:textId="77777777"/>
    <w:p w:rsidR="00E80916" w:rsidP="00A778ED" w14:paraId="705A3641" w14:textId="77777777"/>
    <w:p w:rsidR="00E80916" w:rsidP="00A778ED" w14:paraId="705A3642" w14:textId="77777777"/>
    <w:p w:rsidR="00E80916" w:rsidRPr="00484653" w:rsidP="00A778ED" w14:paraId="705A3643" w14:textId="77777777"/>
    <w:p w:rsidR="00FB07AB" w:rsidRPr="00484653" w:rsidP="00A778ED" w14:paraId="705A3644" w14:textId="77777777"/>
    <w:p w:rsidR="00FB07AB" w:rsidRPr="00484653" w:rsidP="005D30A5" w14:paraId="705A3645" w14:textId="77777777">
      <w:pPr>
        <w:jc w:val="center"/>
        <w:outlineLvl w:val="0"/>
        <w:rPr>
          <w:szCs w:val="22"/>
        </w:rPr>
      </w:pPr>
      <w:r w:rsidRPr="00484653">
        <w:rPr>
          <w:b/>
          <w:szCs w:val="22"/>
        </w:rPr>
        <w:t>VIÐAUKI I</w:t>
      </w:r>
    </w:p>
    <w:p w:rsidR="00FB07AB" w:rsidRPr="00484653" w:rsidP="00A778ED" w14:paraId="705A3646" w14:textId="77777777"/>
    <w:p w:rsidR="00FB07AB" w:rsidRPr="00484653" w:rsidP="0018183B" w14:paraId="705A3647" w14:textId="77777777">
      <w:pPr>
        <w:pStyle w:val="EUCP-Heading-1"/>
      </w:pPr>
      <w:r w:rsidRPr="00484653">
        <w:t>SAMANTEKT Á EIGINLEIKUM LYFS</w:t>
      </w:r>
    </w:p>
    <w:p w:rsidR="00F448ED" w:rsidRPr="00D34F53" w:rsidP="00FB6BED" w14:paraId="705A3648" w14:textId="77777777">
      <w:pPr>
        <w:pStyle w:val="EUCP-Heading-2"/>
      </w:pPr>
      <w:r w:rsidRPr="00D34F53">
        <w:br w:type="page"/>
      </w:r>
      <w:bookmarkStart w:id="1" w:name="_Hlk81902847"/>
      <w:bookmarkStart w:id="2" w:name="_Hlk130376483"/>
      <w:r w:rsidRPr="00D34F53">
        <w:t>1.</w:t>
      </w:r>
      <w:r w:rsidRPr="00D34F53">
        <w:tab/>
        <w:t>HEITI LYFS</w:t>
      </w:r>
    </w:p>
    <w:p w:rsidR="00F448ED" w:rsidRPr="00484653" w:rsidP="00F448ED" w14:paraId="705A3649" w14:textId="77777777">
      <w:pPr>
        <w:keepNext/>
        <w:rPr>
          <w:szCs w:val="22"/>
        </w:rPr>
      </w:pPr>
    </w:p>
    <w:p w:rsidR="00E810F7" w:rsidRPr="004F12C8" w:rsidP="00E810F7" w14:paraId="705A364A" w14:textId="77777777">
      <w:pPr>
        <w:rPr>
          <w:szCs w:val="22"/>
        </w:rPr>
      </w:pPr>
      <w:r w:rsidRPr="004F12C8">
        <w:rPr>
          <w:szCs w:val="22"/>
        </w:rPr>
        <w:t>STELARA 130</w:t>
      </w:r>
      <w:r>
        <w:rPr>
          <w:szCs w:val="22"/>
        </w:rPr>
        <w:t> </w:t>
      </w:r>
      <w:r w:rsidRPr="004F12C8">
        <w:rPr>
          <w:szCs w:val="22"/>
        </w:rPr>
        <w:t xml:space="preserve">mg </w:t>
      </w:r>
      <w:r>
        <w:rPr>
          <w:szCs w:val="22"/>
        </w:rPr>
        <w:t>innrennslisþykkni, lausn</w:t>
      </w:r>
    </w:p>
    <w:p w:rsidR="00F448ED" w:rsidRPr="00484653" w:rsidP="00F448ED" w14:paraId="705A364B" w14:textId="77777777">
      <w:pPr>
        <w:rPr>
          <w:szCs w:val="22"/>
        </w:rPr>
      </w:pPr>
    </w:p>
    <w:p w:rsidR="00F448ED" w:rsidRPr="00484653" w:rsidP="00F448ED" w14:paraId="705A364C" w14:textId="77777777">
      <w:pPr>
        <w:rPr>
          <w:szCs w:val="22"/>
        </w:rPr>
      </w:pPr>
    </w:p>
    <w:p w:rsidR="00F448ED" w:rsidRPr="00D34F53" w:rsidP="005D30A5" w14:paraId="705A364D" w14:textId="77777777">
      <w:pPr>
        <w:keepNext/>
        <w:ind w:left="567" w:hanging="567"/>
        <w:outlineLvl w:val="1"/>
        <w:rPr>
          <w:b/>
          <w:bCs/>
          <w:szCs w:val="22"/>
        </w:rPr>
      </w:pPr>
      <w:r w:rsidRPr="00D34F53">
        <w:rPr>
          <w:b/>
          <w:bCs/>
          <w:szCs w:val="22"/>
        </w:rPr>
        <w:t>2.</w:t>
      </w:r>
      <w:r w:rsidRPr="00D34F53">
        <w:rPr>
          <w:b/>
          <w:bCs/>
          <w:szCs w:val="22"/>
        </w:rPr>
        <w:tab/>
        <w:t>INNIHALDSLÝSING</w:t>
      </w:r>
    </w:p>
    <w:p w:rsidR="00F448ED" w:rsidRPr="00484653" w:rsidP="00F448ED" w14:paraId="705A364E" w14:textId="77777777">
      <w:pPr>
        <w:keepNext/>
        <w:rPr>
          <w:szCs w:val="22"/>
        </w:rPr>
      </w:pPr>
    </w:p>
    <w:p w:rsidR="00E810F7" w:rsidRPr="00484653" w:rsidP="00E810F7" w14:paraId="705A364F" w14:textId="77777777">
      <w:pPr>
        <w:rPr>
          <w:szCs w:val="22"/>
        </w:rPr>
      </w:pPr>
      <w:r w:rsidRPr="00484653">
        <w:rPr>
          <w:szCs w:val="22"/>
        </w:rPr>
        <w:t xml:space="preserve">Hvert hettuglas inniheldur </w:t>
      </w:r>
      <w:r w:rsidR="00E13B3F">
        <w:rPr>
          <w:szCs w:val="22"/>
        </w:rPr>
        <w:t>130</w:t>
      </w:r>
      <w:r>
        <w:rPr>
          <w:szCs w:val="22"/>
        </w:rPr>
        <w:t> mg</w:t>
      </w:r>
      <w:r w:rsidRPr="00484653">
        <w:rPr>
          <w:szCs w:val="22"/>
        </w:rPr>
        <w:t xml:space="preserve"> af ustekinumabi í </w:t>
      </w:r>
      <w:r w:rsidR="00E13B3F">
        <w:rPr>
          <w:szCs w:val="22"/>
        </w:rPr>
        <w:t>26</w:t>
      </w:r>
      <w:r>
        <w:rPr>
          <w:szCs w:val="22"/>
        </w:rPr>
        <w:t> ml</w:t>
      </w:r>
      <w:r w:rsidR="00E13B3F">
        <w:rPr>
          <w:szCs w:val="22"/>
        </w:rPr>
        <w:t xml:space="preserve"> </w:t>
      </w:r>
      <w:r w:rsidR="00E13B3F">
        <w:t>(5 mg/ml)</w:t>
      </w:r>
      <w:r w:rsidRPr="00484653">
        <w:rPr>
          <w:szCs w:val="22"/>
        </w:rPr>
        <w:t>.</w:t>
      </w:r>
    </w:p>
    <w:p w:rsidR="00F448ED" w:rsidRPr="00484653" w:rsidP="00F448ED" w14:paraId="705A3650" w14:textId="77777777">
      <w:pPr>
        <w:rPr>
          <w:szCs w:val="22"/>
        </w:rPr>
      </w:pPr>
    </w:p>
    <w:p w:rsidR="00F448ED" w:rsidRPr="00484653" w:rsidP="00F448ED" w14:paraId="705A3651" w14:textId="104E1F4B">
      <w:pPr>
        <w:rPr>
          <w:szCs w:val="22"/>
        </w:rPr>
      </w:pPr>
      <w:r w:rsidRPr="00484653">
        <w:rPr>
          <w:szCs w:val="22"/>
        </w:rPr>
        <w:t xml:space="preserve">Ustekinumab er að öllu leyti manna </w:t>
      </w:r>
      <w:r w:rsidRPr="00D74ECB">
        <w:rPr>
          <w:szCs w:val="22"/>
        </w:rPr>
        <w:t>IgG</w:t>
      </w:r>
      <w:r w:rsidR="00504C5F">
        <w:rPr>
          <w:szCs w:val="22"/>
        </w:rPr>
        <w:t>1</w:t>
      </w:r>
      <w:r w:rsidRPr="00D74ECB">
        <w:rPr>
          <w:szCs w:val="22"/>
        </w:rPr>
        <w:t>κ</w:t>
      </w:r>
      <w:r w:rsidRPr="00484653">
        <w:rPr>
          <w:szCs w:val="22"/>
        </w:rPr>
        <w:t xml:space="preserve"> einstofna mótefni fyrir </w:t>
      </w:r>
      <w:r w:rsidRPr="00484653">
        <w:t>interleukin </w:t>
      </w:r>
      <w:r w:rsidRPr="00484653">
        <w:rPr>
          <w:szCs w:val="22"/>
        </w:rPr>
        <w:t>(IL)-12/23 framleitt í mergæxlisfrumum úr músum með DNA samrunaerfðatækni.</w:t>
      </w:r>
    </w:p>
    <w:p w:rsidR="00F448ED" w:rsidRPr="00484653" w:rsidP="00F448ED" w14:paraId="705A3652" w14:textId="77777777">
      <w:pPr>
        <w:rPr>
          <w:szCs w:val="22"/>
        </w:rPr>
      </w:pPr>
    </w:p>
    <w:p w:rsidR="00F448ED" w:rsidRPr="00484653" w:rsidP="00F448ED" w14:paraId="705A3653" w14:textId="77777777">
      <w:pPr>
        <w:rPr>
          <w:szCs w:val="22"/>
        </w:rPr>
      </w:pPr>
      <w:r w:rsidRPr="00484653">
        <w:rPr>
          <w:szCs w:val="22"/>
        </w:rPr>
        <w:t xml:space="preserve">Sjá lista yfir öll hjálparefni í </w:t>
      </w:r>
      <w:r>
        <w:rPr>
          <w:szCs w:val="22"/>
        </w:rPr>
        <w:t>kafla </w:t>
      </w:r>
      <w:r w:rsidRPr="00484653">
        <w:rPr>
          <w:szCs w:val="22"/>
        </w:rPr>
        <w:t>6.1.</w:t>
      </w:r>
    </w:p>
    <w:p w:rsidR="00F448ED" w:rsidRPr="00484653" w:rsidP="00F448ED" w14:paraId="705A3654" w14:textId="77777777">
      <w:pPr>
        <w:rPr>
          <w:szCs w:val="22"/>
        </w:rPr>
      </w:pPr>
    </w:p>
    <w:p w:rsidR="00F448ED" w:rsidRPr="00484653" w:rsidP="00F448ED" w14:paraId="705A3655" w14:textId="77777777">
      <w:pPr>
        <w:rPr>
          <w:szCs w:val="22"/>
        </w:rPr>
      </w:pPr>
    </w:p>
    <w:p w:rsidR="00F448ED" w:rsidRPr="00D34F53" w:rsidP="005D30A5" w14:paraId="705A3656" w14:textId="77777777">
      <w:pPr>
        <w:keepNext/>
        <w:ind w:left="567" w:hanging="567"/>
        <w:outlineLvl w:val="1"/>
        <w:rPr>
          <w:b/>
          <w:bCs/>
          <w:szCs w:val="22"/>
        </w:rPr>
      </w:pPr>
      <w:r w:rsidRPr="00D34F53">
        <w:rPr>
          <w:b/>
          <w:bCs/>
          <w:szCs w:val="22"/>
        </w:rPr>
        <w:t>3.</w:t>
      </w:r>
      <w:r w:rsidRPr="00D34F53">
        <w:rPr>
          <w:b/>
          <w:bCs/>
          <w:szCs w:val="22"/>
        </w:rPr>
        <w:tab/>
        <w:t>LYFJAFORM</w:t>
      </w:r>
    </w:p>
    <w:p w:rsidR="00F448ED" w:rsidRPr="00484653" w:rsidP="00F448ED" w14:paraId="705A3657" w14:textId="77777777">
      <w:pPr>
        <w:keepNext/>
        <w:rPr>
          <w:szCs w:val="22"/>
        </w:rPr>
      </w:pPr>
    </w:p>
    <w:p w:rsidR="00E810F7" w:rsidRPr="00484653" w:rsidP="00E810F7" w14:paraId="705A3658" w14:textId="77777777">
      <w:pPr>
        <w:rPr>
          <w:bCs/>
          <w:szCs w:val="22"/>
        </w:rPr>
      </w:pPr>
      <w:r>
        <w:rPr>
          <w:szCs w:val="22"/>
        </w:rPr>
        <w:t>Innrennslisþykkni</w:t>
      </w:r>
      <w:r w:rsidRPr="00484653">
        <w:rPr>
          <w:szCs w:val="22"/>
        </w:rPr>
        <w:t>, lausn.</w:t>
      </w:r>
    </w:p>
    <w:p w:rsidR="00E810F7" w:rsidRPr="00484653" w:rsidP="00E810F7" w14:paraId="705A3659" w14:textId="77777777">
      <w:pPr>
        <w:rPr>
          <w:szCs w:val="22"/>
        </w:rPr>
      </w:pPr>
    </w:p>
    <w:p w:rsidR="00E810F7" w:rsidRPr="00484653" w:rsidP="00E810F7" w14:paraId="705A365A" w14:textId="77777777">
      <w:pPr>
        <w:rPr>
          <w:szCs w:val="22"/>
        </w:rPr>
      </w:pPr>
      <w:r w:rsidRPr="00484653">
        <w:rPr>
          <w:szCs w:val="22"/>
        </w:rPr>
        <w:t>Lausnin er tær</w:t>
      </w:r>
      <w:r w:rsidRPr="00484653">
        <w:t>,</w:t>
      </w:r>
      <w:r w:rsidRPr="00484653">
        <w:rPr>
          <w:szCs w:val="22"/>
        </w:rPr>
        <w:t xml:space="preserve"> litlaus eða ljósgul.</w:t>
      </w:r>
    </w:p>
    <w:p w:rsidR="00F448ED" w:rsidRPr="00484653" w:rsidP="00723C80" w14:paraId="705A365B" w14:textId="77777777">
      <w:pPr>
        <w:rPr>
          <w:szCs w:val="22"/>
        </w:rPr>
      </w:pPr>
    </w:p>
    <w:p w:rsidR="00F448ED" w:rsidRPr="00484653" w:rsidP="00F448ED" w14:paraId="705A365C" w14:textId="77777777">
      <w:pPr>
        <w:rPr>
          <w:szCs w:val="22"/>
        </w:rPr>
      </w:pPr>
    </w:p>
    <w:p w:rsidR="00F448ED" w:rsidRPr="00D34F53" w:rsidP="005D30A5" w14:paraId="705A365D" w14:textId="77777777">
      <w:pPr>
        <w:keepNext/>
        <w:ind w:left="567" w:hanging="567"/>
        <w:outlineLvl w:val="1"/>
        <w:rPr>
          <w:b/>
          <w:bCs/>
          <w:szCs w:val="22"/>
        </w:rPr>
      </w:pPr>
      <w:r w:rsidRPr="00D34F53">
        <w:rPr>
          <w:b/>
          <w:bCs/>
          <w:szCs w:val="22"/>
        </w:rPr>
        <w:t>4.</w:t>
      </w:r>
      <w:r w:rsidRPr="00D34F53">
        <w:rPr>
          <w:b/>
          <w:bCs/>
          <w:szCs w:val="22"/>
        </w:rPr>
        <w:tab/>
        <w:t>KLÍNÍSKAR UPPLÝSINGAR</w:t>
      </w:r>
    </w:p>
    <w:p w:rsidR="00F448ED" w:rsidRPr="00484653" w:rsidP="00F448ED" w14:paraId="705A365E" w14:textId="77777777">
      <w:pPr>
        <w:keepNext/>
        <w:rPr>
          <w:szCs w:val="22"/>
        </w:rPr>
      </w:pPr>
    </w:p>
    <w:p w:rsidR="00F448ED" w:rsidRPr="00D34F53" w:rsidP="005D30A5" w14:paraId="705A365F" w14:textId="77777777">
      <w:pPr>
        <w:keepNext/>
        <w:ind w:left="567" w:hanging="567"/>
        <w:outlineLvl w:val="2"/>
        <w:rPr>
          <w:b/>
          <w:bCs/>
          <w:szCs w:val="22"/>
        </w:rPr>
      </w:pPr>
      <w:r w:rsidRPr="00D34F53">
        <w:rPr>
          <w:b/>
          <w:bCs/>
          <w:szCs w:val="22"/>
        </w:rPr>
        <w:t>4.1</w:t>
      </w:r>
      <w:r w:rsidRPr="00D34F53">
        <w:rPr>
          <w:b/>
          <w:bCs/>
          <w:szCs w:val="22"/>
        </w:rPr>
        <w:tab/>
        <w:t>Ábendingar</w:t>
      </w:r>
    </w:p>
    <w:p w:rsidR="00E810F7" w:rsidP="00E810F7" w14:paraId="705A3660" w14:textId="77777777">
      <w:pPr>
        <w:keepNext/>
        <w:widowControl w:val="0"/>
        <w:rPr>
          <w:snapToGrid w:val="0"/>
          <w:szCs w:val="22"/>
          <w:u w:val="single"/>
        </w:rPr>
      </w:pPr>
    </w:p>
    <w:p w:rsidR="00FB6BED" w:rsidRPr="003A6A0A" w:rsidP="00FB6BED" w14:paraId="04C1CC8D" w14:textId="77777777">
      <w:pPr>
        <w:keepNext/>
        <w:widowControl w:val="0"/>
        <w:rPr>
          <w:u w:val="single"/>
        </w:rPr>
      </w:pPr>
      <w:r w:rsidRPr="003A6A0A">
        <w:rPr>
          <w:szCs w:val="22"/>
          <w:u w:val="single"/>
        </w:rPr>
        <w:t>Crohns sjúkdómur</w:t>
      </w:r>
      <w:ins w:id="3" w:author="Vistor_4" w:date="2025-01-17T13:14:00Z">
        <w:r>
          <w:rPr>
            <w:szCs w:val="22"/>
            <w:u w:val="single"/>
          </w:rPr>
          <w:t xml:space="preserve"> hjá fullorðnum</w:t>
        </w:r>
      </w:ins>
    </w:p>
    <w:p w:rsidR="00FB6BED" w14:paraId="19D0E05E" w14:textId="77777777">
      <w:pPr>
        <w:keepNext/>
        <w:pPrChange w:id="4" w:author="EUCP BE1" w:date="2025-02-07T13:19:00Z">
          <w:pPr/>
        </w:pPrChange>
        <w:rPr>
          <w:ins w:id="5" w:author="Vistor_4" w:date="2025-01-17T13:16:00Z"/>
        </w:rPr>
      </w:pPr>
    </w:p>
    <w:p w:rsidR="00FB6BED" w:rsidP="00FB6BED" w14:paraId="7D3C30E4" w14:textId="77777777">
      <w:r w:rsidRPr="008E6BBB">
        <w:t xml:space="preserve">STELARA </w:t>
      </w:r>
      <w:r w:rsidRPr="00723C80">
        <w:rPr>
          <w:szCs w:val="22"/>
        </w:rPr>
        <w:t>er ætlað til meðferðar á fullorðnum sjúklingum með m</w:t>
      </w:r>
      <w:r>
        <w:rPr>
          <w:szCs w:val="22"/>
        </w:rPr>
        <w:t>eðal</w:t>
      </w:r>
      <w:r w:rsidRPr="00723C80">
        <w:rPr>
          <w:szCs w:val="22"/>
        </w:rPr>
        <w:t xml:space="preserve">virkan </w:t>
      </w:r>
      <w:r>
        <w:rPr>
          <w:szCs w:val="22"/>
        </w:rPr>
        <w:t>eða mjög</w:t>
      </w:r>
      <w:r w:rsidRPr="00723C80">
        <w:rPr>
          <w:szCs w:val="22"/>
        </w:rPr>
        <w:t xml:space="preserve"> virkan</w:t>
      </w:r>
      <w:r>
        <w:rPr>
          <w:szCs w:val="22"/>
        </w:rPr>
        <w:t xml:space="preserve"> </w:t>
      </w:r>
      <w:r w:rsidRPr="00723C80">
        <w:rPr>
          <w:szCs w:val="22"/>
        </w:rPr>
        <w:t>Crohns</w:t>
      </w:r>
      <w:r>
        <w:rPr>
          <w:szCs w:val="22"/>
        </w:rPr>
        <w:t xml:space="preserve"> </w:t>
      </w:r>
      <w:r w:rsidRPr="00723C80">
        <w:rPr>
          <w:szCs w:val="22"/>
        </w:rPr>
        <w:t>sjúkdóm</w:t>
      </w:r>
      <w:r w:rsidRPr="008E6BBB">
        <w:t xml:space="preserve"> </w:t>
      </w:r>
      <w:r>
        <w:t xml:space="preserve">sem </w:t>
      </w:r>
      <w:r w:rsidRPr="00723C80">
        <w:rPr>
          <w:szCs w:val="22"/>
        </w:rPr>
        <w:t>hafa sýnt ófullnægjandi svörun</w:t>
      </w:r>
      <w:r>
        <w:rPr>
          <w:szCs w:val="22"/>
        </w:rPr>
        <w:t>, hætt að sýna svörun eða ekki þolað</w:t>
      </w:r>
      <w:r w:rsidRPr="00723C80">
        <w:rPr>
          <w:szCs w:val="22"/>
        </w:rPr>
        <w:t xml:space="preserve"> </w:t>
      </w:r>
      <w:r>
        <w:rPr>
          <w:szCs w:val="22"/>
        </w:rPr>
        <w:t xml:space="preserve">annaðhvort hefðbundna meðferð </w:t>
      </w:r>
      <w:r w:rsidRPr="00723C80">
        <w:rPr>
          <w:szCs w:val="22"/>
        </w:rPr>
        <w:t>eða</w:t>
      </w:r>
      <w:r>
        <w:rPr>
          <w:szCs w:val="22"/>
        </w:rPr>
        <w:t xml:space="preserve"> meðferð með </w:t>
      </w:r>
      <w:r w:rsidRPr="00723C80">
        <w:rPr>
          <w:szCs w:val="22"/>
        </w:rPr>
        <w:t>TNF</w:t>
      </w:r>
      <w:r w:rsidRPr="008E6BBB">
        <w:t>α</w:t>
      </w:r>
      <w:r w:rsidRPr="00723C80">
        <w:rPr>
          <w:szCs w:val="22"/>
        </w:rPr>
        <w:t>-hemli</w:t>
      </w:r>
      <w:del w:id="6" w:author="Vistor_4" w:date="2025-01-17T13:15:00Z">
        <w:r>
          <w:delText xml:space="preserve"> eða verið með sjúkdóm sem er frábending slíkra meðferða</w:delText>
        </w:r>
      </w:del>
      <w:r w:rsidRPr="008E6BBB">
        <w:t>.</w:t>
      </w:r>
    </w:p>
    <w:p w:rsidR="00FB6BED" w:rsidP="00FB6BED" w14:paraId="092C8442" w14:textId="77777777">
      <w:pPr>
        <w:rPr>
          <w:ins w:id="7" w:author="Vistor_4" w:date="2025-01-17T13:16:00Z"/>
        </w:rPr>
      </w:pPr>
    </w:p>
    <w:p w:rsidR="00FB6BED" w:rsidRPr="003A6A0A" w:rsidP="00FB6BED" w14:paraId="0BDA7AF9" w14:textId="77777777">
      <w:pPr>
        <w:keepNext/>
        <w:widowControl w:val="0"/>
        <w:rPr>
          <w:ins w:id="8" w:author="Vistor_4" w:date="2025-01-17T13:16:00Z"/>
          <w:u w:val="single"/>
        </w:rPr>
      </w:pPr>
      <w:ins w:id="9" w:author="Vistor_4" w:date="2025-01-17T13:16:00Z">
        <w:r w:rsidRPr="003A6A0A">
          <w:rPr>
            <w:szCs w:val="22"/>
            <w:u w:val="single"/>
          </w:rPr>
          <w:t>Crohns sjúkdómur</w:t>
        </w:r>
      </w:ins>
      <w:ins w:id="10" w:author="Vistor_4" w:date="2025-01-17T13:16:00Z">
        <w:r>
          <w:rPr>
            <w:szCs w:val="22"/>
            <w:u w:val="single"/>
          </w:rPr>
          <w:t xml:space="preserve"> hjá bör</w:t>
        </w:r>
      </w:ins>
      <w:ins w:id="11" w:author="Vistor_4" w:date="2025-01-17T13:21:00Z">
        <w:r>
          <w:rPr>
            <w:szCs w:val="22"/>
            <w:u w:val="single"/>
          </w:rPr>
          <w:t>n</w:t>
        </w:r>
      </w:ins>
      <w:ins w:id="12" w:author="Vistor_4" w:date="2025-01-17T13:16:00Z">
        <w:r>
          <w:rPr>
            <w:szCs w:val="22"/>
            <w:u w:val="single"/>
          </w:rPr>
          <w:t>um</w:t>
        </w:r>
      </w:ins>
    </w:p>
    <w:p w:rsidR="00FB6BED" w:rsidRPr="003D5E49" w:rsidP="00FB6BED" w14:paraId="57AC4F43" w14:textId="77777777">
      <w:pPr>
        <w:keepNext/>
        <w:rPr>
          <w:ins w:id="13" w:author="Vistor_4" w:date="2025-01-17T13:16:00Z"/>
          <w:u w:val="single"/>
        </w:rPr>
      </w:pPr>
    </w:p>
    <w:p w:rsidR="00FB6BED" w:rsidP="00FB6BED" w14:paraId="0869AF03" w14:textId="0C7C6030">
      <w:pPr>
        <w:widowControl w:val="0"/>
        <w:rPr>
          <w:ins w:id="14" w:author="Vistor_4" w:date="2025-01-17T13:16:00Z"/>
          <w:szCs w:val="22"/>
        </w:rPr>
      </w:pPr>
      <w:ins w:id="15" w:author="Vistor_4" w:date="2025-01-17T13:16:00Z">
        <w:r w:rsidRPr="008B5B6E">
          <w:rPr>
            <w:szCs w:val="22"/>
          </w:rPr>
          <w:t xml:space="preserve">STELARA </w:t>
        </w:r>
      </w:ins>
      <w:ins w:id="16" w:author="Vistor_4" w:date="2025-01-17T13:18:00Z">
        <w:r>
          <w:rPr>
            <w:szCs w:val="22"/>
          </w:rPr>
          <w:t xml:space="preserve">er ætlað til meðferðar hjá börnum, sem eru a.m.k. 40 kg að þyngd, með meðalvirkan eða mjög virkan </w:t>
        </w:r>
      </w:ins>
      <w:ins w:id="17" w:author="Vistor_4" w:date="2025-01-17T13:19:00Z">
        <w:r w:rsidRPr="00723C80">
          <w:rPr>
            <w:szCs w:val="22"/>
          </w:rPr>
          <w:t>Crohns</w:t>
        </w:r>
      </w:ins>
      <w:ins w:id="18" w:author="Vistor_4" w:date="2025-01-17T13:19:00Z">
        <w:r>
          <w:rPr>
            <w:szCs w:val="22"/>
          </w:rPr>
          <w:t xml:space="preserve"> </w:t>
        </w:r>
      </w:ins>
      <w:ins w:id="19" w:author="Vistor_4" w:date="2025-01-17T13:19:00Z">
        <w:r w:rsidRPr="00723C80">
          <w:rPr>
            <w:szCs w:val="22"/>
          </w:rPr>
          <w:t>sjúkdóm</w:t>
        </w:r>
      </w:ins>
      <w:ins w:id="20" w:author="Vistor_4" w:date="2025-01-17T13:19:00Z">
        <w:r w:rsidRPr="008E6BBB">
          <w:t xml:space="preserve"> </w:t>
        </w:r>
      </w:ins>
      <w:ins w:id="21" w:author="Vistor_4" w:date="2025-01-17T13:19:00Z">
        <w:r>
          <w:t xml:space="preserve">sem </w:t>
        </w:r>
      </w:ins>
      <w:ins w:id="22" w:author="Vistor_4" w:date="2025-01-17T13:19:00Z">
        <w:r w:rsidRPr="00723C80">
          <w:rPr>
            <w:szCs w:val="22"/>
          </w:rPr>
          <w:t>hafa sýnt ófullnægjandi svörun</w:t>
        </w:r>
      </w:ins>
      <w:ins w:id="23" w:author="Vistor_4" w:date="2025-01-17T13:19:00Z">
        <w:r>
          <w:rPr>
            <w:szCs w:val="22"/>
          </w:rPr>
          <w:t xml:space="preserve"> eða ekki þolað</w:t>
        </w:r>
      </w:ins>
      <w:ins w:id="24" w:author="Vistor_4" w:date="2025-01-17T13:19:00Z">
        <w:r w:rsidRPr="00723C80">
          <w:rPr>
            <w:szCs w:val="22"/>
          </w:rPr>
          <w:t xml:space="preserve"> </w:t>
        </w:r>
      </w:ins>
      <w:ins w:id="25" w:author="Vistor_4" w:date="2025-01-17T13:19:00Z">
        <w:r>
          <w:rPr>
            <w:szCs w:val="22"/>
          </w:rPr>
          <w:t>annaðhvort</w:t>
        </w:r>
      </w:ins>
      <w:ins w:id="26" w:author="Vistor_4" w:date="2025-01-17T13:19:00Z">
        <w:r w:rsidRPr="008B5B6E">
          <w:rPr>
            <w:szCs w:val="22"/>
          </w:rPr>
          <w:t xml:space="preserve"> </w:t>
        </w:r>
      </w:ins>
      <w:ins w:id="27" w:author="Vistor_4" w:date="2025-01-17T13:19:00Z">
        <w:r>
          <w:rPr>
            <w:szCs w:val="22"/>
          </w:rPr>
          <w:t xml:space="preserve">hefðbundna meðferð </w:t>
        </w:r>
      </w:ins>
      <w:ins w:id="28" w:author="Vistor_4" w:date="2025-01-17T13:20:00Z">
        <w:r>
          <w:rPr>
            <w:szCs w:val="22"/>
          </w:rPr>
          <w:t xml:space="preserve">eða </w:t>
        </w:r>
      </w:ins>
      <w:ins w:id="29" w:author="Vistor_4" w:date="2025-01-17T13:21:00Z">
        <w:r>
          <w:rPr>
            <w:szCs w:val="22"/>
          </w:rPr>
          <w:t>meðferð með líffræðilegum lyfjum</w:t>
        </w:r>
      </w:ins>
      <w:ins w:id="30" w:author="Vistor_4" w:date="2025-01-17T13:20:00Z">
        <w:r>
          <w:rPr>
            <w:szCs w:val="22"/>
          </w:rPr>
          <w:t>.</w:t>
        </w:r>
      </w:ins>
    </w:p>
    <w:p w:rsidR="00FB6BED" w:rsidP="00FB6BED" w14:paraId="596BA842" w14:textId="77777777"/>
    <w:p w:rsidR="00FB6BED" w:rsidP="00FB6BED" w14:paraId="1222BF3A" w14:textId="77777777">
      <w:pPr>
        <w:keepNext/>
      </w:pPr>
      <w:r>
        <w:rPr>
          <w:u w:val="single"/>
        </w:rPr>
        <w:t>Sáraristilbólga</w:t>
      </w:r>
    </w:p>
    <w:p w:rsidR="00FB6BED" w14:paraId="5A0EBFFA" w14:textId="77777777">
      <w:pPr>
        <w:keepNext/>
        <w:pPrChange w:id="31" w:author="EUCP BE1" w:date="2025-02-07T13:19:00Z">
          <w:pPr/>
        </w:pPrChange>
        <w:rPr>
          <w:ins w:id="32" w:author="Vistor_4" w:date="2025-01-17T13:16:00Z"/>
        </w:rPr>
      </w:pPr>
    </w:p>
    <w:p w:rsidR="00FB6BED" w:rsidP="00FB6BED" w14:paraId="02E7C499" w14:textId="77777777">
      <w:r w:rsidRPr="008E6BBB">
        <w:t xml:space="preserve">STELARA </w:t>
      </w:r>
      <w:r w:rsidRPr="00723C80">
        <w:rPr>
          <w:szCs w:val="22"/>
        </w:rPr>
        <w:t>er ætlað til meðferðar á fullorðnum sjúklingum með m</w:t>
      </w:r>
      <w:r>
        <w:rPr>
          <w:szCs w:val="22"/>
        </w:rPr>
        <w:t>eðalvirka</w:t>
      </w:r>
      <w:r w:rsidRPr="00723C80">
        <w:rPr>
          <w:szCs w:val="22"/>
        </w:rPr>
        <w:t xml:space="preserve"> </w:t>
      </w:r>
      <w:r>
        <w:rPr>
          <w:szCs w:val="22"/>
        </w:rPr>
        <w:t xml:space="preserve">eða mjög virka sáraristilbólgu </w:t>
      </w:r>
      <w:r>
        <w:t xml:space="preserve">sem </w:t>
      </w:r>
      <w:r w:rsidRPr="00723C80">
        <w:rPr>
          <w:szCs w:val="22"/>
        </w:rPr>
        <w:t>hafa sýnt ófullnægjandi svörun</w:t>
      </w:r>
      <w:r>
        <w:rPr>
          <w:szCs w:val="22"/>
        </w:rPr>
        <w:t>, hætt að sýna svörun eða ekki þolað</w:t>
      </w:r>
      <w:r w:rsidRPr="00723C80">
        <w:rPr>
          <w:szCs w:val="22"/>
        </w:rPr>
        <w:t xml:space="preserve"> </w:t>
      </w:r>
      <w:r>
        <w:rPr>
          <w:szCs w:val="22"/>
        </w:rPr>
        <w:t xml:space="preserve">annaðhvort hefðbundna meðferð </w:t>
      </w:r>
      <w:r w:rsidRPr="00723C80">
        <w:rPr>
          <w:szCs w:val="22"/>
        </w:rPr>
        <w:t>eða</w:t>
      </w:r>
      <w:r>
        <w:rPr>
          <w:szCs w:val="22"/>
        </w:rPr>
        <w:t xml:space="preserve"> meðferð með líffræðilegum lyfjum</w:t>
      </w:r>
      <w:del w:id="33" w:author="Vistor_4" w:date="2025-01-17T13:21:00Z">
        <w:r>
          <w:rPr>
            <w:szCs w:val="22"/>
          </w:rPr>
          <w:delText xml:space="preserve"> </w:delText>
        </w:r>
      </w:del>
      <w:del w:id="34" w:author="Vistor_4" w:date="2025-01-17T13:21:00Z">
        <w:r>
          <w:delText>eða verið með sjúkdóm sem er frábending slíkra meðferða (sjá kafla 5.1)</w:delText>
        </w:r>
      </w:del>
      <w:r>
        <w:t>.</w:t>
      </w:r>
    </w:p>
    <w:p w:rsidR="00F448ED" w:rsidRPr="00484653" w:rsidP="00752CAB" w14:paraId="705A3666" w14:textId="77777777"/>
    <w:p w:rsidR="00F448ED" w:rsidRPr="00D34F53" w:rsidP="005D30A5" w14:paraId="705A3667" w14:textId="77777777">
      <w:pPr>
        <w:keepNext/>
        <w:ind w:left="567" w:hanging="567"/>
        <w:outlineLvl w:val="2"/>
        <w:rPr>
          <w:b/>
          <w:bCs/>
          <w:szCs w:val="22"/>
        </w:rPr>
      </w:pPr>
      <w:r w:rsidRPr="00D34F53">
        <w:rPr>
          <w:b/>
          <w:bCs/>
          <w:szCs w:val="22"/>
        </w:rPr>
        <w:t>4.2</w:t>
      </w:r>
      <w:r w:rsidRPr="00D34F53">
        <w:rPr>
          <w:b/>
          <w:bCs/>
          <w:szCs w:val="22"/>
        </w:rPr>
        <w:tab/>
        <w:t>Skammtar og lyfjagjöf</w:t>
      </w:r>
    </w:p>
    <w:p w:rsidR="00F448ED" w:rsidRPr="00484653" w:rsidP="00F448ED" w14:paraId="705A3668" w14:textId="77777777">
      <w:pPr>
        <w:keepNext/>
        <w:rPr>
          <w:szCs w:val="22"/>
        </w:rPr>
      </w:pPr>
    </w:p>
    <w:p w:rsidR="00E810F7" w:rsidP="00E810F7" w14:paraId="705A3669" w14:textId="77777777">
      <w:pPr>
        <w:widowControl w:val="0"/>
      </w:pPr>
      <w:r w:rsidRPr="00484653">
        <w:rPr>
          <w:bCs/>
          <w:szCs w:val="22"/>
        </w:rPr>
        <w:t xml:space="preserve">STELARA </w:t>
      </w:r>
      <w:r>
        <w:rPr>
          <w:bCs/>
          <w:szCs w:val="22"/>
        </w:rPr>
        <w:t xml:space="preserve">innrennslisþykkni, lausn </w:t>
      </w:r>
      <w:r w:rsidRPr="00484653">
        <w:rPr>
          <w:bCs/>
          <w:szCs w:val="22"/>
        </w:rPr>
        <w:t>er ætlað til notkunar undir leiðsögn og eftirliti lækn</w:t>
      </w:r>
      <w:r>
        <w:rPr>
          <w:bCs/>
          <w:szCs w:val="22"/>
        </w:rPr>
        <w:t>a</w:t>
      </w:r>
      <w:r w:rsidRPr="00484653">
        <w:rPr>
          <w:bCs/>
          <w:szCs w:val="22"/>
        </w:rPr>
        <w:t xml:space="preserve"> sem </w:t>
      </w:r>
      <w:r w:rsidRPr="00484653">
        <w:rPr>
          <w:bCs/>
          <w:szCs w:val="22"/>
        </w:rPr>
        <w:t>h</w:t>
      </w:r>
      <w:r>
        <w:rPr>
          <w:bCs/>
          <w:szCs w:val="22"/>
        </w:rPr>
        <w:t>afa</w:t>
      </w:r>
      <w:r w:rsidRPr="00484653">
        <w:rPr>
          <w:bCs/>
          <w:szCs w:val="22"/>
        </w:rPr>
        <w:t xml:space="preserve"> </w:t>
      </w:r>
      <w:r w:rsidRPr="00484653">
        <w:rPr>
          <w:bCs/>
          <w:szCs w:val="22"/>
        </w:rPr>
        <w:t xml:space="preserve">reynslu í greiningu og meðferð á </w:t>
      </w:r>
      <w:r w:rsidRPr="00723C80" w:rsidR="00723C80">
        <w:rPr>
          <w:szCs w:val="22"/>
        </w:rPr>
        <w:t>Crohns</w:t>
      </w:r>
      <w:r w:rsidR="00723C80">
        <w:rPr>
          <w:szCs w:val="22"/>
        </w:rPr>
        <w:t xml:space="preserve"> </w:t>
      </w:r>
      <w:r w:rsidRPr="00723C80" w:rsidR="00723C80">
        <w:rPr>
          <w:szCs w:val="22"/>
        </w:rPr>
        <w:t>sjúkdóm</w:t>
      </w:r>
      <w:r w:rsidR="00723C80">
        <w:rPr>
          <w:szCs w:val="22"/>
        </w:rPr>
        <w:t>i</w:t>
      </w:r>
      <w:r w:rsidR="009C761A">
        <w:rPr>
          <w:szCs w:val="22"/>
        </w:rPr>
        <w:t xml:space="preserve"> eða sáraristilbólgu</w:t>
      </w:r>
      <w:r>
        <w:t xml:space="preserve">. </w:t>
      </w:r>
      <w:r w:rsidRPr="004F12C8">
        <w:rPr>
          <w:bCs/>
        </w:rPr>
        <w:t xml:space="preserve">STELARA </w:t>
      </w:r>
      <w:r w:rsidR="008D57DB">
        <w:rPr>
          <w:bCs/>
        </w:rPr>
        <w:t>i</w:t>
      </w:r>
      <w:r w:rsidR="00723C80">
        <w:rPr>
          <w:szCs w:val="22"/>
        </w:rPr>
        <w:t>nnrennslisþykkni</w:t>
      </w:r>
      <w:r w:rsidRPr="00484653" w:rsidR="00723C80">
        <w:rPr>
          <w:szCs w:val="22"/>
        </w:rPr>
        <w:t>, lausn</w:t>
      </w:r>
      <w:r>
        <w:rPr>
          <w:bCs/>
        </w:rPr>
        <w:t xml:space="preserve"> </w:t>
      </w:r>
      <w:r w:rsidR="00723C80">
        <w:rPr>
          <w:bCs/>
        </w:rPr>
        <w:t xml:space="preserve">á aðeins að nota sem </w:t>
      </w:r>
      <w:r w:rsidR="00657F02">
        <w:rPr>
          <w:bCs/>
        </w:rPr>
        <w:t>innleiðslu</w:t>
      </w:r>
      <w:r w:rsidR="00723C80">
        <w:rPr>
          <w:bCs/>
        </w:rPr>
        <w:t>skammt í bláæð</w:t>
      </w:r>
      <w:r>
        <w:rPr>
          <w:bCs/>
        </w:rPr>
        <w:t>.</w:t>
      </w:r>
    </w:p>
    <w:p w:rsidR="00F448ED" w:rsidRPr="00484653" w:rsidP="00F448ED" w14:paraId="705A366A" w14:textId="77777777">
      <w:pPr>
        <w:rPr>
          <w:bCs/>
          <w:szCs w:val="22"/>
        </w:rPr>
      </w:pPr>
    </w:p>
    <w:p w:rsidR="00F448ED" w:rsidRPr="00484653" w:rsidP="00F448ED" w14:paraId="705A366B" w14:textId="77777777">
      <w:pPr>
        <w:keepNext/>
        <w:rPr>
          <w:bCs/>
          <w:szCs w:val="22"/>
          <w:u w:val="single"/>
        </w:rPr>
      </w:pPr>
      <w:r w:rsidRPr="00484653">
        <w:rPr>
          <w:bCs/>
          <w:szCs w:val="22"/>
          <w:u w:val="single"/>
        </w:rPr>
        <w:t>Skammtar</w:t>
      </w:r>
    </w:p>
    <w:p w:rsidR="00F448ED" w:rsidRPr="00484653" w:rsidP="00F448ED" w14:paraId="705A366C" w14:textId="77777777">
      <w:pPr>
        <w:keepNext/>
        <w:rPr>
          <w:bCs/>
          <w:szCs w:val="22"/>
          <w:u w:val="single"/>
        </w:rPr>
      </w:pPr>
    </w:p>
    <w:p w:rsidR="00FB6BED" w:rsidRPr="00484653" w:rsidP="00FB6BED" w14:paraId="4EAEFE17" w14:textId="77777777">
      <w:pPr>
        <w:keepNext/>
        <w:rPr>
          <w:bCs/>
          <w:szCs w:val="22"/>
          <w:u w:val="single"/>
        </w:rPr>
      </w:pPr>
      <w:ins w:id="35" w:author="Vistor_4" w:date="2025-01-17T13:22:00Z">
        <w:r>
          <w:rPr>
            <w:bCs/>
            <w:szCs w:val="22"/>
            <w:u w:val="single"/>
          </w:rPr>
          <w:t>Fullorðnir</w:t>
        </w:r>
      </w:ins>
    </w:p>
    <w:p w:rsidR="00723C80" w:rsidRPr="004F12C8" w:rsidP="00723C80" w14:paraId="705A366D" w14:textId="77777777">
      <w:pPr>
        <w:keepNext/>
        <w:widowControl w:val="0"/>
        <w:rPr>
          <w:bCs/>
          <w:u w:val="single"/>
        </w:rPr>
      </w:pPr>
      <w:r w:rsidRPr="00723C80">
        <w:rPr>
          <w:bCs/>
          <w:u w:val="single"/>
        </w:rPr>
        <w:t>Crohns sjúkdómur</w:t>
      </w:r>
      <w:r w:rsidR="009C761A">
        <w:rPr>
          <w:bCs/>
          <w:u w:val="single"/>
        </w:rPr>
        <w:t xml:space="preserve"> og sáraristilbólga</w:t>
      </w:r>
    </w:p>
    <w:p w:rsidR="002217BD" w:rsidP="00723C80" w14:paraId="705A366E" w14:textId="77777777">
      <w:pPr>
        <w:autoSpaceDE w:val="0"/>
        <w:autoSpaceDN w:val="0"/>
        <w:adjustRightInd w:val="0"/>
        <w:rPr>
          <w:noProof w:val="0"/>
          <w:szCs w:val="22"/>
        </w:rPr>
      </w:pPr>
      <w:r w:rsidRPr="004F12C8">
        <w:t xml:space="preserve">STELARA </w:t>
      </w:r>
      <w:r>
        <w:t xml:space="preserve">meðferð á að hefja með </w:t>
      </w:r>
      <w:r w:rsidR="008D57DB">
        <w:t xml:space="preserve">stökum </w:t>
      </w:r>
      <w:r>
        <w:t xml:space="preserve">skammti í bláæð sem byggður er á </w:t>
      </w:r>
      <w:r w:rsidR="00425B8C">
        <w:t>líkams</w:t>
      </w:r>
      <w:r>
        <w:t>þyngd</w:t>
      </w:r>
      <w:r w:rsidRPr="004F12C8">
        <w:t>.</w:t>
      </w:r>
      <w:r>
        <w:t xml:space="preserve"> Innrennslislausnin á að vera samsett úr </w:t>
      </w:r>
      <w:r w:rsidR="00425B8C">
        <w:t>nokkrum</w:t>
      </w:r>
      <w:r>
        <w:t xml:space="preserve"> </w:t>
      </w:r>
      <w:r w:rsidRPr="004F12C8" w:rsidR="00425B8C">
        <w:t>STELARA 130</w:t>
      </w:r>
      <w:r w:rsidR="00425B8C">
        <w:rPr>
          <w:szCs w:val="22"/>
        </w:rPr>
        <w:t> </w:t>
      </w:r>
      <w:r w:rsidRPr="004F12C8" w:rsidR="00425B8C">
        <w:t xml:space="preserve">mg </w:t>
      </w:r>
      <w:r>
        <w:t>hettugl</w:t>
      </w:r>
      <w:r w:rsidR="00425B8C">
        <w:t>ösum</w:t>
      </w:r>
      <w:r>
        <w:t xml:space="preserve"> eins og tilgreint er í töflu</w:t>
      </w:r>
      <w:r>
        <w:rPr>
          <w:szCs w:val="22"/>
        </w:rPr>
        <w:t> </w:t>
      </w:r>
      <w:r w:rsidRPr="004F12C8">
        <w:t>1 (</w:t>
      </w:r>
      <w:r w:rsidR="00425B8C">
        <w:t>sjá kafla</w:t>
      </w:r>
      <w:r>
        <w:rPr>
          <w:szCs w:val="22"/>
        </w:rPr>
        <w:t> </w:t>
      </w:r>
      <w:r w:rsidRPr="004F12C8">
        <w:t>6.6 f</w:t>
      </w:r>
      <w:r>
        <w:t>yrir undirbúning</w:t>
      </w:r>
      <w:r w:rsidRPr="004F12C8">
        <w:t>).</w:t>
      </w:r>
    </w:p>
    <w:p w:rsidR="00723C80" w:rsidRPr="004F12C8" w:rsidP="00946C77" w14:paraId="705A366F" w14:textId="77777777"/>
    <w:p w:rsidR="00723C80" w:rsidRPr="00A055A5" w:rsidP="004167F8" w14:paraId="705A3670" w14:textId="77777777">
      <w:pPr>
        <w:keepNext/>
        <w:rPr>
          <w:bCs/>
          <w:i/>
          <w:iCs/>
        </w:rPr>
      </w:pPr>
      <w:r w:rsidRPr="00A055A5">
        <w:rPr>
          <w:i/>
          <w:iCs/>
        </w:rPr>
        <w:t>Ta</w:t>
      </w:r>
      <w:r>
        <w:rPr>
          <w:i/>
          <w:iCs/>
        </w:rPr>
        <w:t>fla</w:t>
      </w:r>
      <w:r w:rsidRPr="00A055A5">
        <w:rPr>
          <w:i/>
          <w:iCs/>
        </w:rPr>
        <w:t> </w:t>
      </w:r>
      <w:r w:rsidR="00AD2477">
        <w:rPr>
          <w:i/>
          <w:iCs/>
        </w:rPr>
        <w:t>1</w:t>
      </w:r>
      <w:r w:rsidRPr="00A055A5">
        <w:rPr>
          <w:i/>
          <w:iCs/>
        </w:rPr>
        <w:tab/>
      </w:r>
      <w:r>
        <w:rPr>
          <w:i/>
          <w:iCs/>
        </w:rPr>
        <w:t>Upphafsskammtur</w:t>
      </w:r>
      <w:r w:rsidRPr="00A055A5">
        <w:rPr>
          <w:i/>
          <w:iCs/>
        </w:rPr>
        <w:t xml:space="preserve"> STELARA</w:t>
      </w:r>
      <w:r>
        <w:rPr>
          <w:i/>
          <w:iCs/>
        </w:rPr>
        <w:t xml:space="preserve"> í bláæð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3"/>
        <w:gridCol w:w="2551"/>
        <w:gridCol w:w="2552"/>
      </w:tblGrid>
      <w:tr w14:paraId="705A3674" w14:textId="77777777" w:rsidTr="004167F8">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584"/>
        </w:trPr>
        <w:tc>
          <w:tcPr>
            <w:tcW w:w="3823" w:type="dxa"/>
            <w:tcBorders>
              <w:top w:val="single" w:sz="4" w:space="0" w:color="auto"/>
              <w:left w:val="single" w:sz="4" w:space="0" w:color="auto"/>
              <w:bottom w:val="single" w:sz="4" w:space="0" w:color="auto"/>
              <w:right w:val="nil"/>
            </w:tcBorders>
            <w:hideMark/>
          </w:tcPr>
          <w:p w:rsidR="00723C80" w:rsidRPr="004167F8" w:rsidP="00604C4A" w14:paraId="705A3671" w14:textId="77777777">
            <w:pPr>
              <w:keepNext/>
              <w:autoSpaceDE w:val="0"/>
              <w:autoSpaceDN w:val="0"/>
              <w:adjustRightInd w:val="0"/>
              <w:rPr>
                <w:rFonts w:eastAsia="TimesNewRoman" w:cs="Calibri"/>
                <w:b/>
                <w:szCs w:val="22"/>
                <w:lang w:eastAsia="zh-CN"/>
              </w:rPr>
            </w:pPr>
            <w:r w:rsidRPr="004167F8">
              <w:rPr>
                <w:rFonts w:cs="Calibri"/>
                <w:b/>
              </w:rPr>
              <w:t xml:space="preserve">Þyngd sjúklings </w:t>
            </w:r>
            <w:r w:rsidRPr="004167F8" w:rsidR="00595467">
              <w:rPr>
                <w:rFonts w:cs="Calibri"/>
                <w:b/>
              </w:rPr>
              <w:t>þegar skammturinn er gefinn</w:t>
            </w:r>
          </w:p>
        </w:tc>
        <w:tc>
          <w:tcPr>
            <w:tcW w:w="2551" w:type="dxa"/>
            <w:tcBorders>
              <w:top w:val="single" w:sz="4" w:space="0" w:color="auto"/>
              <w:left w:val="nil"/>
              <w:bottom w:val="single" w:sz="4" w:space="0" w:color="auto"/>
              <w:right w:val="nil"/>
            </w:tcBorders>
            <w:hideMark/>
          </w:tcPr>
          <w:p w:rsidR="00723C80" w:rsidRPr="004167F8" w:rsidP="00604C4A" w14:paraId="705A3672" w14:textId="77777777">
            <w:pPr>
              <w:keepNext/>
              <w:autoSpaceDE w:val="0"/>
              <w:autoSpaceDN w:val="0"/>
              <w:adjustRightInd w:val="0"/>
              <w:jc w:val="center"/>
              <w:rPr>
                <w:rFonts w:eastAsia="TimesNewRoman" w:cs="Calibri"/>
                <w:b/>
                <w:szCs w:val="22"/>
                <w:lang w:eastAsia="zh-CN"/>
              </w:rPr>
            </w:pPr>
            <w:r w:rsidRPr="004167F8">
              <w:rPr>
                <w:rFonts w:cs="Calibri"/>
                <w:b/>
              </w:rPr>
              <w:t>Ráðlagður skammtur</w:t>
            </w:r>
            <w:r w:rsidRPr="004167F8">
              <w:rPr>
                <w:b/>
                <w:vertAlign w:val="superscript"/>
              </w:rPr>
              <w:t>a</w:t>
            </w:r>
          </w:p>
        </w:tc>
        <w:tc>
          <w:tcPr>
            <w:tcW w:w="2552" w:type="dxa"/>
            <w:tcBorders>
              <w:top w:val="single" w:sz="4" w:space="0" w:color="auto"/>
              <w:left w:val="nil"/>
              <w:bottom w:val="single" w:sz="4" w:space="0" w:color="auto"/>
              <w:right w:val="single" w:sz="4" w:space="0" w:color="auto"/>
            </w:tcBorders>
          </w:tcPr>
          <w:p w:rsidR="00723C80" w:rsidRPr="004167F8" w:rsidP="00604C4A" w14:paraId="705A3673" w14:textId="77777777">
            <w:pPr>
              <w:keepNext/>
              <w:autoSpaceDE w:val="0"/>
              <w:autoSpaceDN w:val="0"/>
              <w:adjustRightInd w:val="0"/>
              <w:jc w:val="center"/>
              <w:rPr>
                <w:rFonts w:eastAsia="TimesNewRoman" w:cs="Calibri"/>
                <w:b/>
                <w:szCs w:val="22"/>
                <w:lang w:eastAsia="zh-CN"/>
              </w:rPr>
            </w:pPr>
            <w:r w:rsidRPr="004167F8">
              <w:rPr>
                <w:rFonts w:cs="Calibri"/>
                <w:b/>
              </w:rPr>
              <w:t>Fjöldi 130</w:t>
            </w:r>
            <w:r w:rsidRPr="004167F8">
              <w:rPr>
                <w:b/>
                <w:szCs w:val="22"/>
              </w:rPr>
              <w:t> </w:t>
            </w:r>
            <w:r w:rsidRPr="004167F8">
              <w:rPr>
                <w:rFonts w:cs="Calibri"/>
                <w:b/>
              </w:rPr>
              <w:t>mg STELARA hettuglasa</w:t>
            </w:r>
          </w:p>
        </w:tc>
      </w:tr>
      <w:tr w14:paraId="705A3678" w14:textId="77777777" w:rsidTr="004167F8">
        <w:tblPrEx>
          <w:tblW w:w="0" w:type="auto"/>
          <w:tblLayout w:type="fixed"/>
          <w:tblLook w:val="04A0"/>
        </w:tblPrEx>
        <w:tc>
          <w:tcPr>
            <w:tcW w:w="3823" w:type="dxa"/>
            <w:tcBorders>
              <w:top w:val="single" w:sz="4" w:space="0" w:color="auto"/>
              <w:left w:val="single" w:sz="4" w:space="0" w:color="auto"/>
              <w:bottom w:val="nil"/>
              <w:right w:val="nil"/>
            </w:tcBorders>
            <w:hideMark/>
          </w:tcPr>
          <w:p w:rsidR="00723C80" w:rsidRPr="00614F51" w:rsidP="004167F8" w14:paraId="705A3675" w14:textId="77777777">
            <w:r w:rsidRPr="00614F51">
              <w:t>≤</w:t>
            </w:r>
            <w:r>
              <w:rPr>
                <w:szCs w:val="22"/>
              </w:rPr>
              <w:t> </w:t>
            </w:r>
            <w:r w:rsidRPr="00614F51">
              <w:t>55</w:t>
            </w:r>
            <w:r>
              <w:rPr>
                <w:szCs w:val="22"/>
              </w:rPr>
              <w:t> </w:t>
            </w:r>
            <w:r w:rsidRPr="00614F51">
              <w:t>kg</w:t>
            </w:r>
          </w:p>
        </w:tc>
        <w:tc>
          <w:tcPr>
            <w:tcW w:w="2551" w:type="dxa"/>
            <w:tcBorders>
              <w:top w:val="single" w:sz="4" w:space="0" w:color="auto"/>
              <w:left w:val="nil"/>
              <w:bottom w:val="nil"/>
              <w:right w:val="nil"/>
            </w:tcBorders>
            <w:hideMark/>
          </w:tcPr>
          <w:p w:rsidR="00723C80" w:rsidRPr="009E04BB" w:rsidP="004167F8" w14:paraId="705A3676" w14:textId="77777777">
            <w:pPr>
              <w:widowControl w:val="0"/>
              <w:jc w:val="center"/>
            </w:pPr>
            <w:r w:rsidRPr="009E04BB">
              <w:t>260</w:t>
            </w:r>
            <w:r>
              <w:rPr>
                <w:szCs w:val="22"/>
              </w:rPr>
              <w:t> </w:t>
            </w:r>
            <w:r w:rsidRPr="009E04BB">
              <w:t>mg</w:t>
            </w:r>
          </w:p>
        </w:tc>
        <w:tc>
          <w:tcPr>
            <w:tcW w:w="2552" w:type="dxa"/>
            <w:tcBorders>
              <w:top w:val="single" w:sz="4" w:space="0" w:color="auto"/>
              <w:left w:val="nil"/>
              <w:bottom w:val="nil"/>
              <w:right w:val="single" w:sz="4" w:space="0" w:color="auto"/>
            </w:tcBorders>
            <w:hideMark/>
          </w:tcPr>
          <w:p w:rsidR="00723C80" w:rsidRPr="009E04BB" w:rsidP="004167F8" w14:paraId="705A3677" w14:textId="77777777">
            <w:pPr>
              <w:widowControl w:val="0"/>
              <w:jc w:val="center"/>
            </w:pPr>
            <w:r w:rsidRPr="009E04BB">
              <w:t>2</w:t>
            </w:r>
          </w:p>
        </w:tc>
      </w:tr>
      <w:tr w14:paraId="705A367C" w14:textId="77777777" w:rsidTr="004167F8">
        <w:tblPrEx>
          <w:tblW w:w="0" w:type="auto"/>
          <w:tblLayout w:type="fixed"/>
          <w:tblLook w:val="04A0"/>
        </w:tblPrEx>
        <w:tc>
          <w:tcPr>
            <w:tcW w:w="3823" w:type="dxa"/>
            <w:tcBorders>
              <w:top w:val="nil"/>
              <w:left w:val="single" w:sz="4" w:space="0" w:color="auto"/>
              <w:bottom w:val="nil"/>
              <w:right w:val="nil"/>
            </w:tcBorders>
            <w:hideMark/>
          </w:tcPr>
          <w:p w:rsidR="00723C80" w:rsidRPr="00614F51" w:rsidP="004167F8" w14:paraId="705A3679" w14:textId="77777777">
            <w:r w:rsidRPr="00614F51">
              <w:t>&gt;</w:t>
            </w:r>
            <w:r>
              <w:rPr>
                <w:szCs w:val="22"/>
              </w:rPr>
              <w:t> </w:t>
            </w:r>
            <w:r w:rsidRPr="00614F51">
              <w:t>55</w:t>
            </w:r>
            <w:r>
              <w:rPr>
                <w:szCs w:val="22"/>
              </w:rPr>
              <w:t> </w:t>
            </w:r>
            <w:r w:rsidRPr="00614F51">
              <w:t>kg t</w:t>
            </w:r>
            <w:r>
              <w:t>il</w:t>
            </w:r>
            <w:r w:rsidRPr="00614F51">
              <w:t xml:space="preserve"> ≤</w:t>
            </w:r>
            <w:r>
              <w:rPr>
                <w:szCs w:val="22"/>
              </w:rPr>
              <w:t> </w:t>
            </w:r>
            <w:r w:rsidRPr="00614F51">
              <w:t>85</w:t>
            </w:r>
            <w:r>
              <w:rPr>
                <w:szCs w:val="22"/>
              </w:rPr>
              <w:t> </w:t>
            </w:r>
            <w:r w:rsidRPr="00614F51">
              <w:t>kg</w:t>
            </w:r>
          </w:p>
        </w:tc>
        <w:tc>
          <w:tcPr>
            <w:tcW w:w="2551" w:type="dxa"/>
            <w:tcBorders>
              <w:top w:val="nil"/>
              <w:left w:val="nil"/>
              <w:bottom w:val="nil"/>
              <w:right w:val="nil"/>
            </w:tcBorders>
            <w:hideMark/>
          </w:tcPr>
          <w:p w:rsidR="00723C80" w:rsidRPr="009E04BB" w:rsidP="004167F8" w14:paraId="705A367A" w14:textId="77777777">
            <w:pPr>
              <w:widowControl w:val="0"/>
              <w:jc w:val="center"/>
            </w:pPr>
            <w:r w:rsidRPr="009E04BB">
              <w:t>390</w:t>
            </w:r>
            <w:r>
              <w:rPr>
                <w:szCs w:val="22"/>
              </w:rPr>
              <w:t> </w:t>
            </w:r>
            <w:r w:rsidRPr="009E04BB">
              <w:t>mg</w:t>
            </w:r>
          </w:p>
        </w:tc>
        <w:tc>
          <w:tcPr>
            <w:tcW w:w="2552" w:type="dxa"/>
            <w:tcBorders>
              <w:top w:val="nil"/>
              <w:left w:val="nil"/>
              <w:bottom w:val="nil"/>
              <w:right w:val="single" w:sz="4" w:space="0" w:color="auto"/>
            </w:tcBorders>
            <w:hideMark/>
          </w:tcPr>
          <w:p w:rsidR="00723C80" w:rsidRPr="009E04BB" w:rsidP="004167F8" w14:paraId="705A367B" w14:textId="77777777">
            <w:pPr>
              <w:widowControl w:val="0"/>
              <w:jc w:val="center"/>
            </w:pPr>
            <w:r w:rsidRPr="009E04BB">
              <w:t>3</w:t>
            </w:r>
          </w:p>
        </w:tc>
      </w:tr>
      <w:tr w14:paraId="705A3680" w14:textId="77777777" w:rsidTr="004167F8">
        <w:tblPrEx>
          <w:tblW w:w="0" w:type="auto"/>
          <w:tblLayout w:type="fixed"/>
          <w:tblLook w:val="04A0"/>
        </w:tblPrEx>
        <w:tc>
          <w:tcPr>
            <w:tcW w:w="3823" w:type="dxa"/>
            <w:tcBorders>
              <w:top w:val="nil"/>
              <w:left w:val="single" w:sz="4" w:space="0" w:color="auto"/>
              <w:bottom w:val="single" w:sz="4" w:space="0" w:color="auto"/>
              <w:right w:val="nil"/>
            </w:tcBorders>
            <w:hideMark/>
          </w:tcPr>
          <w:p w:rsidR="00723C80" w:rsidRPr="00614F51" w:rsidP="004167F8" w14:paraId="705A367D" w14:textId="77777777">
            <w:r w:rsidRPr="00614F51">
              <w:t>&gt;</w:t>
            </w:r>
            <w:r>
              <w:rPr>
                <w:szCs w:val="22"/>
              </w:rPr>
              <w:t> </w:t>
            </w:r>
            <w:r w:rsidRPr="00614F51">
              <w:t>85</w:t>
            </w:r>
            <w:r>
              <w:rPr>
                <w:szCs w:val="22"/>
              </w:rPr>
              <w:t> </w:t>
            </w:r>
            <w:r w:rsidRPr="00614F51">
              <w:t>kg</w:t>
            </w:r>
          </w:p>
        </w:tc>
        <w:tc>
          <w:tcPr>
            <w:tcW w:w="2551" w:type="dxa"/>
            <w:tcBorders>
              <w:top w:val="nil"/>
              <w:left w:val="nil"/>
              <w:bottom w:val="single" w:sz="4" w:space="0" w:color="auto"/>
              <w:right w:val="nil"/>
            </w:tcBorders>
            <w:hideMark/>
          </w:tcPr>
          <w:p w:rsidR="00723C80" w:rsidRPr="009E04BB" w:rsidP="004167F8" w14:paraId="705A367E" w14:textId="77777777">
            <w:pPr>
              <w:widowControl w:val="0"/>
              <w:jc w:val="center"/>
            </w:pPr>
            <w:r w:rsidRPr="009E04BB">
              <w:t>520</w:t>
            </w:r>
            <w:r>
              <w:rPr>
                <w:szCs w:val="22"/>
              </w:rPr>
              <w:t> </w:t>
            </w:r>
            <w:r w:rsidRPr="009E04BB">
              <w:t>mg</w:t>
            </w:r>
          </w:p>
        </w:tc>
        <w:tc>
          <w:tcPr>
            <w:tcW w:w="2552" w:type="dxa"/>
            <w:tcBorders>
              <w:top w:val="nil"/>
              <w:left w:val="nil"/>
              <w:bottom w:val="single" w:sz="4" w:space="0" w:color="auto"/>
              <w:right w:val="single" w:sz="4" w:space="0" w:color="auto"/>
            </w:tcBorders>
            <w:hideMark/>
          </w:tcPr>
          <w:p w:rsidR="00723C80" w:rsidRPr="009E04BB" w:rsidP="004167F8" w14:paraId="705A367F" w14:textId="77777777">
            <w:pPr>
              <w:widowControl w:val="0"/>
              <w:jc w:val="center"/>
            </w:pPr>
            <w:r w:rsidRPr="009E04BB">
              <w:t>4</w:t>
            </w:r>
          </w:p>
        </w:tc>
      </w:tr>
      <w:tr w14:paraId="705A3682" w14:textId="77777777" w:rsidTr="004167F8">
        <w:tblPrEx>
          <w:tblW w:w="0" w:type="auto"/>
          <w:tblLayout w:type="fixed"/>
          <w:tblLook w:val="04A0"/>
        </w:tblPrEx>
        <w:tc>
          <w:tcPr>
            <w:tcW w:w="8926" w:type="dxa"/>
            <w:gridSpan w:val="3"/>
            <w:tcBorders>
              <w:top w:val="single" w:sz="4" w:space="0" w:color="auto"/>
              <w:left w:val="nil"/>
              <w:bottom w:val="nil"/>
              <w:right w:val="nil"/>
            </w:tcBorders>
          </w:tcPr>
          <w:p w:rsidR="00723C80" w:rsidRPr="009E04BB" w:rsidP="004167F8" w14:paraId="705A3681" w14:textId="77777777">
            <w:pPr>
              <w:autoSpaceDE w:val="0"/>
              <w:autoSpaceDN w:val="0"/>
              <w:adjustRightInd w:val="0"/>
              <w:ind w:left="284" w:hanging="284"/>
            </w:pPr>
            <w:r w:rsidRPr="00614F51">
              <w:rPr>
                <w:rFonts w:cs="Calibri"/>
                <w:vertAlign w:val="superscript"/>
              </w:rPr>
              <w:t>a</w:t>
            </w:r>
            <w:r>
              <w:rPr>
                <w:rFonts w:cs="Calibri"/>
                <w:vertAlign w:val="superscript"/>
              </w:rPr>
              <w:tab/>
            </w:r>
            <w:r>
              <w:rPr>
                <w:rFonts w:cs="Calibri"/>
                <w:sz w:val="18"/>
                <w:szCs w:val="18"/>
              </w:rPr>
              <w:t>U.þ.b.</w:t>
            </w:r>
            <w:r w:rsidRPr="00614F51">
              <w:rPr>
                <w:rFonts w:cs="Calibri"/>
                <w:sz w:val="18"/>
                <w:szCs w:val="18"/>
              </w:rPr>
              <w:t xml:space="preserve"> 6</w:t>
            </w:r>
            <w:r>
              <w:rPr>
                <w:rFonts w:cs="Calibri"/>
                <w:sz w:val="18"/>
                <w:szCs w:val="18"/>
              </w:rPr>
              <w:t> </w:t>
            </w:r>
            <w:r w:rsidRPr="00614F51">
              <w:rPr>
                <w:rFonts w:cs="Calibri"/>
                <w:sz w:val="18"/>
                <w:szCs w:val="18"/>
              </w:rPr>
              <w:t>mg/kg</w:t>
            </w:r>
          </w:p>
        </w:tc>
      </w:tr>
    </w:tbl>
    <w:p w:rsidR="00723C80" w:rsidRPr="004F12C8" w:rsidP="00723C80" w14:paraId="705A3683" w14:textId="77777777">
      <w:pPr>
        <w:widowControl w:val="0"/>
        <w:rPr>
          <w:bCs/>
        </w:rPr>
      </w:pPr>
    </w:p>
    <w:p w:rsidR="00FB6BED" w:rsidRPr="002217BD" w:rsidP="00FB6BED" w14:paraId="720A11F7" w14:textId="77777777">
      <w:pPr>
        <w:rPr>
          <w:noProof w:val="0"/>
          <w:szCs w:val="22"/>
        </w:rPr>
      </w:pPr>
      <w:r w:rsidRPr="002217BD">
        <w:rPr>
          <w:noProof w:val="0"/>
          <w:szCs w:val="22"/>
        </w:rPr>
        <w:t xml:space="preserve">Fyrsta skammtinn undir húð á að gefa í viku 8 eftir skammtinn í bláæð. Fyrir síðari skammta undir húð, sjá kafla 4.2 í </w:t>
      </w:r>
      <w:ins w:id="36" w:author="Vistor8" w:date="2025-01-23T09:34:00Z">
        <w:r w:rsidRPr="00796DD2">
          <w:rPr>
            <w:noProof w:val="0"/>
            <w:szCs w:val="22"/>
          </w:rPr>
          <w:t xml:space="preserve">samantekt á eiginleikum lyfs </w:t>
        </w:r>
      </w:ins>
      <w:del w:id="37" w:author="Vistor8" w:date="2025-01-23T09:34:00Z">
        <w:r w:rsidRPr="002217BD">
          <w:rPr>
            <w:noProof w:val="0"/>
            <w:szCs w:val="22"/>
          </w:rPr>
          <w:delText>SmPC</w:delText>
        </w:r>
      </w:del>
      <w:del w:id="38" w:author="Vistor7" w:date="2025-02-27T09:18:00Z">
        <w:r w:rsidRPr="002217BD">
          <w:rPr>
            <w:noProof w:val="0"/>
            <w:szCs w:val="22"/>
          </w:rPr>
          <w:delText xml:space="preserve"> </w:delText>
        </w:r>
      </w:del>
      <w:r w:rsidRPr="002217BD">
        <w:rPr>
          <w:noProof w:val="0"/>
          <w:szCs w:val="22"/>
        </w:rPr>
        <w:t>fyrir STELARA stungulyf, lausn (hettuglas) og</w:t>
      </w:r>
      <w:r w:rsidRPr="004F12C8">
        <w:rPr>
          <w:szCs w:val="22"/>
        </w:rPr>
        <w:t xml:space="preserve"> </w:t>
      </w:r>
      <w:r w:rsidRPr="002217BD">
        <w:rPr>
          <w:noProof w:val="0"/>
          <w:szCs w:val="22"/>
        </w:rPr>
        <w:t>stungulyf, lausn í áfylltri sprautu</w:t>
      </w:r>
      <w:r>
        <w:rPr>
          <w:noProof w:val="0"/>
          <w:szCs w:val="22"/>
        </w:rPr>
        <w:t xml:space="preserve"> eða áfylltum lyfjapenna</w:t>
      </w:r>
      <w:r w:rsidRPr="002217BD">
        <w:rPr>
          <w:noProof w:val="0"/>
          <w:szCs w:val="22"/>
        </w:rPr>
        <w:t>.</w:t>
      </w:r>
    </w:p>
    <w:p w:rsidR="00F448ED" w:rsidRPr="00484653" w:rsidP="00F448ED" w14:paraId="705A3685" w14:textId="77777777">
      <w:pPr>
        <w:rPr>
          <w:bCs/>
          <w:szCs w:val="22"/>
        </w:rPr>
      </w:pPr>
    </w:p>
    <w:p w:rsidR="00F448ED" w:rsidRPr="00484653" w:rsidP="00F448ED" w14:paraId="705A3686" w14:textId="77777777">
      <w:pPr>
        <w:keepNext/>
        <w:rPr>
          <w:bCs/>
          <w:i/>
          <w:szCs w:val="22"/>
        </w:rPr>
      </w:pPr>
      <w:r w:rsidRPr="00484653">
        <w:rPr>
          <w:bCs/>
          <w:i/>
          <w:szCs w:val="22"/>
        </w:rPr>
        <w:t>Aldraðir (≥ 65</w:t>
      </w:r>
      <w:r>
        <w:rPr>
          <w:bCs/>
          <w:i/>
          <w:szCs w:val="22"/>
        </w:rPr>
        <w:t> ár</w:t>
      </w:r>
      <w:r w:rsidRPr="00484653">
        <w:rPr>
          <w:bCs/>
          <w:i/>
          <w:szCs w:val="22"/>
        </w:rPr>
        <w:t>a)</w:t>
      </w:r>
    </w:p>
    <w:p w:rsidR="00F448ED" w:rsidRPr="00484653" w:rsidP="00F448ED" w14:paraId="705A3687" w14:textId="77777777">
      <w:pPr>
        <w:rPr>
          <w:bCs/>
          <w:szCs w:val="22"/>
        </w:rPr>
      </w:pPr>
      <w:r w:rsidRPr="00484653">
        <w:rPr>
          <w:bCs/>
          <w:szCs w:val="22"/>
        </w:rPr>
        <w:t xml:space="preserve">Ekki er þörf á aðlögun skammta fyrir aldraða (sjá </w:t>
      </w:r>
      <w:r>
        <w:rPr>
          <w:bCs/>
          <w:szCs w:val="22"/>
        </w:rPr>
        <w:t>kafla </w:t>
      </w:r>
      <w:r w:rsidRPr="00484653">
        <w:rPr>
          <w:bCs/>
          <w:szCs w:val="22"/>
        </w:rPr>
        <w:t>4.4).</w:t>
      </w:r>
    </w:p>
    <w:p w:rsidR="00F448ED" w:rsidRPr="00484653" w:rsidP="00F448ED" w14:paraId="705A3688" w14:textId="77777777">
      <w:pPr>
        <w:rPr>
          <w:bCs/>
          <w:szCs w:val="22"/>
        </w:rPr>
      </w:pPr>
    </w:p>
    <w:p w:rsidR="00F448ED" w:rsidRPr="00484653" w:rsidP="00F448ED" w14:paraId="705A3689" w14:textId="77777777">
      <w:pPr>
        <w:keepNext/>
        <w:rPr>
          <w:bCs/>
          <w:i/>
          <w:szCs w:val="22"/>
        </w:rPr>
      </w:pPr>
      <w:r w:rsidRPr="00484653">
        <w:rPr>
          <w:bCs/>
          <w:i/>
          <w:szCs w:val="22"/>
        </w:rPr>
        <w:t>Skert nýrna- og lifrarstarfsemi</w:t>
      </w:r>
    </w:p>
    <w:p w:rsidR="00F448ED" w:rsidRPr="00484653" w:rsidP="00F448ED" w14:paraId="705A368A" w14:textId="77777777">
      <w:pPr>
        <w:rPr>
          <w:bCs/>
          <w:szCs w:val="22"/>
        </w:rPr>
      </w:pPr>
      <w:r w:rsidRPr="00484653">
        <w:rPr>
          <w:bCs/>
          <w:szCs w:val="22"/>
        </w:rPr>
        <w:t>STELARA hefur ekki verið rannsakað í þessum sjúklingahópum. Ekki er hægt að gefa ráðleggingar varðandi skammtastærðir.</w:t>
      </w:r>
    </w:p>
    <w:p w:rsidR="00F448ED" w:rsidRPr="00484653" w:rsidP="00F448ED" w14:paraId="705A368B" w14:textId="77777777">
      <w:pPr>
        <w:rPr>
          <w:bCs/>
          <w:szCs w:val="22"/>
        </w:rPr>
      </w:pPr>
    </w:p>
    <w:p w:rsidR="00F448ED" w:rsidRPr="00484653" w:rsidP="00F448ED" w14:paraId="705A368C" w14:textId="77777777">
      <w:pPr>
        <w:keepNext/>
        <w:rPr>
          <w:bCs/>
          <w:i/>
          <w:szCs w:val="22"/>
        </w:rPr>
      </w:pPr>
      <w:r w:rsidRPr="00484653">
        <w:rPr>
          <w:bCs/>
          <w:i/>
          <w:szCs w:val="22"/>
        </w:rPr>
        <w:t>Börn</w:t>
      </w:r>
    </w:p>
    <w:p w:rsidR="00FB6BED" w:rsidRPr="003D5E49" w:rsidP="00FB6BED" w14:paraId="6D43064C" w14:textId="77777777">
      <w:pPr>
        <w:keepNext/>
        <w:widowControl w:val="0"/>
        <w:rPr>
          <w:ins w:id="39" w:author="Vistor_4" w:date="2025-01-17T13:22:00Z"/>
          <w:u w:val="single"/>
        </w:rPr>
      </w:pPr>
      <w:ins w:id="40" w:author="Vistor_4" w:date="2025-01-17T13:26:00Z">
        <w:r w:rsidRPr="003A6A0A">
          <w:rPr>
            <w:szCs w:val="22"/>
            <w:u w:val="single"/>
          </w:rPr>
          <w:t>Crohns sjúkdómur</w:t>
        </w:r>
      </w:ins>
      <w:ins w:id="41" w:author="Vistor_4" w:date="2025-01-17T13:26:00Z">
        <w:r>
          <w:rPr>
            <w:szCs w:val="22"/>
            <w:u w:val="single"/>
          </w:rPr>
          <w:t xml:space="preserve"> hjá börnum</w:t>
        </w:r>
      </w:ins>
      <w:ins w:id="42" w:author="Vistor_4" w:date="2025-01-17T13:22:00Z">
        <w:r w:rsidRPr="003D5E49">
          <w:rPr>
            <w:u w:val="single"/>
          </w:rPr>
          <w:t xml:space="preserve"> (</w:t>
        </w:r>
      </w:ins>
      <w:ins w:id="43" w:author="Vistor_4" w:date="2025-01-17T13:26:00Z">
        <w:r>
          <w:rPr>
            <w:u w:val="single"/>
          </w:rPr>
          <w:t>sjúklingar sem eru a.m.k.</w:t>
        </w:r>
      </w:ins>
      <w:ins w:id="44" w:author="Vistor_4" w:date="2025-01-17T13:22:00Z">
        <w:r w:rsidRPr="003D5E49">
          <w:rPr>
            <w:u w:val="single"/>
          </w:rPr>
          <w:t xml:space="preserve"> 40 kg</w:t>
        </w:r>
      </w:ins>
      <w:ins w:id="45" w:author="Vistor_4" w:date="2025-01-17T13:26:00Z">
        <w:r>
          <w:rPr>
            <w:u w:val="single"/>
          </w:rPr>
          <w:t xml:space="preserve"> að þyngd</w:t>
        </w:r>
      </w:ins>
      <w:ins w:id="46" w:author="Vistor_4" w:date="2025-01-17T13:22:00Z">
        <w:r w:rsidRPr="003D5E49">
          <w:rPr>
            <w:u w:val="single"/>
          </w:rPr>
          <w:t>)</w:t>
        </w:r>
      </w:ins>
    </w:p>
    <w:p w:rsidR="00FB6BED" w:rsidRPr="003D5E49" w:rsidP="00FB6BED" w14:paraId="3F558EE4" w14:textId="77777777">
      <w:pPr>
        <w:tabs>
          <w:tab w:val="clear" w:pos="567"/>
        </w:tabs>
        <w:textAlignment w:val="baseline"/>
        <w:rPr>
          <w:ins w:id="47" w:author="Vistor_4" w:date="2025-01-17T13:22:00Z"/>
        </w:rPr>
      </w:pPr>
      <w:ins w:id="48" w:author="Vistor_4" w:date="2025-01-17T13:22:00Z">
        <w:r w:rsidRPr="002B2393">
          <w:rPr>
            <w:szCs w:val="22"/>
            <w:lang w:eastAsia="en-GB"/>
          </w:rPr>
          <w:t xml:space="preserve">STELARA </w:t>
        </w:r>
      </w:ins>
      <w:ins w:id="49" w:author="Vistor_4" w:date="2025-01-17T13:27:00Z">
        <w:r>
          <w:t>meðferð á að hefja með stökum skammti í bláæð sem byggður er á líkamsþyngd</w:t>
        </w:r>
      </w:ins>
      <w:ins w:id="50" w:author="Vistor_4" w:date="2025-01-17T13:22:00Z">
        <w:r w:rsidRPr="002B2393">
          <w:rPr>
            <w:szCs w:val="22"/>
            <w:lang w:eastAsia="en-GB"/>
          </w:rPr>
          <w:t xml:space="preserve">. </w:t>
        </w:r>
      </w:ins>
      <w:ins w:id="51" w:author="Vistor_4" w:date="2025-01-17T13:27:00Z">
        <w:r>
          <w:t>Innrennslislausnin á að vera samsett úr nokkrum</w:t>
        </w:r>
      </w:ins>
      <w:ins w:id="52" w:author="Vistor_4" w:date="2025-01-17T13:22:00Z">
        <w:r w:rsidRPr="002B2393">
          <w:rPr>
            <w:szCs w:val="22"/>
            <w:lang w:eastAsia="en-GB"/>
          </w:rPr>
          <w:t xml:space="preserve"> STELARA 130</w:t>
        </w:r>
      </w:ins>
      <w:ins w:id="53" w:author="Vistor_4" w:date="2025-01-17T13:22:00Z">
        <w:r>
          <w:rPr>
            <w:szCs w:val="22"/>
            <w:lang w:eastAsia="en-GB"/>
          </w:rPr>
          <w:t> </w:t>
        </w:r>
      </w:ins>
      <w:ins w:id="54" w:author="Vistor_4" w:date="2025-01-17T13:22:00Z">
        <w:r w:rsidRPr="002B2393">
          <w:rPr>
            <w:szCs w:val="22"/>
            <w:lang w:eastAsia="en-GB"/>
          </w:rPr>
          <w:t xml:space="preserve">mg </w:t>
        </w:r>
      </w:ins>
      <w:ins w:id="55" w:author="Vistor_4" w:date="2025-01-17T13:28:00Z">
        <w:r>
          <w:t>hettuglösum eins og tilgreint er í töflu</w:t>
        </w:r>
      </w:ins>
      <w:ins w:id="56" w:author="Vistor_4" w:date="2025-01-17T13:22:00Z">
        <w:r>
          <w:rPr>
            <w:szCs w:val="22"/>
            <w:lang w:eastAsia="en-GB"/>
          </w:rPr>
          <w:t> </w:t>
        </w:r>
      </w:ins>
      <w:ins w:id="57" w:author="Vistor_4" w:date="2025-01-17T13:22:00Z">
        <w:r w:rsidRPr="002B2393">
          <w:rPr>
            <w:szCs w:val="22"/>
            <w:lang w:eastAsia="en-GB"/>
          </w:rPr>
          <w:t>2 (</w:t>
        </w:r>
      </w:ins>
      <w:ins w:id="58" w:author="Vistor_4" w:date="2025-01-17T13:28:00Z">
        <w:r>
          <w:t>sjá kafla</w:t>
        </w:r>
      </w:ins>
      <w:ins w:id="59" w:author="Vistor_4" w:date="2025-01-17T13:28:00Z">
        <w:r>
          <w:rPr>
            <w:szCs w:val="22"/>
          </w:rPr>
          <w:t> </w:t>
        </w:r>
      </w:ins>
      <w:ins w:id="60" w:author="Vistor_4" w:date="2025-01-17T13:28:00Z">
        <w:r w:rsidRPr="004F12C8">
          <w:t>6.6 f</w:t>
        </w:r>
      </w:ins>
      <w:ins w:id="61" w:author="Vistor_4" w:date="2025-01-17T13:28:00Z">
        <w:r>
          <w:t>yrir undirbúning</w:t>
        </w:r>
      </w:ins>
      <w:ins w:id="62" w:author="Vistor_4" w:date="2025-01-17T13:22:00Z">
        <w:r w:rsidRPr="002B2393">
          <w:rPr>
            <w:szCs w:val="22"/>
            <w:lang w:eastAsia="en-GB"/>
          </w:rPr>
          <w:t>).</w:t>
        </w:r>
      </w:ins>
    </w:p>
    <w:p w:rsidR="00FB6BED" w:rsidRPr="003D5E49" w:rsidP="00FB6BED" w14:paraId="50578F47" w14:textId="77777777">
      <w:pPr>
        <w:rPr>
          <w:ins w:id="63" w:author="Vistor_4" w:date="2025-01-17T13:22:00Z"/>
        </w:rPr>
      </w:pPr>
    </w:p>
    <w:p w:rsidR="00FB6BED" w:rsidRPr="003D5E49" w:rsidP="00FB6BED" w14:paraId="4A207773" w14:textId="77777777">
      <w:pPr>
        <w:keepNext/>
        <w:ind w:left="1134" w:hanging="1134"/>
        <w:rPr>
          <w:ins w:id="64" w:author="Vistor_4" w:date="2025-01-17T13:22:00Z"/>
          <w:i/>
          <w:iCs/>
        </w:rPr>
      </w:pPr>
      <w:ins w:id="65" w:author="Vistor_4" w:date="2025-01-17T13:22:00Z">
        <w:r w:rsidRPr="003D5E49">
          <w:rPr>
            <w:i/>
            <w:iCs/>
          </w:rPr>
          <w:t>Ta</w:t>
        </w:r>
      </w:ins>
      <w:ins w:id="66" w:author="Vistor_4" w:date="2025-01-17T13:29:00Z">
        <w:r>
          <w:rPr>
            <w:i/>
            <w:iCs/>
          </w:rPr>
          <w:t>fla</w:t>
        </w:r>
      </w:ins>
      <w:ins w:id="67" w:author="Vistor_4" w:date="2025-01-17T13:22:00Z">
        <w:r>
          <w:rPr>
            <w:i/>
            <w:iCs/>
          </w:rPr>
          <w:t> </w:t>
        </w:r>
      </w:ins>
      <w:ins w:id="68" w:author="Vistor_4" w:date="2025-01-17T13:22:00Z">
        <w:r w:rsidRPr="003D5E49">
          <w:rPr>
            <w:i/>
            <w:iCs/>
          </w:rPr>
          <w:t>2</w:t>
        </w:r>
      </w:ins>
      <w:ins w:id="69" w:author="Vistor_4" w:date="2025-01-17T13:22:00Z">
        <w:r w:rsidRPr="003D5E49">
          <w:rPr>
            <w:i/>
            <w:iCs/>
          </w:rPr>
          <w:tab/>
        </w:r>
      </w:ins>
      <w:ins w:id="70" w:author="Vistor_4" w:date="2025-01-17T13:29:00Z">
        <w:r>
          <w:rPr>
            <w:i/>
            <w:iCs/>
          </w:rPr>
          <w:t>Upphafsskammtur</w:t>
        </w:r>
      </w:ins>
      <w:ins w:id="71" w:author="Vistor_4" w:date="2025-01-17T13:29:00Z">
        <w:r w:rsidRPr="00A055A5">
          <w:rPr>
            <w:i/>
            <w:iCs/>
          </w:rPr>
          <w:t xml:space="preserve"> STELARA</w:t>
        </w:r>
      </w:ins>
      <w:ins w:id="72" w:author="Vistor_4" w:date="2025-01-17T13:29:00Z">
        <w:r>
          <w:rPr>
            <w:i/>
            <w:iCs/>
          </w:rPr>
          <w:t xml:space="preserve"> í bláæð</w:t>
        </w:r>
      </w:ins>
    </w:p>
    <w:tbl>
      <w:tblPr>
        <w:tblW w:w="9072" w:type="dxa"/>
        <w:jc w:val="center"/>
        <w:tblBorders>
          <w:top w:val="outset" w:sz="6" w:space="0" w:color="auto"/>
          <w:left w:val="outset" w:sz="6" w:space="0" w:color="auto"/>
          <w:bottom w:val="outset" w:sz="6" w:space="0" w:color="auto"/>
          <w:right w:val="outset" w:sz="6" w:space="0" w:color="auto"/>
        </w:tblBorders>
        <w:tblLook w:val="04A0"/>
      </w:tblPr>
      <w:tblGrid>
        <w:gridCol w:w="3942"/>
        <w:gridCol w:w="2422"/>
        <w:gridCol w:w="2708"/>
      </w:tblGrid>
      <w:tr w14:paraId="228DFF89" w14:textId="77777777" w:rsidTr="00F42DDA">
        <w:tblPrEx>
          <w:tblW w:w="9072" w:type="dxa"/>
          <w:jc w:val="center"/>
          <w:tblBorders>
            <w:top w:val="outset" w:sz="6" w:space="0" w:color="auto"/>
            <w:left w:val="outset" w:sz="6" w:space="0" w:color="auto"/>
            <w:bottom w:val="outset" w:sz="6" w:space="0" w:color="auto"/>
            <w:right w:val="outset" w:sz="6" w:space="0" w:color="auto"/>
          </w:tblBorders>
          <w:tblLook w:val="04A0"/>
        </w:tblPrEx>
        <w:trPr>
          <w:cantSplit/>
          <w:jc w:val="center"/>
          <w:ins w:id="73" w:author="Vistor_4" w:date="2025-01-17T13:22:00Z"/>
        </w:trPr>
        <w:tc>
          <w:tcPr>
            <w:tcW w:w="3930" w:type="dxa"/>
            <w:tcBorders>
              <w:top w:val="single" w:sz="6" w:space="0" w:color="auto"/>
              <w:left w:val="single" w:sz="6" w:space="0" w:color="auto"/>
              <w:bottom w:val="single" w:sz="6" w:space="0" w:color="auto"/>
              <w:right w:val="nil"/>
            </w:tcBorders>
            <w:shd w:val="clear" w:color="auto" w:fill="auto"/>
            <w:hideMark/>
          </w:tcPr>
          <w:p w:rsidR="00FB6BED" w:rsidRPr="002B2393" w:rsidP="00F42DDA" w14:paraId="5A935CC1" w14:textId="77777777">
            <w:pPr>
              <w:keepNext/>
              <w:tabs>
                <w:tab w:val="clear" w:pos="567"/>
              </w:tabs>
              <w:textAlignment w:val="baseline"/>
              <w:rPr>
                <w:ins w:id="74" w:author="Vistor_4" w:date="2025-01-17T13:22:00Z"/>
                <w:sz w:val="24"/>
                <w:szCs w:val="24"/>
                <w:lang w:eastAsia="en-GB"/>
              </w:rPr>
            </w:pPr>
            <w:ins w:id="75" w:author="Vistor_4" w:date="2025-01-17T13:29:00Z">
              <w:r w:rsidRPr="004167F8">
                <w:rPr>
                  <w:rFonts w:cs="Calibri"/>
                  <w:b/>
                </w:rPr>
                <w:t>Þyngd sjúklings þegar skammturinn er gefinn</w:t>
              </w:r>
            </w:ins>
          </w:p>
        </w:tc>
        <w:tc>
          <w:tcPr>
            <w:tcW w:w="2415" w:type="dxa"/>
            <w:tcBorders>
              <w:top w:val="single" w:sz="6" w:space="0" w:color="auto"/>
              <w:left w:val="nil"/>
              <w:bottom w:val="single" w:sz="6" w:space="0" w:color="auto"/>
              <w:right w:val="nil"/>
            </w:tcBorders>
            <w:shd w:val="clear" w:color="auto" w:fill="auto"/>
            <w:hideMark/>
          </w:tcPr>
          <w:p w:rsidR="00FB6BED" w:rsidRPr="002B2393" w:rsidP="00F42DDA" w14:paraId="625A3A1E" w14:textId="77777777">
            <w:pPr>
              <w:keepNext/>
              <w:tabs>
                <w:tab w:val="clear" w:pos="567"/>
              </w:tabs>
              <w:jc w:val="center"/>
              <w:textAlignment w:val="baseline"/>
              <w:rPr>
                <w:ins w:id="76" w:author="Vistor_4" w:date="2025-01-17T13:22:00Z"/>
                <w:sz w:val="24"/>
                <w:szCs w:val="24"/>
                <w:lang w:eastAsia="en-GB"/>
              </w:rPr>
            </w:pPr>
            <w:ins w:id="77" w:author="Vistor_4" w:date="2025-01-17T13:29:00Z">
              <w:r w:rsidRPr="004167F8">
                <w:rPr>
                  <w:rFonts w:cs="Calibri"/>
                  <w:b/>
                </w:rPr>
                <w:t>Ráðlagður skammtur</w:t>
              </w:r>
            </w:ins>
            <w:ins w:id="78" w:author="Vistor_4" w:date="2025-01-17T13:22:00Z">
              <w:r w:rsidRPr="003D5E49">
                <w:rPr>
                  <w:b/>
                  <w:bCs/>
                  <w:szCs w:val="17"/>
                  <w:vertAlign w:val="superscript"/>
                  <w:lang w:eastAsia="en-GB"/>
                </w:rPr>
                <w:t>a</w:t>
              </w:r>
            </w:ins>
          </w:p>
        </w:tc>
        <w:tc>
          <w:tcPr>
            <w:tcW w:w="2685" w:type="dxa"/>
            <w:tcBorders>
              <w:top w:val="single" w:sz="6" w:space="0" w:color="auto"/>
              <w:left w:val="nil"/>
              <w:bottom w:val="single" w:sz="6" w:space="0" w:color="auto"/>
              <w:right w:val="single" w:sz="6" w:space="0" w:color="auto"/>
            </w:tcBorders>
            <w:shd w:val="clear" w:color="auto" w:fill="auto"/>
            <w:hideMark/>
          </w:tcPr>
          <w:p w:rsidR="00FB6BED" w:rsidRPr="002B2393" w:rsidP="00F42DDA" w14:paraId="3A748137" w14:textId="77777777">
            <w:pPr>
              <w:keepNext/>
              <w:tabs>
                <w:tab w:val="clear" w:pos="567"/>
              </w:tabs>
              <w:jc w:val="center"/>
              <w:textAlignment w:val="baseline"/>
              <w:rPr>
                <w:ins w:id="79" w:author="Vistor_4" w:date="2025-01-17T13:22:00Z"/>
                <w:sz w:val="24"/>
                <w:szCs w:val="24"/>
                <w:lang w:eastAsia="en-GB"/>
              </w:rPr>
            </w:pPr>
            <w:ins w:id="80" w:author="Vistor_4" w:date="2025-01-17T13:29:00Z">
              <w:r>
                <w:rPr>
                  <w:b/>
                  <w:bCs/>
                  <w:szCs w:val="22"/>
                  <w:lang w:eastAsia="en-GB"/>
                </w:rPr>
                <w:t>Fjöldi</w:t>
              </w:r>
            </w:ins>
            <w:ins w:id="81" w:author="Vistor_4" w:date="2025-01-17T13:22:00Z">
              <w:r w:rsidRPr="002B2393">
                <w:rPr>
                  <w:b/>
                  <w:bCs/>
                  <w:szCs w:val="22"/>
                  <w:lang w:eastAsia="en-GB"/>
                </w:rPr>
                <w:t xml:space="preserve"> 130</w:t>
              </w:r>
            </w:ins>
            <w:ins w:id="82" w:author="Vistor_4" w:date="2025-01-17T13:22:00Z">
              <w:r>
                <w:rPr>
                  <w:b/>
                  <w:bCs/>
                  <w:szCs w:val="22"/>
                  <w:lang w:eastAsia="en-GB"/>
                </w:rPr>
                <w:t> </w:t>
              </w:r>
            </w:ins>
            <w:ins w:id="83" w:author="Vistor_4" w:date="2025-01-17T13:22:00Z">
              <w:r w:rsidRPr="002B2393">
                <w:rPr>
                  <w:b/>
                  <w:bCs/>
                  <w:szCs w:val="22"/>
                  <w:lang w:eastAsia="en-GB"/>
                </w:rPr>
                <w:t xml:space="preserve">mg STELARA </w:t>
              </w:r>
            </w:ins>
            <w:ins w:id="84" w:author="Vistor_4" w:date="2025-01-17T13:30:00Z">
              <w:r>
                <w:rPr>
                  <w:b/>
                  <w:bCs/>
                  <w:szCs w:val="22"/>
                  <w:lang w:eastAsia="en-GB"/>
                </w:rPr>
                <w:t>hettuglasa</w:t>
              </w:r>
            </w:ins>
          </w:p>
        </w:tc>
      </w:tr>
      <w:tr w14:paraId="5AD1F9E8" w14:textId="77777777" w:rsidTr="00F42DDA">
        <w:tblPrEx>
          <w:tblW w:w="9072" w:type="dxa"/>
          <w:jc w:val="center"/>
          <w:tblLook w:val="04A0"/>
        </w:tblPrEx>
        <w:trPr>
          <w:cantSplit/>
          <w:jc w:val="center"/>
          <w:ins w:id="85" w:author="Vistor_4" w:date="2025-01-17T13:22:00Z"/>
        </w:trPr>
        <w:tc>
          <w:tcPr>
            <w:tcW w:w="3930" w:type="dxa"/>
            <w:tcBorders>
              <w:top w:val="single" w:sz="6" w:space="0" w:color="auto"/>
              <w:left w:val="single" w:sz="6" w:space="0" w:color="auto"/>
              <w:bottom w:val="nil"/>
              <w:right w:val="nil"/>
            </w:tcBorders>
            <w:shd w:val="clear" w:color="auto" w:fill="auto"/>
            <w:hideMark/>
          </w:tcPr>
          <w:p w:rsidR="00FB6BED" w:rsidRPr="002B2393" w:rsidP="00F42DDA" w14:paraId="3C90FB78" w14:textId="77777777">
            <w:pPr>
              <w:tabs>
                <w:tab w:val="clear" w:pos="567"/>
              </w:tabs>
              <w:textAlignment w:val="baseline"/>
              <w:rPr>
                <w:ins w:id="86" w:author="Vistor_4" w:date="2025-01-17T13:22:00Z"/>
                <w:sz w:val="24"/>
                <w:szCs w:val="24"/>
                <w:lang w:eastAsia="en-GB"/>
              </w:rPr>
            </w:pPr>
            <w:ins w:id="87" w:author="Vistor_4" w:date="2025-01-17T13:22:00Z">
              <w:r w:rsidRPr="003D5E49">
                <w:t>≥</w:t>
              </w:r>
            </w:ins>
            <w:ins w:id="88" w:author="Vistor_4" w:date="2025-01-17T13:22:00Z">
              <w:r w:rsidRPr="002B2393">
                <w:rPr>
                  <w:szCs w:val="22"/>
                  <w:lang w:eastAsia="en-GB"/>
                </w:rPr>
                <w:t> 40 kg t</w:t>
              </w:r>
            </w:ins>
            <w:ins w:id="89" w:author="Vistor_4" w:date="2025-01-17T13:30:00Z">
              <w:r>
                <w:rPr>
                  <w:szCs w:val="22"/>
                  <w:lang w:eastAsia="en-GB"/>
                </w:rPr>
                <w:t>il</w:t>
              </w:r>
            </w:ins>
            <w:ins w:id="90" w:author="Vistor_4" w:date="2025-01-17T13:22:00Z">
              <w:r w:rsidRPr="002B2393">
                <w:rPr>
                  <w:szCs w:val="22"/>
                  <w:lang w:eastAsia="en-GB"/>
                </w:rPr>
                <w:t xml:space="preserve"> ≤ 55 kg</w:t>
              </w:r>
            </w:ins>
          </w:p>
        </w:tc>
        <w:tc>
          <w:tcPr>
            <w:tcW w:w="2415" w:type="dxa"/>
            <w:tcBorders>
              <w:top w:val="single" w:sz="6" w:space="0" w:color="auto"/>
              <w:left w:val="nil"/>
              <w:bottom w:val="nil"/>
              <w:right w:val="nil"/>
            </w:tcBorders>
            <w:shd w:val="clear" w:color="auto" w:fill="auto"/>
            <w:hideMark/>
          </w:tcPr>
          <w:p w:rsidR="00FB6BED" w:rsidRPr="002B2393" w:rsidP="00F42DDA" w14:paraId="210BF620" w14:textId="77777777">
            <w:pPr>
              <w:tabs>
                <w:tab w:val="clear" w:pos="567"/>
              </w:tabs>
              <w:jc w:val="center"/>
              <w:textAlignment w:val="baseline"/>
              <w:rPr>
                <w:ins w:id="91" w:author="Vistor_4" w:date="2025-01-17T13:22:00Z"/>
                <w:sz w:val="24"/>
                <w:szCs w:val="24"/>
                <w:lang w:eastAsia="en-GB"/>
              </w:rPr>
            </w:pPr>
            <w:ins w:id="92" w:author="Vistor_4" w:date="2025-01-17T13:22:00Z">
              <w:r w:rsidRPr="002B2393">
                <w:rPr>
                  <w:szCs w:val="22"/>
                  <w:lang w:eastAsia="en-GB"/>
                </w:rPr>
                <w:t>260 mg</w:t>
              </w:r>
            </w:ins>
          </w:p>
        </w:tc>
        <w:tc>
          <w:tcPr>
            <w:tcW w:w="2685" w:type="dxa"/>
            <w:tcBorders>
              <w:top w:val="single" w:sz="6" w:space="0" w:color="auto"/>
              <w:left w:val="nil"/>
              <w:bottom w:val="nil"/>
              <w:right w:val="single" w:sz="6" w:space="0" w:color="auto"/>
            </w:tcBorders>
            <w:shd w:val="clear" w:color="auto" w:fill="auto"/>
            <w:hideMark/>
          </w:tcPr>
          <w:p w:rsidR="00FB6BED" w:rsidRPr="002B2393" w:rsidP="00F42DDA" w14:paraId="62EDE0B2" w14:textId="77777777">
            <w:pPr>
              <w:tabs>
                <w:tab w:val="clear" w:pos="567"/>
              </w:tabs>
              <w:jc w:val="center"/>
              <w:textAlignment w:val="baseline"/>
              <w:rPr>
                <w:ins w:id="93" w:author="Vistor_4" w:date="2025-01-17T13:22:00Z"/>
                <w:sz w:val="24"/>
                <w:szCs w:val="24"/>
                <w:lang w:eastAsia="en-GB"/>
              </w:rPr>
            </w:pPr>
            <w:ins w:id="94" w:author="Vistor_4" w:date="2025-01-17T13:22:00Z">
              <w:r w:rsidRPr="002B2393">
                <w:rPr>
                  <w:szCs w:val="22"/>
                  <w:lang w:eastAsia="en-GB"/>
                </w:rPr>
                <w:t>2</w:t>
              </w:r>
            </w:ins>
          </w:p>
        </w:tc>
      </w:tr>
      <w:tr w14:paraId="16C94996" w14:textId="77777777" w:rsidTr="00F42DDA">
        <w:tblPrEx>
          <w:tblW w:w="9072" w:type="dxa"/>
          <w:jc w:val="center"/>
          <w:tblLook w:val="04A0"/>
        </w:tblPrEx>
        <w:trPr>
          <w:cantSplit/>
          <w:jc w:val="center"/>
          <w:ins w:id="95" w:author="Vistor_4" w:date="2025-01-17T13:22:00Z"/>
        </w:trPr>
        <w:tc>
          <w:tcPr>
            <w:tcW w:w="3930" w:type="dxa"/>
            <w:tcBorders>
              <w:top w:val="nil"/>
              <w:left w:val="single" w:sz="6" w:space="0" w:color="auto"/>
              <w:bottom w:val="nil"/>
              <w:right w:val="nil"/>
            </w:tcBorders>
            <w:shd w:val="clear" w:color="auto" w:fill="auto"/>
            <w:hideMark/>
          </w:tcPr>
          <w:p w:rsidR="00FB6BED" w:rsidRPr="002B2393" w:rsidP="00F42DDA" w14:paraId="446D330A" w14:textId="77777777">
            <w:pPr>
              <w:tabs>
                <w:tab w:val="clear" w:pos="567"/>
              </w:tabs>
              <w:textAlignment w:val="baseline"/>
              <w:rPr>
                <w:ins w:id="96" w:author="Vistor_4" w:date="2025-01-17T13:22:00Z"/>
                <w:sz w:val="24"/>
                <w:szCs w:val="24"/>
                <w:lang w:eastAsia="en-GB"/>
              </w:rPr>
            </w:pPr>
            <w:ins w:id="97" w:author="Vistor_4" w:date="2025-01-17T13:22:00Z">
              <w:r w:rsidRPr="002B2393">
                <w:rPr>
                  <w:szCs w:val="22"/>
                  <w:lang w:eastAsia="en-GB"/>
                </w:rPr>
                <w:t>&gt; 55 kg t</w:t>
              </w:r>
            </w:ins>
            <w:ins w:id="98" w:author="Vistor_4" w:date="2025-01-17T13:30:00Z">
              <w:r>
                <w:rPr>
                  <w:szCs w:val="22"/>
                  <w:lang w:eastAsia="en-GB"/>
                </w:rPr>
                <w:t>il</w:t>
              </w:r>
            </w:ins>
            <w:ins w:id="99" w:author="Vistor_4" w:date="2025-01-17T13:22:00Z">
              <w:r w:rsidRPr="002B2393">
                <w:rPr>
                  <w:szCs w:val="22"/>
                  <w:lang w:eastAsia="en-GB"/>
                </w:rPr>
                <w:t xml:space="preserve"> ≤ 85 kg</w:t>
              </w:r>
            </w:ins>
          </w:p>
        </w:tc>
        <w:tc>
          <w:tcPr>
            <w:tcW w:w="2415" w:type="dxa"/>
            <w:tcBorders>
              <w:top w:val="nil"/>
              <w:left w:val="nil"/>
              <w:bottom w:val="nil"/>
              <w:right w:val="nil"/>
            </w:tcBorders>
            <w:shd w:val="clear" w:color="auto" w:fill="auto"/>
            <w:hideMark/>
          </w:tcPr>
          <w:p w:rsidR="00FB6BED" w:rsidRPr="002B2393" w:rsidP="00F42DDA" w14:paraId="2C4BE6D8" w14:textId="77777777">
            <w:pPr>
              <w:tabs>
                <w:tab w:val="clear" w:pos="567"/>
              </w:tabs>
              <w:jc w:val="center"/>
              <w:textAlignment w:val="baseline"/>
              <w:rPr>
                <w:ins w:id="100" w:author="Vistor_4" w:date="2025-01-17T13:22:00Z"/>
                <w:sz w:val="24"/>
                <w:szCs w:val="24"/>
                <w:lang w:eastAsia="en-GB"/>
              </w:rPr>
            </w:pPr>
            <w:ins w:id="101" w:author="Vistor_4" w:date="2025-01-17T13:22:00Z">
              <w:r w:rsidRPr="002B2393">
                <w:rPr>
                  <w:szCs w:val="22"/>
                  <w:lang w:eastAsia="en-GB"/>
                </w:rPr>
                <w:t>390 mg</w:t>
              </w:r>
            </w:ins>
          </w:p>
        </w:tc>
        <w:tc>
          <w:tcPr>
            <w:tcW w:w="2685" w:type="dxa"/>
            <w:tcBorders>
              <w:top w:val="nil"/>
              <w:left w:val="nil"/>
              <w:bottom w:val="nil"/>
              <w:right w:val="single" w:sz="6" w:space="0" w:color="auto"/>
            </w:tcBorders>
            <w:shd w:val="clear" w:color="auto" w:fill="auto"/>
            <w:hideMark/>
          </w:tcPr>
          <w:p w:rsidR="00FB6BED" w:rsidRPr="002B2393" w:rsidP="00F42DDA" w14:paraId="76E3A8A2" w14:textId="77777777">
            <w:pPr>
              <w:tabs>
                <w:tab w:val="clear" w:pos="567"/>
              </w:tabs>
              <w:jc w:val="center"/>
              <w:textAlignment w:val="baseline"/>
              <w:rPr>
                <w:ins w:id="102" w:author="Vistor_4" w:date="2025-01-17T13:22:00Z"/>
                <w:sz w:val="24"/>
                <w:szCs w:val="24"/>
                <w:lang w:eastAsia="en-GB"/>
              </w:rPr>
            </w:pPr>
            <w:ins w:id="103" w:author="Vistor_4" w:date="2025-01-17T13:22:00Z">
              <w:r w:rsidRPr="002B2393">
                <w:rPr>
                  <w:szCs w:val="22"/>
                  <w:lang w:eastAsia="en-GB"/>
                </w:rPr>
                <w:t>3</w:t>
              </w:r>
            </w:ins>
          </w:p>
        </w:tc>
      </w:tr>
      <w:tr w14:paraId="14F7B199" w14:textId="77777777" w:rsidTr="00F42DDA">
        <w:tblPrEx>
          <w:tblW w:w="9072" w:type="dxa"/>
          <w:jc w:val="center"/>
          <w:tblLook w:val="04A0"/>
        </w:tblPrEx>
        <w:trPr>
          <w:cantSplit/>
          <w:jc w:val="center"/>
          <w:ins w:id="104" w:author="Vistor_4" w:date="2025-01-17T13:22:00Z"/>
        </w:trPr>
        <w:tc>
          <w:tcPr>
            <w:tcW w:w="3930" w:type="dxa"/>
            <w:tcBorders>
              <w:top w:val="nil"/>
              <w:left w:val="single" w:sz="6" w:space="0" w:color="auto"/>
              <w:bottom w:val="single" w:sz="6" w:space="0" w:color="auto"/>
              <w:right w:val="nil"/>
            </w:tcBorders>
            <w:shd w:val="clear" w:color="auto" w:fill="auto"/>
            <w:hideMark/>
          </w:tcPr>
          <w:p w:rsidR="00FB6BED" w:rsidRPr="002B2393" w:rsidP="00F42DDA" w14:paraId="4318C759" w14:textId="77777777">
            <w:pPr>
              <w:tabs>
                <w:tab w:val="clear" w:pos="567"/>
              </w:tabs>
              <w:textAlignment w:val="baseline"/>
              <w:rPr>
                <w:ins w:id="105" w:author="Vistor_4" w:date="2025-01-17T13:22:00Z"/>
                <w:sz w:val="24"/>
                <w:szCs w:val="24"/>
                <w:lang w:eastAsia="en-GB"/>
              </w:rPr>
            </w:pPr>
            <w:ins w:id="106" w:author="Vistor_4" w:date="2025-01-17T13:22:00Z">
              <w:r w:rsidRPr="002B2393">
                <w:rPr>
                  <w:szCs w:val="22"/>
                  <w:lang w:eastAsia="en-GB"/>
                </w:rPr>
                <w:t>&gt; 85 kg</w:t>
              </w:r>
            </w:ins>
          </w:p>
        </w:tc>
        <w:tc>
          <w:tcPr>
            <w:tcW w:w="2415" w:type="dxa"/>
            <w:tcBorders>
              <w:top w:val="nil"/>
              <w:left w:val="nil"/>
              <w:bottom w:val="single" w:sz="6" w:space="0" w:color="auto"/>
              <w:right w:val="nil"/>
            </w:tcBorders>
            <w:shd w:val="clear" w:color="auto" w:fill="auto"/>
            <w:hideMark/>
          </w:tcPr>
          <w:p w:rsidR="00FB6BED" w:rsidRPr="002B2393" w:rsidP="00F42DDA" w14:paraId="28A48297" w14:textId="77777777">
            <w:pPr>
              <w:tabs>
                <w:tab w:val="clear" w:pos="567"/>
              </w:tabs>
              <w:jc w:val="center"/>
              <w:textAlignment w:val="baseline"/>
              <w:rPr>
                <w:ins w:id="107" w:author="Vistor_4" w:date="2025-01-17T13:22:00Z"/>
                <w:sz w:val="24"/>
                <w:szCs w:val="24"/>
                <w:lang w:eastAsia="en-GB"/>
              </w:rPr>
            </w:pPr>
            <w:ins w:id="108" w:author="Vistor_4" w:date="2025-01-17T13:22:00Z">
              <w:r w:rsidRPr="002B2393">
                <w:rPr>
                  <w:szCs w:val="22"/>
                  <w:lang w:eastAsia="en-GB"/>
                </w:rPr>
                <w:t>520 mg</w:t>
              </w:r>
            </w:ins>
          </w:p>
        </w:tc>
        <w:tc>
          <w:tcPr>
            <w:tcW w:w="2685" w:type="dxa"/>
            <w:tcBorders>
              <w:top w:val="nil"/>
              <w:left w:val="nil"/>
              <w:bottom w:val="single" w:sz="6" w:space="0" w:color="auto"/>
              <w:right w:val="single" w:sz="6" w:space="0" w:color="auto"/>
            </w:tcBorders>
            <w:shd w:val="clear" w:color="auto" w:fill="auto"/>
            <w:hideMark/>
          </w:tcPr>
          <w:p w:rsidR="00FB6BED" w:rsidRPr="002B2393" w:rsidP="00F42DDA" w14:paraId="4A32ABDA" w14:textId="77777777">
            <w:pPr>
              <w:tabs>
                <w:tab w:val="clear" w:pos="567"/>
              </w:tabs>
              <w:jc w:val="center"/>
              <w:textAlignment w:val="baseline"/>
              <w:rPr>
                <w:ins w:id="109" w:author="Vistor_4" w:date="2025-01-17T13:22:00Z"/>
                <w:sz w:val="24"/>
                <w:szCs w:val="24"/>
                <w:lang w:eastAsia="en-GB"/>
              </w:rPr>
            </w:pPr>
            <w:ins w:id="110" w:author="Vistor_4" w:date="2025-01-17T13:22:00Z">
              <w:r w:rsidRPr="002B2393">
                <w:rPr>
                  <w:szCs w:val="22"/>
                  <w:lang w:eastAsia="en-GB"/>
                </w:rPr>
                <w:t>4</w:t>
              </w:r>
            </w:ins>
          </w:p>
        </w:tc>
      </w:tr>
      <w:tr w14:paraId="27DEDB27" w14:textId="77777777" w:rsidTr="00F42DDA">
        <w:tblPrEx>
          <w:tblW w:w="9072" w:type="dxa"/>
          <w:jc w:val="center"/>
          <w:tblLook w:val="04A0"/>
        </w:tblPrEx>
        <w:trPr>
          <w:cantSplit/>
          <w:jc w:val="center"/>
          <w:ins w:id="111" w:author="Vistor_4" w:date="2025-01-17T13:22:00Z"/>
        </w:trPr>
        <w:tc>
          <w:tcPr>
            <w:tcW w:w="9045" w:type="dxa"/>
            <w:gridSpan w:val="3"/>
            <w:tcBorders>
              <w:top w:val="single" w:sz="6" w:space="0" w:color="auto"/>
              <w:left w:val="nil"/>
              <w:bottom w:val="nil"/>
              <w:right w:val="nil"/>
            </w:tcBorders>
            <w:shd w:val="clear" w:color="auto" w:fill="auto"/>
            <w:hideMark/>
          </w:tcPr>
          <w:p w:rsidR="00FB6BED" w:rsidRPr="002B2393" w:rsidP="00F42DDA" w14:paraId="7D650788" w14:textId="77777777">
            <w:pPr>
              <w:ind w:left="284" w:hanging="284"/>
              <w:rPr>
                <w:ins w:id="112" w:author="Vistor_4" w:date="2025-01-17T13:22:00Z"/>
                <w:sz w:val="24"/>
                <w:szCs w:val="24"/>
                <w:lang w:eastAsia="en-GB"/>
              </w:rPr>
            </w:pPr>
            <w:ins w:id="113" w:author="Vistor_4" w:date="2025-01-17T13:22:00Z">
              <w:r w:rsidRPr="003D5E49">
                <w:rPr>
                  <w:szCs w:val="17"/>
                  <w:vertAlign w:val="superscript"/>
                  <w:lang w:eastAsia="en-GB"/>
                </w:rPr>
                <w:t>a</w:t>
              </w:r>
            </w:ins>
            <w:ins w:id="114" w:author="Vistor_4" w:date="2025-01-17T13:22:00Z">
              <w:r w:rsidRPr="003D5E49">
                <w:rPr>
                  <w:sz w:val="18"/>
                  <w:szCs w:val="18"/>
                </w:rPr>
                <w:tab/>
              </w:r>
            </w:ins>
            <w:ins w:id="115" w:author="Vistor_4" w:date="2025-01-17T13:30:00Z">
              <w:r>
                <w:rPr>
                  <w:sz w:val="18"/>
                  <w:szCs w:val="18"/>
                  <w:lang w:eastAsia="en-GB"/>
                </w:rPr>
                <w:t>U.þ.b.</w:t>
              </w:r>
            </w:ins>
            <w:ins w:id="116" w:author="Vistor_4" w:date="2025-01-17T13:22:00Z">
              <w:r w:rsidRPr="002B2393">
                <w:rPr>
                  <w:sz w:val="18"/>
                  <w:szCs w:val="18"/>
                  <w:lang w:eastAsia="en-GB"/>
                </w:rPr>
                <w:t xml:space="preserve"> 6 mg/kg</w:t>
              </w:r>
            </w:ins>
          </w:p>
        </w:tc>
      </w:tr>
    </w:tbl>
    <w:p w:rsidR="00FB6BED" w:rsidRPr="003D5E49" w:rsidP="00FB6BED" w14:paraId="2B8A2CA1" w14:textId="77777777">
      <w:pPr>
        <w:rPr>
          <w:ins w:id="117" w:author="Vistor_4" w:date="2025-01-17T13:22:00Z"/>
        </w:rPr>
      </w:pPr>
    </w:p>
    <w:p w:rsidR="00FB6BED" w:rsidRPr="002B2393" w:rsidP="00FB6BED" w14:paraId="6EDEDE93" w14:textId="77777777">
      <w:pPr>
        <w:widowControl w:val="0"/>
        <w:rPr>
          <w:ins w:id="118" w:author="Vistor_4" w:date="2025-01-17T13:22:00Z"/>
        </w:rPr>
      </w:pPr>
      <w:ins w:id="119" w:author="Vistor_4" w:date="2025-01-17T13:31:00Z">
        <w:r w:rsidRPr="002217BD">
          <w:rPr>
            <w:noProof w:val="0"/>
            <w:szCs w:val="22"/>
          </w:rPr>
          <w:t xml:space="preserve">Fyrsta skammtinn undir húð á að gefa í viku 8 eftir skammtinn í bláæð. Fyrir síðari skammta undir húð, sjá kafla 4.2 í </w:t>
        </w:r>
      </w:ins>
      <w:ins w:id="120" w:author="Vistor8" w:date="2025-01-23T09:33:00Z">
        <w:r w:rsidRPr="00796DD2">
          <w:rPr>
            <w:noProof w:val="0"/>
            <w:szCs w:val="22"/>
          </w:rPr>
          <w:t>samantekt á eiginleikum lyfs</w:t>
        </w:r>
      </w:ins>
      <w:ins w:id="121" w:author="Vistor_4" w:date="2025-01-17T13:31:00Z">
        <w:r w:rsidRPr="002217BD">
          <w:rPr>
            <w:noProof w:val="0"/>
            <w:szCs w:val="22"/>
          </w:rPr>
          <w:t xml:space="preserve"> fyrir STELARA stungulyf, lausn (hettuglas) og</w:t>
        </w:r>
      </w:ins>
      <w:ins w:id="122" w:author="Vistor_4" w:date="2025-01-17T13:31:00Z">
        <w:r w:rsidRPr="004F12C8">
          <w:rPr>
            <w:szCs w:val="22"/>
          </w:rPr>
          <w:t xml:space="preserve"> </w:t>
        </w:r>
      </w:ins>
      <w:ins w:id="123" w:author="Vistor_4" w:date="2025-01-17T13:31:00Z">
        <w:r w:rsidRPr="002217BD">
          <w:rPr>
            <w:noProof w:val="0"/>
            <w:szCs w:val="22"/>
          </w:rPr>
          <w:t>stungulyf, lausn í áfylltri sprautu</w:t>
        </w:r>
      </w:ins>
      <w:ins w:id="124" w:author="Vistor_4" w:date="2025-01-17T13:31:00Z">
        <w:r>
          <w:rPr>
            <w:noProof w:val="0"/>
            <w:szCs w:val="22"/>
          </w:rPr>
          <w:t>.</w:t>
        </w:r>
      </w:ins>
    </w:p>
    <w:p w:rsidR="00FB6BED" w:rsidP="00FB6BED" w14:paraId="770D8F2E" w14:textId="77777777">
      <w:pPr>
        <w:rPr>
          <w:ins w:id="125" w:author="Vistor_4" w:date="2025-01-17T13:22:00Z"/>
          <w:bCs/>
          <w:szCs w:val="22"/>
        </w:rPr>
      </w:pPr>
    </w:p>
    <w:p w:rsidR="00FB6BED" w:rsidP="00FB6BED" w14:paraId="5E3AD98F" w14:textId="77777777">
      <w:r w:rsidRPr="001C3056">
        <w:rPr>
          <w:bCs/>
          <w:szCs w:val="22"/>
        </w:rPr>
        <w:t xml:space="preserve">Ekki </w:t>
      </w:r>
      <w:r w:rsidRPr="001C3056">
        <w:rPr>
          <w:szCs w:val="22"/>
        </w:rPr>
        <w:t xml:space="preserve">hefur </w:t>
      </w:r>
      <w:r>
        <w:rPr>
          <w:szCs w:val="22"/>
        </w:rPr>
        <w:t xml:space="preserve">enn </w:t>
      </w:r>
      <w:r w:rsidRPr="001C3056">
        <w:rPr>
          <w:szCs w:val="22"/>
        </w:rPr>
        <w:t>verið sýnt fram á öryggi</w:t>
      </w:r>
      <w:r>
        <w:rPr>
          <w:szCs w:val="22"/>
        </w:rPr>
        <w:t xml:space="preserve"> </w:t>
      </w:r>
      <w:r w:rsidRPr="001C3056">
        <w:rPr>
          <w:szCs w:val="22"/>
        </w:rPr>
        <w:t>og</w:t>
      </w:r>
      <w:r>
        <w:rPr>
          <w:szCs w:val="22"/>
        </w:rPr>
        <w:t xml:space="preserve"> </w:t>
      </w:r>
      <w:r w:rsidRPr="001C3056">
        <w:rPr>
          <w:szCs w:val="22"/>
        </w:rPr>
        <w:t xml:space="preserve">verkun </w:t>
      </w:r>
      <w:r w:rsidRPr="00723C80">
        <w:t xml:space="preserve">STELARA </w:t>
      </w:r>
      <w:r>
        <w:t>við meðferð á Crohns sjúkdómi</w:t>
      </w:r>
      <w:ins w:id="126" w:author="Vistor_4" w:date="2025-01-17T13:34:00Z">
        <w:r>
          <w:t xml:space="preserve"> hjá börnum </w:t>
        </w:r>
      </w:ins>
      <w:ins w:id="127" w:author="Vistor_4" w:date="2025-01-17T13:37:00Z">
        <w:r>
          <w:t>sem vega minna en 40 kg</w:t>
        </w:r>
      </w:ins>
      <w:r>
        <w:t xml:space="preserve"> eða sáraristilbólgu hjá börnum yngri en</w:t>
      </w:r>
      <w:r w:rsidRPr="00723C80">
        <w:t xml:space="preserve"> 18</w:t>
      </w:r>
      <w:r>
        <w:t> ára</w:t>
      </w:r>
      <w:r w:rsidRPr="00723C80">
        <w:t xml:space="preserve">. </w:t>
      </w:r>
      <w:r w:rsidRPr="001C3056">
        <w:rPr>
          <w:szCs w:val="22"/>
        </w:rPr>
        <w:t>Engar</w:t>
      </w:r>
      <w:r w:rsidRPr="001C3056">
        <w:rPr>
          <w:bCs/>
          <w:szCs w:val="22"/>
        </w:rPr>
        <w:t xml:space="preserve"> upplýsingar liggja </w:t>
      </w:r>
      <w:r w:rsidRPr="001C3056">
        <w:rPr>
          <w:szCs w:val="22"/>
        </w:rPr>
        <w:t>fyrir</w:t>
      </w:r>
      <w:r w:rsidRPr="00723C80">
        <w:t>.</w:t>
      </w:r>
    </w:p>
    <w:p w:rsidR="00723C80" w:rsidP="00752CAB" w14:paraId="705A368E" w14:textId="77777777"/>
    <w:p w:rsidR="00F448ED" w:rsidRPr="00484653" w:rsidP="00F448ED" w14:paraId="705A368F" w14:textId="77777777">
      <w:pPr>
        <w:keepNext/>
        <w:rPr>
          <w:bCs/>
          <w:szCs w:val="22"/>
          <w:u w:val="single"/>
        </w:rPr>
      </w:pPr>
      <w:r w:rsidRPr="00484653">
        <w:rPr>
          <w:bCs/>
          <w:szCs w:val="22"/>
          <w:u w:val="single"/>
        </w:rPr>
        <w:t>Lyfjagjöf</w:t>
      </w:r>
    </w:p>
    <w:p w:rsidR="002217BD" w:rsidP="00723C80" w14:paraId="705A3690" w14:textId="77777777">
      <w:pPr>
        <w:rPr>
          <w:szCs w:val="22"/>
        </w:rPr>
      </w:pPr>
      <w:r w:rsidRPr="004F12C8">
        <w:rPr>
          <w:bCs/>
        </w:rPr>
        <w:t>STELARA 130</w:t>
      </w:r>
      <w:r>
        <w:rPr>
          <w:szCs w:val="22"/>
        </w:rPr>
        <w:t> </w:t>
      </w:r>
      <w:r w:rsidRPr="004F12C8">
        <w:rPr>
          <w:bCs/>
        </w:rPr>
        <w:t xml:space="preserve">mg </w:t>
      </w:r>
      <w:r>
        <w:rPr>
          <w:bCs/>
        </w:rPr>
        <w:t>er eingöngu til notkunar í bláæð</w:t>
      </w:r>
      <w:r w:rsidRPr="004F12C8">
        <w:rPr>
          <w:bCs/>
        </w:rPr>
        <w:t xml:space="preserve">. </w:t>
      </w:r>
      <w:r>
        <w:rPr>
          <w:bCs/>
        </w:rPr>
        <w:t>Það á að gefa á a.m.k. einni klst.</w:t>
      </w:r>
    </w:p>
    <w:p w:rsidR="00723C80" w:rsidP="00723C80" w14:paraId="705A3691" w14:textId="77777777">
      <w:pPr>
        <w:rPr>
          <w:szCs w:val="22"/>
        </w:rPr>
      </w:pPr>
      <w:r w:rsidRPr="001C3056">
        <w:rPr>
          <w:szCs w:val="22"/>
        </w:rPr>
        <w:t>Sjá leiðbeiningar í kafla 6.6</w:t>
      </w:r>
      <w:r>
        <w:rPr>
          <w:szCs w:val="22"/>
        </w:rPr>
        <w:t xml:space="preserve"> </w:t>
      </w:r>
      <w:r w:rsidRPr="001C3056">
        <w:rPr>
          <w:szCs w:val="22"/>
        </w:rPr>
        <w:t>um þynningu</w:t>
      </w:r>
      <w:r>
        <w:rPr>
          <w:szCs w:val="22"/>
        </w:rPr>
        <w:t xml:space="preserve"> </w:t>
      </w:r>
      <w:r w:rsidRPr="001C3056">
        <w:rPr>
          <w:szCs w:val="22"/>
        </w:rPr>
        <w:t>lyfsins fyrir gjöf</w:t>
      </w:r>
      <w:r>
        <w:rPr>
          <w:szCs w:val="22"/>
        </w:rPr>
        <w:t>.</w:t>
      </w:r>
    </w:p>
    <w:p w:rsidR="00E810F7" w:rsidRPr="002217BD" w:rsidP="00F242F7" w14:paraId="705A3692" w14:textId="77777777"/>
    <w:p w:rsidR="00F448ED" w:rsidRPr="00D34F53" w:rsidP="005D30A5" w14:paraId="705A3693" w14:textId="77777777">
      <w:pPr>
        <w:keepNext/>
        <w:ind w:left="567" w:hanging="567"/>
        <w:outlineLvl w:val="2"/>
        <w:rPr>
          <w:b/>
          <w:bCs/>
          <w:szCs w:val="22"/>
        </w:rPr>
      </w:pPr>
      <w:r w:rsidRPr="00D34F53">
        <w:rPr>
          <w:b/>
          <w:bCs/>
          <w:szCs w:val="22"/>
        </w:rPr>
        <w:t>4.3</w:t>
      </w:r>
      <w:r w:rsidRPr="00D34F53">
        <w:rPr>
          <w:b/>
          <w:bCs/>
          <w:szCs w:val="22"/>
        </w:rPr>
        <w:tab/>
        <w:t>Frábendingar</w:t>
      </w:r>
    </w:p>
    <w:p w:rsidR="00F448ED" w:rsidRPr="00484653" w:rsidP="00F448ED" w14:paraId="705A3694" w14:textId="77777777">
      <w:pPr>
        <w:keepNext/>
        <w:rPr>
          <w:szCs w:val="22"/>
        </w:rPr>
      </w:pPr>
    </w:p>
    <w:p w:rsidR="00F448ED" w:rsidRPr="00484653" w:rsidP="00F448ED" w14:paraId="705A3695" w14:textId="77777777">
      <w:pPr>
        <w:rPr>
          <w:szCs w:val="22"/>
        </w:rPr>
      </w:pPr>
      <w:r w:rsidRPr="00484653">
        <w:rPr>
          <w:szCs w:val="22"/>
        </w:rPr>
        <w:t xml:space="preserve">Ofnæmi fyrir virka efninu eða einhverju hjálparefnanna sem talin eru upp í </w:t>
      </w:r>
      <w:r>
        <w:rPr>
          <w:szCs w:val="22"/>
        </w:rPr>
        <w:t>kafla </w:t>
      </w:r>
      <w:r w:rsidRPr="00484653">
        <w:rPr>
          <w:szCs w:val="22"/>
        </w:rPr>
        <w:t>6.1.</w:t>
      </w:r>
    </w:p>
    <w:p w:rsidR="00F448ED" w:rsidRPr="00484653" w:rsidP="00F448ED" w14:paraId="705A3696" w14:textId="77777777">
      <w:pPr>
        <w:rPr>
          <w:szCs w:val="22"/>
        </w:rPr>
      </w:pPr>
    </w:p>
    <w:p w:rsidR="00F448ED" w:rsidRPr="00484653" w:rsidP="00F448ED" w14:paraId="705A3697" w14:textId="77777777">
      <w:pPr>
        <w:rPr>
          <w:szCs w:val="22"/>
        </w:rPr>
      </w:pPr>
      <w:r w:rsidRPr="00484653">
        <w:rPr>
          <w:szCs w:val="22"/>
        </w:rPr>
        <w:t xml:space="preserve">Virkar sýkingar sem hafa klíníska þýðingu (t.d. virk berklasýking, sjá </w:t>
      </w:r>
      <w:r>
        <w:rPr>
          <w:szCs w:val="22"/>
        </w:rPr>
        <w:t>kafla </w:t>
      </w:r>
      <w:r w:rsidRPr="00484653">
        <w:rPr>
          <w:szCs w:val="22"/>
        </w:rPr>
        <w:t>4.4).</w:t>
      </w:r>
    </w:p>
    <w:p w:rsidR="00F448ED" w:rsidRPr="00484653" w:rsidP="00F448ED" w14:paraId="705A3698" w14:textId="77777777">
      <w:pPr>
        <w:rPr>
          <w:szCs w:val="22"/>
        </w:rPr>
      </w:pPr>
    </w:p>
    <w:p w:rsidR="00F448ED" w:rsidRPr="00D34F53" w:rsidP="005D30A5" w14:paraId="705A3699" w14:textId="77777777">
      <w:pPr>
        <w:keepNext/>
        <w:ind w:left="567" w:hanging="567"/>
        <w:outlineLvl w:val="2"/>
        <w:rPr>
          <w:b/>
          <w:bCs/>
          <w:szCs w:val="22"/>
        </w:rPr>
      </w:pPr>
      <w:r w:rsidRPr="00D34F53">
        <w:rPr>
          <w:b/>
          <w:bCs/>
          <w:szCs w:val="22"/>
        </w:rPr>
        <w:t>4.4</w:t>
      </w:r>
      <w:r w:rsidRPr="00D34F53">
        <w:rPr>
          <w:b/>
          <w:bCs/>
          <w:szCs w:val="22"/>
        </w:rPr>
        <w:tab/>
        <w:t>Sérstök varnaðarorð og varúðarreglur við notkun</w:t>
      </w:r>
    </w:p>
    <w:p w:rsidR="00F448ED" w:rsidP="00F448ED" w14:paraId="705A369A" w14:textId="77777777">
      <w:pPr>
        <w:keepNext/>
        <w:rPr>
          <w:szCs w:val="22"/>
        </w:rPr>
      </w:pPr>
    </w:p>
    <w:p w:rsidR="006626ED" w:rsidRPr="004F12C8" w:rsidP="006626ED" w14:paraId="705A369B" w14:textId="77777777">
      <w:pPr>
        <w:keepNext/>
        <w:widowControl w:val="0"/>
        <w:rPr>
          <w:u w:val="single"/>
        </w:rPr>
      </w:pPr>
      <w:r>
        <w:rPr>
          <w:u w:val="single"/>
        </w:rPr>
        <w:t>Rekjanleiki</w:t>
      </w:r>
    </w:p>
    <w:p w:rsidR="006626ED" w:rsidRPr="004F12C8" w:rsidP="006626ED" w14:paraId="705A369C" w14:textId="77777777">
      <w:pPr>
        <w:widowControl w:val="0"/>
      </w:pPr>
      <w:r>
        <w:t xml:space="preserve">Til að bæta rekjanleika líffræðilegra lyfja á að skrá </w:t>
      </w:r>
      <w:r w:rsidR="00E61AB6">
        <w:t>sér</w:t>
      </w:r>
      <w:r w:rsidR="003B0D45">
        <w:t>lyfja</w:t>
      </w:r>
      <w:r>
        <w:t xml:space="preserve">heiti og lotunúmur lyfsins </w:t>
      </w:r>
      <w:r w:rsidR="00E61AB6">
        <w:t xml:space="preserve">sem gefið er </w:t>
      </w:r>
      <w:r>
        <w:t>á greinilegan hátt</w:t>
      </w:r>
      <w:r w:rsidRPr="004F12C8">
        <w:t>.</w:t>
      </w:r>
    </w:p>
    <w:p w:rsidR="006626ED" w:rsidRPr="00484653" w:rsidP="002D3A6A" w14:paraId="705A369D" w14:textId="77777777">
      <w:pPr>
        <w:rPr>
          <w:szCs w:val="22"/>
        </w:rPr>
      </w:pPr>
    </w:p>
    <w:p w:rsidR="00F448ED" w:rsidRPr="00484653" w:rsidP="00F448ED" w14:paraId="705A369E" w14:textId="77777777">
      <w:pPr>
        <w:keepNext/>
        <w:rPr>
          <w:szCs w:val="22"/>
          <w:u w:val="single"/>
        </w:rPr>
      </w:pPr>
      <w:r w:rsidRPr="00484653">
        <w:rPr>
          <w:szCs w:val="22"/>
          <w:u w:val="single"/>
        </w:rPr>
        <w:t>Sýkingar</w:t>
      </w:r>
    </w:p>
    <w:p w:rsidR="00F448ED" w:rsidRPr="00484653" w:rsidP="00F448ED" w14:paraId="705A369F" w14:textId="689F745B">
      <w:pPr>
        <w:rPr>
          <w:szCs w:val="22"/>
        </w:rPr>
      </w:pPr>
      <w:r w:rsidRPr="00484653">
        <w:rPr>
          <w:szCs w:val="22"/>
        </w:rPr>
        <w:t xml:space="preserve">Ustekinumab getur haft tilhneigingu til að auka hættuna á sýkingum og endurvirkjun óvirkra sýkinga. Í klínískum rannsóknum </w:t>
      </w:r>
      <w:r w:rsidR="00F4293C">
        <w:rPr>
          <w:szCs w:val="22"/>
        </w:rPr>
        <w:t xml:space="preserve">og í áhorfsrannsókn eftir markaðssetningu hjá </w:t>
      </w:r>
      <w:r w:rsidR="008C0332">
        <w:rPr>
          <w:szCs w:val="22"/>
        </w:rPr>
        <w:t>sjúkl</w:t>
      </w:r>
      <w:r w:rsidR="00F4293C">
        <w:rPr>
          <w:szCs w:val="22"/>
        </w:rPr>
        <w:t xml:space="preserve">ingum með sóra </w:t>
      </w:r>
      <w:r w:rsidRPr="00484653">
        <w:rPr>
          <w:szCs w:val="22"/>
        </w:rPr>
        <w:t xml:space="preserve">hafa sést alvarlegar bakteríu-, sveppa- og veirusýkingar hjá sjúklingum á STELARA (sjá </w:t>
      </w:r>
      <w:r>
        <w:rPr>
          <w:szCs w:val="22"/>
        </w:rPr>
        <w:t>kafla </w:t>
      </w:r>
      <w:r w:rsidRPr="00484653">
        <w:rPr>
          <w:szCs w:val="22"/>
        </w:rPr>
        <w:t>4.8).</w:t>
      </w:r>
    </w:p>
    <w:p w:rsidR="00E36600" w:rsidP="00F448ED" w14:paraId="40522355" w14:textId="780E5B67">
      <w:pPr>
        <w:rPr>
          <w:szCs w:val="22"/>
        </w:rPr>
      </w:pPr>
    </w:p>
    <w:p w:rsidR="00DD6E34" w:rsidP="00DD6E34" w14:paraId="58D4CCE1" w14:textId="33800C5C">
      <w:pPr>
        <w:widowControl w:val="0"/>
      </w:pPr>
      <w:r>
        <w:t>Tilkynnt hefur verið um tækifærissýkingar hjá sjúklingum á meðferð með ustekinumabi</w:t>
      </w:r>
      <w:r w:rsidR="00E926DA">
        <w:t>, þ.m.t. endurvirkjun</w:t>
      </w:r>
      <w:r w:rsidRPr="00AE5827" w:rsidR="00E926DA">
        <w:t xml:space="preserve"> </w:t>
      </w:r>
      <w:r w:rsidR="00E926DA">
        <w:t>berkla</w:t>
      </w:r>
      <w:r w:rsidRPr="00AE5827" w:rsidR="00E926DA">
        <w:t xml:space="preserve">, </w:t>
      </w:r>
      <w:r w:rsidR="00E926DA">
        <w:t>aðrar tækifærissýkingar af völdum baktería</w:t>
      </w:r>
      <w:r w:rsidRPr="00AE5827" w:rsidR="00E926DA">
        <w:t xml:space="preserve"> (</w:t>
      </w:r>
      <w:r w:rsidR="00E926DA">
        <w:t xml:space="preserve">þ.m.t. </w:t>
      </w:r>
      <w:r w:rsidRPr="00E926DA" w:rsidR="00E926DA">
        <w:t>ódæmigerð sýking af völdum mýkóbaktería</w:t>
      </w:r>
      <w:r w:rsidRPr="00AE5827" w:rsidR="00E926DA">
        <w:t xml:space="preserve">, </w:t>
      </w:r>
      <w:r w:rsidR="00E926DA">
        <w:t>heilahimnubólga</w:t>
      </w:r>
      <w:r w:rsidR="000D0EAD">
        <w:t xml:space="preserve"> </w:t>
      </w:r>
      <w:r w:rsidR="0043173F">
        <w:t>af völdum</w:t>
      </w:r>
      <w:r w:rsidR="000D0EAD">
        <w:t xml:space="preserve"> lister</w:t>
      </w:r>
      <w:r w:rsidR="001545C9">
        <w:t>i</w:t>
      </w:r>
      <w:r w:rsidR="000D0EAD">
        <w:t>u</w:t>
      </w:r>
      <w:r w:rsidRPr="00AE5827" w:rsidR="00E926DA">
        <w:t xml:space="preserve">, </w:t>
      </w:r>
      <w:r w:rsidRPr="00171550" w:rsidR="00171550">
        <w:t>lungnabólga</w:t>
      </w:r>
      <w:r w:rsidR="00171550">
        <w:t xml:space="preserve"> </w:t>
      </w:r>
      <w:r w:rsidR="00C7309B">
        <w:t xml:space="preserve">af völdum </w:t>
      </w:r>
      <w:r w:rsidRPr="00171550" w:rsidR="00C7309B">
        <w:t>leg</w:t>
      </w:r>
      <w:r w:rsidR="001545C9">
        <w:t>io</w:t>
      </w:r>
      <w:r w:rsidRPr="00171550" w:rsidR="00C7309B">
        <w:t>nellu</w:t>
      </w:r>
      <w:r w:rsidR="00C7309B">
        <w:t xml:space="preserve"> </w:t>
      </w:r>
      <w:r w:rsidR="00171550">
        <w:t>og</w:t>
      </w:r>
      <w:r w:rsidRPr="000D0EAD" w:rsidR="000D0EAD">
        <w:t xml:space="preserve"> nókardíu</w:t>
      </w:r>
      <w:r w:rsidR="00B11D7F">
        <w:t>veiki</w:t>
      </w:r>
      <w:r w:rsidRPr="00AE5827" w:rsidR="00E926DA">
        <w:t xml:space="preserve">), </w:t>
      </w:r>
      <w:r w:rsidR="00171550">
        <w:t>tækifærissýkingar af völdum sveppa</w:t>
      </w:r>
      <w:r w:rsidRPr="0003611D" w:rsidR="00E926DA">
        <w:t xml:space="preserve">, </w:t>
      </w:r>
      <w:r w:rsidR="00171550">
        <w:t>tækifærissýkingar af völdum veira</w:t>
      </w:r>
      <w:r w:rsidRPr="0003611D" w:rsidR="00E926DA">
        <w:t xml:space="preserve"> (</w:t>
      </w:r>
      <w:r w:rsidR="00171550">
        <w:t>þ.m.t. heilabólga af völdum</w:t>
      </w:r>
      <w:r w:rsidRPr="0003611D" w:rsidR="00E926DA">
        <w:t xml:space="preserve"> herpes simplex</w:t>
      </w:r>
      <w:r w:rsidR="00171550">
        <w:t> </w:t>
      </w:r>
      <w:r w:rsidRPr="0003611D" w:rsidR="00E926DA">
        <w:t>2)</w:t>
      </w:r>
      <w:r w:rsidR="00171550">
        <w:t xml:space="preserve"> og sýkingar af völdum sníkjudýra</w:t>
      </w:r>
      <w:r w:rsidRPr="00AE5827" w:rsidR="00E926DA">
        <w:t xml:space="preserve"> (</w:t>
      </w:r>
      <w:r w:rsidR="00171550">
        <w:t xml:space="preserve">þ.m.t. </w:t>
      </w:r>
      <w:r w:rsidRPr="00171550" w:rsidR="00171550">
        <w:t>bogfrymla</w:t>
      </w:r>
      <w:r w:rsidR="00B11D7F">
        <w:t>sótt í augum</w:t>
      </w:r>
      <w:r w:rsidRPr="00AE5827" w:rsidR="00E926DA">
        <w:t>)</w:t>
      </w:r>
      <w:r>
        <w:t>.</w:t>
      </w:r>
    </w:p>
    <w:p w:rsidR="00DD6E34" w:rsidRPr="00484653" w:rsidP="00F448ED" w14:paraId="59D567C4" w14:textId="77777777">
      <w:pPr>
        <w:rPr>
          <w:szCs w:val="22"/>
        </w:rPr>
      </w:pPr>
    </w:p>
    <w:p w:rsidR="00F448ED" w:rsidRPr="00484653" w:rsidP="00F448ED" w14:paraId="705A36A1" w14:textId="77777777">
      <w:pPr>
        <w:rPr>
          <w:szCs w:val="22"/>
        </w:rPr>
      </w:pPr>
      <w:r w:rsidRPr="00484653">
        <w:rPr>
          <w:szCs w:val="22"/>
        </w:rPr>
        <w:t xml:space="preserve">Gæta skal varúðar þegar íhugað er hvort gefa skuli sjúklingum með langvinna sýkingu eða sögu um endurtekna sýkingu STELARA (sjá </w:t>
      </w:r>
      <w:r>
        <w:rPr>
          <w:szCs w:val="22"/>
        </w:rPr>
        <w:t>kafla </w:t>
      </w:r>
      <w:r w:rsidRPr="00484653">
        <w:rPr>
          <w:szCs w:val="22"/>
        </w:rPr>
        <w:t>4.3).</w:t>
      </w:r>
    </w:p>
    <w:p w:rsidR="00F448ED" w:rsidRPr="00484653" w:rsidP="00F448ED" w14:paraId="705A36A2" w14:textId="77777777">
      <w:pPr>
        <w:rPr>
          <w:szCs w:val="22"/>
        </w:rPr>
      </w:pPr>
    </w:p>
    <w:p w:rsidR="00F448ED" w:rsidRPr="00484653" w:rsidP="00F448ED" w14:paraId="705A36A3" w14:textId="4032790A">
      <w:pPr>
        <w:rPr>
          <w:szCs w:val="22"/>
        </w:rPr>
      </w:pPr>
      <w:r w:rsidRPr="00484653">
        <w:rPr>
          <w:szCs w:val="22"/>
        </w:rPr>
        <w:t xml:space="preserve">Áður en meðferð með STELARA er hafin skal athuga hvort sjúklingur sé sýktur af berklum. STELARA á ekki gefa sjúklingum með virka berklasýkingu (sjá </w:t>
      </w:r>
      <w:r>
        <w:rPr>
          <w:szCs w:val="22"/>
        </w:rPr>
        <w:t>kafla </w:t>
      </w:r>
      <w:r w:rsidRPr="00484653">
        <w:rPr>
          <w:szCs w:val="22"/>
        </w:rPr>
        <w:t xml:space="preserve">4.3). Hefja skal meðferð á óvirkri berklasýkingu áður en STELARA er gefið. Berklameðferð skal einnig íhuguð áður en meðferð með STELARA er hafin hjá sjúklingum með sögu um óvirka eða virka berkla þar sem viðeigandi meðferð hefur ekki verið staðfest. Fylgjast skal vel með </w:t>
      </w:r>
      <w:r w:rsidR="001F535F">
        <w:rPr>
          <w:szCs w:val="22"/>
        </w:rPr>
        <w:t>teiknum</w:t>
      </w:r>
      <w:r w:rsidRPr="00484653" w:rsidR="001F535F">
        <w:rPr>
          <w:szCs w:val="22"/>
        </w:rPr>
        <w:t xml:space="preserve"> </w:t>
      </w:r>
      <w:r w:rsidRPr="00484653">
        <w:rPr>
          <w:szCs w:val="22"/>
        </w:rPr>
        <w:t>og einkennum virkrar berklasýkingar hjá sjúklingum á STELARA meðan á meðferð stendur og eftir að meðferð lýkur.</w:t>
      </w:r>
    </w:p>
    <w:p w:rsidR="00F448ED" w:rsidRPr="00484653" w:rsidP="00F448ED" w14:paraId="705A36A4" w14:textId="77777777">
      <w:pPr>
        <w:rPr>
          <w:szCs w:val="22"/>
        </w:rPr>
      </w:pPr>
    </w:p>
    <w:p w:rsidR="00F448ED" w:rsidRPr="00484653" w:rsidP="00F448ED" w14:paraId="705A36A5" w14:textId="6B5A5C42">
      <w:pPr>
        <w:rPr>
          <w:szCs w:val="22"/>
        </w:rPr>
      </w:pPr>
      <w:r w:rsidRPr="00484653">
        <w:rPr>
          <w:szCs w:val="22"/>
        </w:rPr>
        <w:t xml:space="preserve">Sjúklingum skal sagt að leita læknishjálpar ef </w:t>
      </w:r>
      <w:r w:rsidR="007D34FE">
        <w:rPr>
          <w:szCs w:val="22"/>
        </w:rPr>
        <w:t>teikn</w:t>
      </w:r>
      <w:r w:rsidRPr="00484653" w:rsidR="007D34FE">
        <w:rPr>
          <w:szCs w:val="22"/>
        </w:rPr>
        <w:t xml:space="preserve"> </w:t>
      </w:r>
      <w:r w:rsidRPr="00484653">
        <w:rPr>
          <w:szCs w:val="22"/>
        </w:rPr>
        <w:t>eða einkenni sem gefa til kynna sýkingu koma í ljós. Ef sjúklingur fær alvarlega sýkingu skal fylgjast náið með honum og ekki skal gefa STELARA fyrr en komist hefur verið fyrir sýkinguna.</w:t>
      </w:r>
    </w:p>
    <w:p w:rsidR="00F448ED" w:rsidRPr="00484653" w:rsidP="00F448ED" w14:paraId="705A36A6" w14:textId="77777777">
      <w:pPr>
        <w:rPr>
          <w:szCs w:val="22"/>
        </w:rPr>
      </w:pPr>
    </w:p>
    <w:p w:rsidR="00F448ED" w:rsidRPr="00484653" w:rsidP="00F448ED" w14:paraId="705A36A7" w14:textId="77777777">
      <w:pPr>
        <w:keepNext/>
        <w:keepLines/>
        <w:rPr>
          <w:szCs w:val="22"/>
          <w:u w:val="single"/>
        </w:rPr>
      </w:pPr>
      <w:r w:rsidRPr="00484653">
        <w:rPr>
          <w:szCs w:val="22"/>
          <w:u w:val="single"/>
        </w:rPr>
        <w:t>Illkynja sjúkdómar</w:t>
      </w:r>
    </w:p>
    <w:p w:rsidR="00F448ED" w:rsidRPr="00484653" w:rsidP="00395DDE" w14:paraId="705A36A8" w14:textId="5C2F9972">
      <w:pPr>
        <w:rPr>
          <w:szCs w:val="22"/>
        </w:rPr>
      </w:pPr>
      <w:r w:rsidRPr="00484653">
        <w:rPr>
          <w:szCs w:val="22"/>
        </w:rPr>
        <w:t>Ónæmisbælandi lyf eins og ustekinumab hafa tilhneigingu til að auka hættuna á illkynja sjúkdómum. Sumir sjúklinga</w:t>
      </w:r>
      <w:r w:rsidR="00395DDE">
        <w:rPr>
          <w:szCs w:val="22"/>
        </w:rPr>
        <w:t>r</w:t>
      </w:r>
      <w:r w:rsidRPr="00484653">
        <w:rPr>
          <w:szCs w:val="22"/>
        </w:rPr>
        <w:t xml:space="preserve"> sem fengu STELARA í klínískum rannsóknum </w:t>
      </w:r>
      <w:r w:rsidR="00F4293C">
        <w:rPr>
          <w:szCs w:val="22"/>
        </w:rPr>
        <w:t>og í áhorfsrannsókn eftir markaðssetningu</w:t>
      </w:r>
      <w:r w:rsidR="005B3586">
        <w:rPr>
          <w:szCs w:val="22"/>
        </w:rPr>
        <w:t>,</w:t>
      </w:r>
      <w:r w:rsidR="00F4293C">
        <w:rPr>
          <w:szCs w:val="22"/>
        </w:rPr>
        <w:t xml:space="preserve"> </w:t>
      </w:r>
      <w:r w:rsidR="005B3586">
        <w:rPr>
          <w:szCs w:val="22"/>
        </w:rPr>
        <w:t xml:space="preserve">gerð </w:t>
      </w:r>
      <w:r w:rsidR="00F4293C">
        <w:rPr>
          <w:szCs w:val="22"/>
        </w:rPr>
        <w:t xml:space="preserve">á </w:t>
      </w:r>
      <w:r w:rsidR="008C0332">
        <w:rPr>
          <w:szCs w:val="22"/>
        </w:rPr>
        <w:t>sjúkl</w:t>
      </w:r>
      <w:r w:rsidR="00F4293C">
        <w:rPr>
          <w:szCs w:val="22"/>
        </w:rPr>
        <w:t>ingum með sóra</w:t>
      </w:r>
      <w:r w:rsidR="005B3586">
        <w:rPr>
          <w:szCs w:val="22"/>
        </w:rPr>
        <w:t>,</w:t>
      </w:r>
      <w:r w:rsidR="00F4293C">
        <w:rPr>
          <w:szCs w:val="22"/>
        </w:rPr>
        <w:t xml:space="preserve"> </w:t>
      </w:r>
      <w:r w:rsidRPr="00484653">
        <w:rPr>
          <w:szCs w:val="22"/>
        </w:rPr>
        <w:t xml:space="preserve">fengu illkynja sjúkdóma í húð eða annars staðar í líkamanum (sjá </w:t>
      </w:r>
      <w:r>
        <w:rPr>
          <w:szCs w:val="22"/>
        </w:rPr>
        <w:t>kafla </w:t>
      </w:r>
      <w:r w:rsidRPr="00484653">
        <w:rPr>
          <w:szCs w:val="22"/>
        </w:rPr>
        <w:t>4.8).</w:t>
      </w:r>
      <w:r w:rsidRPr="00170F06" w:rsidR="00F4293C">
        <w:t xml:space="preserve"> </w:t>
      </w:r>
      <w:r w:rsidR="00F4293C">
        <w:t>Hætta á illkynja sjúkdóm</w:t>
      </w:r>
      <w:r w:rsidR="005B3586">
        <w:t>i</w:t>
      </w:r>
      <w:r w:rsidRPr="00170F06" w:rsidR="00F4293C">
        <w:t xml:space="preserve"> </w:t>
      </w:r>
      <w:r w:rsidR="00F4293C">
        <w:t>getur verið meiri hjá sjúklingum með sóra sem hafa fengið meðferð með öðrum lífefnalyfjum</w:t>
      </w:r>
      <w:r w:rsidRPr="00170F06" w:rsidR="00F4293C">
        <w:t xml:space="preserve"> </w:t>
      </w:r>
      <w:r w:rsidR="00F4293C">
        <w:t>í sjúkdómsferlinu</w:t>
      </w:r>
      <w:r w:rsidRPr="00170F06" w:rsidR="00F4293C">
        <w:t>.</w:t>
      </w:r>
    </w:p>
    <w:p w:rsidR="00F448ED" w:rsidRPr="00484653" w:rsidP="00F448ED" w14:paraId="705A36A9" w14:textId="77777777">
      <w:pPr>
        <w:rPr>
          <w:szCs w:val="22"/>
        </w:rPr>
      </w:pPr>
    </w:p>
    <w:p w:rsidR="00F448ED" w:rsidRPr="00484653" w:rsidP="00F448ED" w14:paraId="705A36AA" w14:textId="77777777">
      <w:pPr>
        <w:rPr>
          <w:szCs w:val="22"/>
        </w:rPr>
      </w:pPr>
      <w:r w:rsidRPr="00484653">
        <w:rPr>
          <w:szCs w:val="22"/>
        </w:rPr>
        <w:t>Engar rannsóknir hafa verið gerðar hjá sjúklingum með sögu um illkynja sjúkdóma eða sjúklingum sem halda áfram meðferð eftir að hafa fengið illkynja sjúkdóm meðan þeir voru á STELARA meðferð. Þess vegna skal gæta varúðar þegar íhugað er að gefa þessum sjúklingum STELARA.</w:t>
      </w:r>
    </w:p>
    <w:p w:rsidR="00F448ED" w:rsidRPr="00484653" w:rsidP="00F448ED" w14:paraId="705A36AB" w14:textId="77777777">
      <w:pPr>
        <w:rPr>
          <w:szCs w:val="22"/>
        </w:rPr>
      </w:pPr>
    </w:p>
    <w:p w:rsidR="00F448ED" w:rsidRPr="00484653" w:rsidP="00F448ED" w14:paraId="705A36AC" w14:textId="591EEDC8">
      <w:pPr>
        <w:rPr>
          <w:szCs w:val="22"/>
        </w:rPr>
      </w:pPr>
      <w:r w:rsidRPr="00484653">
        <w:rPr>
          <w:szCs w:val="22"/>
        </w:rPr>
        <w:t>Fylgjast ætti með öllum sjúklingum með tilliti til þess hvort húðkrabbamein komi fram, sérstaklega þeim sem eru eldri en 60</w:t>
      </w:r>
      <w:r>
        <w:rPr>
          <w:szCs w:val="22"/>
        </w:rPr>
        <w:t> ár</w:t>
      </w:r>
      <w:r w:rsidRPr="00484653">
        <w:rPr>
          <w:szCs w:val="22"/>
        </w:rPr>
        <w:t xml:space="preserve">a, með sögu um langvarandi ónæmisbælandi meðferð eða sögu um PUVA meðferð (sjá </w:t>
      </w:r>
      <w:r>
        <w:rPr>
          <w:szCs w:val="22"/>
        </w:rPr>
        <w:t>kafla </w:t>
      </w:r>
      <w:r w:rsidRPr="00484653">
        <w:rPr>
          <w:szCs w:val="22"/>
        </w:rPr>
        <w:t>4.8).</w:t>
      </w:r>
    </w:p>
    <w:p w:rsidR="00F448ED" w:rsidRPr="00484653" w:rsidP="00F448ED" w14:paraId="705A36AD" w14:textId="77777777">
      <w:pPr>
        <w:rPr>
          <w:szCs w:val="22"/>
        </w:rPr>
      </w:pPr>
    </w:p>
    <w:p w:rsidR="00F448ED" w:rsidRPr="00484653" w:rsidP="00F448ED" w14:paraId="705A36AE" w14:textId="77777777">
      <w:pPr>
        <w:keepNext/>
        <w:rPr>
          <w:szCs w:val="22"/>
          <w:u w:val="single"/>
        </w:rPr>
      </w:pPr>
      <w:r>
        <w:rPr>
          <w:szCs w:val="22"/>
          <w:u w:val="single"/>
        </w:rPr>
        <w:t>Altæk o</w:t>
      </w:r>
      <w:r w:rsidRPr="00484653">
        <w:rPr>
          <w:szCs w:val="22"/>
          <w:u w:val="single"/>
        </w:rPr>
        <w:t>fnæmisviðbrögð</w:t>
      </w:r>
      <w:r>
        <w:rPr>
          <w:szCs w:val="22"/>
          <w:u w:val="single"/>
        </w:rPr>
        <w:t xml:space="preserve"> og </w:t>
      </w:r>
      <w:r w:rsidR="005E7BB0">
        <w:rPr>
          <w:szCs w:val="22"/>
          <w:u w:val="single"/>
        </w:rPr>
        <w:t>o</w:t>
      </w:r>
      <w:r w:rsidRPr="00484653" w:rsidR="005E7BB0">
        <w:rPr>
          <w:szCs w:val="22"/>
          <w:u w:val="single"/>
        </w:rPr>
        <w:t>fnæmisviðbrögð</w:t>
      </w:r>
      <w:r w:rsidR="005E7BB0">
        <w:rPr>
          <w:szCs w:val="22"/>
          <w:u w:val="single"/>
        </w:rPr>
        <w:t xml:space="preserve"> </w:t>
      </w:r>
      <w:r>
        <w:rPr>
          <w:szCs w:val="22"/>
          <w:u w:val="single"/>
        </w:rPr>
        <w:t>í öndunarfærum</w:t>
      </w:r>
    </w:p>
    <w:p w:rsidR="00A05FE5" w:rsidRPr="006028DF" w:rsidP="006028DF" w14:paraId="705A36AF" w14:textId="77777777">
      <w:pPr>
        <w:keepNext/>
        <w:rPr>
          <w:i/>
          <w:szCs w:val="22"/>
        </w:rPr>
      </w:pPr>
      <w:r>
        <w:rPr>
          <w:i/>
          <w:szCs w:val="22"/>
        </w:rPr>
        <w:t>Altæk</w:t>
      </w:r>
    </w:p>
    <w:p w:rsidR="00F448ED" w:rsidRPr="00484653" w:rsidP="00F448ED" w14:paraId="705A36B0" w14:textId="049231D6">
      <w:pPr>
        <w:rPr>
          <w:szCs w:val="22"/>
        </w:rPr>
      </w:pPr>
      <w:r w:rsidRPr="00484653">
        <w:rPr>
          <w:szCs w:val="22"/>
        </w:rPr>
        <w:t xml:space="preserve">Greint hefur verið frá alvarlegum ofnæmisviðbrögðum eftir markaðssetningu lyfsins, sem í sumum tilvikum hafa komið fram nokkrum dögum eftir meðferð. Bráðaofnæmi og ofsabjúgur hafa komið fram. Ef bráðaofnæmisviðbrögð eða önnur alvarleg ofnæmisviðbrögð eiga sér stað skal hefja viðeigandi meðferð og hætta gjöf STELARA (sjá </w:t>
      </w:r>
      <w:r>
        <w:rPr>
          <w:szCs w:val="22"/>
        </w:rPr>
        <w:t>kafla </w:t>
      </w:r>
      <w:r w:rsidRPr="00484653">
        <w:rPr>
          <w:szCs w:val="22"/>
        </w:rPr>
        <w:t>4.8).</w:t>
      </w:r>
    </w:p>
    <w:p w:rsidR="00E36600" w:rsidP="00F448ED" w14:paraId="419DBDF6" w14:textId="3CE1D797">
      <w:pPr>
        <w:rPr>
          <w:szCs w:val="22"/>
        </w:rPr>
      </w:pPr>
    </w:p>
    <w:p w:rsidR="00DD6E34" w:rsidRPr="002B6BE9" w:rsidP="005D30A5" w14:paraId="2663A0A2" w14:textId="77777777">
      <w:pPr>
        <w:keepNext/>
        <w:rPr>
          <w:iCs/>
        </w:rPr>
      </w:pPr>
      <w:r w:rsidRPr="002B6BE9">
        <w:rPr>
          <w:iCs/>
        </w:rPr>
        <w:t>Innrennslistengd viðbrögð</w:t>
      </w:r>
    </w:p>
    <w:p w:rsidR="00DD6E34" w:rsidRPr="004F12C8" w:rsidP="00DD6E34" w14:paraId="571637EC" w14:textId="77777777">
      <w:pPr>
        <w:widowControl w:val="0"/>
      </w:pPr>
      <w:r>
        <w:t>Innrennslistengd viðbrögð komu fram í klínískum rannsóknum</w:t>
      </w:r>
      <w:r w:rsidRPr="00E776C4">
        <w:t xml:space="preserve"> (</w:t>
      </w:r>
      <w:r>
        <w:t>sjá kafla </w:t>
      </w:r>
      <w:r w:rsidRPr="00E776C4">
        <w:t xml:space="preserve">4.8). </w:t>
      </w:r>
      <w:r>
        <w:t>Eftir markaðssetningu hefur verið tilkynnt um alvarleg innrennslistengd viðbrögð,</w:t>
      </w:r>
      <w:r w:rsidRPr="00E776C4">
        <w:t xml:space="preserve"> </w:t>
      </w:r>
      <w:r>
        <w:t>þ.m.t.</w:t>
      </w:r>
      <w:r w:rsidRPr="00E776C4">
        <w:t xml:space="preserve"> </w:t>
      </w:r>
      <w:r>
        <w:t>bráðaofnæmisviðbrögð</w:t>
      </w:r>
      <w:r w:rsidRPr="00E776C4">
        <w:t xml:space="preserve"> </w:t>
      </w:r>
      <w:r>
        <w:t>við innrennslinu</w:t>
      </w:r>
      <w:r w:rsidRPr="00E776C4">
        <w:t xml:space="preserve">. </w:t>
      </w:r>
      <w:r>
        <w:t>Ef alvarleg eða lífshættuleg viðbrögð koma fram</w:t>
      </w:r>
      <w:r w:rsidRPr="00E776C4">
        <w:t xml:space="preserve"> </w:t>
      </w:r>
      <w:r>
        <w:t>skal hefja viðeigandi meðferð og hætta gjöf ustekinumabs</w:t>
      </w:r>
      <w:r w:rsidRPr="00F975F1">
        <w:t>.</w:t>
      </w:r>
    </w:p>
    <w:p w:rsidR="00DD6E34" w:rsidP="00F448ED" w14:paraId="3F188343" w14:textId="77777777">
      <w:pPr>
        <w:rPr>
          <w:szCs w:val="22"/>
        </w:rPr>
      </w:pPr>
    </w:p>
    <w:p w:rsidR="00A05FE5" w:rsidP="009A5571" w14:paraId="705A36B2" w14:textId="77777777">
      <w:pPr>
        <w:keepNext/>
        <w:rPr>
          <w:szCs w:val="22"/>
        </w:rPr>
      </w:pPr>
      <w:r>
        <w:rPr>
          <w:i/>
          <w:szCs w:val="22"/>
        </w:rPr>
        <w:t>Öndunarfæri</w:t>
      </w:r>
    </w:p>
    <w:p w:rsidR="00A05FE5" w:rsidRPr="00A05FE5" w:rsidP="0099469C" w14:paraId="705A36B3" w14:textId="77777777">
      <w:pPr>
        <w:rPr>
          <w:szCs w:val="22"/>
        </w:rPr>
      </w:pPr>
      <w:r w:rsidRPr="00596A32">
        <w:rPr>
          <w:szCs w:val="22"/>
        </w:rPr>
        <w:t xml:space="preserve">Greint </w:t>
      </w:r>
      <w:r w:rsidRPr="00397B94" w:rsidR="00CF5780">
        <w:rPr>
          <w:szCs w:val="22"/>
        </w:rPr>
        <w:t xml:space="preserve">hefur verið </w:t>
      </w:r>
      <w:r w:rsidRPr="00397B94">
        <w:rPr>
          <w:szCs w:val="22"/>
        </w:rPr>
        <w:t>frá</w:t>
      </w:r>
      <w:r w:rsidRPr="00CA36AA" w:rsidR="001D1CB5">
        <w:rPr>
          <w:szCs w:val="22"/>
        </w:rPr>
        <w:t xml:space="preserve"> tilvikum ofnæmislungnablöðrubólgu</w:t>
      </w:r>
      <w:r w:rsidRPr="00CA36AA" w:rsidR="002F36F0">
        <w:rPr>
          <w:szCs w:val="22"/>
        </w:rPr>
        <w:t>,</w:t>
      </w:r>
      <w:r w:rsidRPr="00CA36AA" w:rsidR="001D1CB5">
        <w:rPr>
          <w:szCs w:val="22"/>
        </w:rPr>
        <w:t xml:space="preserve"> eósínófíl lungnabólgu </w:t>
      </w:r>
      <w:r w:rsidRPr="00CA36AA" w:rsidR="002F36F0">
        <w:rPr>
          <w:szCs w:val="22"/>
        </w:rPr>
        <w:t>og trefj</w:t>
      </w:r>
      <w:r w:rsidR="00CA36AA">
        <w:rPr>
          <w:szCs w:val="22"/>
        </w:rPr>
        <w:t>unar</w:t>
      </w:r>
      <w:r w:rsidRPr="00CA36AA" w:rsidR="002F36F0">
        <w:rPr>
          <w:szCs w:val="22"/>
        </w:rPr>
        <w:t xml:space="preserve">lungnabólgu sem er ekki smitandi </w:t>
      </w:r>
      <w:r w:rsidRPr="00CA36AA" w:rsidR="001D1CB5">
        <w:rPr>
          <w:szCs w:val="22"/>
        </w:rPr>
        <w:t>við</w:t>
      </w:r>
      <w:r w:rsidR="001D1CB5">
        <w:rPr>
          <w:szCs w:val="22"/>
        </w:rPr>
        <w:t xml:space="preserve"> notkun </w:t>
      </w:r>
      <w:r w:rsidR="00CF5780">
        <w:rPr>
          <w:szCs w:val="22"/>
        </w:rPr>
        <w:t>ustekinumabs</w:t>
      </w:r>
      <w:r w:rsidRPr="000550A0">
        <w:rPr>
          <w:szCs w:val="22"/>
        </w:rPr>
        <w:t xml:space="preserve"> </w:t>
      </w:r>
      <w:r>
        <w:rPr>
          <w:szCs w:val="22"/>
        </w:rPr>
        <w:t>eftir veitingu markaðsleyfis</w:t>
      </w:r>
      <w:r w:rsidR="001D1CB5">
        <w:rPr>
          <w:szCs w:val="22"/>
        </w:rPr>
        <w:t xml:space="preserve">. Klínísk einkenni voru meðal annars hósti, mæði og millivefsíferð eftir einn til </w:t>
      </w:r>
      <w:r w:rsidR="00A27D46">
        <w:rPr>
          <w:szCs w:val="22"/>
        </w:rPr>
        <w:t>þrjá</w:t>
      </w:r>
      <w:r w:rsidR="001D1CB5">
        <w:rPr>
          <w:szCs w:val="22"/>
        </w:rPr>
        <w:t xml:space="preserve"> skammta.</w:t>
      </w:r>
      <w:r w:rsidR="00D2463A">
        <w:rPr>
          <w:szCs w:val="22"/>
        </w:rPr>
        <w:t xml:space="preserve"> Alvarlegar </w:t>
      </w:r>
      <w:r w:rsidR="00874E70">
        <w:rPr>
          <w:szCs w:val="22"/>
        </w:rPr>
        <w:t>útkomur</w:t>
      </w:r>
      <w:r w:rsidR="00CF5780">
        <w:rPr>
          <w:szCs w:val="22"/>
        </w:rPr>
        <w:t xml:space="preserve"> hafa meðal annars ver</w:t>
      </w:r>
      <w:r w:rsidR="00D2463A">
        <w:rPr>
          <w:szCs w:val="22"/>
        </w:rPr>
        <w:t>ið öndunarbilun og löng sjúkrahúsinnlögn. Greint hefur verið frá bata eftir að gjöf ustekinumabs var hætt</w:t>
      </w:r>
      <w:r w:rsidR="000F02AB">
        <w:rPr>
          <w:szCs w:val="22"/>
        </w:rPr>
        <w:t xml:space="preserve"> og </w:t>
      </w:r>
      <w:r w:rsidR="00874E70">
        <w:rPr>
          <w:szCs w:val="22"/>
        </w:rPr>
        <w:t xml:space="preserve">einnig, </w:t>
      </w:r>
      <w:r w:rsidR="000F02AB">
        <w:rPr>
          <w:szCs w:val="22"/>
        </w:rPr>
        <w:t>í sumum tilvikum</w:t>
      </w:r>
      <w:r w:rsidR="00874E70">
        <w:rPr>
          <w:szCs w:val="22"/>
        </w:rPr>
        <w:t>,</w:t>
      </w:r>
      <w:r w:rsidR="000F02AB">
        <w:rPr>
          <w:szCs w:val="22"/>
        </w:rPr>
        <w:t xml:space="preserve"> eftir gjöf barkstera. Ef sýking hefur verið útilokuð og sjúkdómsgreining staðfest skal hætta gjöf ustekinumabs og </w:t>
      </w:r>
      <w:r w:rsidR="009A5571">
        <w:rPr>
          <w:szCs w:val="22"/>
        </w:rPr>
        <w:t>hefja</w:t>
      </w:r>
      <w:r w:rsidR="000F02AB">
        <w:rPr>
          <w:szCs w:val="22"/>
        </w:rPr>
        <w:t xml:space="preserve"> viðeigandi meðferð (sjá kafla 4.8).</w:t>
      </w:r>
    </w:p>
    <w:p w:rsidR="00057858" w:rsidRPr="00170F06" w:rsidP="0099469C" w14:paraId="222CB729" w14:textId="77777777"/>
    <w:p w:rsidR="00057858" w:rsidRPr="00170F06" w:rsidP="0099469C" w14:paraId="287B729E" w14:textId="660B36C4">
      <w:pPr>
        <w:keepNext/>
        <w:rPr>
          <w:u w:val="single"/>
        </w:rPr>
      </w:pPr>
      <w:r>
        <w:rPr>
          <w:u w:val="single"/>
        </w:rPr>
        <w:t>Áhrif á hjarta og æðar</w:t>
      </w:r>
    </w:p>
    <w:p w:rsidR="00057858" w:rsidRPr="00170F06" w:rsidP="0099469C" w14:paraId="22E8DF42" w14:textId="596DB7FF">
      <w:r w:rsidRPr="002C188A">
        <w:t>Áhrif á hjarta og æðar</w:t>
      </w:r>
      <w:r w:rsidRPr="009F30DA">
        <w:t xml:space="preserve"> m.</w:t>
      </w:r>
      <w:r>
        <w:t xml:space="preserve">a. hjartadrep og heilablóðfall hefur komið fram í áhorfsrannsókn eftir markaðssetningu hjá sjúklingum með sóra sem hafa fengið </w:t>
      </w:r>
      <w:r w:rsidRPr="00170F06">
        <w:t xml:space="preserve">STELARA. </w:t>
      </w:r>
      <w:r>
        <w:t xml:space="preserve">Meðan á meðferð með </w:t>
      </w:r>
      <w:r w:rsidRPr="00170F06">
        <w:t xml:space="preserve">STELARA </w:t>
      </w:r>
      <w:r>
        <w:t>stendur á að meta áhættuþætti hjarta- og æðasjúkdóma</w:t>
      </w:r>
      <w:r w:rsidRPr="00057858">
        <w:t xml:space="preserve"> </w:t>
      </w:r>
      <w:r>
        <w:t>reglulega</w:t>
      </w:r>
      <w:r w:rsidRPr="00170F06">
        <w:t>.</w:t>
      </w:r>
    </w:p>
    <w:p w:rsidR="00A05FE5" w:rsidRPr="00484653" w:rsidP="0099469C" w14:paraId="705A36B4" w14:textId="77777777">
      <w:pPr>
        <w:rPr>
          <w:szCs w:val="22"/>
        </w:rPr>
      </w:pPr>
    </w:p>
    <w:p w:rsidR="00F448ED" w:rsidRPr="00484653" w:rsidP="0099469C" w14:paraId="705A36B5" w14:textId="77777777">
      <w:pPr>
        <w:keepNext/>
        <w:rPr>
          <w:szCs w:val="22"/>
          <w:u w:val="single"/>
        </w:rPr>
      </w:pPr>
      <w:r w:rsidRPr="00484653">
        <w:rPr>
          <w:szCs w:val="22"/>
          <w:u w:val="single"/>
        </w:rPr>
        <w:t>Ónæmisaðgerðir</w:t>
      </w:r>
    </w:p>
    <w:p w:rsidR="00F448ED" w:rsidRPr="00484653" w:rsidP="0099469C" w14:paraId="705A36B6" w14:textId="77777777">
      <w:pPr>
        <w:rPr>
          <w:szCs w:val="22"/>
        </w:rPr>
      </w:pPr>
      <w:r w:rsidRPr="00484653">
        <w:rPr>
          <w:szCs w:val="22"/>
        </w:rPr>
        <w:t>Mælt er með því að gefa ekki lifandi veiru- eða bakteríubóluefni (svo sem Bacillus of Calmette and Guérin (BCG)) samhliða STELARA. Sértækar rannsóknir hafa ekki verið gerðar hjá sjúklingum sem höfðu nýlega fengið lifandi veirubóluefni eða lifandi bakteríubóluefni. Engin gögn eru til um smit vegna lifandi bóluefna (secondary transmission) hjá sjúklingum á STELARA meðferð. Fyrir bólusetningu með lifandi veiru- eða bakteríubóluefni skulu líða að minnsta kosti 15</w:t>
      </w:r>
      <w:r>
        <w:rPr>
          <w:szCs w:val="22"/>
        </w:rPr>
        <w:t> vik</w:t>
      </w:r>
      <w:r w:rsidRPr="00484653">
        <w:rPr>
          <w:szCs w:val="22"/>
        </w:rPr>
        <w:t>ur frá síðasta skammti af STELARA og hægt er að hefja meðferðina að nýju í fyrsta lagi 2</w:t>
      </w:r>
      <w:r>
        <w:rPr>
          <w:szCs w:val="22"/>
        </w:rPr>
        <w:t> vik</w:t>
      </w:r>
      <w:r w:rsidRPr="00484653">
        <w:rPr>
          <w:szCs w:val="22"/>
        </w:rPr>
        <w:t>um eftir bólusetninguna. Læknar skulu leita upplýsinga og leiðbeininga um samhliða notkun ónæmisbælandi lyfs eftir gjöf bóluefnis í samantekt á eiginleikum lyfs fyrir viðkomand bóluefni.</w:t>
      </w:r>
    </w:p>
    <w:p w:rsidR="00B12D97" w:rsidP="00B12D97" w14:paraId="1C108CE6" w14:textId="77777777">
      <w:pPr>
        <w:rPr>
          <w:szCs w:val="22"/>
        </w:rPr>
      </w:pPr>
    </w:p>
    <w:p w:rsidR="00B12D97" w:rsidRPr="00701D39" w:rsidP="00B12D97" w14:paraId="41FA26F3" w14:textId="0653277A">
      <w:bookmarkStart w:id="128" w:name="_Hlk118188244"/>
      <w:r w:rsidRPr="00701D39">
        <w:t xml:space="preserve">Ekki er mælt með gjöf lifandi bóluefna </w:t>
      </w:r>
      <w:r>
        <w:t xml:space="preserve">(svo sem BCG bóluefnis) </w:t>
      </w:r>
      <w:r w:rsidRPr="00701D39">
        <w:t>handa ungbörnum sem voru útsett fyrir ustekinumabi í móðurkviði</w:t>
      </w:r>
      <w:r w:rsidRPr="00701D39">
        <w:rPr>
          <w:i/>
          <w:iCs/>
        </w:rPr>
        <w:t>,</w:t>
      </w:r>
      <w:r w:rsidRPr="00701D39">
        <w:t xml:space="preserve"> í </w:t>
      </w:r>
      <w:r w:rsidR="00D470A7">
        <w:t>tólf</w:t>
      </w:r>
      <w:r w:rsidRPr="00701D39" w:rsidR="00D470A7">
        <w:t xml:space="preserve"> </w:t>
      </w:r>
      <w:r w:rsidRPr="00701D39">
        <w:t>mánuði eftir fæðingu eða þar til gildi ustekinumabs í sermi ungbarnsins eru ógreinanleg (sjá kafla 4.5 og 4.6). Íhuga má gjöf lifandi bóluefna</w:t>
      </w:r>
      <w:r w:rsidRPr="00E06775">
        <w:t xml:space="preserve"> fyrr</w:t>
      </w:r>
      <w:r w:rsidRPr="00701D39">
        <w:t xml:space="preserve"> handa </w:t>
      </w:r>
      <w:r w:rsidRPr="00E06775">
        <w:t>einstaka</w:t>
      </w:r>
      <w:r w:rsidRPr="00701D39">
        <w:t xml:space="preserve"> ungbörnum, ef til staðar er skýr klínískur ávinningur af slíku og ef gildi ustekinumabs í sermi ungbarnsins eru ógreinanleg.</w:t>
      </w:r>
    </w:p>
    <w:bookmarkEnd w:id="128"/>
    <w:p w:rsidR="00F448ED" w:rsidRPr="00484653" w:rsidP="00F448ED" w14:paraId="705A36B7" w14:textId="77777777">
      <w:pPr>
        <w:rPr>
          <w:szCs w:val="22"/>
        </w:rPr>
      </w:pPr>
    </w:p>
    <w:p w:rsidR="00F448ED" w:rsidRPr="00484653" w:rsidP="00F448ED" w14:paraId="705A36B8" w14:textId="77777777">
      <w:pPr>
        <w:rPr>
          <w:szCs w:val="22"/>
        </w:rPr>
      </w:pPr>
      <w:r w:rsidRPr="00484653">
        <w:rPr>
          <w:szCs w:val="22"/>
        </w:rPr>
        <w:t>Sjúklingum sem eru á STELARA meðferð má gefa óvirk</w:t>
      </w:r>
      <w:r>
        <w:rPr>
          <w:szCs w:val="22"/>
        </w:rPr>
        <w:t>jað</w:t>
      </w:r>
      <w:r w:rsidRPr="00484653">
        <w:rPr>
          <w:szCs w:val="22"/>
        </w:rPr>
        <w:t xml:space="preserve"> bóluefni eða bóluefni sem ekki er lifandi.</w:t>
      </w:r>
    </w:p>
    <w:p w:rsidR="00F448ED" w:rsidRPr="00484653" w:rsidP="00F448ED" w14:paraId="705A36B9" w14:textId="77777777">
      <w:pPr>
        <w:rPr>
          <w:szCs w:val="22"/>
        </w:rPr>
      </w:pPr>
    </w:p>
    <w:p w:rsidR="00F448ED" w:rsidRPr="00484653" w:rsidP="00F448ED" w14:paraId="705A36BA" w14:textId="77777777">
      <w:pPr>
        <w:rPr>
          <w:szCs w:val="22"/>
        </w:rPr>
      </w:pPr>
      <w:r w:rsidRPr="00484653">
        <w:rPr>
          <w:szCs w:val="22"/>
        </w:rPr>
        <w:t xml:space="preserve">Langvarandi meðferð með STELARA bælir ekki vessabundna (humoral) ónæmissvörun við pneumókokka </w:t>
      </w:r>
      <w:r>
        <w:rPr>
          <w:szCs w:val="22"/>
        </w:rPr>
        <w:t>fjölsykra</w:t>
      </w:r>
      <w:r w:rsidRPr="00484653">
        <w:rPr>
          <w:szCs w:val="22"/>
        </w:rPr>
        <w:t xml:space="preserve">- eða stífkrampabóluefnum (sjá </w:t>
      </w:r>
      <w:r>
        <w:rPr>
          <w:szCs w:val="22"/>
        </w:rPr>
        <w:t>kafla </w:t>
      </w:r>
      <w:r w:rsidRPr="00484653">
        <w:rPr>
          <w:szCs w:val="22"/>
        </w:rPr>
        <w:t>5.1).</w:t>
      </w:r>
    </w:p>
    <w:p w:rsidR="00F448ED" w:rsidRPr="00484653" w:rsidP="00F448ED" w14:paraId="705A36BB" w14:textId="77777777">
      <w:pPr>
        <w:rPr>
          <w:szCs w:val="22"/>
        </w:rPr>
      </w:pPr>
    </w:p>
    <w:p w:rsidR="00F448ED" w:rsidRPr="00484653" w:rsidP="00F448ED" w14:paraId="705A36BC" w14:textId="77777777">
      <w:pPr>
        <w:keepNext/>
        <w:rPr>
          <w:szCs w:val="22"/>
          <w:u w:val="single"/>
        </w:rPr>
      </w:pPr>
      <w:r w:rsidRPr="00484653">
        <w:rPr>
          <w:szCs w:val="22"/>
          <w:u w:val="single"/>
        </w:rPr>
        <w:t>Samtímis ónæmisbælandi meðferð</w:t>
      </w:r>
    </w:p>
    <w:p w:rsidR="00F448ED" w:rsidRPr="00484653" w:rsidP="00F448ED" w14:paraId="705A36BD" w14:textId="5444800C">
      <w:pPr>
        <w:rPr>
          <w:szCs w:val="22"/>
        </w:rPr>
      </w:pPr>
      <w:r w:rsidRPr="00484653">
        <w:rPr>
          <w:szCs w:val="22"/>
        </w:rPr>
        <w:t xml:space="preserve">Í rannsóknum á </w:t>
      </w:r>
      <w:r w:rsidR="00005065">
        <w:rPr>
          <w:szCs w:val="22"/>
        </w:rPr>
        <w:t>sóra</w:t>
      </w:r>
      <w:r w:rsidRPr="00484653" w:rsidR="00005065">
        <w:rPr>
          <w:szCs w:val="22"/>
        </w:rPr>
        <w:t xml:space="preserve"> </w:t>
      </w:r>
      <w:r w:rsidRPr="00484653">
        <w:rPr>
          <w:szCs w:val="22"/>
        </w:rPr>
        <w:t xml:space="preserve">hafa öryggi og verkun STELARA samhliða ónæmisbælandi efnum, þar á meðal lífefnalyfjum eða ljósameðferð, ekki verið metin. Í rannsóknum á </w:t>
      </w:r>
      <w:r w:rsidR="00005065">
        <w:rPr>
          <w:szCs w:val="22"/>
        </w:rPr>
        <w:t>sóra</w:t>
      </w:r>
      <w:r w:rsidRPr="00484653">
        <w:rPr>
          <w:szCs w:val="22"/>
        </w:rPr>
        <w:t xml:space="preserve">liðagigt virtist samhliða notkun MTX ekki hafa áhrif á öryggi og verkun STELARA. </w:t>
      </w:r>
      <w:r w:rsidR="00723C80">
        <w:t>Í rannsóknum á Crohns sjúkdómi</w:t>
      </w:r>
      <w:r w:rsidR="00191BD5">
        <w:t xml:space="preserve"> og sáraristilbólgu</w:t>
      </w:r>
      <w:r w:rsidR="00723C80">
        <w:t xml:space="preserve"> virtist samhliða gjöf ónæmisbælandi lyfja </w:t>
      </w:r>
      <w:r w:rsidR="00425B8C">
        <w:t>eða</w:t>
      </w:r>
      <w:r w:rsidR="00723C80">
        <w:t xml:space="preserve"> bark</w:t>
      </w:r>
      <w:r w:rsidR="00715ABB">
        <w:t>s</w:t>
      </w:r>
      <w:r w:rsidR="00723C80">
        <w:t xml:space="preserve">tera ekki hafa áhrif á öryggi og verkun </w:t>
      </w:r>
      <w:r w:rsidRPr="004F12C8" w:rsidR="00723C80">
        <w:t>STELARA.</w:t>
      </w:r>
      <w:r w:rsidR="00723C80">
        <w:t xml:space="preserve"> </w:t>
      </w:r>
      <w:r w:rsidRPr="00484653">
        <w:rPr>
          <w:szCs w:val="22"/>
        </w:rPr>
        <w:t xml:space="preserve">Gæta skal varúðar þegar íhuguð er samhliða notkun ónæmisbælandi efna og STELARA og þegar verið er að skipta úr öðru ónæmisbælandi lífefnalyfi (sjá </w:t>
      </w:r>
      <w:r>
        <w:rPr>
          <w:szCs w:val="22"/>
        </w:rPr>
        <w:t>kafla </w:t>
      </w:r>
      <w:r w:rsidRPr="00484653">
        <w:rPr>
          <w:szCs w:val="22"/>
        </w:rPr>
        <w:t>4.5).</w:t>
      </w:r>
    </w:p>
    <w:p w:rsidR="00F448ED" w:rsidRPr="00484653" w:rsidP="00F448ED" w14:paraId="705A36BE" w14:textId="77777777">
      <w:pPr>
        <w:rPr>
          <w:szCs w:val="22"/>
        </w:rPr>
      </w:pPr>
    </w:p>
    <w:p w:rsidR="00F448ED" w:rsidRPr="00484653" w:rsidP="00F448ED" w14:paraId="705A36BF" w14:textId="77777777">
      <w:pPr>
        <w:keepNext/>
        <w:rPr>
          <w:szCs w:val="22"/>
          <w:u w:val="single"/>
        </w:rPr>
      </w:pPr>
      <w:r w:rsidRPr="00484653">
        <w:rPr>
          <w:szCs w:val="22"/>
          <w:u w:val="single"/>
        </w:rPr>
        <w:t>Afnæmingarmeðferð</w:t>
      </w:r>
    </w:p>
    <w:p w:rsidR="00F448ED" w:rsidRPr="00484653" w:rsidP="00F448ED" w14:paraId="705A36C0" w14:textId="77777777">
      <w:pPr>
        <w:rPr>
          <w:szCs w:val="22"/>
        </w:rPr>
      </w:pPr>
      <w:r w:rsidRPr="00484653">
        <w:rPr>
          <w:szCs w:val="22"/>
        </w:rPr>
        <w:t>STELARA hefur ekki verið rannsakað hjá sjúklingum sem hafa gengist undir afnæmingarmeðferð (allergy immunotherapy). Ekki er vitað hvort STELARA geti haft áhrif á afnæmingarmeðferð.</w:t>
      </w:r>
    </w:p>
    <w:p w:rsidR="00F448ED" w:rsidRPr="00484653" w:rsidP="00F448ED" w14:paraId="705A36C1" w14:textId="77777777">
      <w:pPr>
        <w:rPr>
          <w:szCs w:val="22"/>
        </w:rPr>
      </w:pPr>
    </w:p>
    <w:p w:rsidR="00F448ED" w:rsidRPr="002F3D3E" w:rsidP="00F448ED" w14:paraId="705A36C2" w14:textId="77777777">
      <w:pPr>
        <w:keepNext/>
        <w:rPr>
          <w:szCs w:val="22"/>
          <w:u w:val="single"/>
        </w:rPr>
      </w:pPr>
      <w:r>
        <w:rPr>
          <w:szCs w:val="22"/>
          <w:u w:val="single"/>
        </w:rPr>
        <w:t>Alvarlegir húðkvillar</w:t>
      </w:r>
    </w:p>
    <w:p w:rsidR="00F448ED" w:rsidRPr="00A563E4" w:rsidP="00F448ED" w14:paraId="705A36C3" w14:textId="69312342">
      <w:pPr>
        <w:rPr>
          <w:szCs w:val="22"/>
        </w:rPr>
      </w:pPr>
      <w:r w:rsidRPr="00A563E4">
        <w:rPr>
          <w:szCs w:val="22"/>
        </w:rPr>
        <w:t>Greint hefur verið frá skinnflagningsbólgu (</w:t>
      </w:r>
      <w:r w:rsidRPr="00A563E4">
        <w:t>exfoliative dermatitis)</w:t>
      </w:r>
      <w:r w:rsidRPr="00A563E4">
        <w:rPr>
          <w:szCs w:val="22"/>
        </w:rPr>
        <w:t xml:space="preserve"> eftir ustekinumab-meðferð hjá sjúklingum með </w:t>
      </w:r>
      <w:r w:rsidR="00FD2BED">
        <w:rPr>
          <w:szCs w:val="22"/>
        </w:rPr>
        <w:t>sóra</w:t>
      </w:r>
      <w:r w:rsidRPr="00A563E4">
        <w:rPr>
          <w:szCs w:val="22"/>
        </w:rPr>
        <w:t xml:space="preserve"> (sjá </w:t>
      </w:r>
      <w:r>
        <w:rPr>
          <w:szCs w:val="22"/>
        </w:rPr>
        <w:t>kafla </w:t>
      </w:r>
      <w:r w:rsidRPr="00A563E4">
        <w:rPr>
          <w:szCs w:val="22"/>
        </w:rPr>
        <w:t>4.8). Sjúklingar sem eru með skellu</w:t>
      </w:r>
      <w:r w:rsidR="00757BBD">
        <w:rPr>
          <w:szCs w:val="22"/>
        </w:rPr>
        <w:t>sóra</w:t>
      </w:r>
      <w:r w:rsidRPr="00A563E4">
        <w:rPr>
          <w:szCs w:val="22"/>
        </w:rPr>
        <w:t xml:space="preserve"> geta þróað með sér </w:t>
      </w:r>
      <w:r w:rsidR="00FD2BED">
        <w:rPr>
          <w:szCs w:val="22"/>
        </w:rPr>
        <w:t>sóra</w:t>
      </w:r>
      <w:r w:rsidRPr="00A563E4">
        <w:rPr>
          <w:szCs w:val="22"/>
        </w:rPr>
        <w:t xml:space="preserve"> ásamt </w:t>
      </w:r>
      <w:r w:rsidRPr="00A563E4">
        <w:rPr>
          <w:szCs w:val="22"/>
        </w:rPr>
        <w:t>roða (</w:t>
      </w:r>
      <w:r w:rsidRPr="00A563E4">
        <w:t>erythrodermic psoriasis)</w:t>
      </w:r>
      <w:r w:rsidRPr="00A563E4">
        <w:rPr>
          <w:szCs w:val="22"/>
        </w:rPr>
        <w:t xml:space="preserve"> með einkennum sem kunna að vera klínískt ógreinanleg frá skinn</w:t>
      </w:r>
      <w:r w:rsidR="00A8350E">
        <w:rPr>
          <w:szCs w:val="22"/>
        </w:rPr>
        <w:softHyphen/>
      </w:r>
      <w:r w:rsidRPr="00A563E4">
        <w:rPr>
          <w:szCs w:val="22"/>
        </w:rPr>
        <w:t xml:space="preserve">flagningsbólgu, en það er hluti af náttúrulegu ferli sjúkdómsins. Læknar ættu að líta á það sem hluta af eftirliti að vera vakandi fyrir einkennum </w:t>
      </w:r>
      <w:r w:rsidR="00FD2BED">
        <w:rPr>
          <w:szCs w:val="22"/>
        </w:rPr>
        <w:t>sóra</w:t>
      </w:r>
      <w:r w:rsidRPr="00A563E4">
        <w:rPr>
          <w:szCs w:val="22"/>
        </w:rPr>
        <w:t xml:space="preserve"> ásamt roða eða skinnflagningsbólgu hjá </w:t>
      </w:r>
      <w:r w:rsidR="00FD2BED">
        <w:rPr>
          <w:szCs w:val="22"/>
        </w:rPr>
        <w:t>sóra</w:t>
      </w:r>
      <w:r w:rsidRPr="00A563E4">
        <w:rPr>
          <w:szCs w:val="22"/>
        </w:rPr>
        <w:t>sjúklingi. Ef slík einkenni koma fyrir skal grípa til viðeigandi meðferðar. Stöðva skal meðferð með STELARA ef grunur er um viðbrögð við lyfinu.</w:t>
      </w:r>
    </w:p>
    <w:p w:rsidR="00F448ED" w:rsidP="00F448ED" w14:paraId="705A36C4" w14:textId="3826AF75">
      <w:pPr>
        <w:rPr>
          <w:szCs w:val="22"/>
          <w:u w:val="single"/>
        </w:rPr>
      </w:pPr>
    </w:p>
    <w:p w:rsidR="00171550" w:rsidRPr="0003611D" w:rsidP="00171550" w14:paraId="2B7C0296" w14:textId="4D971B2D">
      <w:pPr>
        <w:keepNext/>
        <w:widowControl w:val="0"/>
        <w:rPr>
          <w:szCs w:val="22"/>
          <w:u w:val="single"/>
        </w:rPr>
      </w:pPr>
      <w:r>
        <w:rPr>
          <w:szCs w:val="22"/>
          <w:u w:val="single"/>
        </w:rPr>
        <w:t>Kvillar tengdir rauðum úlfum</w:t>
      </w:r>
    </w:p>
    <w:p w:rsidR="00171550" w:rsidRPr="004F12C8" w:rsidP="00171550" w14:paraId="4F7BFBF9" w14:textId="763E171F">
      <w:pPr>
        <w:widowControl w:val="0"/>
        <w:rPr>
          <w:szCs w:val="22"/>
        </w:rPr>
      </w:pPr>
      <w:r>
        <w:rPr>
          <w:szCs w:val="22"/>
        </w:rPr>
        <w:t xml:space="preserve">Greint hefur verið frá tilvikum um </w:t>
      </w:r>
      <w:r w:rsidR="006C311B">
        <w:rPr>
          <w:szCs w:val="22"/>
        </w:rPr>
        <w:t xml:space="preserve">kvilla tengdum </w:t>
      </w:r>
      <w:r>
        <w:rPr>
          <w:szCs w:val="22"/>
        </w:rPr>
        <w:t>rauð</w:t>
      </w:r>
      <w:r w:rsidR="006C311B">
        <w:rPr>
          <w:szCs w:val="22"/>
        </w:rPr>
        <w:t>um</w:t>
      </w:r>
      <w:r>
        <w:rPr>
          <w:szCs w:val="22"/>
        </w:rPr>
        <w:t xml:space="preserve"> úlf</w:t>
      </w:r>
      <w:r w:rsidR="006C311B">
        <w:rPr>
          <w:szCs w:val="22"/>
        </w:rPr>
        <w:t>um</w:t>
      </w:r>
      <w:r>
        <w:rPr>
          <w:szCs w:val="22"/>
        </w:rPr>
        <w:t xml:space="preserve"> hjá sjúklingum sem fá meðferð með </w:t>
      </w:r>
      <w:r w:rsidRPr="0003611D">
        <w:rPr>
          <w:szCs w:val="22"/>
        </w:rPr>
        <w:t>ustekinumab</w:t>
      </w:r>
      <w:r>
        <w:rPr>
          <w:szCs w:val="22"/>
        </w:rPr>
        <w:t>i</w:t>
      </w:r>
      <w:r w:rsidRPr="00CE1438">
        <w:rPr>
          <w:szCs w:val="22"/>
        </w:rPr>
        <w:t xml:space="preserve">, </w:t>
      </w:r>
      <w:r>
        <w:rPr>
          <w:szCs w:val="22"/>
        </w:rPr>
        <w:t xml:space="preserve">þ.m.t. </w:t>
      </w:r>
      <w:r w:rsidR="006C311B">
        <w:rPr>
          <w:szCs w:val="22"/>
        </w:rPr>
        <w:t>helluroða</w:t>
      </w:r>
      <w:r>
        <w:rPr>
          <w:szCs w:val="22"/>
        </w:rPr>
        <w:t xml:space="preserve"> í húð og h</w:t>
      </w:r>
      <w:r w:rsidRPr="00D62D97">
        <w:rPr>
          <w:szCs w:val="22"/>
        </w:rPr>
        <w:t>eilkenni sem líkist rauðum úlfum</w:t>
      </w:r>
      <w:r w:rsidRPr="00CE1438">
        <w:rPr>
          <w:szCs w:val="22"/>
        </w:rPr>
        <w:t xml:space="preserve">. </w:t>
      </w:r>
      <w:r>
        <w:rPr>
          <w:szCs w:val="22"/>
        </w:rPr>
        <w:t>Ef vefjaskemmdir koma fram</w:t>
      </w:r>
      <w:r w:rsidR="009D33F4">
        <w:rPr>
          <w:szCs w:val="22"/>
        </w:rPr>
        <w:t>, einkum á húðsvæðum sem útsett eru fyrir sól eða samhliða liðverkjum</w:t>
      </w:r>
      <w:r w:rsidRPr="00CE1438">
        <w:rPr>
          <w:szCs w:val="22"/>
        </w:rPr>
        <w:t xml:space="preserve">, </w:t>
      </w:r>
      <w:r w:rsidR="009D33F4">
        <w:rPr>
          <w:szCs w:val="22"/>
        </w:rPr>
        <w:t>skal sjúklingur leita læknisaðstoðar tafarlaust</w:t>
      </w:r>
      <w:r w:rsidRPr="00CE1438">
        <w:rPr>
          <w:szCs w:val="22"/>
        </w:rPr>
        <w:t xml:space="preserve">. </w:t>
      </w:r>
      <w:r w:rsidR="009D33F4">
        <w:rPr>
          <w:szCs w:val="22"/>
        </w:rPr>
        <w:t>Ef greining á kvill</w:t>
      </w:r>
      <w:r w:rsidR="003A34B0">
        <w:rPr>
          <w:szCs w:val="22"/>
        </w:rPr>
        <w:t>a</w:t>
      </w:r>
      <w:r w:rsidR="009D33F4">
        <w:rPr>
          <w:szCs w:val="22"/>
        </w:rPr>
        <w:t xml:space="preserve"> tengdum rauðum úlfum </w:t>
      </w:r>
      <w:r w:rsidR="003A34B0">
        <w:rPr>
          <w:szCs w:val="22"/>
        </w:rPr>
        <w:t xml:space="preserve">er staðfest </w:t>
      </w:r>
      <w:r w:rsidR="009D33F4">
        <w:rPr>
          <w:szCs w:val="22"/>
        </w:rPr>
        <w:t xml:space="preserve">skal hætta notkun </w:t>
      </w:r>
      <w:r w:rsidRPr="00CE1438">
        <w:rPr>
          <w:szCs w:val="22"/>
        </w:rPr>
        <w:t>ustekinumab</w:t>
      </w:r>
      <w:r w:rsidR="009D33F4">
        <w:rPr>
          <w:szCs w:val="22"/>
        </w:rPr>
        <w:t>s</w:t>
      </w:r>
      <w:r w:rsidRPr="00CE1438">
        <w:rPr>
          <w:szCs w:val="22"/>
        </w:rPr>
        <w:t xml:space="preserve"> </w:t>
      </w:r>
      <w:r w:rsidR="00743684">
        <w:rPr>
          <w:szCs w:val="22"/>
        </w:rPr>
        <w:t>og hefja viðeigandi meðferð</w:t>
      </w:r>
      <w:r w:rsidRPr="00CE1438">
        <w:rPr>
          <w:bCs/>
          <w:szCs w:val="22"/>
        </w:rPr>
        <w:t>.</w:t>
      </w:r>
    </w:p>
    <w:p w:rsidR="00171550" w:rsidP="00F448ED" w14:paraId="3F25E2D6" w14:textId="77777777">
      <w:pPr>
        <w:rPr>
          <w:szCs w:val="22"/>
          <w:u w:val="single"/>
        </w:rPr>
      </w:pPr>
    </w:p>
    <w:p w:rsidR="00F448ED" w:rsidRPr="00484653" w:rsidP="00F448ED" w14:paraId="705A36C5" w14:textId="77777777">
      <w:pPr>
        <w:keepNext/>
        <w:rPr>
          <w:szCs w:val="22"/>
          <w:u w:val="single"/>
        </w:rPr>
      </w:pPr>
      <w:r w:rsidRPr="00484653">
        <w:rPr>
          <w:szCs w:val="22"/>
          <w:u w:val="single"/>
        </w:rPr>
        <w:t>Sérstakir sjúklingahópar</w:t>
      </w:r>
    </w:p>
    <w:p w:rsidR="00F448ED" w:rsidRPr="00484653" w:rsidP="00F448ED" w14:paraId="705A36C6" w14:textId="77777777">
      <w:pPr>
        <w:keepNext/>
        <w:rPr>
          <w:i/>
          <w:iCs/>
        </w:rPr>
      </w:pPr>
      <w:r w:rsidRPr="00484653">
        <w:rPr>
          <w:i/>
          <w:iCs/>
        </w:rPr>
        <w:t>Aldraðir (≥ 65</w:t>
      </w:r>
      <w:r>
        <w:rPr>
          <w:i/>
          <w:iCs/>
        </w:rPr>
        <w:t> ár</w:t>
      </w:r>
      <w:r w:rsidRPr="00484653">
        <w:rPr>
          <w:i/>
          <w:iCs/>
        </w:rPr>
        <w:t>a)</w:t>
      </w:r>
    </w:p>
    <w:p w:rsidR="00F448ED" w:rsidRPr="00484653" w:rsidP="00F448ED" w14:paraId="705A36C7" w14:textId="77777777">
      <w:r w:rsidRPr="00484653">
        <w:t>Samanburður á sjúklingum eldri en 65</w:t>
      </w:r>
      <w:r>
        <w:t> ár</w:t>
      </w:r>
      <w:r w:rsidRPr="00484653">
        <w:t>a og yngri sjúklingum</w:t>
      </w:r>
      <w:r w:rsidR="00E804DB">
        <w:t xml:space="preserve"> </w:t>
      </w:r>
      <w:r w:rsidRPr="00484653" w:rsidR="00243BD1">
        <w:t xml:space="preserve">sem fengu STELARA </w:t>
      </w:r>
      <w:r w:rsidR="00E804DB">
        <w:t>í klínískum rannsóknum við samþykktum ábendingum</w:t>
      </w:r>
      <w:r w:rsidRPr="00484653">
        <w:t xml:space="preserve"> leiddi ekki í ljós neinn heildarmun á virkni og öryggi, hins vegar var fjöldi sjúklinga sem voru 65</w:t>
      </w:r>
      <w:r>
        <w:t> ár</w:t>
      </w:r>
      <w:r w:rsidRPr="00484653">
        <w:t>a og eldri ekki nægjanlegur til að ákvarða hvort þeir svari meðferð á annan hátt en yngri sjúklingar. Vegna þess að almennt er tíðni sýkinga hærri meðal eldri sjúklinga ætti að gæta varúðar við meðferð fyrir aldraða.</w:t>
      </w:r>
    </w:p>
    <w:p w:rsidR="00F448ED" w:rsidP="00F448ED" w14:paraId="705A36C8" w14:textId="77777777">
      <w:pPr>
        <w:rPr>
          <w:szCs w:val="22"/>
        </w:rPr>
      </w:pPr>
    </w:p>
    <w:p w:rsidR="00845129" w:rsidRPr="0056065A" w:rsidP="00845129" w14:paraId="705A36C9" w14:textId="77777777">
      <w:pPr>
        <w:keepNext/>
        <w:rPr>
          <w:szCs w:val="22"/>
          <w:u w:val="single"/>
        </w:rPr>
      </w:pPr>
      <w:r w:rsidRPr="0056065A">
        <w:rPr>
          <w:szCs w:val="22"/>
          <w:u w:val="single"/>
        </w:rPr>
        <w:t>Natríuminnihald</w:t>
      </w:r>
    </w:p>
    <w:p w:rsidR="00845129" w:rsidP="00845129" w14:paraId="705A36CA" w14:textId="77777777">
      <w:pPr>
        <w:rPr>
          <w:szCs w:val="22"/>
        </w:rPr>
      </w:pPr>
      <w:r>
        <w:rPr>
          <w:szCs w:val="22"/>
        </w:rPr>
        <w:t>STELARA inniheldur minna en 1 mmól (23 </w:t>
      </w:r>
      <w:r w:rsidRPr="0056065A">
        <w:rPr>
          <w:szCs w:val="22"/>
        </w:rPr>
        <w:t>mg) af</w:t>
      </w:r>
      <w:r>
        <w:rPr>
          <w:szCs w:val="22"/>
        </w:rPr>
        <w:t xml:space="preserve"> natríum í hverjum skammti</w:t>
      </w:r>
      <w:r w:rsidRPr="0056065A">
        <w:rPr>
          <w:szCs w:val="22"/>
        </w:rPr>
        <w:t>, þ.e.a.s. er</w:t>
      </w:r>
      <w:r>
        <w:rPr>
          <w:szCs w:val="22"/>
        </w:rPr>
        <w:t xml:space="preserve"> </w:t>
      </w:r>
      <w:r w:rsidRPr="0056065A">
        <w:rPr>
          <w:szCs w:val="22"/>
        </w:rPr>
        <w:t>sem næst natríumlaust.</w:t>
      </w:r>
      <w:r>
        <w:rPr>
          <w:szCs w:val="22"/>
        </w:rPr>
        <w:t xml:space="preserve"> Hins vegar er STELARA þynnt með natríumklóríð 9 mg/ml (0,9%) innrennslislausn. Taka þarf tillit til þess hjá sjúklingum á natríumskertu mataræði (sjá kafla 6.6).</w:t>
      </w:r>
    </w:p>
    <w:p w:rsidR="00845129" w:rsidP="00F448ED" w14:paraId="705A36CB" w14:textId="77777777">
      <w:pPr>
        <w:rPr>
          <w:szCs w:val="22"/>
        </w:rPr>
      </w:pPr>
    </w:p>
    <w:p w:rsidR="00CA5502" w:rsidRPr="00233517" w:rsidP="00233517" w14:paraId="1E50FC5A" w14:textId="235E94FE">
      <w:pPr>
        <w:keepNext/>
        <w:rPr>
          <w:szCs w:val="22"/>
          <w:u w:val="single"/>
        </w:rPr>
      </w:pPr>
      <w:r w:rsidRPr="00233517">
        <w:rPr>
          <w:szCs w:val="22"/>
          <w:u w:val="single"/>
        </w:rPr>
        <w:t>Pólýsorbat 80</w:t>
      </w:r>
    </w:p>
    <w:p w:rsidR="00CA5502" w:rsidP="00CA5502" w14:paraId="2A581DA9" w14:textId="0AE5E8E6">
      <w:pPr>
        <w:rPr>
          <w:szCs w:val="22"/>
        </w:rPr>
      </w:pPr>
      <w:r w:rsidRPr="00CA5502">
        <w:rPr>
          <w:szCs w:val="22"/>
        </w:rPr>
        <w:t xml:space="preserve">STELARA inniheldur </w:t>
      </w:r>
      <w:r>
        <w:rPr>
          <w:szCs w:val="22"/>
        </w:rPr>
        <w:t>10,8 </w:t>
      </w:r>
      <w:r w:rsidRPr="00CA5502">
        <w:rPr>
          <w:szCs w:val="22"/>
        </w:rPr>
        <w:t>mg af pólýsorbati</w:t>
      </w:r>
      <w:r>
        <w:rPr>
          <w:szCs w:val="22"/>
        </w:rPr>
        <w:t> 80 (E433)</w:t>
      </w:r>
      <w:r w:rsidRPr="00CA5502">
        <w:rPr>
          <w:szCs w:val="22"/>
        </w:rPr>
        <w:t xml:space="preserve"> í hver</w:t>
      </w:r>
      <w:r>
        <w:rPr>
          <w:szCs w:val="22"/>
        </w:rPr>
        <w:t xml:space="preserve">ri </w:t>
      </w:r>
      <w:r w:rsidRPr="00CA5502">
        <w:rPr>
          <w:szCs w:val="22"/>
        </w:rPr>
        <w:t>skammtaeining</w:t>
      </w:r>
      <w:r>
        <w:rPr>
          <w:szCs w:val="22"/>
        </w:rPr>
        <w:t xml:space="preserve">u </w:t>
      </w:r>
      <w:r w:rsidRPr="00CA5502">
        <w:rPr>
          <w:szCs w:val="22"/>
        </w:rPr>
        <w:t xml:space="preserve">sem jafngildir </w:t>
      </w:r>
      <w:r>
        <w:rPr>
          <w:szCs w:val="22"/>
        </w:rPr>
        <w:t>0,40 mg/ml</w:t>
      </w:r>
      <w:r w:rsidRPr="00CA5502">
        <w:rPr>
          <w:szCs w:val="22"/>
        </w:rPr>
        <w:t>.</w:t>
      </w:r>
      <w:r>
        <w:rPr>
          <w:szCs w:val="22"/>
        </w:rPr>
        <w:t xml:space="preserve"> </w:t>
      </w:r>
      <w:r w:rsidRPr="00CA5502">
        <w:rPr>
          <w:szCs w:val="22"/>
        </w:rPr>
        <w:t>Pólýsorböt gætu valdið ofnæmisviðbrögðum.</w:t>
      </w:r>
    </w:p>
    <w:p w:rsidR="00CA5502" w:rsidRPr="00484653" w:rsidP="00F448ED" w14:paraId="2E5CB523" w14:textId="77777777">
      <w:pPr>
        <w:rPr>
          <w:szCs w:val="22"/>
        </w:rPr>
      </w:pPr>
    </w:p>
    <w:p w:rsidR="00F448ED" w:rsidRPr="00D34F53" w:rsidP="005D30A5" w14:paraId="705A36CC" w14:textId="77777777">
      <w:pPr>
        <w:keepNext/>
        <w:ind w:left="567" w:hanging="567"/>
        <w:outlineLvl w:val="2"/>
        <w:rPr>
          <w:b/>
          <w:bCs/>
          <w:szCs w:val="22"/>
        </w:rPr>
      </w:pPr>
      <w:r w:rsidRPr="00D34F53">
        <w:rPr>
          <w:b/>
          <w:bCs/>
          <w:szCs w:val="22"/>
        </w:rPr>
        <w:t>4.5</w:t>
      </w:r>
      <w:r w:rsidRPr="00D34F53">
        <w:rPr>
          <w:b/>
          <w:bCs/>
          <w:szCs w:val="22"/>
        </w:rPr>
        <w:tab/>
        <w:t>Milliverkanir við önnur lyf og aðrar milliverkanir</w:t>
      </w:r>
    </w:p>
    <w:p w:rsidR="00F448ED" w:rsidRPr="00484653" w:rsidP="00F448ED" w14:paraId="705A36CD" w14:textId="77777777">
      <w:pPr>
        <w:keepNext/>
        <w:keepLines/>
        <w:rPr>
          <w:bCs/>
          <w:szCs w:val="22"/>
        </w:rPr>
      </w:pPr>
    </w:p>
    <w:p w:rsidR="00F448ED" w:rsidRPr="00484653" w:rsidP="00F448ED" w14:paraId="705A36CE" w14:textId="34B810A5">
      <w:pPr>
        <w:rPr>
          <w:bCs/>
          <w:szCs w:val="22"/>
        </w:rPr>
      </w:pPr>
      <w:r w:rsidRPr="00484653">
        <w:rPr>
          <w:bCs/>
          <w:szCs w:val="22"/>
        </w:rPr>
        <w:t>Lifandi bóluefni skulu ekki gefin samhliða STELARA.</w:t>
      </w:r>
    </w:p>
    <w:p w:rsidR="00B12D97" w:rsidP="00B12D97" w14:paraId="6BE8C7AC" w14:textId="77777777"/>
    <w:p w:rsidR="00B12D97" w:rsidRPr="00484653" w:rsidP="00B12D97" w14:paraId="5C40FD4E" w14:textId="4424DFF7">
      <w:pPr>
        <w:rPr>
          <w:bCs/>
          <w:szCs w:val="22"/>
        </w:rPr>
      </w:pPr>
      <w:r w:rsidRPr="00701D39">
        <w:t>Ekki er mælt með gjöf lifandi bóluefna</w:t>
      </w:r>
      <w:r>
        <w:t xml:space="preserve"> (svo sem BCG bóluefnis)</w:t>
      </w:r>
      <w:r w:rsidRPr="00701D39">
        <w:t xml:space="preserve"> handa ungbörnum sem voru útsett fyrir ustekinumabi í móðurkviði</w:t>
      </w:r>
      <w:r w:rsidRPr="00701D39">
        <w:rPr>
          <w:i/>
          <w:iCs/>
        </w:rPr>
        <w:t>,</w:t>
      </w:r>
      <w:r w:rsidRPr="00701D39">
        <w:t xml:space="preserve"> í </w:t>
      </w:r>
      <w:r w:rsidR="00D470A7">
        <w:t>tólf</w:t>
      </w:r>
      <w:r w:rsidRPr="00701D39" w:rsidR="00D470A7">
        <w:t xml:space="preserve"> </w:t>
      </w:r>
      <w:r w:rsidRPr="00701D39">
        <w:t>mánuði eftir fæðingu eða þar til gildi ustekinumabs í sermi ungbarnsins eru ógreinanleg (sjá kafla 4.4 og 4.6). Íhuga má gjöf lifandi bóluefna</w:t>
      </w:r>
      <w:r>
        <w:t xml:space="preserve"> fyrr</w:t>
      </w:r>
      <w:r w:rsidRPr="00701D39">
        <w:t xml:space="preserve"> handa </w:t>
      </w:r>
      <w:r>
        <w:t>einstaka</w:t>
      </w:r>
      <w:r w:rsidRPr="00701D39">
        <w:t xml:space="preserve"> ungbörnum, ef til staðar er skýr klínískur ávinningur af slíku og ef gildi ustekinumabs í sermi ungbarnsins eru ógreinanleg.</w:t>
      </w:r>
    </w:p>
    <w:p w:rsidR="00F448ED" w:rsidRPr="00484653" w:rsidP="00F448ED" w14:paraId="705A36CF" w14:textId="77777777">
      <w:pPr>
        <w:rPr>
          <w:bCs/>
          <w:szCs w:val="22"/>
        </w:rPr>
      </w:pPr>
    </w:p>
    <w:p w:rsidR="00F448ED" w:rsidRPr="0081640C" w:rsidP="00F448ED" w14:paraId="705A36D0" w14:textId="54A4D024">
      <w:pPr>
        <w:rPr>
          <w:bCs/>
          <w:szCs w:val="22"/>
          <w:vertAlign w:val="subscript"/>
        </w:rPr>
      </w:pPr>
      <w:r w:rsidRPr="00484653">
        <w:rPr>
          <w:bCs/>
          <w:szCs w:val="22"/>
        </w:rPr>
        <w:t xml:space="preserve">Í greiningum á lyfjahvörfum hjá þýði í </w:t>
      </w:r>
      <w:r w:rsidR="00187CA9">
        <w:rPr>
          <w:bCs/>
          <w:szCs w:val="22"/>
        </w:rPr>
        <w:t>3</w:t>
      </w:r>
      <w:r w:rsidRPr="00484653">
        <w:rPr>
          <w:bCs/>
          <w:szCs w:val="22"/>
        </w:rPr>
        <w:t xml:space="preserve">. stigs rannsóknunum voru áhrif þeirra lyfja sem algengast er að séu notuð samhliða hjá </w:t>
      </w:r>
      <w:r w:rsidR="00FD2BED">
        <w:rPr>
          <w:bCs/>
          <w:szCs w:val="22"/>
        </w:rPr>
        <w:t>sóra</w:t>
      </w:r>
      <w:r w:rsidR="002C7033">
        <w:rPr>
          <w:bCs/>
          <w:szCs w:val="22"/>
        </w:rPr>
        <w:softHyphen/>
      </w:r>
      <w:r w:rsidRPr="00484653">
        <w:rPr>
          <w:bCs/>
          <w:szCs w:val="22"/>
        </w:rPr>
        <w:t>sjúklingum (þar á meðal parasetamól, íbúprófen, acetýlsalicýlsýra, metformin, atorvastatín og levótýroxín) á lyfjahvörf ustekinumabs rannsökuð. Við samhliða gjöf voru engar vísbendingar um milliverkanir við þessi lyf. Grundvöllurinn fyrir þessari greiningu var sá að að minnsta kosti 100 sjúklingar (&gt; 5% af rannsóknarþýði) væru meðhöndlaðir með þessum lyfjum samhliða, í að minnsta kosti 90% af tímalengd rannsóknarinnar. Samhliða notkun MTX, bólgueyðandi verkjalyfja (NSAID)</w:t>
      </w:r>
      <w:r w:rsidR="00BE0DB2">
        <w:rPr>
          <w:bCs/>
          <w:szCs w:val="22"/>
        </w:rPr>
        <w:t>,</w:t>
      </w:r>
      <w:r w:rsidRPr="00E810F7" w:rsidR="00E810F7">
        <w:t xml:space="preserve"> </w:t>
      </w:r>
      <w:r w:rsidRPr="004F12C8" w:rsidR="00E810F7">
        <w:t>6-mercaptopurin, azathioprin</w:t>
      </w:r>
      <w:r w:rsidRPr="00484653">
        <w:rPr>
          <w:bCs/>
          <w:szCs w:val="22"/>
        </w:rPr>
        <w:t xml:space="preserve"> og barkstera til inntöku</w:t>
      </w:r>
      <w:r w:rsidR="00F355C3">
        <w:rPr>
          <w:bCs/>
          <w:szCs w:val="22"/>
        </w:rPr>
        <w:t xml:space="preserve"> hjá sjúklingum með </w:t>
      </w:r>
      <w:r w:rsidR="00005065">
        <w:rPr>
          <w:szCs w:val="22"/>
        </w:rPr>
        <w:t>sóraliðagigt</w:t>
      </w:r>
      <w:r w:rsidR="00F355C3">
        <w:rPr>
          <w:szCs w:val="22"/>
        </w:rPr>
        <w:t>, Crohns sjúkdóm eða sáraristilbólgu</w:t>
      </w:r>
      <w:r w:rsidRPr="00484653">
        <w:rPr>
          <w:bCs/>
          <w:szCs w:val="22"/>
        </w:rPr>
        <w:t xml:space="preserve"> eða fyrri útsetning fyrir and</w:t>
      </w:r>
      <w:r w:rsidRPr="00484653">
        <w:rPr>
          <w:bCs/>
          <w:szCs w:val="22"/>
        </w:rPr>
        <w:noBreakHyphen/>
      </w:r>
      <w:r w:rsidRPr="00484653">
        <w:t xml:space="preserve">TNFα lyfjum hafði ekki áhrif á lyfjahvörf ustekinumabs hjá sjúklingum með </w:t>
      </w:r>
      <w:r w:rsidR="00005065">
        <w:t>sóraliðagigt</w:t>
      </w:r>
      <w:r w:rsidR="00723C80">
        <w:t xml:space="preserve"> eða Crohns sjúkdóm</w:t>
      </w:r>
      <w:r w:rsidR="00F355C3">
        <w:t xml:space="preserve"> eða vegna fyrri útsetningar fyrir líf</w:t>
      </w:r>
      <w:r w:rsidR="002C188A">
        <w:t>efna</w:t>
      </w:r>
      <w:r w:rsidR="00F355C3">
        <w:t xml:space="preserve">lyfjum (þ.e. </w:t>
      </w:r>
      <w:r w:rsidRPr="00484653" w:rsidR="00F355C3">
        <w:rPr>
          <w:bCs/>
          <w:szCs w:val="22"/>
        </w:rPr>
        <w:t>and</w:t>
      </w:r>
      <w:r w:rsidRPr="00484653" w:rsidR="00F355C3">
        <w:rPr>
          <w:bCs/>
          <w:szCs w:val="22"/>
        </w:rPr>
        <w:noBreakHyphen/>
      </w:r>
      <w:r w:rsidRPr="00484653" w:rsidR="00F355C3">
        <w:t>TNFα lyfjum</w:t>
      </w:r>
      <w:r w:rsidR="00F355C3">
        <w:t xml:space="preserve"> og/eða vedolizumabi) hjá sjúklingum með sáraristilbólgu</w:t>
      </w:r>
      <w:r w:rsidRPr="00484653">
        <w:t>.</w:t>
      </w:r>
    </w:p>
    <w:p w:rsidR="00F448ED" w:rsidRPr="00484653" w:rsidP="00F448ED" w14:paraId="705A36D1" w14:textId="77777777">
      <w:pPr>
        <w:rPr>
          <w:bCs/>
          <w:szCs w:val="22"/>
        </w:rPr>
      </w:pPr>
    </w:p>
    <w:p w:rsidR="00F448ED" w:rsidRPr="00484653" w:rsidP="00F448ED" w14:paraId="705A36D2" w14:textId="0D67E3A0">
      <w:pPr>
        <w:rPr>
          <w:bCs/>
          <w:szCs w:val="22"/>
        </w:rPr>
      </w:pPr>
      <w:r w:rsidRPr="00484653">
        <w:rPr>
          <w:bCs/>
          <w:szCs w:val="22"/>
        </w:rPr>
        <w:t xml:space="preserve">Niðurstöður úr </w:t>
      </w:r>
      <w:r w:rsidRPr="00484653">
        <w:rPr>
          <w:bCs/>
          <w:i/>
          <w:szCs w:val="22"/>
        </w:rPr>
        <w:t>in vitro</w:t>
      </w:r>
      <w:r w:rsidRPr="00484653">
        <w:rPr>
          <w:bCs/>
          <w:szCs w:val="22"/>
        </w:rPr>
        <w:t xml:space="preserve"> rannsókn </w:t>
      </w:r>
      <w:r w:rsidR="00BD5091">
        <w:rPr>
          <w:bCs/>
          <w:szCs w:val="22"/>
        </w:rPr>
        <w:t xml:space="preserve">og 1. stigs rannsókn hjá einstaklingum með </w:t>
      </w:r>
      <w:r w:rsidR="00E74340">
        <w:rPr>
          <w:bCs/>
          <w:szCs w:val="22"/>
        </w:rPr>
        <w:t xml:space="preserve">virkan </w:t>
      </w:r>
      <w:r w:rsidR="00BD5091">
        <w:t xml:space="preserve">Crohns sjúkdóm </w:t>
      </w:r>
      <w:r w:rsidRPr="00484653">
        <w:rPr>
          <w:bCs/>
          <w:szCs w:val="22"/>
        </w:rPr>
        <w:t xml:space="preserve">benda ekki til þess að aðlaga þurfi skammta hjá sjúklingum sem fá samhliða CYP450 hvarfefni (sjá </w:t>
      </w:r>
      <w:r>
        <w:rPr>
          <w:bCs/>
          <w:szCs w:val="22"/>
        </w:rPr>
        <w:t>kafla </w:t>
      </w:r>
      <w:r w:rsidRPr="00484653">
        <w:rPr>
          <w:bCs/>
          <w:szCs w:val="22"/>
        </w:rPr>
        <w:t>5.2).</w:t>
      </w:r>
    </w:p>
    <w:p w:rsidR="00F448ED" w:rsidRPr="00484653" w:rsidP="00F448ED" w14:paraId="705A36D3" w14:textId="77777777">
      <w:pPr>
        <w:rPr>
          <w:bCs/>
          <w:szCs w:val="22"/>
        </w:rPr>
      </w:pPr>
    </w:p>
    <w:p w:rsidR="00F448ED" w:rsidP="00F448ED" w14:paraId="705A36D4" w14:textId="2C57AD32">
      <w:pPr>
        <w:rPr>
          <w:bCs/>
          <w:szCs w:val="22"/>
        </w:rPr>
      </w:pPr>
      <w:r w:rsidRPr="00484653">
        <w:rPr>
          <w:bCs/>
          <w:szCs w:val="22"/>
        </w:rPr>
        <w:t xml:space="preserve">Í rannsóknum á </w:t>
      </w:r>
      <w:r w:rsidR="00FD2BED">
        <w:rPr>
          <w:bCs/>
          <w:szCs w:val="22"/>
        </w:rPr>
        <w:t>sóra</w:t>
      </w:r>
      <w:r w:rsidRPr="00484653">
        <w:rPr>
          <w:bCs/>
          <w:szCs w:val="22"/>
        </w:rPr>
        <w:t xml:space="preserve"> hafa öryggi og virkni STELARA samhliða öðrum ónæmisbælandi efnum, þar á meðal lífefnalyfjum og ljósameðferð, ekki verið metin. Í rannsóknum á </w:t>
      </w:r>
      <w:r w:rsidR="00005065">
        <w:rPr>
          <w:bCs/>
          <w:szCs w:val="22"/>
        </w:rPr>
        <w:t>sóraliðagigt</w:t>
      </w:r>
      <w:r w:rsidRPr="00484653">
        <w:rPr>
          <w:szCs w:val="22"/>
        </w:rPr>
        <w:t xml:space="preserve"> virtist samhliða notkun MTX ekki hafa áhrif á öryggi og verkun STELARA</w:t>
      </w:r>
      <w:r w:rsidR="00343745">
        <w:rPr>
          <w:szCs w:val="22"/>
        </w:rPr>
        <w:t>.</w:t>
      </w:r>
      <w:r w:rsidRPr="00484653">
        <w:rPr>
          <w:bCs/>
          <w:szCs w:val="22"/>
        </w:rPr>
        <w:t xml:space="preserve"> </w:t>
      </w:r>
      <w:r w:rsidR="00FC0A42">
        <w:rPr>
          <w:bCs/>
          <w:szCs w:val="22"/>
        </w:rPr>
        <w:t xml:space="preserve">Í rannsóknum á </w:t>
      </w:r>
      <w:r w:rsidR="00723C80">
        <w:t>Crohns sjúkdómi</w:t>
      </w:r>
      <w:r w:rsidR="00F57350">
        <w:t xml:space="preserve"> og sáraristilbólgu</w:t>
      </w:r>
      <w:r w:rsidR="00FC0A42">
        <w:t xml:space="preserve"> virtis</w:t>
      </w:r>
      <w:r w:rsidR="00343745">
        <w:t>t</w:t>
      </w:r>
      <w:r w:rsidR="00FC0A42">
        <w:t xml:space="preserve"> samhliða notkun ónæmisbælandi lyfja eða barkstera ekki hafa áhrif á öryggi og verkun</w:t>
      </w:r>
      <w:r w:rsidRPr="004F12C8" w:rsidR="00723C80">
        <w:t xml:space="preserve"> STELARA</w:t>
      </w:r>
      <w:r w:rsidRPr="00484653" w:rsidR="00723C80">
        <w:rPr>
          <w:bCs/>
          <w:szCs w:val="22"/>
        </w:rPr>
        <w:t xml:space="preserve"> </w:t>
      </w:r>
      <w:r w:rsidRPr="00484653">
        <w:rPr>
          <w:bCs/>
          <w:szCs w:val="22"/>
        </w:rPr>
        <w:t xml:space="preserve">(sjá </w:t>
      </w:r>
      <w:r>
        <w:rPr>
          <w:bCs/>
          <w:szCs w:val="22"/>
        </w:rPr>
        <w:t>kafla </w:t>
      </w:r>
      <w:r w:rsidRPr="00484653">
        <w:rPr>
          <w:bCs/>
          <w:szCs w:val="22"/>
        </w:rPr>
        <w:t>4.4).</w:t>
      </w:r>
    </w:p>
    <w:p w:rsidR="00F448ED" w:rsidP="00F242F7" w14:paraId="705A36D5" w14:textId="77777777"/>
    <w:p w:rsidR="00F448ED" w:rsidRPr="00D34F53" w:rsidP="005D30A5" w14:paraId="705A36D6" w14:textId="77777777">
      <w:pPr>
        <w:keepNext/>
        <w:ind w:left="567" w:hanging="567"/>
        <w:outlineLvl w:val="2"/>
        <w:rPr>
          <w:b/>
          <w:bCs/>
          <w:szCs w:val="22"/>
        </w:rPr>
      </w:pPr>
      <w:bookmarkStart w:id="129" w:name="_Hlk169770388"/>
      <w:r w:rsidRPr="00D34F53">
        <w:rPr>
          <w:b/>
          <w:bCs/>
          <w:szCs w:val="22"/>
        </w:rPr>
        <w:t>4.6</w:t>
      </w:r>
      <w:r w:rsidRPr="00D34F53">
        <w:rPr>
          <w:b/>
          <w:bCs/>
          <w:szCs w:val="22"/>
        </w:rPr>
        <w:tab/>
        <w:t>Frjósemi, meðganga og brjóstagjöf</w:t>
      </w:r>
    </w:p>
    <w:p w:rsidR="00F448ED" w:rsidRPr="00484653" w:rsidP="00F448ED" w14:paraId="705A36D7" w14:textId="77777777">
      <w:pPr>
        <w:keepNext/>
        <w:rPr>
          <w:szCs w:val="22"/>
        </w:rPr>
      </w:pPr>
    </w:p>
    <w:p w:rsidR="00F448ED" w:rsidRPr="00EA34FC" w:rsidP="00F448ED" w14:paraId="705A36D8" w14:textId="080D5D5F">
      <w:pPr>
        <w:keepNext/>
        <w:rPr>
          <w:szCs w:val="22"/>
          <w:u w:val="single"/>
        </w:rPr>
      </w:pPr>
      <w:r w:rsidRPr="00EA34FC">
        <w:rPr>
          <w:szCs w:val="22"/>
          <w:u w:val="single"/>
        </w:rPr>
        <w:t xml:space="preserve">Konur </w:t>
      </w:r>
      <w:r w:rsidR="007A0C34">
        <w:rPr>
          <w:szCs w:val="22"/>
          <w:u w:val="single"/>
        </w:rPr>
        <w:t>sem geta orðið þungaðar</w:t>
      </w:r>
    </w:p>
    <w:p w:rsidR="00F448ED" w:rsidRPr="00AA7C02" w:rsidP="00F448ED" w14:paraId="705A36D9" w14:textId="0691141A">
      <w:pPr>
        <w:rPr>
          <w:szCs w:val="22"/>
        </w:rPr>
      </w:pPr>
      <w:r w:rsidRPr="00ED40CC">
        <w:rPr>
          <w:szCs w:val="22"/>
        </w:rPr>
        <w:t xml:space="preserve">Konur </w:t>
      </w:r>
      <w:r w:rsidR="007A0C34">
        <w:rPr>
          <w:szCs w:val="22"/>
        </w:rPr>
        <w:t>sem geta orðið þungaðar</w:t>
      </w:r>
      <w:r w:rsidRPr="00ED40CC">
        <w:rPr>
          <w:szCs w:val="22"/>
        </w:rPr>
        <w:t xml:space="preserve"> ættu að nota örugga getnaðarvörn me</w:t>
      </w:r>
      <w:r w:rsidRPr="00AA7C02">
        <w:rPr>
          <w:szCs w:val="22"/>
        </w:rPr>
        <w:t>ðan á meðferð stendur og í að minnsta kosti 15 vikur eftir meðferð.</w:t>
      </w:r>
    </w:p>
    <w:p w:rsidR="00F448ED" w:rsidRPr="002C3FCE" w:rsidP="00F448ED" w14:paraId="705A36DA" w14:textId="77777777">
      <w:pPr>
        <w:rPr>
          <w:szCs w:val="22"/>
        </w:rPr>
      </w:pPr>
    </w:p>
    <w:p w:rsidR="00F448ED" w:rsidRPr="002C3FCE" w:rsidP="00F448ED" w14:paraId="705A36DB" w14:textId="77777777">
      <w:pPr>
        <w:keepNext/>
        <w:rPr>
          <w:szCs w:val="22"/>
          <w:u w:val="single"/>
        </w:rPr>
      </w:pPr>
      <w:r w:rsidRPr="002C3FCE">
        <w:rPr>
          <w:szCs w:val="22"/>
          <w:u w:val="single"/>
        </w:rPr>
        <w:t>Meðganga</w:t>
      </w:r>
    </w:p>
    <w:p w:rsidR="007A0C34" w:rsidP="00F448ED" w14:paraId="04781BA4" w14:textId="070A3D47">
      <w:pPr>
        <w:rPr>
          <w:szCs w:val="22"/>
        </w:rPr>
      </w:pPr>
      <w:r w:rsidRPr="00E525B8">
        <w:t>U</w:t>
      </w:r>
      <w:r w:rsidRPr="00E525B8">
        <w:t>pplýsingar sem safnað var</w:t>
      </w:r>
      <w:r>
        <w:t xml:space="preserve"> </w:t>
      </w:r>
      <w:r w:rsidRPr="00E525B8">
        <w:t>með framsýnum hætti</w:t>
      </w:r>
      <w:r>
        <w:t xml:space="preserve"> </w:t>
      </w:r>
      <w:r w:rsidRPr="00E525B8">
        <w:t>um</w:t>
      </w:r>
      <w:r>
        <w:t xml:space="preserve"> </w:t>
      </w:r>
      <w:r w:rsidRPr="00E525B8">
        <w:t>allnokkurn fjölda</w:t>
      </w:r>
      <w:r>
        <w:t xml:space="preserve"> </w:t>
      </w:r>
      <w:r w:rsidRPr="00E525B8">
        <w:t>þung</w:t>
      </w:r>
      <w:r w:rsidRPr="00E525B8">
        <w:t>ana</w:t>
      </w:r>
      <w:r w:rsidR="000D0D27">
        <w:t xml:space="preserve"> </w:t>
      </w:r>
      <w:r w:rsidRPr="00E525B8" w:rsidR="000D0D27">
        <w:t>með þekktri útkomu</w:t>
      </w:r>
      <w:r>
        <w:t xml:space="preserve"> </w:t>
      </w:r>
      <w:r w:rsidRPr="00E525B8">
        <w:t>sem útsettar voru fyrir</w:t>
      </w:r>
      <w:r w:rsidRPr="00E525B8">
        <w:t xml:space="preserve"> STELARA,</w:t>
      </w:r>
      <w:r w:rsidRPr="0001380F">
        <w:t xml:space="preserve"> </w:t>
      </w:r>
      <w:r w:rsidRPr="00E525B8">
        <w:t>þ.m.t. fleiri</w:t>
      </w:r>
      <w:r w:rsidRPr="00E525B8">
        <w:t xml:space="preserve"> en 450 </w:t>
      </w:r>
      <w:r w:rsidRPr="00E525B8">
        <w:t>meðgöngur</w:t>
      </w:r>
      <w:r>
        <w:t xml:space="preserve"> </w:t>
      </w:r>
      <w:r w:rsidRPr="00E525B8">
        <w:t>sem útsettar voru</w:t>
      </w:r>
      <w:r w:rsidRPr="00E525B8">
        <w:t xml:space="preserve"> á fyrsta þriðjungi</w:t>
      </w:r>
      <w:r w:rsidRPr="00E525B8">
        <w:t>,</w:t>
      </w:r>
      <w:r w:rsidRPr="0001380F">
        <w:t xml:space="preserve"> </w:t>
      </w:r>
      <w:r w:rsidRPr="00E525B8">
        <w:t>benda ekki til</w:t>
      </w:r>
      <w:r>
        <w:t xml:space="preserve"> </w:t>
      </w:r>
      <w:r w:rsidRPr="00E525B8">
        <w:t>aukinnar hættu</w:t>
      </w:r>
      <w:r>
        <w:t xml:space="preserve"> </w:t>
      </w:r>
      <w:r w:rsidRPr="00E525B8">
        <w:t xml:space="preserve">á </w:t>
      </w:r>
      <w:r w:rsidRPr="00E525B8" w:rsidR="000D0D27">
        <w:t>alvarlegum meðfæddum vansköpunum</w:t>
      </w:r>
      <w:r w:rsidR="000D0D27">
        <w:t xml:space="preserve"> </w:t>
      </w:r>
      <w:r w:rsidRPr="00E525B8" w:rsidR="000D0D27">
        <w:t>hjá nýburum</w:t>
      </w:r>
      <w:r w:rsidRPr="00E525B8">
        <w:t>.</w:t>
      </w:r>
    </w:p>
    <w:p w:rsidR="007A0C34" w:rsidP="00F448ED" w14:paraId="7E027BA0" w14:textId="77777777">
      <w:pPr>
        <w:rPr>
          <w:szCs w:val="22"/>
        </w:rPr>
      </w:pPr>
    </w:p>
    <w:p w:rsidR="007A0C34" w:rsidP="00F448ED" w14:paraId="5C4DA743" w14:textId="5B5BA855">
      <w:pPr>
        <w:rPr>
          <w:szCs w:val="22"/>
        </w:rPr>
      </w:pPr>
      <w:r w:rsidRPr="002C3FCE">
        <w:rPr>
          <w:szCs w:val="22"/>
        </w:rPr>
        <w:t xml:space="preserve">Dýrarannsóknir </w:t>
      </w:r>
      <w:r w:rsidR="001A1401">
        <w:rPr>
          <w:szCs w:val="22"/>
        </w:rPr>
        <w:t>benda hvorki til beinna né óbeinna skaðlegra áhrifa á</w:t>
      </w:r>
      <w:r w:rsidRPr="002C3FCE">
        <w:rPr>
          <w:szCs w:val="22"/>
        </w:rPr>
        <w:t xml:space="preserve"> meðgön</w:t>
      </w:r>
      <w:r w:rsidRPr="003A6A0A">
        <w:rPr>
          <w:szCs w:val="22"/>
        </w:rPr>
        <w:t>gu, fósturvísi/fóstur þroska, fæðingu eða þroska ungbarna (sjá kafla 5.3).</w:t>
      </w:r>
    </w:p>
    <w:p w:rsidR="007A0C34" w:rsidP="00F448ED" w14:paraId="0F9C3A3B" w14:textId="77777777">
      <w:pPr>
        <w:rPr>
          <w:szCs w:val="22"/>
        </w:rPr>
      </w:pPr>
    </w:p>
    <w:p w:rsidR="00F448ED" w:rsidRPr="003A6A0A" w:rsidP="00F448ED" w14:paraId="705A36DC" w14:textId="7F781AA2">
      <w:pPr>
        <w:rPr>
          <w:szCs w:val="22"/>
        </w:rPr>
      </w:pPr>
      <w:r>
        <w:t>Hins vegar er takmörkuð klínísk reynsla fyrir hendi.</w:t>
      </w:r>
      <w:r w:rsidR="007A0C34">
        <w:t xml:space="preserve"> </w:t>
      </w:r>
      <w:r w:rsidRPr="003A6A0A">
        <w:rPr>
          <w:szCs w:val="22"/>
        </w:rPr>
        <w:t>Til varúðar er ráðlegt að forðast notkun STELARA á meðgöngu.</w:t>
      </w:r>
    </w:p>
    <w:p w:rsidR="00491A17" w:rsidP="00491A17" w14:paraId="1074F5A1" w14:textId="77777777">
      <w:pPr>
        <w:rPr>
          <w:szCs w:val="22"/>
        </w:rPr>
      </w:pPr>
    </w:p>
    <w:p w:rsidR="00491A17" w:rsidP="00491A17" w14:paraId="71FFCD52" w14:textId="7A3092D4">
      <w:bookmarkStart w:id="130" w:name="_Hlk118189029"/>
      <w:r w:rsidRPr="00E12EFF">
        <w:t>Ustekinumab</w:t>
      </w:r>
      <w:r>
        <w:t xml:space="preserve"> </w:t>
      </w:r>
      <w:r w:rsidRPr="00CD0096">
        <w:t>f</w:t>
      </w:r>
      <w:r w:rsidRPr="009A0F51">
        <w:t>er yfir</w:t>
      </w:r>
      <w:r>
        <w:t xml:space="preserve"> fylgjuna og hefur greinst í sermi ungbarna sem fæðst hafa konum sem fengu meðferð með ustekinumabi á meðgöngu. Klínísk áhrif þessa eru ekki þekkt, en þó er aukin hætta á sýkingu hjá ungbörnum eftir fæðingu, sem útsett eru fyrir ustekinumabi í móðurkviði.</w:t>
      </w:r>
    </w:p>
    <w:p w:rsidR="00491A17" w:rsidRPr="00701D39" w:rsidP="00491A17" w14:paraId="7D74A697" w14:textId="55B0D39B">
      <w:r w:rsidRPr="00701D39">
        <w:t xml:space="preserve">Ekki er mælt með gjöf lifandi bóluefna </w:t>
      </w:r>
      <w:r>
        <w:t>(svo sem BCG bóluefnis)</w:t>
      </w:r>
      <w:r w:rsidRPr="006612CC">
        <w:t xml:space="preserve"> </w:t>
      </w:r>
      <w:r w:rsidRPr="00701D39">
        <w:t>handa ungbörnum sem voru útsett fyrir ustekinumabi í móðurkviði</w:t>
      </w:r>
      <w:r w:rsidRPr="00701D39">
        <w:rPr>
          <w:i/>
          <w:iCs/>
        </w:rPr>
        <w:t>,</w:t>
      </w:r>
      <w:r w:rsidRPr="00701D39">
        <w:t xml:space="preserve"> í </w:t>
      </w:r>
      <w:r w:rsidR="00D470A7">
        <w:t>tólf</w:t>
      </w:r>
      <w:r w:rsidRPr="00701D39" w:rsidR="00D470A7">
        <w:t xml:space="preserve"> </w:t>
      </w:r>
      <w:r w:rsidRPr="00701D39">
        <w:t>mánuði eftir fæðingu eða þar til gildi ustekinumabs í sermi ungbarnsins eru ógreinanleg (sjá kafla 4.4 og 4.5). Íhuga má gjöf lifandi bóluefna</w:t>
      </w:r>
      <w:r>
        <w:t xml:space="preserve"> fyrr</w:t>
      </w:r>
      <w:r w:rsidRPr="00701D39">
        <w:t xml:space="preserve"> handa </w:t>
      </w:r>
      <w:r>
        <w:t>einstaka</w:t>
      </w:r>
      <w:r w:rsidRPr="00701D39">
        <w:t xml:space="preserve"> ungbörnum, ef til staðar er skýr klínískur ávinningur af slíku og ef gildi ustekinumabs í sermi ungbarnsins eru ógreinanleg.</w:t>
      </w:r>
    </w:p>
    <w:bookmarkEnd w:id="130"/>
    <w:p w:rsidR="00F448ED" w:rsidRPr="008D2849" w:rsidP="00F448ED" w14:paraId="705A36DD" w14:textId="77777777">
      <w:pPr>
        <w:rPr>
          <w:szCs w:val="22"/>
        </w:rPr>
      </w:pPr>
    </w:p>
    <w:p w:rsidR="00F448ED" w:rsidRPr="00657F02" w:rsidP="00F448ED" w14:paraId="705A36DE" w14:textId="77777777">
      <w:pPr>
        <w:keepNext/>
        <w:rPr>
          <w:szCs w:val="22"/>
          <w:u w:val="single"/>
        </w:rPr>
      </w:pPr>
      <w:r w:rsidRPr="00657F02">
        <w:rPr>
          <w:szCs w:val="22"/>
          <w:u w:val="single"/>
        </w:rPr>
        <w:t>Brjóstagjöf</w:t>
      </w:r>
    </w:p>
    <w:p w:rsidR="00F448ED" w:rsidRPr="00484653" w:rsidP="00F448ED" w14:paraId="705A36DF" w14:textId="7B86A688">
      <w:pPr>
        <w:rPr>
          <w:szCs w:val="22"/>
        </w:rPr>
      </w:pPr>
      <w:r>
        <w:rPr>
          <w:szCs w:val="22"/>
        </w:rPr>
        <w:t>Takmarkaðar upplýsingar úr birtum gögnum benda til þess að</w:t>
      </w:r>
      <w:r w:rsidRPr="007E2265">
        <w:rPr>
          <w:szCs w:val="22"/>
        </w:rPr>
        <w:t xml:space="preserve"> ustekinumab skil</w:t>
      </w:r>
      <w:r>
        <w:rPr>
          <w:szCs w:val="22"/>
        </w:rPr>
        <w:t>ji</w:t>
      </w:r>
      <w:r w:rsidRPr="007E2265">
        <w:rPr>
          <w:szCs w:val="22"/>
        </w:rPr>
        <w:t>st út í brjóstamjólk</w:t>
      </w:r>
      <w:r>
        <w:rPr>
          <w:szCs w:val="22"/>
        </w:rPr>
        <w:t xml:space="preserve"> í mjög litlu magni</w:t>
      </w:r>
      <w:r w:rsidRPr="00543629">
        <w:rPr>
          <w:szCs w:val="22"/>
        </w:rPr>
        <w:t>. Ekki er vitað hvort ustekinumab frásogast út í blóðið eftir inntöku. Vegna hugsanlegrar hættu á aukaverkunum hjá börnum sem eru á brjósti, af völdum ustekinumabs, verður að taka ákvörðun um hvort hætta skuli brjóstagjöf meðan á meðfer</w:t>
      </w:r>
      <w:r w:rsidRPr="00715ABB">
        <w:rPr>
          <w:szCs w:val="22"/>
        </w:rPr>
        <w:t>ð stendur og í allt að 15 vikur eftir meðferð eða hvort hætta skuli meðferð með STELARA, m.t.t. ávinnings af brjóstagjöf fyrir barnið og ávinnings af STELARA meðferð fyrir konuna.</w:t>
      </w:r>
    </w:p>
    <w:bookmarkEnd w:id="129"/>
    <w:p w:rsidR="00F448ED" w:rsidRPr="00484653" w:rsidP="00F448ED" w14:paraId="705A36E0" w14:textId="77777777">
      <w:pPr>
        <w:rPr>
          <w:szCs w:val="22"/>
        </w:rPr>
      </w:pPr>
    </w:p>
    <w:p w:rsidR="00F448ED" w:rsidRPr="00484653" w:rsidP="00F448ED" w14:paraId="705A36E1" w14:textId="77777777">
      <w:pPr>
        <w:keepNext/>
        <w:rPr>
          <w:szCs w:val="22"/>
          <w:u w:val="single"/>
        </w:rPr>
      </w:pPr>
      <w:r w:rsidRPr="00484653">
        <w:rPr>
          <w:szCs w:val="22"/>
          <w:u w:val="single"/>
        </w:rPr>
        <w:t>Frjósemi</w:t>
      </w:r>
    </w:p>
    <w:p w:rsidR="00F448ED" w:rsidRPr="00484653" w:rsidP="00F448ED" w14:paraId="705A36E2" w14:textId="77777777">
      <w:pPr>
        <w:rPr>
          <w:szCs w:val="22"/>
        </w:rPr>
      </w:pPr>
      <w:r w:rsidRPr="00484653">
        <w:rPr>
          <w:szCs w:val="22"/>
        </w:rPr>
        <w:t xml:space="preserve">Áhrif ustekinumabs á frjósemi hjá mönnum hafa ekki verið metin (sjá </w:t>
      </w:r>
      <w:r>
        <w:rPr>
          <w:szCs w:val="22"/>
        </w:rPr>
        <w:t>kafla </w:t>
      </w:r>
      <w:r w:rsidRPr="00484653">
        <w:rPr>
          <w:szCs w:val="22"/>
        </w:rPr>
        <w:t>5.3).</w:t>
      </w:r>
    </w:p>
    <w:p w:rsidR="00F448ED" w:rsidRPr="00484653" w:rsidP="00F448ED" w14:paraId="705A36E3" w14:textId="77777777">
      <w:pPr>
        <w:rPr>
          <w:szCs w:val="22"/>
        </w:rPr>
      </w:pPr>
    </w:p>
    <w:p w:rsidR="00F448ED" w:rsidRPr="00D34F53" w:rsidP="005D30A5" w14:paraId="705A36E4" w14:textId="77777777">
      <w:pPr>
        <w:keepNext/>
        <w:ind w:left="567" w:hanging="567"/>
        <w:outlineLvl w:val="2"/>
        <w:rPr>
          <w:b/>
          <w:bCs/>
          <w:szCs w:val="22"/>
        </w:rPr>
      </w:pPr>
      <w:r w:rsidRPr="00D34F53">
        <w:rPr>
          <w:b/>
          <w:bCs/>
          <w:szCs w:val="22"/>
        </w:rPr>
        <w:t>4.7</w:t>
      </w:r>
      <w:r w:rsidRPr="00D34F53">
        <w:rPr>
          <w:b/>
          <w:bCs/>
          <w:szCs w:val="22"/>
        </w:rPr>
        <w:tab/>
        <w:t>Áhrif á hæfni til aksturs og notkunar véla</w:t>
      </w:r>
    </w:p>
    <w:p w:rsidR="00F448ED" w:rsidRPr="00484653" w:rsidP="00F448ED" w14:paraId="705A36E5" w14:textId="77777777">
      <w:pPr>
        <w:keepNext/>
        <w:rPr>
          <w:szCs w:val="22"/>
        </w:rPr>
      </w:pPr>
    </w:p>
    <w:p w:rsidR="00F448ED" w:rsidRPr="00484653" w:rsidP="00F448ED" w14:paraId="705A36E6" w14:textId="77777777">
      <w:pPr>
        <w:rPr>
          <w:szCs w:val="22"/>
        </w:rPr>
      </w:pPr>
      <w:r w:rsidRPr="00484653">
        <w:rPr>
          <w:szCs w:val="22"/>
        </w:rPr>
        <w:t>STELARA hefur engin eða óveruleg áhrif á hæfni til aksturs og notkunar véla.</w:t>
      </w:r>
    </w:p>
    <w:p w:rsidR="00F448ED" w:rsidP="00F242F7" w14:paraId="705A36E7" w14:textId="77777777"/>
    <w:p w:rsidR="00F448ED" w:rsidRPr="00D34F53" w:rsidP="005D30A5" w14:paraId="705A36E8" w14:textId="77777777">
      <w:pPr>
        <w:keepNext/>
        <w:ind w:left="567" w:hanging="567"/>
        <w:outlineLvl w:val="2"/>
        <w:rPr>
          <w:b/>
          <w:bCs/>
          <w:szCs w:val="22"/>
        </w:rPr>
      </w:pPr>
      <w:r w:rsidRPr="00D34F53">
        <w:rPr>
          <w:b/>
          <w:bCs/>
          <w:szCs w:val="22"/>
        </w:rPr>
        <w:t>4.8</w:t>
      </w:r>
      <w:r w:rsidRPr="00D34F53">
        <w:rPr>
          <w:b/>
          <w:bCs/>
          <w:szCs w:val="22"/>
        </w:rPr>
        <w:tab/>
        <w:t>Aukaverkanir</w:t>
      </w:r>
    </w:p>
    <w:p w:rsidR="00F448ED" w:rsidRPr="00484653" w:rsidP="00F448ED" w14:paraId="705A36E9" w14:textId="77777777">
      <w:pPr>
        <w:keepNext/>
        <w:rPr>
          <w:szCs w:val="22"/>
        </w:rPr>
      </w:pPr>
    </w:p>
    <w:p w:rsidR="00F448ED" w:rsidRPr="00CC61E3" w:rsidP="00F448ED" w14:paraId="705A36EA" w14:textId="77777777">
      <w:pPr>
        <w:keepNext/>
        <w:rPr>
          <w:szCs w:val="22"/>
          <w:u w:val="single"/>
        </w:rPr>
      </w:pPr>
      <w:r w:rsidRPr="00CC61E3">
        <w:rPr>
          <w:szCs w:val="22"/>
          <w:u w:val="single"/>
        </w:rPr>
        <w:t>Samantekt um öryggi</w:t>
      </w:r>
    </w:p>
    <w:p w:rsidR="00A309C5" w:rsidP="00F448ED" w14:paraId="705A36EB" w14:textId="4C542C42">
      <w:r w:rsidRPr="00484653">
        <w:rPr>
          <w:szCs w:val="22"/>
        </w:rPr>
        <w:t xml:space="preserve">Algengustu aukaverkanirnar (&gt; 5%) á samanburðartímabilum í klínískum rannsóknum </w:t>
      </w:r>
      <w:r w:rsidR="00343745">
        <w:rPr>
          <w:szCs w:val="22"/>
        </w:rPr>
        <w:t xml:space="preserve">hjá fullorðnum </w:t>
      </w:r>
      <w:r w:rsidRPr="00484653">
        <w:rPr>
          <w:szCs w:val="22"/>
        </w:rPr>
        <w:t xml:space="preserve">á </w:t>
      </w:r>
      <w:r w:rsidR="00FD2BED">
        <w:rPr>
          <w:szCs w:val="22"/>
        </w:rPr>
        <w:t>sóra</w:t>
      </w:r>
      <w:r w:rsidR="00E810F7">
        <w:rPr>
          <w:szCs w:val="22"/>
        </w:rPr>
        <w:t>,</w:t>
      </w:r>
      <w:r w:rsidRPr="00484653">
        <w:rPr>
          <w:szCs w:val="22"/>
        </w:rPr>
        <w:t xml:space="preserve"> </w:t>
      </w:r>
      <w:r w:rsidR="00005065">
        <w:rPr>
          <w:szCs w:val="22"/>
        </w:rPr>
        <w:t>sóraliðagigt</w:t>
      </w:r>
      <w:r w:rsidR="00D34B38">
        <w:rPr>
          <w:szCs w:val="22"/>
        </w:rPr>
        <w:t>,</w:t>
      </w:r>
      <w:r w:rsidRPr="004F12C8" w:rsidR="00186D13">
        <w:rPr>
          <w:bCs/>
        </w:rPr>
        <w:t xml:space="preserve"> </w:t>
      </w:r>
      <w:r w:rsidRPr="00723C80" w:rsidR="00723C80">
        <w:rPr>
          <w:bCs/>
        </w:rPr>
        <w:t>Crohns sjúkdómi</w:t>
      </w:r>
      <w:r w:rsidR="00D34B38">
        <w:rPr>
          <w:bCs/>
        </w:rPr>
        <w:t xml:space="preserve"> og sáraristilbólgu</w:t>
      </w:r>
      <w:r w:rsidRPr="00484653">
        <w:rPr>
          <w:szCs w:val="22"/>
        </w:rPr>
        <w:t>, þar sem ustekinumab var notað, voru nefkoksbólga</w:t>
      </w:r>
      <w:r w:rsidR="00186D13">
        <w:rPr>
          <w:szCs w:val="22"/>
        </w:rPr>
        <w:t xml:space="preserve"> og</w:t>
      </w:r>
      <w:r w:rsidRPr="00484653">
        <w:rPr>
          <w:szCs w:val="22"/>
        </w:rPr>
        <w:t xml:space="preserve"> höfuðverkur. Flestar þeirra voru álitnar vægar og kröfðust ekki stöðvunar meðferðar. Alvarlegasta aukaverkun af STELARA sem greint hefur verið frá er ofnæmisviðbrögð, þ.m.t. bráðaofnæmi (sjá </w:t>
      </w:r>
      <w:r>
        <w:rPr>
          <w:szCs w:val="22"/>
        </w:rPr>
        <w:t>kafla </w:t>
      </w:r>
      <w:r w:rsidRPr="00484653">
        <w:rPr>
          <w:szCs w:val="22"/>
        </w:rPr>
        <w:t>4.4).</w:t>
      </w:r>
      <w:r w:rsidR="00186D13">
        <w:rPr>
          <w:szCs w:val="22"/>
        </w:rPr>
        <w:t xml:space="preserve"> </w:t>
      </w:r>
      <w:r w:rsidR="00FC0A42">
        <w:t>Heild</w:t>
      </w:r>
      <w:r w:rsidR="00425B8C">
        <w:t>a</w:t>
      </w:r>
      <w:r w:rsidR="00FC0A42">
        <w:t>röryggi var svipað hjá sjúklingum með</w:t>
      </w:r>
      <w:r w:rsidRPr="004F12C8" w:rsidR="00186D13">
        <w:t xml:space="preserve"> </w:t>
      </w:r>
      <w:r w:rsidR="00FD2BED">
        <w:t>sóra</w:t>
      </w:r>
      <w:r w:rsidRPr="004F12C8" w:rsidR="00186D13">
        <w:t xml:space="preserve">, </w:t>
      </w:r>
      <w:r w:rsidR="00005065">
        <w:t>sóraliðagigt</w:t>
      </w:r>
      <w:r w:rsidR="00D34B38">
        <w:t>,</w:t>
      </w:r>
      <w:r w:rsidRPr="004F12C8" w:rsidR="00186D13">
        <w:t xml:space="preserve"> Crohns </w:t>
      </w:r>
      <w:r w:rsidR="00FC0A42">
        <w:t>sjúkdóm</w:t>
      </w:r>
      <w:r w:rsidR="00D34B38">
        <w:t xml:space="preserve"> og sáraristilbólgu</w:t>
      </w:r>
      <w:r w:rsidRPr="004F12C8" w:rsidR="00186D13">
        <w:t>.</w:t>
      </w:r>
    </w:p>
    <w:p w:rsidR="00F448ED" w:rsidRPr="00484653" w:rsidP="00F448ED" w14:paraId="705A36EC" w14:textId="77777777">
      <w:pPr>
        <w:rPr>
          <w:szCs w:val="22"/>
        </w:rPr>
      </w:pPr>
    </w:p>
    <w:p w:rsidR="00F448ED" w:rsidRPr="00CC61E3" w:rsidP="00F448ED" w14:paraId="705A36ED" w14:textId="77777777">
      <w:pPr>
        <w:keepNext/>
        <w:keepLines/>
        <w:rPr>
          <w:szCs w:val="22"/>
          <w:u w:val="single"/>
        </w:rPr>
      </w:pPr>
      <w:r w:rsidRPr="00CC61E3">
        <w:rPr>
          <w:szCs w:val="22"/>
          <w:u w:val="single"/>
        </w:rPr>
        <w:t>Tafla yfir aukaverkanir</w:t>
      </w:r>
    </w:p>
    <w:p w:rsidR="00F448ED" w:rsidRPr="00484653" w:rsidP="00F448ED" w14:paraId="705A36EE" w14:textId="30A5EBB3">
      <w:pPr>
        <w:rPr>
          <w:szCs w:val="22"/>
        </w:rPr>
      </w:pPr>
      <w:bookmarkStart w:id="131" w:name="_Hlk187397366"/>
      <w:r w:rsidRPr="00484653">
        <w:rPr>
          <w:szCs w:val="22"/>
        </w:rPr>
        <w:t xml:space="preserve">Gögn um öryggi sem lýst er að neðan sýna útsetningu </w:t>
      </w:r>
      <w:r>
        <w:rPr>
          <w:szCs w:val="22"/>
        </w:rPr>
        <w:t xml:space="preserve">hjá fullorðnum </w:t>
      </w:r>
      <w:r w:rsidRPr="00484653">
        <w:rPr>
          <w:szCs w:val="22"/>
        </w:rPr>
        <w:t xml:space="preserve">fyrir </w:t>
      </w:r>
      <w:r w:rsidRPr="00484653">
        <w:rPr>
          <w:bCs/>
          <w:szCs w:val="22"/>
        </w:rPr>
        <w:t xml:space="preserve">ustekinumabi </w:t>
      </w:r>
      <w:r w:rsidRPr="00484653">
        <w:rPr>
          <w:szCs w:val="22"/>
        </w:rPr>
        <w:t xml:space="preserve">í </w:t>
      </w:r>
      <w:r w:rsidR="00D34B38">
        <w:rPr>
          <w:szCs w:val="22"/>
        </w:rPr>
        <w:t>14</w:t>
      </w:r>
      <w:r w:rsidRPr="00484653" w:rsidR="00186D13">
        <w:rPr>
          <w:szCs w:val="22"/>
        </w:rPr>
        <w:t> </w:t>
      </w:r>
      <w:r w:rsidRPr="00484653">
        <w:rPr>
          <w:szCs w:val="22"/>
        </w:rPr>
        <w:t xml:space="preserve">annars og þriðja stigs rannsóknum hjá </w:t>
      </w:r>
      <w:r w:rsidR="00362093">
        <w:rPr>
          <w:szCs w:val="22"/>
        </w:rPr>
        <w:t>6.710</w:t>
      </w:r>
      <w:r w:rsidR="00D34B38">
        <w:rPr>
          <w:szCs w:val="22"/>
        </w:rPr>
        <w:t> </w:t>
      </w:r>
      <w:r w:rsidRPr="00484653">
        <w:rPr>
          <w:szCs w:val="22"/>
        </w:rPr>
        <w:t>sjúkling</w:t>
      </w:r>
      <w:r>
        <w:rPr>
          <w:szCs w:val="22"/>
        </w:rPr>
        <w:t>um</w:t>
      </w:r>
      <w:r w:rsidRPr="00484653">
        <w:rPr>
          <w:szCs w:val="22"/>
        </w:rPr>
        <w:t xml:space="preserve"> </w:t>
      </w:r>
      <w:r w:rsidR="00186D13">
        <w:rPr>
          <w:szCs w:val="22"/>
        </w:rPr>
        <w:t xml:space="preserve">(4.135 </w:t>
      </w:r>
      <w:r w:rsidRPr="00484653">
        <w:rPr>
          <w:szCs w:val="22"/>
        </w:rPr>
        <w:t xml:space="preserve">með </w:t>
      </w:r>
      <w:r w:rsidR="00FD2BED">
        <w:rPr>
          <w:szCs w:val="22"/>
        </w:rPr>
        <w:t>sóra</w:t>
      </w:r>
      <w:r w:rsidRPr="00484653">
        <w:rPr>
          <w:szCs w:val="22"/>
        </w:rPr>
        <w:t xml:space="preserve"> og/eða </w:t>
      </w:r>
      <w:r w:rsidR="00005065">
        <w:rPr>
          <w:szCs w:val="22"/>
        </w:rPr>
        <w:t>sóraliðagigt</w:t>
      </w:r>
      <w:r w:rsidR="00D34B38">
        <w:rPr>
          <w:szCs w:val="22"/>
        </w:rPr>
        <w:t>,</w:t>
      </w:r>
      <w:r w:rsidR="00186D13">
        <w:rPr>
          <w:szCs w:val="22"/>
        </w:rPr>
        <w:t xml:space="preserve"> 1.749 með Crohns sjúkdóm</w:t>
      </w:r>
      <w:r w:rsidR="00D34B38">
        <w:rPr>
          <w:szCs w:val="22"/>
        </w:rPr>
        <w:t xml:space="preserve"> og </w:t>
      </w:r>
      <w:r w:rsidR="00362093">
        <w:rPr>
          <w:szCs w:val="22"/>
        </w:rPr>
        <w:t>826</w:t>
      </w:r>
      <w:r w:rsidR="00D34B38">
        <w:rPr>
          <w:szCs w:val="22"/>
        </w:rPr>
        <w:t> sjúklingar með sáraristilbólgu</w:t>
      </w:r>
      <w:r w:rsidR="00186D13">
        <w:rPr>
          <w:szCs w:val="22"/>
        </w:rPr>
        <w:t>). Þ</w:t>
      </w:r>
      <w:r w:rsidR="00425B8C">
        <w:rPr>
          <w:szCs w:val="22"/>
        </w:rPr>
        <w:t>.m.t</w:t>
      </w:r>
      <w:r w:rsidR="00F40989">
        <w:rPr>
          <w:szCs w:val="22"/>
        </w:rPr>
        <w:t>.</w:t>
      </w:r>
      <w:r w:rsidR="00186D13">
        <w:rPr>
          <w:szCs w:val="22"/>
        </w:rPr>
        <w:t xml:space="preserve"> útsetning fyrir STELARA á tímabil</w:t>
      </w:r>
      <w:r w:rsidR="00F40989">
        <w:rPr>
          <w:szCs w:val="22"/>
        </w:rPr>
        <w:t>um</w:t>
      </w:r>
      <w:r w:rsidR="00186D13">
        <w:rPr>
          <w:szCs w:val="22"/>
        </w:rPr>
        <w:t xml:space="preserve"> með og án samanburðar í klínísku rannsókn</w:t>
      </w:r>
      <w:r w:rsidR="005910F1">
        <w:rPr>
          <w:szCs w:val="22"/>
        </w:rPr>
        <w:t>u</w:t>
      </w:r>
      <w:r w:rsidR="00186D13">
        <w:rPr>
          <w:szCs w:val="22"/>
        </w:rPr>
        <w:t>num</w:t>
      </w:r>
      <w:r w:rsidR="00362093">
        <w:rPr>
          <w:szCs w:val="22"/>
        </w:rPr>
        <w:t xml:space="preserve"> hjá sjúklingum með sóra,</w:t>
      </w:r>
      <w:r w:rsidRPr="00484653" w:rsidR="00362093">
        <w:rPr>
          <w:szCs w:val="22"/>
        </w:rPr>
        <w:t xml:space="preserve"> </w:t>
      </w:r>
      <w:r w:rsidR="00362093">
        <w:rPr>
          <w:szCs w:val="22"/>
        </w:rPr>
        <w:t xml:space="preserve">sóraliðagigt, </w:t>
      </w:r>
      <w:r w:rsidR="00362093">
        <w:rPr>
          <w:bCs/>
        </w:rPr>
        <w:t>Crohns sjúkdóm og sáraristilbólgu</w:t>
      </w:r>
      <w:r w:rsidR="00186D13">
        <w:rPr>
          <w:szCs w:val="22"/>
        </w:rPr>
        <w:t xml:space="preserve"> í a.m.k. 6 mánuði (</w:t>
      </w:r>
      <w:r w:rsidR="00D34B38">
        <w:rPr>
          <w:szCs w:val="22"/>
        </w:rPr>
        <w:t>4.577</w:t>
      </w:r>
      <w:r w:rsidR="00362093">
        <w:rPr>
          <w:szCs w:val="22"/>
        </w:rPr>
        <w:t> sjúklingar) eða a.m.k. í 1 ár</w:t>
      </w:r>
      <w:r w:rsidR="005910F1">
        <w:rPr>
          <w:szCs w:val="22"/>
        </w:rPr>
        <w:t xml:space="preserve"> </w:t>
      </w:r>
      <w:r w:rsidR="00CF58D4">
        <w:rPr>
          <w:szCs w:val="22"/>
        </w:rPr>
        <w:t>(</w:t>
      </w:r>
      <w:r w:rsidR="00362093">
        <w:rPr>
          <w:szCs w:val="22"/>
        </w:rPr>
        <w:t>3.648</w:t>
      </w:r>
      <w:r w:rsidR="00D34B38">
        <w:rPr>
          <w:szCs w:val="22"/>
        </w:rPr>
        <w:t> </w:t>
      </w:r>
      <w:r w:rsidR="005910F1">
        <w:rPr>
          <w:szCs w:val="22"/>
        </w:rPr>
        <w:t>sjúklingar</w:t>
      </w:r>
      <w:r w:rsidR="00362093">
        <w:rPr>
          <w:szCs w:val="22"/>
        </w:rPr>
        <w:t>). 2.194 sjúklingar með sóra, Crohns sjúkdóm eða sáraristilbólgu</w:t>
      </w:r>
      <w:r w:rsidR="00362093">
        <w:rPr>
          <w:szCs w:val="22"/>
        </w:rPr>
        <w:t xml:space="preserve"> </w:t>
      </w:r>
      <w:r w:rsidR="00362093">
        <w:rPr>
          <w:szCs w:val="22"/>
        </w:rPr>
        <w:t>voru útsettir í a.m.k. 4 ár en 1.148</w:t>
      </w:r>
      <w:r w:rsidR="00BC1517">
        <w:rPr>
          <w:szCs w:val="22"/>
        </w:rPr>
        <w:t> sjúklingar</w:t>
      </w:r>
      <w:r w:rsidR="005910F1">
        <w:rPr>
          <w:szCs w:val="22"/>
        </w:rPr>
        <w:t xml:space="preserve"> með </w:t>
      </w:r>
      <w:r w:rsidR="00FD2BED">
        <w:rPr>
          <w:szCs w:val="22"/>
        </w:rPr>
        <w:t>sóra</w:t>
      </w:r>
      <w:r w:rsidRPr="00362093" w:rsidR="00362093">
        <w:rPr>
          <w:szCs w:val="22"/>
        </w:rPr>
        <w:t xml:space="preserve"> </w:t>
      </w:r>
      <w:r w:rsidR="00362093">
        <w:rPr>
          <w:szCs w:val="22"/>
        </w:rPr>
        <w:t>eða Crohns sjúkdóm</w:t>
      </w:r>
      <w:r w:rsidRPr="003741A8" w:rsidR="00362093">
        <w:rPr>
          <w:szCs w:val="22"/>
        </w:rPr>
        <w:t xml:space="preserve"> </w:t>
      </w:r>
      <w:r w:rsidR="00362093">
        <w:rPr>
          <w:szCs w:val="22"/>
        </w:rPr>
        <w:t>voru útsettir í a.m.k. 5 ár</w:t>
      </w:r>
      <w:r w:rsidRPr="00484653">
        <w:rPr>
          <w:szCs w:val="22"/>
        </w:rPr>
        <w:t>.</w:t>
      </w:r>
    </w:p>
    <w:bookmarkEnd w:id="131"/>
    <w:p w:rsidR="00F448ED" w:rsidRPr="00484653" w:rsidP="00F448ED" w14:paraId="705A36EF" w14:textId="77777777">
      <w:pPr>
        <w:rPr>
          <w:szCs w:val="22"/>
        </w:rPr>
      </w:pPr>
    </w:p>
    <w:p w:rsidR="00F448ED" w:rsidRPr="00484653" w:rsidP="00F448ED" w14:paraId="705A36F0" w14:textId="1C0243F0">
      <w:pPr>
        <w:rPr>
          <w:szCs w:val="22"/>
        </w:rPr>
      </w:pPr>
      <w:r>
        <w:rPr>
          <w:szCs w:val="22"/>
        </w:rPr>
        <w:t>Tafla </w:t>
      </w:r>
      <w:r w:rsidR="00FB6BED">
        <w:rPr>
          <w:szCs w:val="22"/>
        </w:rPr>
        <w:t>3</w:t>
      </w:r>
      <w:r w:rsidRPr="00484653" w:rsidR="00186D13">
        <w:rPr>
          <w:szCs w:val="22"/>
        </w:rPr>
        <w:t xml:space="preserve"> </w:t>
      </w:r>
      <w:r w:rsidRPr="00484653">
        <w:rPr>
          <w:szCs w:val="22"/>
        </w:rPr>
        <w:t xml:space="preserve">sýnir lista yfir aukaverkanir í klínískum rannsóknum á </w:t>
      </w:r>
      <w:r w:rsidR="00FD2BED">
        <w:rPr>
          <w:szCs w:val="22"/>
        </w:rPr>
        <w:t>sóra</w:t>
      </w:r>
      <w:r w:rsidR="00186D13">
        <w:rPr>
          <w:szCs w:val="22"/>
        </w:rPr>
        <w:t>,</w:t>
      </w:r>
      <w:r w:rsidRPr="00484653">
        <w:rPr>
          <w:szCs w:val="22"/>
        </w:rPr>
        <w:t xml:space="preserve"> </w:t>
      </w:r>
      <w:r w:rsidR="00005065">
        <w:rPr>
          <w:szCs w:val="22"/>
        </w:rPr>
        <w:t>sóraliðagigt</w:t>
      </w:r>
      <w:r w:rsidR="00D52805">
        <w:rPr>
          <w:bCs/>
        </w:rPr>
        <w:t>,</w:t>
      </w:r>
      <w:r w:rsidRPr="004F12C8" w:rsidR="00186D13">
        <w:rPr>
          <w:bCs/>
        </w:rPr>
        <w:t xml:space="preserve"> </w:t>
      </w:r>
      <w:r w:rsidR="00723C80">
        <w:rPr>
          <w:bCs/>
        </w:rPr>
        <w:t>Crohns sjúkdómi</w:t>
      </w:r>
      <w:r w:rsidR="00D52805">
        <w:rPr>
          <w:bCs/>
        </w:rPr>
        <w:t xml:space="preserve"> o</w:t>
      </w:r>
      <w:r w:rsidR="00006131">
        <w:rPr>
          <w:bCs/>
        </w:rPr>
        <w:t>g</w:t>
      </w:r>
      <w:r w:rsidR="00D52805">
        <w:rPr>
          <w:bCs/>
        </w:rPr>
        <w:t xml:space="preserve"> sáraristilbólgu</w:t>
      </w:r>
      <w:r w:rsidR="009D28D6">
        <w:rPr>
          <w:bCs/>
        </w:rPr>
        <w:t xml:space="preserve"> </w:t>
      </w:r>
      <w:r>
        <w:rPr>
          <w:szCs w:val="22"/>
        </w:rPr>
        <w:t xml:space="preserve">hjá fullorðnum </w:t>
      </w:r>
      <w:r w:rsidRPr="00484653">
        <w:rPr>
          <w:szCs w:val="22"/>
        </w:rPr>
        <w:t>og einnig aukaverkanir sem greint hefur verið frá eftir markaðssetningu. Aukaverkanirnar eru flokkaðar eftir líffærum og tíðni á eftirfarandi hátt: Mjög algengar (≥ 1/10), algengar (≥ 1/100 til </w:t>
      </w:r>
      <w:r w:rsidRPr="00484653">
        <w:rPr>
          <w:bCs/>
          <w:szCs w:val="22"/>
        </w:rPr>
        <w:t>&lt; </w:t>
      </w:r>
      <w:r w:rsidRPr="00484653">
        <w:rPr>
          <w:szCs w:val="22"/>
        </w:rPr>
        <w:t>1/10), sjaldgæfar (≥ 1/1.000 til &lt; 1/100), mjög sjaldgæfar (≥ 1/10.000 til &lt; 1/1.000), koma örsjaldan fyrir (&lt; 1/10.000), tíðni ekki þekkt (ekki hægt að áætla tíðni út frá fyrirliggjandi gögnum). Innan tíðniflokka eru alvarlegustu aukaverkanirnar taldar upp fyrst.</w:t>
      </w:r>
    </w:p>
    <w:p w:rsidR="00F448ED" w:rsidRPr="00484653" w:rsidP="00F448ED" w14:paraId="705A36F1" w14:textId="77777777">
      <w:pPr>
        <w:rPr>
          <w:szCs w:val="22"/>
        </w:rPr>
      </w:pPr>
    </w:p>
    <w:p w:rsidR="00F448ED" w:rsidRPr="00484653" w:rsidP="00F448ED" w14:paraId="705A36F2" w14:textId="5CFFB4E6">
      <w:pPr>
        <w:keepNext/>
        <w:rPr>
          <w:i/>
          <w:szCs w:val="22"/>
        </w:rPr>
      </w:pPr>
      <w:r>
        <w:rPr>
          <w:i/>
          <w:szCs w:val="22"/>
        </w:rPr>
        <w:t>Tafla </w:t>
      </w:r>
      <w:r w:rsidR="00FB6BED">
        <w:rPr>
          <w:i/>
          <w:szCs w:val="22"/>
        </w:rPr>
        <w:t>3</w:t>
      </w:r>
      <w:r w:rsidRPr="00484653">
        <w:rPr>
          <w:i/>
          <w:szCs w:val="22"/>
        </w:rPr>
        <w:tab/>
        <w:t>Listi yfir aukaverkanir</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ook w:val="01E0"/>
      </w:tblPr>
      <w:tblGrid>
        <w:gridCol w:w="3544"/>
        <w:gridCol w:w="5528"/>
      </w:tblGrid>
      <w:tr w14:paraId="705A36F6" w14:textId="77777777" w:rsidTr="002F36F0">
        <w:tblPrEx>
          <w:tblW w:w="9072" w:type="dxa"/>
          <w:jc w:val="center"/>
          <w:tblBorders>
            <w:top w:val="single" w:sz="4" w:space="0" w:color="auto"/>
            <w:left w:val="single" w:sz="4" w:space="0" w:color="auto"/>
            <w:bottom w:val="single" w:sz="4" w:space="0" w:color="auto"/>
            <w:right w:val="single" w:sz="4" w:space="0" w:color="auto"/>
            <w:insideH w:val="single" w:sz="4" w:space="0" w:color="auto"/>
          </w:tblBorders>
          <w:tblLook w:val="01E0"/>
        </w:tblPrEx>
        <w:trPr>
          <w:cantSplit/>
          <w:jc w:val="center"/>
        </w:trPr>
        <w:tc>
          <w:tcPr>
            <w:tcW w:w="3544" w:type="dxa"/>
          </w:tcPr>
          <w:p w:rsidR="00F448ED" w:rsidRPr="00484653" w:rsidP="003C6C90" w14:paraId="705A36F3" w14:textId="77777777">
            <w:pPr>
              <w:keepNext/>
              <w:rPr>
                <w:b/>
                <w:bCs/>
                <w:szCs w:val="22"/>
              </w:rPr>
            </w:pPr>
            <w:r w:rsidRPr="00484653">
              <w:rPr>
                <w:b/>
                <w:bCs/>
                <w:szCs w:val="22"/>
              </w:rPr>
              <w:t>Flokkun eftir líffærum</w:t>
            </w:r>
          </w:p>
        </w:tc>
        <w:tc>
          <w:tcPr>
            <w:tcW w:w="5528" w:type="dxa"/>
          </w:tcPr>
          <w:p w:rsidR="00F448ED" w:rsidRPr="00484653" w:rsidP="003C6C90" w14:paraId="705A36F4" w14:textId="77777777">
            <w:pPr>
              <w:keepNext/>
              <w:rPr>
                <w:b/>
                <w:szCs w:val="22"/>
              </w:rPr>
            </w:pPr>
            <w:r w:rsidRPr="00484653">
              <w:rPr>
                <w:b/>
                <w:szCs w:val="22"/>
              </w:rPr>
              <w:t>Tíðni: Aukaverkanir</w:t>
            </w:r>
          </w:p>
          <w:p w:rsidR="00F448ED" w:rsidRPr="00484653" w:rsidP="003C6C90" w14:paraId="705A36F5" w14:textId="77777777">
            <w:pPr>
              <w:keepNext/>
              <w:rPr>
                <w:b/>
                <w:szCs w:val="22"/>
              </w:rPr>
            </w:pPr>
          </w:p>
        </w:tc>
      </w:tr>
      <w:tr w14:paraId="705A36FB" w14:textId="77777777" w:rsidTr="002F36F0">
        <w:tblPrEx>
          <w:tblW w:w="9072" w:type="dxa"/>
          <w:jc w:val="center"/>
          <w:tblLook w:val="01E0"/>
        </w:tblPrEx>
        <w:trPr>
          <w:cantSplit/>
          <w:jc w:val="center"/>
        </w:trPr>
        <w:tc>
          <w:tcPr>
            <w:tcW w:w="3544" w:type="dxa"/>
          </w:tcPr>
          <w:p w:rsidR="00F448ED" w:rsidRPr="00484653" w:rsidP="003C6C90" w14:paraId="705A36F7" w14:textId="77777777">
            <w:pPr>
              <w:rPr>
                <w:szCs w:val="22"/>
              </w:rPr>
            </w:pPr>
            <w:r w:rsidRPr="00484653">
              <w:rPr>
                <w:bCs/>
                <w:szCs w:val="22"/>
              </w:rPr>
              <w:t>Sýkingar af völdum sýkla og sníkjudýra</w:t>
            </w:r>
          </w:p>
        </w:tc>
        <w:tc>
          <w:tcPr>
            <w:tcW w:w="5528" w:type="dxa"/>
          </w:tcPr>
          <w:p w:rsidR="003974A0" w:rsidP="003C6C90" w14:paraId="705A36F8" w14:textId="77777777">
            <w:pPr>
              <w:rPr>
                <w:szCs w:val="22"/>
              </w:rPr>
            </w:pPr>
            <w:r w:rsidRPr="00484653">
              <w:rPr>
                <w:szCs w:val="22"/>
              </w:rPr>
              <w:t>Algengar:</w:t>
            </w:r>
            <w:r>
              <w:rPr>
                <w:szCs w:val="22"/>
              </w:rPr>
              <w:t xml:space="preserve"> S</w:t>
            </w:r>
            <w:r w:rsidRPr="00484653">
              <w:rPr>
                <w:szCs w:val="22"/>
              </w:rPr>
              <w:t>ýking í efri hluta öndunarvegar, nefkoksbólga</w:t>
            </w:r>
            <w:r w:rsidR="00D52805">
              <w:rPr>
                <w:szCs w:val="22"/>
              </w:rPr>
              <w:t>, skútabólga</w:t>
            </w:r>
          </w:p>
          <w:p w:rsidR="00F448ED" w:rsidRPr="00484653" w:rsidP="008578DB" w14:paraId="705A36F9" w14:textId="77777777">
            <w:pPr>
              <w:rPr>
                <w:szCs w:val="22"/>
              </w:rPr>
            </w:pPr>
            <w:r w:rsidRPr="00484653">
              <w:rPr>
                <w:szCs w:val="22"/>
              </w:rPr>
              <w:t xml:space="preserve">Sjaldgæfar: Húðbeðsbólga, </w:t>
            </w:r>
            <w:r w:rsidR="00186D13">
              <w:rPr>
                <w:szCs w:val="22"/>
              </w:rPr>
              <w:t>t</w:t>
            </w:r>
            <w:r w:rsidRPr="00484653" w:rsidR="00186D13">
              <w:rPr>
                <w:szCs w:val="22"/>
              </w:rPr>
              <w:t>annsýkingar</w:t>
            </w:r>
            <w:r w:rsidR="003974A0">
              <w:rPr>
                <w:szCs w:val="22"/>
              </w:rPr>
              <w:t>,</w:t>
            </w:r>
            <w:r w:rsidRPr="00484653" w:rsidR="00186D13">
              <w:rPr>
                <w:szCs w:val="22"/>
              </w:rPr>
              <w:t xml:space="preserve"> </w:t>
            </w:r>
            <w:r w:rsidRPr="00484653">
              <w:rPr>
                <w:szCs w:val="22"/>
              </w:rPr>
              <w:t xml:space="preserve">ristill, </w:t>
            </w:r>
            <w:r w:rsidR="00B82D9D">
              <w:rPr>
                <w:szCs w:val="22"/>
              </w:rPr>
              <w:t xml:space="preserve">sýking í neðri hluta öndunarvegar, </w:t>
            </w:r>
            <w:r w:rsidRPr="00484653">
              <w:rPr>
                <w:szCs w:val="22"/>
              </w:rPr>
              <w:t>veirusýking í efri hluta öndunarvegar</w:t>
            </w:r>
            <w:r w:rsidR="00123A6E">
              <w:rPr>
                <w:szCs w:val="22"/>
              </w:rPr>
              <w:t xml:space="preserve">, </w:t>
            </w:r>
            <w:r w:rsidR="008578DB">
              <w:rPr>
                <w:szCs w:val="22"/>
              </w:rPr>
              <w:t>sveppasýking á ytri kynfærum og í leggöngum</w:t>
            </w:r>
          </w:p>
          <w:p w:rsidR="00F448ED" w:rsidRPr="00484653" w:rsidP="0009770D" w14:paraId="705A36FA" w14:textId="77777777">
            <w:pPr>
              <w:rPr>
                <w:szCs w:val="22"/>
              </w:rPr>
            </w:pPr>
          </w:p>
        </w:tc>
      </w:tr>
      <w:tr w14:paraId="705A3700" w14:textId="77777777" w:rsidTr="002F36F0">
        <w:tblPrEx>
          <w:tblW w:w="9072" w:type="dxa"/>
          <w:jc w:val="center"/>
          <w:tblLook w:val="01E0"/>
        </w:tblPrEx>
        <w:trPr>
          <w:cantSplit/>
          <w:jc w:val="center"/>
        </w:trPr>
        <w:tc>
          <w:tcPr>
            <w:tcW w:w="3544" w:type="dxa"/>
          </w:tcPr>
          <w:p w:rsidR="00F448ED" w:rsidRPr="00484653" w:rsidP="003C6C90" w14:paraId="705A36FC" w14:textId="77777777">
            <w:pPr>
              <w:rPr>
                <w:bCs/>
                <w:szCs w:val="22"/>
              </w:rPr>
            </w:pPr>
            <w:r w:rsidRPr="00484653">
              <w:rPr>
                <w:bCs/>
                <w:szCs w:val="22"/>
              </w:rPr>
              <w:t>Ónæmiskerfi</w:t>
            </w:r>
          </w:p>
        </w:tc>
        <w:tc>
          <w:tcPr>
            <w:tcW w:w="5528" w:type="dxa"/>
          </w:tcPr>
          <w:p w:rsidR="00F448ED" w:rsidRPr="00484653" w:rsidP="003C6C90" w14:paraId="705A36FD" w14:textId="77777777">
            <w:pPr>
              <w:rPr>
                <w:szCs w:val="22"/>
              </w:rPr>
            </w:pPr>
            <w:r w:rsidRPr="00484653">
              <w:rPr>
                <w:szCs w:val="22"/>
              </w:rPr>
              <w:t>Sjaldgæfar: Ofnæmisviðbrögð (þar á meðal útbrot, ofsakláði)</w:t>
            </w:r>
          </w:p>
          <w:p w:rsidR="00F448ED" w:rsidRPr="00484653" w:rsidP="003C6C90" w14:paraId="705A36FE" w14:textId="77777777">
            <w:pPr>
              <w:rPr>
                <w:szCs w:val="22"/>
              </w:rPr>
            </w:pPr>
            <w:r w:rsidRPr="00484653">
              <w:rPr>
                <w:szCs w:val="22"/>
              </w:rPr>
              <w:t>Mjög sjaldgæfar: Alvarleg ofnæmisviðbrögð (þar á meðal bráðaofnæmi, ofsabjúgur)</w:t>
            </w:r>
          </w:p>
          <w:p w:rsidR="00F448ED" w:rsidRPr="00484653" w:rsidP="003C6C90" w14:paraId="705A36FF" w14:textId="77777777">
            <w:pPr>
              <w:rPr>
                <w:szCs w:val="22"/>
              </w:rPr>
            </w:pPr>
          </w:p>
        </w:tc>
      </w:tr>
      <w:tr w14:paraId="705A3704" w14:textId="77777777" w:rsidTr="002F36F0">
        <w:tblPrEx>
          <w:tblW w:w="9072" w:type="dxa"/>
          <w:jc w:val="center"/>
          <w:tblLook w:val="01E0"/>
        </w:tblPrEx>
        <w:trPr>
          <w:cantSplit/>
          <w:jc w:val="center"/>
        </w:trPr>
        <w:tc>
          <w:tcPr>
            <w:tcW w:w="3544" w:type="dxa"/>
          </w:tcPr>
          <w:p w:rsidR="00F448ED" w:rsidRPr="00484653" w:rsidP="003C6C90" w14:paraId="705A3701" w14:textId="77777777">
            <w:pPr>
              <w:rPr>
                <w:szCs w:val="22"/>
              </w:rPr>
            </w:pPr>
            <w:r w:rsidRPr="00484653">
              <w:rPr>
                <w:szCs w:val="22"/>
              </w:rPr>
              <w:t>Geðræn vandamál</w:t>
            </w:r>
          </w:p>
        </w:tc>
        <w:tc>
          <w:tcPr>
            <w:tcW w:w="5528" w:type="dxa"/>
          </w:tcPr>
          <w:p w:rsidR="00F448ED" w:rsidRPr="00484653" w:rsidP="003C6C90" w14:paraId="705A3702" w14:textId="77777777">
            <w:pPr>
              <w:rPr>
                <w:szCs w:val="22"/>
              </w:rPr>
            </w:pPr>
            <w:r w:rsidRPr="00484653">
              <w:rPr>
                <w:szCs w:val="22"/>
              </w:rPr>
              <w:t>Sjaldgæfar: Þunglyndi</w:t>
            </w:r>
          </w:p>
          <w:p w:rsidR="00F448ED" w:rsidRPr="00484653" w:rsidP="003C6C90" w14:paraId="705A3703" w14:textId="77777777">
            <w:pPr>
              <w:rPr>
                <w:szCs w:val="22"/>
              </w:rPr>
            </w:pPr>
          </w:p>
        </w:tc>
      </w:tr>
      <w:tr w14:paraId="705A3709" w14:textId="77777777" w:rsidTr="002F36F0">
        <w:tblPrEx>
          <w:tblW w:w="9072" w:type="dxa"/>
          <w:jc w:val="center"/>
          <w:tblLook w:val="01E0"/>
        </w:tblPrEx>
        <w:trPr>
          <w:cantSplit/>
          <w:jc w:val="center"/>
        </w:trPr>
        <w:tc>
          <w:tcPr>
            <w:tcW w:w="3544" w:type="dxa"/>
          </w:tcPr>
          <w:p w:rsidR="00F448ED" w:rsidRPr="00484653" w:rsidP="003C6C90" w14:paraId="705A3705" w14:textId="77777777">
            <w:pPr>
              <w:rPr>
                <w:szCs w:val="22"/>
              </w:rPr>
            </w:pPr>
            <w:r w:rsidRPr="00484653">
              <w:rPr>
                <w:szCs w:val="22"/>
              </w:rPr>
              <w:t>Taugakerfi</w:t>
            </w:r>
          </w:p>
        </w:tc>
        <w:tc>
          <w:tcPr>
            <w:tcW w:w="5528" w:type="dxa"/>
          </w:tcPr>
          <w:p w:rsidR="00F448ED" w:rsidRPr="00484653" w:rsidP="003C6C90" w14:paraId="705A3706" w14:textId="77777777">
            <w:pPr>
              <w:rPr>
                <w:szCs w:val="22"/>
              </w:rPr>
            </w:pPr>
            <w:r w:rsidRPr="00484653">
              <w:rPr>
                <w:szCs w:val="22"/>
              </w:rPr>
              <w:t>Algengar: Svimi, höfuðverkur</w:t>
            </w:r>
          </w:p>
          <w:p w:rsidR="00F448ED" w:rsidRPr="00484653" w:rsidP="003C6C90" w14:paraId="705A3707" w14:textId="77777777">
            <w:pPr>
              <w:rPr>
                <w:szCs w:val="22"/>
              </w:rPr>
            </w:pPr>
            <w:r w:rsidRPr="00484653">
              <w:rPr>
                <w:szCs w:val="22"/>
              </w:rPr>
              <w:t xml:space="preserve">Sjaldgæfar: </w:t>
            </w:r>
            <w:r w:rsidR="00CF5780">
              <w:rPr>
                <w:szCs w:val="22"/>
              </w:rPr>
              <w:t>A</w:t>
            </w:r>
            <w:r w:rsidRPr="00484653">
              <w:rPr>
                <w:szCs w:val="22"/>
              </w:rPr>
              <w:t>ndlitstaugarlömun</w:t>
            </w:r>
          </w:p>
          <w:p w:rsidR="00F448ED" w:rsidRPr="00484653" w:rsidP="003C6C90" w14:paraId="705A3708" w14:textId="77777777">
            <w:pPr>
              <w:rPr>
                <w:szCs w:val="22"/>
              </w:rPr>
            </w:pPr>
          </w:p>
        </w:tc>
      </w:tr>
      <w:tr w14:paraId="705A3710" w14:textId="77777777" w:rsidTr="002F36F0">
        <w:tblPrEx>
          <w:tblW w:w="9072" w:type="dxa"/>
          <w:jc w:val="center"/>
          <w:tblLook w:val="01E0"/>
        </w:tblPrEx>
        <w:trPr>
          <w:cantSplit/>
          <w:jc w:val="center"/>
        </w:trPr>
        <w:tc>
          <w:tcPr>
            <w:tcW w:w="3544" w:type="dxa"/>
          </w:tcPr>
          <w:p w:rsidR="00F448ED" w:rsidRPr="00484653" w:rsidP="003C6C90" w14:paraId="705A370A" w14:textId="77777777">
            <w:pPr>
              <w:rPr>
                <w:szCs w:val="22"/>
              </w:rPr>
            </w:pPr>
            <w:r w:rsidRPr="00484653">
              <w:rPr>
                <w:szCs w:val="22"/>
              </w:rPr>
              <w:t>Öndunarfæri, brjósthol og miðmæti</w:t>
            </w:r>
          </w:p>
        </w:tc>
        <w:tc>
          <w:tcPr>
            <w:tcW w:w="5528" w:type="dxa"/>
          </w:tcPr>
          <w:p w:rsidR="00F448ED" w:rsidRPr="00484653" w:rsidP="003C6C90" w14:paraId="705A370B" w14:textId="77777777">
            <w:pPr>
              <w:rPr>
                <w:szCs w:val="22"/>
              </w:rPr>
            </w:pPr>
            <w:r w:rsidRPr="00484653">
              <w:rPr>
                <w:szCs w:val="22"/>
              </w:rPr>
              <w:t>Algengar: Verkur í munnkoki</w:t>
            </w:r>
          </w:p>
          <w:p w:rsidR="00F448ED" w:rsidP="003C6C90" w14:paraId="705A370C" w14:textId="77777777">
            <w:pPr>
              <w:rPr>
                <w:szCs w:val="22"/>
              </w:rPr>
            </w:pPr>
            <w:r w:rsidRPr="00484653">
              <w:rPr>
                <w:szCs w:val="22"/>
              </w:rPr>
              <w:t>Sjaldgæfar: Nefstífla</w:t>
            </w:r>
          </w:p>
          <w:p w:rsidR="00CF5780" w:rsidP="003C6C90" w14:paraId="705A370D" w14:textId="77777777">
            <w:pPr>
              <w:rPr>
                <w:szCs w:val="22"/>
              </w:rPr>
            </w:pPr>
            <w:r>
              <w:rPr>
                <w:szCs w:val="22"/>
              </w:rPr>
              <w:t>Mjög sjaldgæfar: Ofnæmislungnablöðrubólga, eósínófíl lungnabólga</w:t>
            </w:r>
          </w:p>
          <w:p w:rsidR="002F36F0" w:rsidRPr="00484653" w:rsidP="002F36F0" w14:paraId="705A370E" w14:textId="77777777">
            <w:pPr>
              <w:rPr>
                <w:szCs w:val="22"/>
              </w:rPr>
            </w:pPr>
            <w:r>
              <w:rPr>
                <w:szCs w:val="22"/>
              </w:rPr>
              <w:t>K</w:t>
            </w:r>
            <w:r w:rsidRPr="00484653">
              <w:rPr>
                <w:szCs w:val="22"/>
              </w:rPr>
              <w:t>oma örsjaldan fyrir</w:t>
            </w:r>
            <w:r>
              <w:rPr>
                <w:szCs w:val="22"/>
              </w:rPr>
              <w:t>: Trefj</w:t>
            </w:r>
            <w:r w:rsidR="00D67BB7">
              <w:rPr>
                <w:szCs w:val="22"/>
              </w:rPr>
              <w:t>unar</w:t>
            </w:r>
            <w:r>
              <w:rPr>
                <w:szCs w:val="22"/>
              </w:rPr>
              <w:t>lungnabólga*</w:t>
            </w:r>
          </w:p>
          <w:p w:rsidR="00F448ED" w:rsidRPr="00484653" w:rsidP="003C6C90" w14:paraId="705A370F" w14:textId="77777777">
            <w:pPr>
              <w:rPr>
                <w:szCs w:val="22"/>
              </w:rPr>
            </w:pPr>
          </w:p>
        </w:tc>
      </w:tr>
      <w:tr w14:paraId="705A3714" w14:textId="77777777" w:rsidTr="002F36F0">
        <w:tblPrEx>
          <w:tblW w:w="9072" w:type="dxa"/>
          <w:jc w:val="center"/>
          <w:tblLook w:val="01E0"/>
        </w:tblPrEx>
        <w:trPr>
          <w:cantSplit/>
          <w:jc w:val="center"/>
        </w:trPr>
        <w:tc>
          <w:tcPr>
            <w:tcW w:w="3544" w:type="dxa"/>
          </w:tcPr>
          <w:p w:rsidR="00F448ED" w:rsidRPr="00484653" w:rsidP="003C6C90" w14:paraId="705A3711" w14:textId="77777777">
            <w:pPr>
              <w:rPr>
                <w:szCs w:val="22"/>
              </w:rPr>
            </w:pPr>
            <w:r w:rsidRPr="00484653">
              <w:rPr>
                <w:szCs w:val="22"/>
              </w:rPr>
              <w:t>Meltingarfæri</w:t>
            </w:r>
          </w:p>
        </w:tc>
        <w:tc>
          <w:tcPr>
            <w:tcW w:w="5528" w:type="dxa"/>
          </w:tcPr>
          <w:p w:rsidR="00F448ED" w:rsidRPr="00484653" w:rsidP="003C6C90" w14:paraId="705A3712" w14:textId="77777777">
            <w:pPr>
              <w:rPr>
                <w:szCs w:val="22"/>
              </w:rPr>
            </w:pPr>
            <w:r w:rsidRPr="00484653">
              <w:rPr>
                <w:szCs w:val="22"/>
              </w:rPr>
              <w:t>Algengar: Niðurgangur, ógleði</w:t>
            </w:r>
            <w:r w:rsidR="00123A6E">
              <w:rPr>
                <w:szCs w:val="22"/>
              </w:rPr>
              <w:t>, uppköst</w:t>
            </w:r>
          </w:p>
          <w:p w:rsidR="00F448ED" w:rsidRPr="00484653" w:rsidP="003C6C90" w14:paraId="705A3713" w14:textId="77777777">
            <w:pPr>
              <w:rPr>
                <w:szCs w:val="22"/>
              </w:rPr>
            </w:pPr>
          </w:p>
        </w:tc>
      </w:tr>
      <w:tr w14:paraId="705A371A" w14:textId="77777777" w:rsidTr="002F36F0">
        <w:tblPrEx>
          <w:tblW w:w="9072" w:type="dxa"/>
          <w:jc w:val="center"/>
          <w:tblLook w:val="01E0"/>
        </w:tblPrEx>
        <w:trPr>
          <w:cantSplit/>
          <w:jc w:val="center"/>
        </w:trPr>
        <w:tc>
          <w:tcPr>
            <w:tcW w:w="3544" w:type="dxa"/>
          </w:tcPr>
          <w:p w:rsidR="00F448ED" w:rsidRPr="00484653" w:rsidP="003C6C90" w14:paraId="705A3715" w14:textId="77777777">
            <w:pPr>
              <w:rPr>
                <w:szCs w:val="22"/>
              </w:rPr>
            </w:pPr>
            <w:r w:rsidRPr="00484653">
              <w:rPr>
                <w:szCs w:val="22"/>
              </w:rPr>
              <w:t>Húð og undirhúð</w:t>
            </w:r>
          </w:p>
        </w:tc>
        <w:tc>
          <w:tcPr>
            <w:tcW w:w="5528" w:type="dxa"/>
          </w:tcPr>
          <w:p w:rsidR="00F448ED" w:rsidRPr="00484653" w:rsidP="003C6C90" w14:paraId="705A3716" w14:textId="77777777">
            <w:pPr>
              <w:rPr>
                <w:szCs w:val="22"/>
              </w:rPr>
            </w:pPr>
            <w:r w:rsidRPr="00484653">
              <w:rPr>
                <w:szCs w:val="22"/>
              </w:rPr>
              <w:t>Algengar: Kláði</w:t>
            </w:r>
          </w:p>
          <w:p w:rsidR="00F448ED" w:rsidP="003C6C90" w14:paraId="705A3717" w14:textId="6620999D">
            <w:pPr>
              <w:rPr>
                <w:szCs w:val="22"/>
              </w:rPr>
            </w:pPr>
            <w:r w:rsidRPr="00484653">
              <w:rPr>
                <w:szCs w:val="22"/>
              </w:rPr>
              <w:t xml:space="preserve">Sjaldgæfar: </w:t>
            </w:r>
            <w:bookmarkStart w:id="132" w:name="_Hlk113527012"/>
            <w:r w:rsidRPr="00484653">
              <w:rPr>
                <w:szCs w:val="22"/>
              </w:rPr>
              <w:t>Graftarbólu</w:t>
            </w:r>
            <w:r w:rsidR="00FD2BED">
              <w:rPr>
                <w:szCs w:val="22"/>
              </w:rPr>
              <w:t>sóri</w:t>
            </w:r>
            <w:bookmarkEnd w:id="132"/>
            <w:r>
              <w:rPr>
                <w:szCs w:val="22"/>
              </w:rPr>
              <w:t>, húðflögnun</w:t>
            </w:r>
            <w:r w:rsidR="00123A6E">
              <w:rPr>
                <w:szCs w:val="22"/>
              </w:rPr>
              <w:t>, þrymlabólur</w:t>
            </w:r>
          </w:p>
          <w:p w:rsidR="0023417D" w:rsidRPr="00484653" w:rsidP="003C6C90" w14:paraId="036A4A66" w14:textId="6D82C86C">
            <w:pPr>
              <w:rPr>
                <w:szCs w:val="22"/>
              </w:rPr>
            </w:pPr>
            <w:r>
              <w:rPr>
                <w:szCs w:val="22"/>
              </w:rPr>
              <w:t>Mjög sjaldgæfar: Skinnflagningsbólga</w:t>
            </w:r>
            <w:r w:rsidR="009637B4">
              <w:rPr>
                <w:szCs w:val="22"/>
              </w:rPr>
              <w:t xml:space="preserve">, </w:t>
            </w:r>
            <w:r w:rsidRPr="003339C4" w:rsidR="009637B4">
              <w:rPr>
                <w:szCs w:val="22"/>
              </w:rPr>
              <w:t>ofnæmisæðabólga</w:t>
            </w:r>
          </w:p>
          <w:p w:rsidR="00F448ED" w:rsidP="003C6C90" w14:paraId="68232D6E" w14:textId="1C4BE895">
            <w:pPr>
              <w:rPr>
                <w:szCs w:val="22"/>
              </w:rPr>
            </w:pPr>
            <w:r>
              <w:rPr>
                <w:szCs w:val="22"/>
              </w:rPr>
              <w:t>Koma örsjaldan fyrir: Bólublöðrusóttarlíki</w:t>
            </w:r>
            <w:r w:rsidR="009A4B83">
              <w:rPr>
                <w:szCs w:val="22"/>
              </w:rPr>
              <w:t xml:space="preserve">, </w:t>
            </w:r>
            <w:r w:rsidR="00D96790">
              <w:rPr>
                <w:szCs w:val="22"/>
              </w:rPr>
              <w:t>helluroði</w:t>
            </w:r>
            <w:r w:rsidR="009A4B83">
              <w:rPr>
                <w:szCs w:val="22"/>
              </w:rPr>
              <w:t xml:space="preserve"> í húð</w:t>
            </w:r>
          </w:p>
          <w:p w:rsidR="00DD6E34" w:rsidRPr="00484653" w:rsidP="003C6C90" w14:paraId="705A3719" w14:textId="75CD82E3">
            <w:pPr>
              <w:rPr>
                <w:szCs w:val="22"/>
              </w:rPr>
            </w:pPr>
          </w:p>
        </w:tc>
      </w:tr>
      <w:tr w14:paraId="705A371E" w14:textId="77777777" w:rsidTr="002F36F0">
        <w:tblPrEx>
          <w:tblW w:w="9072" w:type="dxa"/>
          <w:jc w:val="center"/>
          <w:tblLook w:val="01E0"/>
        </w:tblPrEx>
        <w:trPr>
          <w:cantSplit/>
          <w:jc w:val="center"/>
        </w:trPr>
        <w:tc>
          <w:tcPr>
            <w:tcW w:w="3544" w:type="dxa"/>
          </w:tcPr>
          <w:p w:rsidR="00F448ED" w:rsidRPr="00484653" w:rsidP="003C6C90" w14:paraId="705A371B" w14:textId="77777777">
            <w:pPr>
              <w:rPr>
                <w:szCs w:val="22"/>
              </w:rPr>
            </w:pPr>
            <w:r w:rsidRPr="00484653">
              <w:rPr>
                <w:szCs w:val="22"/>
              </w:rPr>
              <w:t xml:space="preserve">Stoðkerfi og </w:t>
            </w:r>
            <w:r w:rsidR="00CF5780">
              <w:rPr>
                <w:szCs w:val="22"/>
              </w:rPr>
              <w:t>band</w:t>
            </w:r>
            <w:r w:rsidRPr="00484653">
              <w:rPr>
                <w:szCs w:val="22"/>
              </w:rPr>
              <w:t>vefur</w:t>
            </w:r>
          </w:p>
        </w:tc>
        <w:tc>
          <w:tcPr>
            <w:tcW w:w="5528" w:type="dxa"/>
          </w:tcPr>
          <w:p w:rsidR="00F448ED" w:rsidP="003C6C90" w14:paraId="705A371C" w14:textId="6FAB44EB">
            <w:pPr>
              <w:rPr>
                <w:szCs w:val="22"/>
              </w:rPr>
            </w:pPr>
            <w:r w:rsidRPr="00484653">
              <w:rPr>
                <w:szCs w:val="22"/>
              </w:rPr>
              <w:t>Algengar: Bakverkur, vöðvaþrautir, liðverkir</w:t>
            </w:r>
          </w:p>
          <w:p w:rsidR="009A4B83" w:rsidRPr="00484653" w:rsidP="003C6C90" w14:paraId="187FCE5B" w14:textId="30DDD5AD">
            <w:pPr>
              <w:rPr>
                <w:szCs w:val="22"/>
              </w:rPr>
            </w:pPr>
            <w:r>
              <w:rPr>
                <w:szCs w:val="22"/>
              </w:rPr>
              <w:t xml:space="preserve">Koma örsjaldan fyrir: </w:t>
            </w:r>
            <w:r w:rsidR="00EC6238">
              <w:rPr>
                <w:szCs w:val="22"/>
              </w:rPr>
              <w:t>H</w:t>
            </w:r>
            <w:r w:rsidRPr="00D62D97">
              <w:rPr>
                <w:szCs w:val="22"/>
              </w:rPr>
              <w:t>eilkenni sem líkist rauðum úlfum</w:t>
            </w:r>
          </w:p>
          <w:p w:rsidR="00F448ED" w:rsidRPr="00484653" w:rsidP="003C6C90" w14:paraId="705A371D" w14:textId="77777777">
            <w:pPr>
              <w:rPr>
                <w:szCs w:val="22"/>
              </w:rPr>
            </w:pPr>
          </w:p>
        </w:tc>
      </w:tr>
      <w:tr w14:paraId="705A3723" w14:textId="77777777" w:rsidTr="00A309C5">
        <w:tblPrEx>
          <w:tblW w:w="9072" w:type="dxa"/>
          <w:jc w:val="center"/>
          <w:tblLook w:val="01E0"/>
        </w:tblPrEx>
        <w:trPr>
          <w:cantSplit/>
          <w:jc w:val="center"/>
        </w:trPr>
        <w:tc>
          <w:tcPr>
            <w:tcW w:w="3544" w:type="dxa"/>
            <w:tcBorders>
              <w:bottom w:val="single" w:sz="4" w:space="0" w:color="auto"/>
            </w:tcBorders>
          </w:tcPr>
          <w:p w:rsidR="00F448ED" w:rsidRPr="00484653" w:rsidP="003C6C90" w14:paraId="705A371F" w14:textId="77777777">
            <w:pPr>
              <w:rPr>
                <w:szCs w:val="22"/>
              </w:rPr>
            </w:pPr>
            <w:r w:rsidRPr="00484653">
              <w:rPr>
                <w:bCs/>
                <w:szCs w:val="22"/>
              </w:rPr>
              <w:t>Almennar aukaverkanir og aukaverkanir á íkomustað</w:t>
            </w:r>
          </w:p>
        </w:tc>
        <w:tc>
          <w:tcPr>
            <w:tcW w:w="5528" w:type="dxa"/>
            <w:tcBorders>
              <w:bottom w:val="single" w:sz="4" w:space="0" w:color="auto"/>
            </w:tcBorders>
          </w:tcPr>
          <w:p w:rsidR="00F448ED" w:rsidRPr="00484653" w:rsidP="003C6C90" w14:paraId="705A3720" w14:textId="77777777">
            <w:pPr>
              <w:rPr>
                <w:szCs w:val="22"/>
              </w:rPr>
            </w:pPr>
            <w:r w:rsidRPr="00484653">
              <w:rPr>
                <w:szCs w:val="22"/>
              </w:rPr>
              <w:t>Algengar: Þreyta, roði á stungustað, verkur á stungustað</w:t>
            </w:r>
          </w:p>
          <w:p w:rsidR="00F448ED" w:rsidRPr="00484653" w:rsidP="003C6C90" w14:paraId="705A3721" w14:textId="77777777">
            <w:pPr>
              <w:rPr>
                <w:szCs w:val="22"/>
              </w:rPr>
            </w:pPr>
            <w:r w:rsidRPr="00484653">
              <w:rPr>
                <w:szCs w:val="22"/>
              </w:rPr>
              <w:t>Sjaldgæfar: Viðbrögð á stungustað (þar á meðal blæðing, margúll, hersli, bólga og kláði)</w:t>
            </w:r>
            <w:r w:rsidR="00123A6E">
              <w:rPr>
                <w:szCs w:val="22"/>
              </w:rPr>
              <w:t>, þróttleysi</w:t>
            </w:r>
          </w:p>
          <w:p w:rsidR="00F448ED" w:rsidRPr="00484653" w:rsidP="003C6C90" w14:paraId="705A3722" w14:textId="77777777">
            <w:pPr>
              <w:rPr>
                <w:szCs w:val="22"/>
              </w:rPr>
            </w:pPr>
          </w:p>
        </w:tc>
      </w:tr>
      <w:tr w14:paraId="705A3725" w14:textId="77777777" w:rsidTr="00A309C5">
        <w:tblPrEx>
          <w:tblW w:w="9072" w:type="dxa"/>
          <w:jc w:val="center"/>
          <w:tblLook w:val="01E0"/>
        </w:tblPrEx>
        <w:trPr>
          <w:cantSplit/>
          <w:jc w:val="center"/>
        </w:trPr>
        <w:tc>
          <w:tcPr>
            <w:tcW w:w="9072" w:type="dxa"/>
            <w:gridSpan w:val="2"/>
            <w:tcBorders>
              <w:left w:val="nil"/>
              <w:bottom w:val="nil"/>
              <w:right w:val="nil"/>
            </w:tcBorders>
          </w:tcPr>
          <w:p w:rsidR="00752CAB" w:rsidRPr="00484653" w:rsidP="00A309C5" w14:paraId="705A3724" w14:textId="77777777">
            <w:pPr>
              <w:widowControl w:val="0"/>
              <w:ind w:left="284" w:hanging="284"/>
              <w:rPr>
                <w:szCs w:val="22"/>
              </w:rPr>
            </w:pPr>
            <w:r w:rsidRPr="00C34DF3">
              <w:rPr>
                <w:bCs/>
                <w:sz w:val="18"/>
                <w:szCs w:val="18"/>
              </w:rPr>
              <w:t>*</w:t>
            </w:r>
            <w:r w:rsidRPr="00C34DF3">
              <w:rPr>
                <w:bCs/>
                <w:sz w:val="18"/>
                <w:szCs w:val="18"/>
              </w:rPr>
              <w:tab/>
            </w:r>
            <w:r>
              <w:rPr>
                <w:bCs/>
                <w:sz w:val="18"/>
                <w:szCs w:val="18"/>
              </w:rPr>
              <w:t>Sjá kafla</w:t>
            </w:r>
            <w:r w:rsidRPr="00C34DF3">
              <w:rPr>
                <w:bCs/>
                <w:sz w:val="18"/>
                <w:szCs w:val="18"/>
              </w:rPr>
              <w:t xml:space="preserve"> 4.4, </w:t>
            </w:r>
            <w:r w:rsidRPr="00266D45">
              <w:rPr>
                <w:bCs/>
                <w:sz w:val="18"/>
                <w:szCs w:val="18"/>
              </w:rPr>
              <w:t>Altæk ofnæmisviðbrögð og ofnæmisviðbrögð í öndunarfærum</w:t>
            </w:r>
            <w:r w:rsidRPr="00C34DF3">
              <w:rPr>
                <w:bCs/>
                <w:sz w:val="18"/>
                <w:szCs w:val="18"/>
              </w:rPr>
              <w:t>.</w:t>
            </w:r>
          </w:p>
        </w:tc>
      </w:tr>
    </w:tbl>
    <w:p w:rsidR="00F448ED" w:rsidRPr="00484653" w:rsidP="00F448ED" w14:paraId="705A3726" w14:textId="77777777">
      <w:pPr>
        <w:rPr>
          <w:szCs w:val="22"/>
        </w:rPr>
      </w:pPr>
    </w:p>
    <w:p w:rsidR="00F448ED" w:rsidP="00F448ED" w14:paraId="705A3727" w14:textId="77777777">
      <w:pPr>
        <w:keepNext/>
        <w:rPr>
          <w:szCs w:val="22"/>
          <w:u w:val="single"/>
        </w:rPr>
      </w:pPr>
      <w:r w:rsidRPr="00E66C34">
        <w:rPr>
          <w:szCs w:val="22"/>
          <w:u w:val="single"/>
        </w:rPr>
        <w:t>Lýsing á völdum aukaverkunum</w:t>
      </w:r>
    </w:p>
    <w:p w:rsidR="00465153" w:rsidRPr="00E66C34" w:rsidP="00F448ED" w14:paraId="60654121" w14:textId="77777777">
      <w:pPr>
        <w:keepNext/>
        <w:rPr>
          <w:szCs w:val="22"/>
          <w:u w:val="single"/>
        </w:rPr>
      </w:pPr>
    </w:p>
    <w:p w:rsidR="00F448ED" w:rsidRPr="00484653" w:rsidP="00F448ED" w14:paraId="705A3728" w14:textId="77777777">
      <w:pPr>
        <w:keepNext/>
        <w:rPr>
          <w:szCs w:val="22"/>
          <w:u w:val="single"/>
        </w:rPr>
      </w:pPr>
      <w:r w:rsidRPr="00484653">
        <w:rPr>
          <w:szCs w:val="22"/>
          <w:u w:val="single"/>
        </w:rPr>
        <w:t>Sýkingar</w:t>
      </w:r>
    </w:p>
    <w:p w:rsidR="00F448ED" w:rsidRPr="00484653" w:rsidP="00F448ED" w14:paraId="705A3729" w14:textId="466E95D2">
      <w:pPr>
        <w:rPr>
          <w:szCs w:val="22"/>
        </w:rPr>
      </w:pPr>
      <w:r w:rsidRPr="00484653">
        <w:rPr>
          <w:szCs w:val="22"/>
        </w:rPr>
        <w:t xml:space="preserve">Í samanburðarrannsóknum með lyfleysu á sjúklingum með </w:t>
      </w:r>
      <w:r w:rsidR="00FD2BED">
        <w:rPr>
          <w:szCs w:val="22"/>
        </w:rPr>
        <w:t>sóra</w:t>
      </w:r>
      <w:r w:rsidR="00123A6E">
        <w:rPr>
          <w:szCs w:val="22"/>
        </w:rPr>
        <w:t>,</w:t>
      </w:r>
      <w:r w:rsidRPr="00484653">
        <w:rPr>
          <w:szCs w:val="22"/>
        </w:rPr>
        <w:t xml:space="preserve"> </w:t>
      </w:r>
      <w:r w:rsidR="00005065">
        <w:rPr>
          <w:szCs w:val="22"/>
        </w:rPr>
        <w:t>sóraliðagigt</w:t>
      </w:r>
      <w:r w:rsidR="00D52805">
        <w:rPr>
          <w:szCs w:val="22"/>
        </w:rPr>
        <w:t>,</w:t>
      </w:r>
      <w:r w:rsidR="00123A6E">
        <w:rPr>
          <w:szCs w:val="22"/>
        </w:rPr>
        <w:t xml:space="preserve"> </w:t>
      </w:r>
      <w:r w:rsidR="00723C80">
        <w:rPr>
          <w:bCs/>
          <w:szCs w:val="16"/>
        </w:rPr>
        <w:t>Crohns sjúkdóm</w:t>
      </w:r>
      <w:r w:rsidR="00D52805">
        <w:rPr>
          <w:bCs/>
          <w:szCs w:val="16"/>
        </w:rPr>
        <w:t xml:space="preserve"> o</w:t>
      </w:r>
      <w:r w:rsidR="00006131">
        <w:rPr>
          <w:bCs/>
          <w:szCs w:val="16"/>
        </w:rPr>
        <w:t>g</w:t>
      </w:r>
      <w:r w:rsidR="00D52805">
        <w:rPr>
          <w:bCs/>
          <w:szCs w:val="16"/>
        </w:rPr>
        <w:t xml:space="preserve"> sáraristilbólgu</w:t>
      </w:r>
      <w:r w:rsidR="008578DB">
        <w:rPr>
          <w:bCs/>
          <w:szCs w:val="16"/>
        </w:rPr>
        <w:t xml:space="preserve"> </w:t>
      </w:r>
      <w:r w:rsidRPr="00484653">
        <w:rPr>
          <w:szCs w:val="22"/>
        </w:rPr>
        <w:t xml:space="preserve">var tíðni sýkinga eða alvarlegra sýkinga svipuð hjá sjúklingum sem fengu </w:t>
      </w:r>
      <w:r w:rsidRPr="00484653">
        <w:rPr>
          <w:bCs/>
          <w:szCs w:val="22"/>
        </w:rPr>
        <w:t>ustekinumab</w:t>
      </w:r>
      <w:r w:rsidRPr="00484653">
        <w:rPr>
          <w:szCs w:val="22"/>
        </w:rPr>
        <w:t xml:space="preserve">meðferð og þeim sem fengu lyfleysu. Í þeim hluta </w:t>
      </w:r>
      <w:r w:rsidR="00D52805">
        <w:rPr>
          <w:szCs w:val="22"/>
        </w:rPr>
        <w:t xml:space="preserve">þessara </w:t>
      </w:r>
      <w:r w:rsidRPr="00484653">
        <w:rPr>
          <w:szCs w:val="22"/>
        </w:rPr>
        <w:t>klínísk</w:t>
      </w:r>
      <w:r w:rsidR="00D52805">
        <w:rPr>
          <w:szCs w:val="22"/>
        </w:rPr>
        <w:t>u</w:t>
      </w:r>
      <w:r w:rsidRPr="00484653">
        <w:rPr>
          <w:szCs w:val="22"/>
        </w:rPr>
        <w:t xml:space="preserve"> rannsókna þar sem gerður var samanburður við lyfleysu var tíðni sýkinga 1,</w:t>
      </w:r>
      <w:r w:rsidR="009615A3">
        <w:rPr>
          <w:szCs w:val="22"/>
        </w:rPr>
        <w:t>36</w:t>
      </w:r>
      <w:r w:rsidRPr="00484653" w:rsidR="008578DB">
        <w:rPr>
          <w:szCs w:val="22"/>
        </w:rPr>
        <w:t xml:space="preserve"> </w:t>
      </w:r>
      <w:r w:rsidRPr="00484653">
        <w:rPr>
          <w:szCs w:val="22"/>
        </w:rPr>
        <w:t xml:space="preserve">á hvert sjúklingaár í eftirfylgni hjá sjúklingum meðhöndluðum með </w:t>
      </w:r>
      <w:r w:rsidRPr="00484653">
        <w:rPr>
          <w:bCs/>
          <w:szCs w:val="22"/>
        </w:rPr>
        <w:t>ustekinumabi</w:t>
      </w:r>
      <w:r w:rsidRPr="00484653">
        <w:rPr>
          <w:szCs w:val="22"/>
        </w:rPr>
        <w:t xml:space="preserve"> og 1,</w:t>
      </w:r>
      <w:r w:rsidR="009615A3">
        <w:rPr>
          <w:szCs w:val="22"/>
        </w:rPr>
        <w:t>34</w:t>
      </w:r>
      <w:r w:rsidRPr="00484653" w:rsidR="008578DB">
        <w:rPr>
          <w:szCs w:val="22"/>
        </w:rPr>
        <w:t xml:space="preserve"> </w:t>
      </w:r>
      <w:r w:rsidRPr="00484653">
        <w:rPr>
          <w:szCs w:val="22"/>
        </w:rPr>
        <w:t>hjá sjúklingum sem fengu lyfleysu. Alvarlegar sýkingar voru 0,</w:t>
      </w:r>
      <w:r w:rsidRPr="00484653" w:rsidR="008578DB">
        <w:rPr>
          <w:szCs w:val="22"/>
        </w:rPr>
        <w:t>0</w:t>
      </w:r>
      <w:r w:rsidR="008578DB">
        <w:rPr>
          <w:szCs w:val="22"/>
        </w:rPr>
        <w:t>3</w:t>
      </w:r>
      <w:r w:rsidRPr="00484653" w:rsidR="008578DB">
        <w:rPr>
          <w:szCs w:val="22"/>
        </w:rPr>
        <w:t xml:space="preserve"> </w:t>
      </w:r>
      <w:r w:rsidRPr="00484653">
        <w:rPr>
          <w:szCs w:val="22"/>
        </w:rPr>
        <w:t xml:space="preserve">á hvert sjúklingaár í eftirfylgni hjá sjúklingum meðhöndluðum með </w:t>
      </w:r>
      <w:r w:rsidRPr="00484653">
        <w:rPr>
          <w:bCs/>
          <w:szCs w:val="22"/>
        </w:rPr>
        <w:t>ustekinumabi</w:t>
      </w:r>
      <w:r w:rsidRPr="00484653">
        <w:rPr>
          <w:szCs w:val="22"/>
        </w:rPr>
        <w:t xml:space="preserve"> (</w:t>
      </w:r>
      <w:r w:rsidR="009615A3">
        <w:rPr>
          <w:szCs w:val="22"/>
        </w:rPr>
        <w:t>30</w:t>
      </w:r>
      <w:r w:rsidR="00F672BE">
        <w:rPr>
          <w:szCs w:val="22"/>
        </w:rPr>
        <w:t> </w:t>
      </w:r>
      <w:r w:rsidRPr="00484653">
        <w:rPr>
          <w:szCs w:val="22"/>
        </w:rPr>
        <w:t xml:space="preserve">alvarlegar sýkingar á </w:t>
      </w:r>
      <w:r w:rsidR="009615A3">
        <w:rPr>
          <w:szCs w:val="22"/>
        </w:rPr>
        <w:t>930</w:t>
      </w:r>
      <w:r w:rsidRPr="00484653" w:rsidR="008578DB">
        <w:rPr>
          <w:szCs w:val="22"/>
        </w:rPr>
        <w:t> </w:t>
      </w:r>
      <w:r w:rsidRPr="00484653">
        <w:rPr>
          <w:szCs w:val="22"/>
        </w:rPr>
        <w:t>sjúklingaár í eftirfylgni) og 0,</w:t>
      </w:r>
      <w:r w:rsidRPr="00484653" w:rsidR="008578DB">
        <w:rPr>
          <w:szCs w:val="22"/>
        </w:rPr>
        <w:t>0</w:t>
      </w:r>
      <w:r w:rsidR="008578DB">
        <w:rPr>
          <w:szCs w:val="22"/>
        </w:rPr>
        <w:t>3</w:t>
      </w:r>
      <w:r w:rsidRPr="00484653" w:rsidR="008578DB">
        <w:rPr>
          <w:szCs w:val="22"/>
        </w:rPr>
        <w:t xml:space="preserve"> </w:t>
      </w:r>
      <w:r w:rsidRPr="00484653">
        <w:rPr>
          <w:szCs w:val="22"/>
        </w:rPr>
        <w:t>hjá sjúklingum sem fengu lyfleysu (</w:t>
      </w:r>
      <w:r w:rsidR="009615A3">
        <w:rPr>
          <w:szCs w:val="22"/>
        </w:rPr>
        <w:t>15</w:t>
      </w:r>
      <w:r w:rsidR="00F672BE">
        <w:rPr>
          <w:szCs w:val="22"/>
        </w:rPr>
        <w:t> </w:t>
      </w:r>
      <w:r w:rsidRPr="00484653">
        <w:rPr>
          <w:szCs w:val="22"/>
        </w:rPr>
        <w:t xml:space="preserve">alvarlegar sýkingar á </w:t>
      </w:r>
      <w:r w:rsidR="009615A3">
        <w:rPr>
          <w:szCs w:val="22"/>
        </w:rPr>
        <w:t>434</w:t>
      </w:r>
      <w:r w:rsidRPr="00484653" w:rsidR="008578DB">
        <w:rPr>
          <w:szCs w:val="22"/>
        </w:rPr>
        <w:t> </w:t>
      </w:r>
      <w:r w:rsidRPr="00484653">
        <w:rPr>
          <w:szCs w:val="22"/>
        </w:rPr>
        <w:t xml:space="preserve">sjúklingaár í eftirfylgni) (sjá </w:t>
      </w:r>
      <w:r>
        <w:rPr>
          <w:szCs w:val="22"/>
        </w:rPr>
        <w:t>kafla </w:t>
      </w:r>
      <w:r w:rsidRPr="00484653">
        <w:rPr>
          <w:szCs w:val="22"/>
        </w:rPr>
        <w:t>4.4).</w:t>
      </w:r>
    </w:p>
    <w:p w:rsidR="00F448ED" w:rsidRPr="00484653" w:rsidP="00F448ED" w14:paraId="705A372A" w14:textId="77777777">
      <w:pPr>
        <w:rPr>
          <w:szCs w:val="22"/>
        </w:rPr>
      </w:pPr>
    </w:p>
    <w:p w:rsidR="00F448ED" w:rsidRPr="00484653" w:rsidP="00F448ED" w14:paraId="705A372B" w14:textId="16456829">
      <w:pPr>
        <w:rPr>
          <w:szCs w:val="22"/>
        </w:rPr>
      </w:pPr>
      <w:bookmarkStart w:id="133" w:name="_Hlk187398330"/>
      <w:r w:rsidRPr="00484653">
        <w:rPr>
          <w:szCs w:val="22"/>
        </w:rPr>
        <w:t xml:space="preserve">Á bæði þeim tímabilum klínískra rannsókna á </w:t>
      </w:r>
      <w:r w:rsidR="00FD2BED">
        <w:rPr>
          <w:szCs w:val="22"/>
        </w:rPr>
        <w:t>sóra</w:t>
      </w:r>
      <w:r w:rsidR="0076230B">
        <w:rPr>
          <w:szCs w:val="22"/>
        </w:rPr>
        <w:t>,</w:t>
      </w:r>
      <w:r w:rsidRPr="00484653">
        <w:rPr>
          <w:szCs w:val="22"/>
        </w:rPr>
        <w:t xml:space="preserve"> </w:t>
      </w:r>
      <w:r w:rsidR="00005065">
        <w:rPr>
          <w:szCs w:val="22"/>
        </w:rPr>
        <w:t>sóraliðagigt</w:t>
      </w:r>
      <w:r w:rsidR="009615A3">
        <w:rPr>
          <w:szCs w:val="22"/>
        </w:rPr>
        <w:t>,</w:t>
      </w:r>
      <w:r w:rsidR="00BF2EC2">
        <w:rPr>
          <w:szCs w:val="22"/>
        </w:rPr>
        <w:t xml:space="preserve"> </w:t>
      </w:r>
      <w:r w:rsidR="00BF2EC2">
        <w:rPr>
          <w:bCs/>
          <w:szCs w:val="16"/>
        </w:rPr>
        <w:t>Crohns sjúkdóm</w:t>
      </w:r>
      <w:r w:rsidR="009615A3">
        <w:rPr>
          <w:bCs/>
          <w:szCs w:val="16"/>
        </w:rPr>
        <w:t>i og sáraristilbólgu</w:t>
      </w:r>
      <w:r w:rsidRPr="00484653" w:rsidR="00BF2EC2">
        <w:rPr>
          <w:szCs w:val="22"/>
        </w:rPr>
        <w:t xml:space="preserve"> </w:t>
      </w:r>
      <w:r w:rsidRPr="001C50E5">
        <w:rPr>
          <w:szCs w:val="22"/>
        </w:rPr>
        <w:t>þar sem var samanburðarhópur og ekki,</w:t>
      </w:r>
      <w:r w:rsidRPr="00484653">
        <w:rPr>
          <w:szCs w:val="22"/>
        </w:rPr>
        <w:t xml:space="preserve"> sem gefa mynd af útsetningu </w:t>
      </w:r>
      <w:r w:rsidR="007D40BB">
        <w:rPr>
          <w:szCs w:val="22"/>
        </w:rPr>
        <w:t xml:space="preserve">fyrir </w:t>
      </w:r>
      <w:r w:rsidRPr="00A563E4" w:rsidR="007D40BB">
        <w:rPr>
          <w:szCs w:val="22"/>
        </w:rPr>
        <w:t>ustekinumab</w:t>
      </w:r>
      <w:r w:rsidR="007D40BB">
        <w:rPr>
          <w:szCs w:val="22"/>
        </w:rPr>
        <w:t>i</w:t>
      </w:r>
      <w:r w:rsidRPr="00484653" w:rsidR="007D40BB">
        <w:rPr>
          <w:szCs w:val="22"/>
        </w:rPr>
        <w:t xml:space="preserve"> </w:t>
      </w:r>
      <w:r w:rsidRPr="00484653">
        <w:rPr>
          <w:szCs w:val="22"/>
        </w:rPr>
        <w:t xml:space="preserve">í </w:t>
      </w:r>
      <w:r w:rsidR="007D40BB">
        <w:rPr>
          <w:szCs w:val="22"/>
        </w:rPr>
        <w:t>15.227</w:t>
      </w:r>
      <w:r w:rsidR="0076230B">
        <w:rPr>
          <w:szCs w:val="22"/>
        </w:rPr>
        <w:t> </w:t>
      </w:r>
      <w:r w:rsidRPr="00484653">
        <w:rPr>
          <w:szCs w:val="22"/>
        </w:rPr>
        <w:t xml:space="preserve">sjúklingaár hjá </w:t>
      </w:r>
      <w:r w:rsidR="007D40BB">
        <w:rPr>
          <w:szCs w:val="22"/>
        </w:rPr>
        <w:t>6.710</w:t>
      </w:r>
      <w:r w:rsidRPr="00484653">
        <w:rPr>
          <w:szCs w:val="22"/>
        </w:rPr>
        <w:t xml:space="preserve"> sjúklingum, var miðgildi eftirfylgni </w:t>
      </w:r>
      <w:r w:rsidR="00F476A1">
        <w:rPr>
          <w:szCs w:val="22"/>
        </w:rPr>
        <w:t>1,2</w:t>
      </w:r>
      <w:r>
        <w:rPr>
          <w:szCs w:val="22"/>
        </w:rPr>
        <w:t> ár</w:t>
      </w:r>
      <w:r w:rsidRPr="00484653">
        <w:rPr>
          <w:szCs w:val="22"/>
        </w:rPr>
        <w:t xml:space="preserve">, </w:t>
      </w:r>
      <w:r w:rsidR="00F476A1">
        <w:rPr>
          <w:szCs w:val="22"/>
        </w:rPr>
        <w:t>1,7</w:t>
      </w:r>
      <w:r>
        <w:rPr>
          <w:szCs w:val="22"/>
        </w:rPr>
        <w:t> ár</w:t>
      </w:r>
      <w:r w:rsidRPr="00484653">
        <w:rPr>
          <w:szCs w:val="22"/>
        </w:rPr>
        <w:t xml:space="preserve"> í rannsóknum á </w:t>
      </w:r>
      <w:r w:rsidR="00FD2BED">
        <w:rPr>
          <w:szCs w:val="22"/>
        </w:rPr>
        <w:t>sóra</w:t>
      </w:r>
      <w:r w:rsidR="00720FDF">
        <w:rPr>
          <w:szCs w:val="22"/>
        </w:rPr>
        <w:t>sjúkdómum</w:t>
      </w:r>
      <w:r w:rsidR="00BF2EC2">
        <w:rPr>
          <w:szCs w:val="22"/>
        </w:rPr>
        <w:t>, 0,6</w:t>
      </w:r>
      <w:r w:rsidR="0076230B">
        <w:rPr>
          <w:szCs w:val="22"/>
        </w:rPr>
        <w:t> </w:t>
      </w:r>
      <w:r w:rsidR="00BF2EC2">
        <w:rPr>
          <w:szCs w:val="22"/>
        </w:rPr>
        <w:t xml:space="preserve">ár í rannsóknum á </w:t>
      </w:r>
      <w:r w:rsidR="00BF2EC2">
        <w:rPr>
          <w:bCs/>
          <w:szCs w:val="16"/>
        </w:rPr>
        <w:t>Crohns sjúkdómi</w:t>
      </w:r>
      <w:r w:rsidR="008407C7">
        <w:rPr>
          <w:bCs/>
          <w:szCs w:val="16"/>
        </w:rPr>
        <w:t xml:space="preserve"> og </w:t>
      </w:r>
      <w:r w:rsidR="00F476A1">
        <w:rPr>
          <w:bCs/>
          <w:szCs w:val="16"/>
        </w:rPr>
        <w:t>2,3</w:t>
      </w:r>
      <w:r w:rsidR="008407C7">
        <w:rPr>
          <w:bCs/>
          <w:szCs w:val="16"/>
        </w:rPr>
        <w:t> ár í rannsóknum á sáraristilbólgu</w:t>
      </w:r>
      <w:r w:rsidRPr="00484653">
        <w:rPr>
          <w:szCs w:val="22"/>
        </w:rPr>
        <w:t>.</w:t>
      </w:r>
      <w:r>
        <w:rPr>
          <w:szCs w:val="22"/>
        </w:rPr>
        <w:t xml:space="preserve"> </w:t>
      </w:r>
      <w:r w:rsidRPr="00484653">
        <w:rPr>
          <w:szCs w:val="22"/>
        </w:rPr>
        <w:t xml:space="preserve">Tíðni sýkinga var </w:t>
      </w:r>
      <w:r w:rsidR="00F476A1">
        <w:rPr>
          <w:szCs w:val="22"/>
        </w:rPr>
        <w:t>0,85</w:t>
      </w:r>
      <w:r w:rsidRPr="00484653" w:rsidR="00BF2EC2">
        <w:rPr>
          <w:szCs w:val="22"/>
        </w:rPr>
        <w:t xml:space="preserve"> </w:t>
      </w:r>
      <w:r w:rsidRPr="00484653">
        <w:rPr>
          <w:szCs w:val="22"/>
        </w:rPr>
        <w:t xml:space="preserve">á hvert sjúklingaár í eftirfylgni hjá sjúklingum meðhöndluðum með </w:t>
      </w:r>
      <w:r w:rsidRPr="00484653">
        <w:rPr>
          <w:bCs/>
          <w:szCs w:val="22"/>
        </w:rPr>
        <w:t>ustekinumabi</w:t>
      </w:r>
      <w:r w:rsidRPr="00484653">
        <w:rPr>
          <w:szCs w:val="22"/>
        </w:rPr>
        <w:t xml:space="preserve"> og tíðni alvarlegra aukaverkana var 0,</w:t>
      </w:r>
      <w:r w:rsidRPr="00484653" w:rsidR="00BF2EC2">
        <w:rPr>
          <w:szCs w:val="22"/>
        </w:rPr>
        <w:t>0</w:t>
      </w:r>
      <w:r w:rsidR="00BF2EC2">
        <w:rPr>
          <w:szCs w:val="22"/>
        </w:rPr>
        <w:t>2</w:t>
      </w:r>
      <w:r w:rsidRPr="00484653" w:rsidR="00BF2EC2">
        <w:rPr>
          <w:szCs w:val="22"/>
        </w:rPr>
        <w:t xml:space="preserve"> </w:t>
      </w:r>
      <w:r w:rsidRPr="00484653">
        <w:rPr>
          <w:szCs w:val="22"/>
        </w:rPr>
        <w:t xml:space="preserve">á hvert sjúklingaár í eftirfylgni hjá sjúklingum meðhöndluðum með </w:t>
      </w:r>
      <w:r w:rsidRPr="00484653">
        <w:rPr>
          <w:bCs/>
          <w:szCs w:val="22"/>
        </w:rPr>
        <w:t>ustekinumabi</w:t>
      </w:r>
      <w:r w:rsidRPr="00484653">
        <w:rPr>
          <w:szCs w:val="22"/>
        </w:rPr>
        <w:t xml:space="preserve"> (</w:t>
      </w:r>
      <w:r w:rsidR="00F476A1">
        <w:rPr>
          <w:szCs w:val="22"/>
        </w:rPr>
        <w:t>289 </w:t>
      </w:r>
      <w:r w:rsidRPr="00484653">
        <w:rPr>
          <w:szCs w:val="22"/>
        </w:rPr>
        <w:t xml:space="preserve">alvarlegar sýkingar á </w:t>
      </w:r>
      <w:r w:rsidR="00F476A1">
        <w:rPr>
          <w:szCs w:val="22"/>
        </w:rPr>
        <w:t>15.227</w:t>
      </w:r>
      <w:r w:rsidRPr="00484653">
        <w:rPr>
          <w:szCs w:val="22"/>
        </w:rPr>
        <w:t> sjúklingaár</w:t>
      </w:r>
      <w:r w:rsidR="00F476A1">
        <w:rPr>
          <w:szCs w:val="22"/>
        </w:rPr>
        <w:t>um</w:t>
      </w:r>
      <w:r w:rsidRPr="00484653">
        <w:rPr>
          <w:szCs w:val="22"/>
        </w:rPr>
        <w:t xml:space="preserve"> í eftirfylgni) og á meðal alvarlegra sýkinga sem greint var frá voru</w:t>
      </w:r>
      <w:r w:rsidR="001B4FC2">
        <w:rPr>
          <w:szCs w:val="22"/>
        </w:rPr>
        <w:t xml:space="preserve"> </w:t>
      </w:r>
      <w:r w:rsidR="001B4FC2">
        <w:rPr>
          <w:bCs/>
        </w:rPr>
        <w:t>lungnabólga</w:t>
      </w:r>
      <w:r w:rsidRPr="004F12C8" w:rsidR="001B4FC2">
        <w:rPr>
          <w:bCs/>
        </w:rPr>
        <w:t>,</w:t>
      </w:r>
      <w:r w:rsidRPr="00484653">
        <w:rPr>
          <w:szCs w:val="22"/>
        </w:rPr>
        <w:t xml:space="preserve"> </w:t>
      </w:r>
      <w:r w:rsidR="00EA34FC">
        <w:rPr>
          <w:szCs w:val="22"/>
        </w:rPr>
        <w:t>ígerð i endaþarmi</w:t>
      </w:r>
      <w:r w:rsidRPr="004F12C8" w:rsidR="00BF2EC2">
        <w:rPr>
          <w:bCs/>
        </w:rPr>
        <w:t xml:space="preserve">, </w:t>
      </w:r>
      <w:r w:rsidR="00BF2EC2">
        <w:rPr>
          <w:bCs/>
        </w:rPr>
        <w:t>húðbeðsbólga</w:t>
      </w:r>
      <w:r w:rsidRPr="004F12C8" w:rsidR="00BF2EC2">
        <w:rPr>
          <w:bCs/>
        </w:rPr>
        <w:t xml:space="preserve">, </w:t>
      </w:r>
      <w:r w:rsidRPr="00484653">
        <w:rPr>
          <w:szCs w:val="22"/>
        </w:rPr>
        <w:t xml:space="preserve">sarpbólga, </w:t>
      </w:r>
      <w:r w:rsidRPr="00CB111F" w:rsidR="00CB111F">
        <w:rPr>
          <w:bCs/>
        </w:rPr>
        <w:t>maga- og garnabólga</w:t>
      </w:r>
      <w:r w:rsidRPr="004F12C8" w:rsidR="00BF2EC2">
        <w:rPr>
          <w:bCs/>
        </w:rPr>
        <w:t xml:space="preserve"> </w:t>
      </w:r>
      <w:r w:rsidR="00CB111F">
        <w:rPr>
          <w:bCs/>
        </w:rPr>
        <w:t>og veirusýkingar</w:t>
      </w:r>
      <w:r w:rsidRPr="00484653">
        <w:rPr>
          <w:szCs w:val="22"/>
        </w:rPr>
        <w:t>.</w:t>
      </w:r>
    </w:p>
    <w:bookmarkEnd w:id="133"/>
    <w:p w:rsidR="00F448ED" w:rsidRPr="00484653" w:rsidP="00F448ED" w14:paraId="705A372C" w14:textId="77777777">
      <w:pPr>
        <w:rPr>
          <w:szCs w:val="22"/>
        </w:rPr>
      </w:pPr>
    </w:p>
    <w:p w:rsidR="00F448ED" w:rsidRPr="00484653" w:rsidP="00F448ED" w14:paraId="705A372D" w14:textId="77777777">
      <w:pPr>
        <w:rPr>
          <w:szCs w:val="22"/>
        </w:rPr>
      </w:pPr>
      <w:r w:rsidRPr="00484653">
        <w:rPr>
          <w:szCs w:val="22"/>
        </w:rPr>
        <w:t>Í klínískum rannsóknum fengu sjúklingar með óvirkar berklasýkingar, sem voru meðhöndlaðir samhliða með isoníazíði, ekki berkla.</w:t>
      </w:r>
    </w:p>
    <w:p w:rsidR="00F448ED" w:rsidRPr="00484653" w:rsidP="00F448ED" w14:paraId="705A372E" w14:textId="77777777">
      <w:pPr>
        <w:rPr>
          <w:szCs w:val="22"/>
        </w:rPr>
      </w:pPr>
    </w:p>
    <w:p w:rsidR="00F448ED" w:rsidRPr="00484653" w:rsidP="00F448ED" w14:paraId="705A372F" w14:textId="77777777">
      <w:pPr>
        <w:keepNext/>
        <w:rPr>
          <w:szCs w:val="22"/>
          <w:u w:val="single"/>
        </w:rPr>
      </w:pPr>
      <w:r w:rsidRPr="00484653">
        <w:rPr>
          <w:szCs w:val="22"/>
          <w:u w:val="single"/>
        </w:rPr>
        <w:t>Illkynja sjúkdómar</w:t>
      </w:r>
    </w:p>
    <w:p w:rsidR="00F448ED" w:rsidRPr="00484653" w:rsidP="00F448ED" w14:paraId="705A3730" w14:textId="4B25C666">
      <w:pPr>
        <w:rPr>
          <w:szCs w:val="22"/>
        </w:rPr>
      </w:pPr>
      <w:r w:rsidRPr="00484653">
        <w:rPr>
          <w:szCs w:val="22"/>
        </w:rPr>
        <w:t xml:space="preserve">Í þeim hluta klínísku rannsóknanna á </w:t>
      </w:r>
      <w:r w:rsidR="00FD2BED">
        <w:rPr>
          <w:szCs w:val="22"/>
        </w:rPr>
        <w:t>sóra</w:t>
      </w:r>
      <w:r w:rsidR="00CB111F">
        <w:rPr>
          <w:szCs w:val="22"/>
        </w:rPr>
        <w:t>,</w:t>
      </w:r>
      <w:r w:rsidRPr="00484653">
        <w:rPr>
          <w:szCs w:val="22"/>
        </w:rPr>
        <w:t xml:space="preserve"> </w:t>
      </w:r>
      <w:r w:rsidR="00005065">
        <w:rPr>
          <w:szCs w:val="22"/>
        </w:rPr>
        <w:t>sóraliðagigt</w:t>
      </w:r>
      <w:r w:rsidR="006A3B10">
        <w:rPr>
          <w:szCs w:val="22"/>
        </w:rPr>
        <w:t>,</w:t>
      </w:r>
      <w:r w:rsidR="00CB111F">
        <w:rPr>
          <w:szCs w:val="22"/>
        </w:rPr>
        <w:t xml:space="preserve"> Crohns sjúkdómi </w:t>
      </w:r>
      <w:r w:rsidR="006A3B10">
        <w:rPr>
          <w:szCs w:val="22"/>
        </w:rPr>
        <w:t xml:space="preserve">og sáraristilbólgu </w:t>
      </w:r>
      <w:r w:rsidRPr="00484653">
        <w:rPr>
          <w:szCs w:val="22"/>
        </w:rPr>
        <w:t>þar sem gerður var samanburður við lyfleysu var tíðni illkynja sjúkdóma</w:t>
      </w:r>
      <w:r w:rsidR="0076230B">
        <w:rPr>
          <w:szCs w:val="22"/>
        </w:rPr>
        <w:t>,</w:t>
      </w:r>
      <w:r w:rsidRPr="00484653">
        <w:rPr>
          <w:szCs w:val="22"/>
        </w:rPr>
        <w:t xml:space="preserve"> að undanskildu húðkrabbameini sem ekki var sortuæxli, 0,</w:t>
      </w:r>
      <w:r w:rsidR="006A3B10">
        <w:rPr>
          <w:szCs w:val="22"/>
        </w:rPr>
        <w:t>11</w:t>
      </w:r>
      <w:r w:rsidRPr="00484653" w:rsidR="00CB111F">
        <w:rPr>
          <w:szCs w:val="22"/>
        </w:rPr>
        <w:t xml:space="preserve"> </w:t>
      </w:r>
      <w:r w:rsidRPr="00484653">
        <w:rPr>
          <w:szCs w:val="22"/>
        </w:rPr>
        <w:t xml:space="preserve">á 100 sjúklingaár í eftirfylgni fyrir sjúklinga meðhöndlaða með </w:t>
      </w:r>
      <w:r w:rsidRPr="00484653">
        <w:rPr>
          <w:bCs/>
          <w:szCs w:val="22"/>
        </w:rPr>
        <w:t xml:space="preserve">ustekinumabi (1 sjúklingur á </w:t>
      </w:r>
      <w:r w:rsidR="006A3B10">
        <w:rPr>
          <w:bCs/>
          <w:szCs w:val="22"/>
        </w:rPr>
        <w:t>929</w:t>
      </w:r>
      <w:r w:rsidRPr="00484653" w:rsidR="00CB111F">
        <w:rPr>
          <w:bCs/>
          <w:szCs w:val="22"/>
        </w:rPr>
        <w:t> </w:t>
      </w:r>
      <w:r w:rsidRPr="00484653">
        <w:rPr>
          <w:bCs/>
          <w:szCs w:val="22"/>
        </w:rPr>
        <w:t>sjúklingaár í eftirfylgni)</w:t>
      </w:r>
      <w:r w:rsidRPr="00484653">
        <w:rPr>
          <w:szCs w:val="22"/>
        </w:rPr>
        <w:t xml:space="preserve"> samanborið við 0,</w:t>
      </w:r>
      <w:r w:rsidR="006A3B10">
        <w:rPr>
          <w:szCs w:val="22"/>
        </w:rPr>
        <w:t>23</w:t>
      </w:r>
      <w:r w:rsidRPr="00484653" w:rsidR="00CB111F">
        <w:rPr>
          <w:szCs w:val="22"/>
        </w:rPr>
        <w:t xml:space="preserve"> </w:t>
      </w:r>
      <w:r w:rsidRPr="00484653">
        <w:rPr>
          <w:szCs w:val="22"/>
        </w:rPr>
        <w:t xml:space="preserve">hjá sjúklingum á lyfleysu (1 sjúklingur á </w:t>
      </w:r>
      <w:r w:rsidR="006A3B10">
        <w:rPr>
          <w:szCs w:val="22"/>
        </w:rPr>
        <w:t>434</w:t>
      </w:r>
      <w:r w:rsidRPr="00484653" w:rsidR="00CB111F">
        <w:rPr>
          <w:szCs w:val="22"/>
        </w:rPr>
        <w:t> </w:t>
      </w:r>
      <w:r w:rsidRPr="00484653">
        <w:rPr>
          <w:szCs w:val="22"/>
        </w:rPr>
        <w:t>sjúklingaár í eftirfylgni). Tíðni húðkrabbameins sem ekki var sortuæxli var 0,</w:t>
      </w:r>
      <w:r w:rsidR="006A3B10">
        <w:rPr>
          <w:szCs w:val="22"/>
        </w:rPr>
        <w:t>43</w:t>
      </w:r>
      <w:r w:rsidRPr="00484653" w:rsidR="00CB111F">
        <w:rPr>
          <w:szCs w:val="22"/>
        </w:rPr>
        <w:t xml:space="preserve"> </w:t>
      </w:r>
      <w:r w:rsidRPr="00484653">
        <w:rPr>
          <w:szCs w:val="22"/>
        </w:rPr>
        <w:t xml:space="preserve">á 100 sjúklingaár í eftirfylgni hjá sjúklingum meðhöndluðum með </w:t>
      </w:r>
      <w:r w:rsidRPr="00484653">
        <w:rPr>
          <w:bCs/>
          <w:szCs w:val="22"/>
        </w:rPr>
        <w:t>ustekinumabi</w:t>
      </w:r>
      <w:r w:rsidRPr="00484653">
        <w:rPr>
          <w:szCs w:val="22"/>
        </w:rPr>
        <w:t xml:space="preserve"> (4 sjúklingar á </w:t>
      </w:r>
      <w:r w:rsidR="006A3B10">
        <w:rPr>
          <w:szCs w:val="22"/>
        </w:rPr>
        <w:t>929</w:t>
      </w:r>
      <w:r w:rsidRPr="00484653" w:rsidR="00CB111F">
        <w:rPr>
          <w:szCs w:val="22"/>
        </w:rPr>
        <w:t> </w:t>
      </w:r>
      <w:r w:rsidRPr="00484653">
        <w:rPr>
          <w:szCs w:val="22"/>
        </w:rPr>
        <w:t>sjúklingaár í eftirfylgni) samanborið við 0,</w:t>
      </w:r>
      <w:r w:rsidR="006A3B10">
        <w:rPr>
          <w:szCs w:val="22"/>
        </w:rPr>
        <w:t>46</w:t>
      </w:r>
      <w:r w:rsidRPr="00484653" w:rsidR="00CB111F">
        <w:rPr>
          <w:szCs w:val="22"/>
        </w:rPr>
        <w:t xml:space="preserve"> </w:t>
      </w:r>
      <w:r w:rsidRPr="00484653">
        <w:rPr>
          <w:szCs w:val="22"/>
        </w:rPr>
        <w:t xml:space="preserve">hjá sjúklingum á lyfleysu (2 sjúklingar á </w:t>
      </w:r>
      <w:r w:rsidR="006A3B10">
        <w:rPr>
          <w:szCs w:val="22"/>
        </w:rPr>
        <w:t>433</w:t>
      </w:r>
      <w:r w:rsidRPr="00484653" w:rsidR="00CB111F">
        <w:rPr>
          <w:szCs w:val="22"/>
        </w:rPr>
        <w:t> </w:t>
      </w:r>
      <w:r w:rsidRPr="00484653">
        <w:rPr>
          <w:szCs w:val="22"/>
        </w:rPr>
        <w:t>sjúklingaár í eftirfylgni).</w:t>
      </w:r>
    </w:p>
    <w:p w:rsidR="00F448ED" w:rsidRPr="00484653" w:rsidP="00F448ED" w14:paraId="705A3731" w14:textId="77777777">
      <w:pPr>
        <w:rPr>
          <w:szCs w:val="22"/>
        </w:rPr>
      </w:pPr>
    </w:p>
    <w:p w:rsidR="00F448ED" w:rsidRPr="00484653" w:rsidP="00F448ED" w14:paraId="705A3732" w14:textId="08E9B86B">
      <w:pPr>
        <w:rPr>
          <w:szCs w:val="22"/>
        </w:rPr>
      </w:pPr>
      <w:bookmarkStart w:id="134" w:name="_Hlk187398618"/>
      <w:r w:rsidRPr="00484653">
        <w:rPr>
          <w:szCs w:val="22"/>
        </w:rPr>
        <w:t xml:space="preserve">Á samanburðartímabilum og tímabilum án samanburðar í klínískum rannsóknum á </w:t>
      </w:r>
      <w:r w:rsidR="00FD2BED">
        <w:rPr>
          <w:szCs w:val="22"/>
        </w:rPr>
        <w:t>sóra</w:t>
      </w:r>
      <w:r w:rsidR="00CB111F">
        <w:rPr>
          <w:szCs w:val="22"/>
        </w:rPr>
        <w:t>,</w:t>
      </w:r>
      <w:r w:rsidRPr="00484653">
        <w:rPr>
          <w:szCs w:val="22"/>
        </w:rPr>
        <w:t xml:space="preserve"> </w:t>
      </w:r>
      <w:r w:rsidR="00005065">
        <w:rPr>
          <w:szCs w:val="22"/>
        </w:rPr>
        <w:t>sóraliðagigt</w:t>
      </w:r>
      <w:r w:rsidR="00317333">
        <w:rPr>
          <w:szCs w:val="22"/>
        </w:rPr>
        <w:t>,</w:t>
      </w:r>
      <w:r w:rsidR="00CB111F">
        <w:rPr>
          <w:szCs w:val="22"/>
        </w:rPr>
        <w:t xml:space="preserve"> Crohns sjúkdómi</w:t>
      </w:r>
      <w:r w:rsidR="00317333">
        <w:rPr>
          <w:szCs w:val="22"/>
        </w:rPr>
        <w:t xml:space="preserve"> og sáraristilbólgu</w:t>
      </w:r>
      <w:r w:rsidR="00CB111F">
        <w:rPr>
          <w:szCs w:val="22"/>
        </w:rPr>
        <w:t xml:space="preserve"> </w:t>
      </w:r>
      <w:r w:rsidRPr="00484653">
        <w:rPr>
          <w:szCs w:val="22"/>
        </w:rPr>
        <w:t xml:space="preserve">sem gefa mynd af útsetningu </w:t>
      </w:r>
      <w:r w:rsidR="002878E5">
        <w:rPr>
          <w:szCs w:val="22"/>
        </w:rPr>
        <w:t xml:space="preserve">fyrir </w:t>
      </w:r>
      <w:r w:rsidRPr="00A563E4" w:rsidR="002878E5">
        <w:rPr>
          <w:szCs w:val="22"/>
        </w:rPr>
        <w:t>ustekinumab</w:t>
      </w:r>
      <w:r w:rsidR="002878E5">
        <w:rPr>
          <w:szCs w:val="22"/>
        </w:rPr>
        <w:t>i</w:t>
      </w:r>
      <w:r w:rsidRPr="00484653" w:rsidR="002878E5">
        <w:rPr>
          <w:szCs w:val="22"/>
        </w:rPr>
        <w:t xml:space="preserve"> </w:t>
      </w:r>
      <w:r w:rsidRPr="00484653">
        <w:rPr>
          <w:szCs w:val="22"/>
        </w:rPr>
        <w:t xml:space="preserve">í </w:t>
      </w:r>
      <w:r w:rsidR="002878E5">
        <w:rPr>
          <w:szCs w:val="22"/>
        </w:rPr>
        <w:t>15.205</w:t>
      </w:r>
      <w:r w:rsidRPr="00484653">
        <w:rPr>
          <w:szCs w:val="22"/>
        </w:rPr>
        <w:t xml:space="preserve"> sjúklingár hjá </w:t>
      </w:r>
      <w:r w:rsidR="002878E5">
        <w:rPr>
          <w:szCs w:val="22"/>
        </w:rPr>
        <w:t>6.710</w:t>
      </w:r>
      <w:r w:rsidRPr="00484653">
        <w:rPr>
          <w:szCs w:val="22"/>
        </w:rPr>
        <w:t> sjúkling</w:t>
      </w:r>
      <w:r>
        <w:rPr>
          <w:szCs w:val="22"/>
        </w:rPr>
        <w:t>um</w:t>
      </w:r>
      <w:r w:rsidRPr="00484653">
        <w:rPr>
          <w:szCs w:val="22"/>
        </w:rPr>
        <w:t xml:space="preserve">, var miðgildi eftirfylgni </w:t>
      </w:r>
      <w:r w:rsidR="002878E5">
        <w:rPr>
          <w:szCs w:val="22"/>
        </w:rPr>
        <w:t>1,2</w:t>
      </w:r>
      <w:r>
        <w:rPr>
          <w:szCs w:val="22"/>
        </w:rPr>
        <w:t> ár</w:t>
      </w:r>
      <w:r w:rsidRPr="00484653">
        <w:rPr>
          <w:szCs w:val="22"/>
        </w:rPr>
        <w:t xml:space="preserve">, </w:t>
      </w:r>
      <w:r w:rsidR="002878E5">
        <w:rPr>
          <w:szCs w:val="22"/>
        </w:rPr>
        <w:t>1,7</w:t>
      </w:r>
      <w:r>
        <w:rPr>
          <w:szCs w:val="22"/>
        </w:rPr>
        <w:t> ár</w:t>
      </w:r>
      <w:r w:rsidRPr="00484653">
        <w:rPr>
          <w:szCs w:val="22"/>
        </w:rPr>
        <w:t xml:space="preserve"> í rannsóknum á </w:t>
      </w:r>
      <w:r w:rsidR="00FD2BED">
        <w:rPr>
          <w:szCs w:val="22"/>
        </w:rPr>
        <w:t>sóra</w:t>
      </w:r>
      <w:r w:rsidR="001F354B">
        <w:rPr>
          <w:szCs w:val="22"/>
        </w:rPr>
        <w:t>sjúkdómum</w:t>
      </w:r>
      <w:r w:rsidR="00CB111F">
        <w:rPr>
          <w:szCs w:val="22"/>
        </w:rPr>
        <w:t>, 0,6</w:t>
      </w:r>
      <w:r w:rsidR="007D0C1F">
        <w:rPr>
          <w:szCs w:val="22"/>
        </w:rPr>
        <w:t> </w:t>
      </w:r>
      <w:r w:rsidR="00CB111F">
        <w:rPr>
          <w:szCs w:val="22"/>
        </w:rPr>
        <w:t>ár í rannsóknum á Crohns sjúkdómi</w:t>
      </w:r>
      <w:r w:rsidR="001F354B">
        <w:rPr>
          <w:szCs w:val="22"/>
        </w:rPr>
        <w:t xml:space="preserve"> og </w:t>
      </w:r>
      <w:r w:rsidR="002878E5">
        <w:rPr>
          <w:szCs w:val="22"/>
        </w:rPr>
        <w:t>2,3</w:t>
      </w:r>
      <w:r w:rsidR="006274D8">
        <w:rPr>
          <w:szCs w:val="22"/>
        </w:rPr>
        <w:t> </w:t>
      </w:r>
      <w:r w:rsidR="001F354B">
        <w:rPr>
          <w:szCs w:val="22"/>
        </w:rPr>
        <w:t>ár í rannsóknum á sáraristilbólgu</w:t>
      </w:r>
      <w:r w:rsidRPr="00484653">
        <w:rPr>
          <w:szCs w:val="22"/>
        </w:rPr>
        <w:t>.</w:t>
      </w:r>
      <w:r w:rsidR="00CB111F">
        <w:rPr>
          <w:szCs w:val="22"/>
        </w:rPr>
        <w:t xml:space="preserve"> </w:t>
      </w:r>
      <w:r w:rsidRPr="00484653">
        <w:rPr>
          <w:szCs w:val="22"/>
        </w:rPr>
        <w:t>Greint var frá illkynja sjúkdómum, að undanskildu húðkra</w:t>
      </w:r>
      <w:r>
        <w:rPr>
          <w:szCs w:val="22"/>
        </w:rPr>
        <w:t>b</w:t>
      </w:r>
      <w:r w:rsidRPr="00484653">
        <w:rPr>
          <w:szCs w:val="22"/>
        </w:rPr>
        <w:t xml:space="preserve">bameini sem ekki er sortuæxli, hjá </w:t>
      </w:r>
      <w:r w:rsidR="002878E5">
        <w:rPr>
          <w:szCs w:val="22"/>
        </w:rPr>
        <w:t>76</w:t>
      </w:r>
      <w:r w:rsidRPr="00484653" w:rsidR="00CB111F">
        <w:rPr>
          <w:szCs w:val="22"/>
        </w:rPr>
        <w:t> </w:t>
      </w:r>
      <w:r w:rsidRPr="00484653">
        <w:rPr>
          <w:szCs w:val="22"/>
        </w:rPr>
        <w:t xml:space="preserve">sjúklingum á </w:t>
      </w:r>
      <w:r w:rsidR="008A0537">
        <w:rPr>
          <w:szCs w:val="22"/>
        </w:rPr>
        <w:t>15.205</w:t>
      </w:r>
      <w:r w:rsidRPr="00484653">
        <w:rPr>
          <w:szCs w:val="22"/>
        </w:rPr>
        <w:t xml:space="preserve"> sjúklingaár í eftirfylgni (tíðnin var </w:t>
      </w:r>
      <w:r w:rsidR="008A0537">
        <w:rPr>
          <w:szCs w:val="22"/>
        </w:rPr>
        <w:t>0,50</w:t>
      </w:r>
      <w:r w:rsidRPr="00484653">
        <w:rPr>
          <w:szCs w:val="22"/>
        </w:rPr>
        <w:t xml:space="preserve"> á 100 sjúklingaár í eftirfylgni hjá sjúklingum meðhöndluðum með ustekinumabi). </w:t>
      </w:r>
      <w:r w:rsidR="00CB111F">
        <w:rPr>
          <w:szCs w:val="22"/>
        </w:rPr>
        <w:t>T</w:t>
      </w:r>
      <w:r w:rsidRPr="00484653">
        <w:rPr>
          <w:szCs w:val="22"/>
        </w:rPr>
        <w:t>íðni illkynja sjúkdóma sem skráð var hjá sjúklingum sem voru meðhöndlaðir með ustekinumabi var sambærileg þeirri tíðni sem búast má við í samfélaginu</w:t>
      </w:r>
      <w:r>
        <w:rPr>
          <w:szCs w:val="22"/>
        </w:rPr>
        <w:t xml:space="preserve"> almennt (staðlað tíðnihlutfall </w:t>
      </w:r>
      <w:r w:rsidRPr="00484653">
        <w:rPr>
          <w:szCs w:val="22"/>
        </w:rPr>
        <w:t>=</w:t>
      </w:r>
      <w:r>
        <w:rPr>
          <w:szCs w:val="22"/>
        </w:rPr>
        <w:t> </w:t>
      </w:r>
      <w:r w:rsidR="008A0537">
        <w:rPr>
          <w:szCs w:val="22"/>
        </w:rPr>
        <w:t>0,94</w:t>
      </w:r>
      <w:r w:rsidRPr="00484653" w:rsidR="00CB111F">
        <w:rPr>
          <w:szCs w:val="22"/>
        </w:rPr>
        <w:t xml:space="preserve"> </w:t>
      </w:r>
      <w:r w:rsidRPr="00484653">
        <w:rPr>
          <w:szCs w:val="22"/>
        </w:rPr>
        <w:t xml:space="preserve">[95% öryggisbil: </w:t>
      </w:r>
      <w:r w:rsidR="008A0537">
        <w:rPr>
          <w:szCs w:val="22"/>
        </w:rPr>
        <w:t>0,73</w:t>
      </w:r>
      <w:r w:rsidR="007D0C1F">
        <w:rPr>
          <w:szCs w:val="22"/>
        </w:rPr>
        <w:t>;</w:t>
      </w:r>
      <w:r w:rsidRPr="00484653">
        <w:rPr>
          <w:szCs w:val="22"/>
        </w:rPr>
        <w:t xml:space="preserve"> </w:t>
      </w:r>
      <w:r w:rsidRPr="008A0537" w:rsidR="008A0537">
        <w:rPr>
          <w:szCs w:val="22"/>
        </w:rPr>
        <w:t>1,18</w:t>
      </w:r>
      <w:r w:rsidRPr="00484653">
        <w:rPr>
          <w:szCs w:val="22"/>
        </w:rPr>
        <w:t xml:space="preserve">], aðlagað fyrir aldri, kyni og kynstofni). Þeir illkynja sjúkdómar sem komu oftast fyrir að undanskildu húðkrabbameini sem ekki er sortuæxli voru krabbamein í blöðruhálskirtli, </w:t>
      </w:r>
      <w:r w:rsidRPr="00484653" w:rsidR="00CE3DCE">
        <w:rPr>
          <w:szCs w:val="22"/>
        </w:rPr>
        <w:t>sortuæxli</w:t>
      </w:r>
      <w:r w:rsidR="00CE3DCE">
        <w:rPr>
          <w:szCs w:val="22"/>
        </w:rPr>
        <w:t>,</w:t>
      </w:r>
      <w:r w:rsidRPr="00484653" w:rsidR="00CE3DCE">
        <w:rPr>
          <w:szCs w:val="22"/>
        </w:rPr>
        <w:t xml:space="preserve"> </w:t>
      </w:r>
      <w:r w:rsidRPr="00484653">
        <w:rPr>
          <w:szCs w:val="22"/>
        </w:rPr>
        <w:t>krabbamein í ristli og endaþarmi</w:t>
      </w:r>
      <w:r w:rsidRPr="00587E5F" w:rsidR="00587E5F">
        <w:rPr>
          <w:szCs w:val="22"/>
        </w:rPr>
        <w:t xml:space="preserve"> </w:t>
      </w:r>
      <w:r w:rsidRPr="00484653">
        <w:rPr>
          <w:szCs w:val="22"/>
        </w:rPr>
        <w:t xml:space="preserve">og brjóstakrabbamein. Tíðni húðkrabbameina sem ekki eru sortuæxli var </w:t>
      </w:r>
      <w:r w:rsidR="00CE3DCE">
        <w:rPr>
          <w:szCs w:val="22"/>
        </w:rPr>
        <w:t>0,46</w:t>
      </w:r>
      <w:r w:rsidRPr="00484653" w:rsidR="00CB111F">
        <w:rPr>
          <w:szCs w:val="22"/>
        </w:rPr>
        <w:t xml:space="preserve"> </w:t>
      </w:r>
      <w:r w:rsidRPr="00484653">
        <w:rPr>
          <w:szCs w:val="22"/>
        </w:rPr>
        <w:t>á 100 sjúklingaár í eftirfylgni hjá s</w:t>
      </w:r>
      <w:r w:rsidR="008059E4">
        <w:rPr>
          <w:szCs w:val="22"/>
        </w:rPr>
        <w:t>j</w:t>
      </w:r>
      <w:r w:rsidRPr="00484653">
        <w:rPr>
          <w:szCs w:val="22"/>
        </w:rPr>
        <w:t>úklingum sem voru meðhöndlaðir með ustekinumabi (</w:t>
      </w:r>
      <w:r w:rsidR="00CE3DCE">
        <w:rPr>
          <w:szCs w:val="22"/>
        </w:rPr>
        <w:t>69</w:t>
      </w:r>
      <w:r w:rsidRPr="00484653" w:rsidR="00CE3DCE">
        <w:rPr>
          <w:szCs w:val="22"/>
        </w:rPr>
        <w:t> </w:t>
      </w:r>
      <w:r w:rsidRPr="00484653">
        <w:rPr>
          <w:szCs w:val="22"/>
        </w:rPr>
        <w:t>sjúkling</w:t>
      </w:r>
      <w:r w:rsidR="007D0C1F">
        <w:rPr>
          <w:szCs w:val="22"/>
        </w:rPr>
        <w:t>a</w:t>
      </w:r>
      <w:r w:rsidRPr="00484653">
        <w:rPr>
          <w:szCs w:val="22"/>
        </w:rPr>
        <w:t xml:space="preserve">r á </w:t>
      </w:r>
      <w:r w:rsidR="00CE3DCE">
        <w:rPr>
          <w:szCs w:val="22"/>
        </w:rPr>
        <w:t>15.165</w:t>
      </w:r>
      <w:r w:rsidRPr="00484653">
        <w:rPr>
          <w:szCs w:val="22"/>
        </w:rPr>
        <w:t> sjúklingaár í eftirfylgni). Hlutfall sjúklinga með grunnfrumukrabbamein á móti þeim sem voru með flöguþekjukrabbamein (</w:t>
      </w:r>
      <w:r w:rsidR="00587E5F">
        <w:rPr>
          <w:szCs w:val="22"/>
        </w:rPr>
        <w:t>3</w:t>
      </w:r>
      <w:r w:rsidRPr="00484653">
        <w:rPr>
          <w:szCs w:val="22"/>
        </w:rPr>
        <w:t xml:space="preserve">:1) er sambærilegt því hlutfalli sem búast má við í samfélaginu almennt (sjá </w:t>
      </w:r>
      <w:r>
        <w:rPr>
          <w:szCs w:val="22"/>
        </w:rPr>
        <w:t>kafla </w:t>
      </w:r>
      <w:r w:rsidRPr="00484653">
        <w:rPr>
          <w:szCs w:val="22"/>
        </w:rPr>
        <w:t>4.4).</w:t>
      </w:r>
    </w:p>
    <w:bookmarkEnd w:id="134"/>
    <w:p w:rsidR="00F448ED" w:rsidRPr="00484653" w:rsidP="00F448ED" w14:paraId="705A3733" w14:textId="77777777">
      <w:pPr>
        <w:rPr>
          <w:szCs w:val="22"/>
        </w:rPr>
      </w:pPr>
    </w:p>
    <w:p w:rsidR="00F448ED" w:rsidRPr="00484653" w:rsidP="00F448ED" w14:paraId="705A3734" w14:textId="77777777">
      <w:pPr>
        <w:keepNext/>
        <w:rPr>
          <w:szCs w:val="22"/>
          <w:u w:val="single"/>
        </w:rPr>
      </w:pPr>
      <w:r w:rsidRPr="00484653">
        <w:rPr>
          <w:szCs w:val="22"/>
          <w:u w:val="single"/>
        </w:rPr>
        <w:t>Ofnæmisviðbrögð</w:t>
      </w:r>
      <w:r w:rsidR="00123A6E">
        <w:rPr>
          <w:szCs w:val="22"/>
          <w:u w:val="single"/>
        </w:rPr>
        <w:t xml:space="preserve"> og viðbrögð við innrennsli</w:t>
      </w:r>
    </w:p>
    <w:p w:rsidR="00F448ED" w:rsidRPr="00484653" w:rsidP="00F448ED" w14:paraId="705A3735" w14:textId="53A1F36E">
      <w:pPr>
        <w:rPr>
          <w:szCs w:val="22"/>
        </w:rPr>
      </w:pPr>
      <w:r>
        <w:rPr>
          <w:szCs w:val="22"/>
        </w:rPr>
        <w:t xml:space="preserve">Í </w:t>
      </w:r>
      <w:r w:rsidRPr="006550EF" w:rsidR="00DD7261">
        <w:rPr>
          <w:szCs w:val="22"/>
        </w:rPr>
        <w:t>innleiðslu</w:t>
      </w:r>
      <w:r w:rsidRPr="006550EF">
        <w:rPr>
          <w:szCs w:val="22"/>
        </w:rPr>
        <w:t>rannsóknum</w:t>
      </w:r>
      <w:r w:rsidR="00485F20">
        <w:rPr>
          <w:szCs w:val="22"/>
        </w:rPr>
        <w:t xml:space="preserve"> </w:t>
      </w:r>
      <w:r w:rsidR="001C50E5">
        <w:rPr>
          <w:szCs w:val="22"/>
        </w:rPr>
        <w:t xml:space="preserve">með gjöf </w:t>
      </w:r>
      <w:r w:rsidR="00485F20">
        <w:rPr>
          <w:szCs w:val="22"/>
        </w:rPr>
        <w:t>í bláæð</w:t>
      </w:r>
      <w:r>
        <w:rPr>
          <w:szCs w:val="22"/>
        </w:rPr>
        <w:t xml:space="preserve"> á </w:t>
      </w:r>
      <w:r w:rsidR="00723C80">
        <w:rPr>
          <w:bCs/>
        </w:rPr>
        <w:t>Crohns sjúkdómi</w:t>
      </w:r>
      <w:r w:rsidR="00485F20">
        <w:rPr>
          <w:bCs/>
        </w:rPr>
        <w:t xml:space="preserve"> og sáraristilbólgu</w:t>
      </w:r>
      <w:r>
        <w:rPr>
          <w:bCs/>
        </w:rPr>
        <w:t xml:space="preserve"> var ekki greint frá bráðaofnæmi eða öðrum alvarlegum innrennslisviðbrögðum eftir stakan skammt í bláæð</w:t>
      </w:r>
      <w:r w:rsidRPr="004F12C8" w:rsidR="00123A6E">
        <w:rPr>
          <w:bCs/>
        </w:rPr>
        <w:t xml:space="preserve">. </w:t>
      </w:r>
      <w:r w:rsidR="00C007E5">
        <w:rPr>
          <w:bCs/>
        </w:rPr>
        <w:t>Í rannsóknunum greindu 2,</w:t>
      </w:r>
      <w:r w:rsidR="00485F20">
        <w:rPr>
          <w:bCs/>
        </w:rPr>
        <w:t>2</w:t>
      </w:r>
      <w:r w:rsidR="00C007E5">
        <w:rPr>
          <w:bCs/>
        </w:rPr>
        <w:t>% a</w:t>
      </w:r>
      <w:r>
        <w:rPr>
          <w:bCs/>
        </w:rPr>
        <w:t xml:space="preserve">f </w:t>
      </w:r>
      <w:r w:rsidR="00485F20">
        <w:rPr>
          <w:bCs/>
        </w:rPr>
        <w:t>785</w:t>
      </w:r>
      <w:r w:rsidR="00C007E5">
        <w:rPr>
          <w:bCs/>
        </w:rPr>
        <w:t> </w:t>
      </w:r>
      <w:r>
        <w:rPr>
          <w:bCs/>
        </w:rPr>
        <w:t>sj</w:t>
      </w:r>
      <w:r w:rsidR="002C3FCE">
        <w:rPr>
          <w:bCs/>
        </w:rPr>
        <w:t>ú</w:t>
      </w:r>
      <w:r>
        <w:rPr>
          <w:bCs/>
        </w:rPr>
        <w:t>klingum</w:t>
      </w:r>
      <w:r w:rsidR="002C3FCE">
        <w:rPr>
          <w:bCs/>
        </w:rPr>
        <w:t xml:space="preserve"> </w:t>
      </w:r>
      <w:r>
        <w:rPr>
          <w:bCs/>
        </w:rPr>
        <w:t xml:space="preserve">sem fengu lyfleysu </w:t>
      </w:r>
      <w:r w:rsidR="00C007E5">
        <w:rPr>
          <w:bCs/>
        </w:rPr>
        <w:t xml:space="preserve">og </w:t>
      </w:r>
      <w:r w:rsidR="00485F20">
        <w:rPr>
          <w:bCs/>
        </w:rPr>
        <w:t>1,9</w:t>
      </w:r>
      <w:r w:rsidRPr="004F12C8" w:rsidR="00C007E5">
        <w:rPr>
          <w:bCs/>
        </w:rPr>
        <w:t xml:space="preserve">% </w:t>
      </w:r>
      <w:r w:rsidR="00C007E5">
        <w:rPr>
          <w:bCs/>
        </w:rPr>
        <w:t>af</w:t>
      </w:r>
      <w:r w:rsidRPr="004F12C8" w:rsidR="00C007E5">
        <w:rPr>
          <w:bCs/>
        </w:rPr>
        <w:t xml:space="preserve"> </w:t>
      </w:r>
      <w:r w:rsidR="00671495">
        <w:rPr>
          <w:bCs/>
        </w:rPr>
        <w:t>790</w:t>
      </w:r>
      <w:r w:rsidR="00C007E5">
        <w:rPr>
          <w:szCs w:val="22"/>
        </w:rPr>
        <w:t> sjúklingum sem fengu ráðlagðan skammt af</w:t>
      </w:r>
      <w:r w:rsidRPr="004F12C8" w:rsidR="00C007E5">
        <w:rPr>
          <w:bCs/>
        </w:rPr>
        <w:t xml:space="preserve"> ustekinumab</w:t>
      </w:r>
      <w:r w:rsidR="00C007E5">
        <w:rPr>
          <w:bCs/>
        </w:rPr>
        <w:t xml:space="preserve">i </w:t>
      </w:r>
      <w:r>
        <w:rPr>
          <w:bCs/>
        </w:rPr>
        <w:t xml:space="preserve">frá aukaverkunum meðan á innrennslinu stóð eða innan </w:t>
      </w:r>
      <w:r w:rsidR="006550EF">
        <w:rPr>
          <w:bCs/>
        </w:rPr>
        <w:t>klukkustundar</w:t>
      </w:r>
      <w:r>
        <w:rPr>
          <w:bCs/>
        </w:rPr>
        <w:t xml:space="preserve"> frá innrennsli</w:t>
      </w:r>
      <w:r w:rsidR="006550EF">
        <w:rPr>
          <w:bCs/>
        </w:rPr>
        <w:t>.</w:t>
      </w:r>
      <w:r w:rsidR="00DD6E34">
        <w:rPr>
          <w:bCs/>
        </w:rPr>
        <w:t xml:space="preserve"> Eftir markaðssetningu hefur verið tilkynnt um alvarleg innrennslistengd viðbrögð</w:t>
      </w:r>
      <w:r w:rsidR="0050226C">
        <w:rPr>
          <w:bCs/>
        </w:rPr>
        <w:t>,</w:t>
      </w:r>
      <w:r w:rsidR="00DD6E34">
        <w:rPr>
          <w:bCs/>
        </w:rPr>
        <w:t xml:space="preserve"> þ.m.t. bráðaofnæmisviðbrögð við innrennslinu (sjá kafla 4.4).</w:t>
      </w:r>
    </w:p>
    <w:p w:rsidR="00F448ED" w:rsidRPr="00484653" w:rsidP="00F448ED" w14:paraId="705A3736" w14:textId="77777777">
      <w:pPr>
        <w:rPr>
          <w:szCs w:val="22"/>
        </w:rPr>
      </w:pPr>
    </w:p>
    <w:p w:rsidR="00F448ED" w:rsidRPr="00446A58" w:rsidP="00F448ED" w14:paraId="705A3737" w14:textId="77777777">
      <w:pPr>
        <w:keepNext/>
        <w:tabs>
          <w:tab w:val="clear" w:pos="567"/>
        </w:tabs>
        <w:rPr>
          <w:iCs/>
          <w:szCs w:val="22"/>
          <w:u w:val="single"/>
        </w:rPr>
      </w:pPr>
      <w:r w:rsidRPr="00446A58">
        <w:rPr>
          <w:iCs/>
          <w:szCs w:val="22"/>
          <w:u w:val="single"/>
        </w:rPr>
        <w:t>Börn</w:t>
      </w:r>
    </w:p>
    <w:p w:rsidR="00F448ED" w:rsidRPr="00446A58" w:rsidP="00446A58" w14:paraId="705A3738" w14:textId="47982A1E">
      <w:pPr>
        <w:keepNext/>
        <w:tabs>
          <w:tab w:val="clear" w:pos="567"/>
        </w:tabs>
        <w:rPr>
          <w:i/>
          <w:iCs/>
          <w:szCs w:val="22"/>
        </w:rPr>
      </w:pPr>
      <w:bookmarkStart w:id="135" w:name="_Hlk26194093"/>
      <w:r w:rsidRPr="00446A58">
        <w:rPr>
          <w:i/>
          <w:iCs/>
          <w:szCs w:val="22"/>
        </w:rPr>
        <w:t>B</w:t>
      </w:r>
      <w:r w:rsidRPr="00446A58">
        <w:rPr>
          <w:i/>
          <w:iCs/>
          <w:szCs w:val="22"/>
        </w:rPr>
        <w:t xml:space="preserve">örn </w:t>
      </w:r>
      <w:r w:rsidRPr="00446A58">
        <w:rPr>
          <w:i/>
          <w:iCs/>
          <w:szCs w:val="22"/>
        </w:rPr>
        <w:t>6</w:t>
      </w:r>
      <w:r w:rsidRPr="00446A58">
        <w:rPr>
          <w:i/>
          <w:iCs/>
          <w:szCs w:val="22"/>
        </w:rPr>
        <w:t> ára og eldri með skellu</w:t>
      </w:r>
      <w:r w:rsidR="00005065">
        <w:rPr>
          <w:i/>
          <w:iCs/>
          <w:szCs w:val="22"/>
        </w:rPr>
        <w:t>sóra</w:t>
      </w:r>
    </w:p>
    <w:p w:rsidR="00F448ED" w:rsidP="00F448ED" w14:paraId="705A3739" w14:textId="33948AA1">
      <w:pPr>
        <w:tabs>
          <w:tab w:val="clear" w:pos="567"/>
        </w:tabs>
        <w:rPr>
          <w:szCs w:val="22"/>
        </w:rPr>
      </w:pPr>
      <w:r>
        <w:rPr>
          <w:szCs w:val="22"/>
        </w:rPr>
        <w:t>Öryggi ustekinumabs hefur verið rannsakað í</w:t>
      </w:r>
      <w:r w:rsidR="00922ACE">
        <w:rPr>
          <w:szCs w:val="22"/>
        </w:rPr>
        <w:t xml:space="preserve"> tveimur</w:t>
      </w:r>
      <w:r>
        <w:rPr>
          <w:szCs w:val="22"/>
        </w:rPr>
        <w:t xml:space="preserve"> 3. stigs rannsókn</w:t>
      </w:r>
      <w:r w:rsidR="00922ACE">
        <w:rPr>
          <w:szCs w:val="22"/>
        </w:rPr>
        <w:t>um</w:t>
      </w:r>
      <w:r>
        <w:rPr>
          <w:szCs w:val="22"/>
        </w:rPr>
        <w:t xml:space="preserve"> hjá </w:t>
      </w:r>
      <w:r w:rsidR="00922ACE">
        <w:rPr>
          <w:szCs w:val="22"/>
        </w:rPr>
        <w:t xml:space="preserve">börnum með </w:t>
      </w:r>
      <w:r w:rsidR="005514FF">
        <w:rPr>
          <w:szCs w:val="22"/>
        </w:rPr>
        <w:t>miðlungsmikinn</w:t>
      </w:r>
      <w:r w:rsidR="00922ACE">
        <w:rPr>
          <w:szCs w:val="22"/>
        </w:rPr>
        <w:t xml:space="preserve"> </w:t>
      </w:r>
      <w:r w:rsidR="005514FF">
        <w:rPr>
          <w:szCs w:val="22"/>
        </w:rPr>
        <w:t>og</w:t>
      </w:r>
      <w:r w:rsidR="00922ACE">
        <w:rPr>
          <w:szCs w:val="22"/>
        </w:rPr>
        <w:t xml:space="preserve"> verulegan skellusóra. </w:t>
      </w:r>
      <w:r w:rsidR="003A4D43">
        <w:rPr>
          <w:szCs w:val="22"/>
        </w:rPr>
        <w:t>Önnur</w:t>
      </w:r>
      <w:r w:rsidR="00922ACE">
        <w:rPr>
          <w:szCs w:val="22"/>
        </w:rPr>
        <w:t xml:space="preserve"> rannsóknin </w:t>
      </w:r>
      <w:r w:rsidR="009478F7">
        <w:rPr>
          <w:szCs w:val="22"/>
        </w:rPr>
        <w:t xml:space="preserve">náði til </w:t>
      </w:r>
      <w:r>
        <w:rPr>
          <w:szCs w:val="22"/>
        </w:rPr>
        <w:t>110 sjúkling</w:t>
      </w:r>
      <w:r w:rsidR="009478F7">
        <w:rPr>
          <w:szCs w:val="22"/>
        </w:rPr>
        <w:t>a</w:t>
      </w:r>
      <w:r>
        <w:rPr>
          <w:szCs w:val="22"/>
        </w:rPr>
        <w:t xml:space="preserve"> á aldrinum 12 til 17 ára </w:t>
      </w:r>
      <w:r w:rsidR="00922ACE">
        <w:rPr>
          <w:szCs w:val="22"/>
        </w:rPr>
        <w:t xml:space="preserve">sem fengu meðferð </w:t>
      </w:r>
      <w:r>
        <w:rPr>
          <w:szCs w:val="22"/>
        </w:rPr>
        <w:t>í allt að 60 vikur</w:t>
      </w:r>
      <w:r w:rsidR="00922ACE">
        <w:rPr>
          <w:szCs w:val="22"/>
        </w:rPr>
        <w:t xml:space="preserve"> og </w:t>
      </w:r>
      <w:r w:rsidR="003A4D43">
        <w:rPr>
          <w:szCs w:val="22"/>
        </w:rPr>
        <w:t>hin</w:t>
      </w:r>
      <w:r w:rsidR="00922ACE">
        <w:rPr>
          <w:szCs w:val="22"/>
        </w:rPr>
        <w:t xml:space="preserve"> rannsóknin </w:t>
      </w:r>
      <w:r w:rsidR="009478F7">
        <w:rPr>
          <w:szCs w:val="22"/>
        </w:rPr>
        <w:t xml:space="preserve">náði til </w:t>
      </w:r>
      <w:r w:rsidR="00922ACE">
        <w:rPr>
          <w:szCs w:val="22"/>
        </w:rPr>
        <w:t>44 sjúkling</w:t>
      </w:r>
      <w:r w:rsidR="009478F7">
        <w:rPr>
          <w:szCs w:val="22"/>
        </w:rPr>
        <w:t>a</w:t>
      </w:r>
      <w:r w:rsidR="00922ACE">
        <w:rPr>
          <w:szCs w:val="22"/>
        </w:rPr>
        <w:t xml:space="preserve"> á aldrinum 6 til 11 ára sem fengu meðferð í allt að 56 vikur</w:t>
      </w:r>
      <w:r>
        <w:rPr>
          <w:szCs w:val="22"/>
        </w:rPr>
        <w:t xml:space="preserve">. </w:t>
      </w:r>
      <w:r w:rsidR="00922ACE">
        <w:rPr>
          <w:szCs w:val="22"/>
        </w:rPr>
        <w:t>Almennt</w:t>
      </w:r>
      <w:r>
        <w:rPr>
          <w:szCs w:val="22"/>
        </w:rPr>
        <w:t xml:space="preserve"> voru</w:t>
      </w:r>
      <w:r w:rsidR="00926D5F">
        <w:rPr>
          <w:szCs w:val="22"/>
        </w:rPr>
        <w:t xml:space="preserve"> tilkynntar</w:t>
      </w:r>
      <w:r>
        <w:rPr>
          <w:szCs w:val="22"/>
        </w:rPr>
        <w:t xml:space="preserve"> </w:t>
      </w:r>
      <w:r w:rsidR="00922ACE">
        <w:rPr>
          <w:szCs w:val="22"/>
        </w:rPr>
        <w:t>aukaverkanir í þessum tveimur rannsóknum</w:t>
      </w:r>
      <w:r w:rsidR="009478F7">
        <w:rPr>
          <w:szCs w:val="22"/>
        </w:rPr>
        <w:t>,</w:t>
      </w:r>
      <w:r w:rsidR="00922ACE">
        <w:rPr>
          <w:szCs w:val="22"/>
        </w:rPr>
        <w:t xml:space="preserve"> með öryggisupplýsingum sem náðu </w:t>
      </w:r>
      <w:r w:rsidR="00926D5F">
        <w:rPr>
          <w:szCs w:val="22"/>
        </w:rPr>
        <w:t>yfir</w:t>
      </w:r>
      <w:r w:rsidR="00922ACE">
        <w:rPr>
          <w:szCs w:val="22"/>
        </w:rPr>
        <w:t xml:space="preserve"> allt að 1 ár</w:t>
      </w:r>
      <w:r w:rsidR="009478F7">
        <w:rPr>
          <w:szCs w:val="22"/>
        </w:rPr>
        <w:t>,</w:t>
      </w:r>
      <w:r>
        <w:rPr>
          <w:szCs w:val="22"/>
        </w:rPr>
        <w:t xml:space="preserve"> svipaðar þeim sem komu fram í fyrri rannsóknum á skellu</w:t>
      </w:r>
      <w:r w:rsidR="00005065">
        <w:rPr>
          <w:szCs w:val="22"/>
        </w:rPr>
        <w:t>sóra</w:t>
      </w:r>
      <w:r w:rsidRPr="00F301FF">
        <w:rPr>
          <w:szCs w:val="22"/>
        </w:rPr>
        <w:t xml:space="preserve"> </w:t>
      </w:r>
      <w:r>
        <w:rPr>
          <w:szCs w:val="22"/>
        </w:rPr>
        <w:t>hjá fullorðnum.</w:t>
      </w:r>
    </w:p>
    <w:bookmarkEnd w:id="135"/>
    <w:p w:rsidR="00FB6BED" w:rsidP="00FB6BED" w14:paraId="1981A017" w14:textId="77777777">
      <w:pPr>
        <w:tabs>
          <w:tab w:val="clear" w:pos="567"/>
        </w:tabs>
        <w:rPr>
          <w:ins w:id="136" w:author="Vistor_4" w:date="2025-01-17T13:40:00Z"/>
          <w:szCs w:val="22"/>
        </w:rPr>
      </w:pPr>
    </w:p>
    <w:p w:rsidR="00FB6BED" w:rsidRPr="003D5E49" w:rsidP="00FB6BED" w14:paraId="1CE76288" w14:textId="77777777">
      <w:pPr>
        <w:keepNext/>
        <w:widowControl w:val="0"/>
        <w:rPr>
          <w:ins w:id="137" w:author="Vistor_4" w:date="2025-01-17T13:40:00Z"/>
          <w:i/>
          <w:iCs/>
        </w:rPr>
      </w:pPr>
      <w:ins w:id="138" w:author="Vistor_4" w:date="2025-01-17T13:40:00Z">
        <w:r w:rsidRPr="00796DD2">
          <w:rPr>
            <w:i/>
            <w:iCs/>
          </w:rPr>
          <w:t xml:space="preserve">Börn með Crohns sjúkdóm sem eru a.m.k. 40 kg að </w:t>
        </w:r>
      </w:ins>
      <w:ins w:id="139" w:author="Vistor_4" w:date="2025-01-17T13:40:00Z">
        <w:r>
          <w:rPr>
            <w:i/>
            <w:iCs/>
          </w:rPr>
          <w:t>þyngd</w:t>
        </w:r>
      </w:ins>
    </w:p>
    <w:p w:rsidR="00FB6BED" w:rsidRPr="003D5E49" w:rsidP="00FB6BED" w14:paraId="73BBBC84" w14:textId="77777777">
      <w:pPr>
        <w:widowControl w:val="0"/>
        <w:rPr>
          <w:ins w:id="140" w:author="Vistor_4" w:date="2025-01-17T13:40:00Z"/>
        </w:rPr>
      </w:pPr>
      <w:ins w:id="141" w:author="Vistor_4" w:date="2025-01-17T13:41:00Z">
        <w:r>
          <w:t>Öryggi</w:t>
        </w:r>
      </w:ins>
      <w:ins w:id="142" w:author="Vistor_4" w:date="2025-01-17T13:40:00Z">
        <w:r w:rsidRPr="003D5E49">
          <w:t xml:space="preserve"> ustekinumab</w:t>
        </w:r>
      </w:ins>
      <w:ins w:id="143" w:author="Vistor_4" w:date="2025-01-17T13:41:00Z">
        <w:r>
          <w:t>s</w:t>
        </w:r>
      </w:ins>
      <w:ins w:id="144" w:author="Vistor_4" w:date="2025-01-17T13:40:00Z">
        <w:r w:rsidRPr="003D5E49">
          <w:t xml:space="preserve"> </w:t>
        </w:r>
      </w:ins>
      <w:ins w:id="145" w:author="Vistor_4" w:date="2025-01-17T13:41:00Z">
        <w:r>
          <w:t>hefur verið rannsakað í einni</w:t>
        </w:r>
      </w:ins>
      <w:ins w:id="146" w:author="Vistor_4" w:date="2025-01-17T13:40:00Z">
        <w:r w:rsidRPr="003D5E49">
          <w:t xml:space="preserve"> </w:t>
        </w:r>
      </w:ins>
      <w:ins w:id="147" w:author="Vistor_4" w:date="2025-01-17T13:41:00Z">
        <w:r>
          <w:t>1. stigs</w:t>
        </w:r>
      </w:ins>
      <w:ins w:id="148" w:author="Vistor_4" w:date="2025-01-17T13:40:00Z">
        <w:r w:rsidRPr="003D5E49">
          <w:t xml:space="preserve"> </w:t>
        </w:r>
      </w:ins>
      <w:ins w:id="149" w:author="Vistor_4" w:date="2025-01-22T13:01:00Z">
        <w:r>
          <w:t xml:space="preserve">rannsókn </w:t>
        </w:r>
      </w:ins>
      <w:ins w:id="150" w:author="Vistor_4" w:date="2025-01-22T13:00:00Z">
        <w:r>
          <w:t>að vik</w:t>
        </w:r>
      </w:ins>
      <w:ins w:id="151" w:author="Vistor_4" w:date="2025-01-22T13:01:00Z">
        <w:r>
          <w:t xml:space="preserve">u 240 </w:t>
        </w:r>
      </w:ins>
      <w:ins w:id="152" w:author="Vistor_4" w:date="2025-01-17T13:41:00Z">
        <w:r>
          <w:t>og</w:t>
        </w:r>
      </w:ins>
      <w:ins w:id="153" w:author="Vistor_4" w:date="2025-01-17T13:40:00Z">
        <w:r w:rsidRPr="003D5E49">
          <w:t xml:space="preserve"> </w:t>
        </w:r>
      </w:ins>
      <w:ins w:id="154" w:author="Vistor_4" w:date="2025-01-17T13:41:00Z">
        <w:r>
          <w:t>einni</w:t>
        </w:r>
      </w:ins>
      <w:ins w:id="155" w:author="Vistor_4" w:date="2025-01-17T13:40:00Z">
        <w:r w:rsidRPr="003D5E49">
          <w:t xml:space="preserve"> </w:t>
        </w:r>
      </w:ins>
      <w:ins w:id="156" w:author="Vistor_4" w:date="2025-01-17T13:41:00Z">
        <w:r>
          <w:t>3.</w:t>
        </w:r>
      </w:ins>
      <w:ins w:id="157" w:author="Vistor_4" w:date="2025-01-20T14:08:00Z">
        <w:r>
          <w:t> </w:t>
        </w:r>
      </w:ins>
      <w:ins w:id="158" w:author="Vistor_4" w:date="2025-01-17T13:41:00Z">
        <w:r>
          <w:t>stigs</w:t>
        </w:r>
      </w:ins>
      <w:ins w:id="159" w:author="Vistor_4" w:date="2025-01-17T13:40:00Z">
        <w:r w:rsidRPr="003D5E49">
          <w:t xml:space="preserve"> </w:t>
        </w:r>
      </w:ins>
      <w:ins w:id="160" w:author="Vistor_4" w:date="2025-01-17T13:41:00Z">
        <w:r>
          <w:t xml:space="preserve">rannsókn </w:t>
        </w:r>
      </w:ins>
      <w:ins w:id="161" w:author="Vistor_4" w:date="2025-01-22T13:01:00Z">
        <w:r>
          <w:t>að viku 52</w:t>
        </w:r>
      </w:ins>
      <w:ins w:id="162" w:author="Vistor_4" w:date="2025-01-22T13:02:00Z">
        <w:r>
          <w:t>,</w:t>
        </w:r>
      </w:ins>
      <w:ins w:id="163" w:author="Vistor_4" w:date="2025-01-22T13:01:00Z">
        <w:r>
          <w:t xml:space="preserve"> </w:t>
        </w:r>
      </w:ins>
      <w:ins w:id="164" w:author="Vistor_4" w:date="2025-01-17T13:41:00Z">
        <w:r>
          <w:t>hjá börnum með</w:t>
        </w:r>
      </w:ins>
      <w:ins w:id="165" w:author="Vistor_4" w:date="2025-01-17T13:40:00Z">
        <w:r w:rsidRPr="003D5E49">
          <w:t xml:space="preserve"> </w:t>
        </w:r>
      </w:ins>
      <w:ins w:id="166" w:author="Vistor_4" w:date="2025-01-17T13:42:00Z">
        <w:r>
          <w:rPr>
            <w:szCs w:val="22"/>
          </w:rPr>
          <w:t xml:space="preserve">meðalvirkan eða mjög virkan </w:t>
        </w:r>
      </w:ins>
      <w:ins w:id="167" w:author="Vistor_4" w:date="2025-01-17T13:42:00Z">
        <w:r w:rsidRPr="00723C80">
          <w:rPr>
            <w:szCs w:val="22"/>
          </w:rPr>
          <w:t>Crohns</w:t>
        </w:r>
      </w:ins>
      <w:ins w:id="168" w:author="Vistor_4" w:date="2025-01-17T13:42:00Z">
        <w:r>
          <w:rPr>
            <w:szCs w:val="22"/>
          </w:rPr>
          <w:t xml:space="preserve"> </w:t>
        </w:r>
      </w:ins>
      <w:ins w:id="169" w:author="Vistor_4" w:date="2025-01-17T13:42:00Z">
        <w:r w:rsidRPr="00723C80">
          <w:rPr>
            <w:szCs w:val="22"/>
          </w:rPr>
          <w:t>sjúkdóm</w:t>
        </w:r>
      </w:ins>
      <w:ins w:id="170" w:author="Vistor_4" w:date="2025-01-22T13:01:00Z">
        <w:r>
          <w:rPr>
            <w:szCs w:val="22"/>
          </w:rPr>
          <w:t>.</w:t>
        </w:r>
      </w:ins>
      <w:ins w:id="171" w:author="Vistor_4" w:date="2025-01-17T13:40:00Z">
        <w:r w:rsidRPr="003D5E49">
          <w:t xml:space="preserve"> </w:t>
        </w:r>
      </w:ins>
      <w:ins w:id="172" w:author="Vistor_4" w:date="2025-01-17T13:44:00Z">
        <w:r>
          <w:t>Almennt var öryggi hjá</w:t>
        </w:r>
      </w:ins>
      <w:ins w:id="173" w:author="Vistor_4" w:date="2025-01-17T13:40:00Z">
        <w:r w:rsidRPr="003D5E49">
          <w:t xml:space="preserve"> </w:t>
        </w:r>
      </w:ins>
      <w:ins w:id="174" w:author="Vistor_4" w:date="2025-01-17T13:46:00Z">
        <w:r>
          <w:t>þessum hópi</w:t>
        </w:r>
      </w:ins>
      <w:ins w:id="175" w:author="Vistor_4" w:date="2025-01-17T13:40:00Z">
        <w:r w:rsidRPr="003D5E49">
          <w:t xml:space="preserve"> (n</w:t>
        </w:r>
      </w:ins>
      <w:ins w:id="176" w:author="Vistor_4" w:date="2025-01-17T13:40:00Z">
        <w:r>
          <w:t> </w:t>
        </w:r>
      </w:ins>
      <w:ins w:id="177" w:author="Vistor_4" w:date="2025-01-17T13:40:00Z">
        <w:r w:rsidRPr="003D5E49">
          <w:t>=</w:t>
        </w:r>
      </w:ins>
      <w:ins w:id="178" w:author="Vistor_4" w:date="2025-01-17T13:40:00Z">
        <w:r>
          <w:t> </w:t>
        </w:r>
      </w:ins>
      <w:ins w:id="179" w:author="Vistor_4" w:date="2025-01-17T13:40:00Z">
        <w:r w:rsidRPr="003D5E49">
          <w:t xml:space="preserve">71) </w:t>
        </w:r>
      </w:ins>
      <w:ins w:id="180" w:author="Vistor_4" w:date="2025-01-17T13:46:00Z">
        <w:r>
          <w:t xml:space="preserve">svipað </w:t>
        </w:r>
      </w:ins>
      <w:ins w:id="181" w:author="Vistor_4" w:date="2025-01-17T13:50:00Z">
        <w:r>
          <w:t xml:space="preserve">og kom fram í </w:t>
        </w:r>
      </w:ins>
      <w:ins w:id="182" w:author="Vistor_4" w:date="2025-01-17T13:46:00Z">
        <w:r>
          <w:t>fyrri rannsóknum á C</w:t>
        </w:r>
      </w:ins>
      <w:ins w:id="183" w:author="Vistor_4" w:date="2025-01-17T13:47:00Z">
        <w:r>
          <w:t>rohns sjúkdómi hjá fullorðnum.</w:t>
        </w:r>
      </w:ins>
    </w:p>
    <w:p w:rsidR="00F448ED" w:rsidRPr="00484653" w:rsidP="00F448ED" w14:paraId="705A373A" w14:textId="77777777">
      <w:pPr>
        <w:tabs>
          <w:tab w:val="clear" w:pos="567"/>
        </w:tabs>
        <w:rPr>
          <w:szCs w:val="22"/>
        </w:rPr>
      </w:pPr>
    </w:p>
    <w:p w:rsidR="00F448ED" w:rsidRPr="00484653" w:rsidP="00F448ED" w14:paraId="705A373B" w14:textId="77777777">
      <w:pPr>
        <w:keepNext/>
        <w:tabs>
          <w:tab w:val="clear" w:pos="567"/>
        </w:tabs>
        <w:rPr>
          <w:szCs w:val="22"/>
        </w:rPr>
      </w:pPr>
      <w:r w:rsidRPr="00484653">
        <w:rPr>
          <w:szCs w:val="22"/>
          <w:u w:val="single"/>
        </w:rPr>
        <w:t>Tilkynning aukaverkana sem grunur er um að tengist lyfinu</w:t>
      </w:r>
    </w:p>
    <w:p w:rsidR="00F448ED" w:rsidRPr="00484653" w:rsidP="00F448ED" w14:paraId="705A373C" w14:textId="77777777">
      <w:pPr>
        <w:tabs>
          <w:tab w:val="clear" w:pos="567"/>
        </w:tabs>
        <w:rPr>
          <w:szCs w:val="22"/>
        </w:rPr>
      </w:pPr>
      <w:r w:rsidRPr="00484653">
        <w:rPr>
          <w:szCs w:val="22"/>
        </w:rP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sidRPr="00D15CC3">
        <w:rPr>
          <w:szCs w:val="22"/>
          <w:highlight w:val="lightGray"/>
        </w:rPr>
        <w:t xml:space="preserve">samkvæmt fyrirkomulagi sem gildir í hverju landi fyrir sig, sjá </w:t>
      </w:r>
      <w:hyperlink r:id="rId10" w:history="1">
        <w:r w:rsidRPr="00D15CC3">
          <w:rPr>
            <w:color w:val="0000FF"/>
            <w:szCs w:val="22"/>
            <w:highlight w:val="lightGray"/>
            <w:u w:val="single"/>
          </w:rPr>
          <w:t>Appendix V</w:t>
        </w:r>
      </w:hyperlink>
      <w:r w:rsidRPr="00484653">
        <w:rPr>
          <w:szCs w:val="22"/>
        </w:rPr>
        <w:t>.</w:t>
      </w:r>
    </w:p>
    <w:p w:rsidR="00F448ED" w:rsidRPr="00484653" w:rsidP="00F448ED" w14:paraId="705A373D" w14:textId="77777777">
      <w:pPr>
        <w:rPr>
          <w:szCs w:val="22"/>
        </w:rPr>
      </w:pPr>
    </w:p>
    <w:p w:rsidR="00F448ED" w:rsidRPr="00D34F53" w:rsidP="005D30A5" w14:paraId="705A373E" w14:textId="77777777">
      <w:pPr>
        <w:keepNext/>
        <w:ind w:left="567" w:hanging="567"/>
        <w:outlineLvl w:val="2"/>
        <w:rPr>
          <w:b/>
          <w:bCs/>
          <w:szCs w:val="22"/>
        </w:rPr>
      </w:pPr>
      <w:r w:rsidRPr="00D34F53">
        <w:rPr>
          <w:b/>
          <w:bCs/>
          <w:szCs w:val="22"/>
        </w:rPr>
        <w:t>4.9</w:t>
      </w:r>
      <w:r w:rsidRPr="00D34F53">
        <w:rPr>
          <w:b/>
          <w:bCs/>
          <w:szCs w:val="22"/>
        </w:rPr>
        <w:tab/>
        <w:t>Ofskömmtun</w:t>
      </w:r>
    </w:p>
    <w:p w:rsidR="00F448ED" w:rsidRPr="00484653" w:rsidP="00F448ED" w14:paraId="705A373F" w14:textId="77777777">
      <w:pPr>
        <w:keepNext/>
        <w:keepLines/>
        <w:rPr>
          <w:szCs w:val="22"/>
        </w:rPr>
      </w:pPr>
    </w:p>
    <w:p w:rsidR="00F448ED" w:rsidRPr="00484653" w:rsidP="00F448ED" w14:paraId="705A3740" w14:textId="1E68AE50">
      <w:pPr>
        <w:rPr>
          <w:szCs w:val="22"/>
        </w:rPr>
      </w:pPr>
      <w:r w:rsidRPr="00484653">
        <w:rPr>
          <w:szCs w:val="22"/>
        </w:rPr>
        <w:t>Í klínískum rannsóknum hafa verið gefnir stakir 6</w:t>
      </w:r>
      <w:r>
        <w:rPr>
          <w:szCs w:val="22"/>
        </w:rPr>
        <w:t> mg</w:t>
      </w:r>
      <w:r w:rsidRPr="00484653">
        <w:rPr>
          <w:szCs w:val="22"/>
        </w:rPr>
        <w:t xml:space="preserve">/kg skammtar í æð án skammtatakmarkandi eituráhrifa. Ef um ofskömmtun er að ræða er mælt með að fylgst sé með sjúklingnum með tilliti til </w:t>
      </w:r>
      <w:r w:rsidR="004D7F37">
        <w:rPr>
          <w:szCs w:val="22"/>
        </w:rPr>
        <w:t>teikna</w:t>
      </w:r>
      <w:r w:rsidRPr="00484653" w:rsidR="004D7F37">
        <w:rPr>
          <w:szCs w:val="22"/>
        </w:rPr>
        <w:t xml:space="preserve"> </w:t>
      </w:r>
      <w:r w:rsidRPr="00484653">
        <w:rPr>
          <w:szCs w:val="22"/>
        </w:rPr>
        <w:t>eða einkenna um aukaverkanir og viðeigandi meðhöndlun einkenna hafin samstundis.</w:t>
      </w:r>
    </w:p>
    <w:p w:rsidR="00F448ED" w:rsidRPr="00484653" w:rsidP="00F448ED" w14:paraId="705A3741" w14:textId="77777777">
      <w:pPr>
        <w:rPr>
          <w:szCs w:val="22"/>
        </w:rPr>
      </w:pPr>
    </w:p>
    <w:p w:rsidR="00F448ED" w:rsidRPr="00484653" w:rsidP="00F448ED" w14:paraId="705A3742" w14:textId="77777777">
      <w:pPr>
        <w:rPr>
          <w:szCs w:val="22"/>
        </w:rPr>
      </w:pPr>
    </w:p>
    <w:p w:rsidR="00F448ED" w:rsidRPr="00D34F53" w:rsidP="00FB6BED" w14:paraId="705A3743" w14:textId="3D39168A">
      <w:pPr>
        <w:keepNext/>
        <w:tabs>
          <w:tab w:val="left" w:pos="5130"/>
        </w:tabs>
        <w:ind w:left="567" w:hanging="567"/>
        <w:outlineLvl w:val="1"/>
        <w:rPr>
          <w:b/>
          <w:bCs/>
          <w:szCs w:val="22"/>
        </w:rPr>
      </w:pPr>
      <w:r w:rsidRPr="00D34F53">
        <w:rPr>
          <w:b/>
          <w:bCs/>
          <w:szCs w:val="22"/>
        </w:rPr>
        <w:t>5.</w:t>
      </w:r>
      <w:r w:rsidRPr="00D34F53">
        <w:rPr>
          <w:b/>
          <w:bCs/>
          <w:szCs w:val="22"/>
        </w:rPr>
        <w:tab/>
        <w:t>LYFJAFRÆÐILEGAR UPPLÝSINGAR</w:t>
      </w:r>
      <w:r w:rsidR="00FB6BED">
        <w:rPr>
          <w:b/>
          <w:bCs/>
          <w:szCs w:val="22"/>
        </w:rPr>
        <w:tab/>
      </w:r>
    </w:p>
    <w:p w:rsidR="00F448ED" w:rsidRPr="00484653" w:rsidP="00F448ED" w14:paraId="705A3744" w14:textId="77777777">
      <w:pPr>
        <w:keepNext/>
        <w:rPr>
          <w:szCs w:val="22"/>
        </w:rPr>
      </w:pPr>
    </w:p>
    <w:p w:rsidR="00F448ED" w:rsidRPr="00D34F53" w:rsidP="005D30A5" w14:paraId="705A3745" w14:textId="77777777">
      <w:pPr>
        <w:keepNext/>
        <w:ind w:left="567" w:hanging="567"/>
        <w:outlineLvl w:val="2"/>
        <w:rPr>
          <w:b/>
          <w:bCs/>
          <w:szCs w:val="22"/>
        </w:rPr>
      </w:pPr>
      <w:r w:rsidRPr="00D34F53">
        <w:rPr>
          <w:b/>
          <w:bCs/>
          <w:szCs w:val="22"/>
        </w:rPr>
        <w:t>5.1</w:t>
      </w:r>
      <w:r w:rsidRPr="00D34F53">
        <w:rPr>
          <w:b/>
          <w:bCs/>
          <w:szCs w:val="22"/>
        </w:rPr>
        <w:tab/>
        <w:t>Lyfhrif</w:t>
      </w:r>
    </w:p>
    <w:p w:rsidR="00F448ED" w:rsidRPr="00484653" w:rsidP="00F448ED" w14:paraId="705A3746" w14:textId="77777777">
      <w:pPr>
        <w:keepNext/>
        <w:rPr>
          <w:szCs w:val="22"/>
        </w:rPr>
      </w:pPr>
    </w:p>
    <w:p w:rsidR="00F448ED" w:rsidRPr="00484653" w:rsidP="00F448ED" w14:paraId="705A3747" w14:textId="77777777">
      <w:pPr>
        <w:rPr>
          <w:szCs w:val="22"/>
        </w:rPr>
      </w:pPr>
      <w:r w:rsidRPr="00484653">
        <w:rPr>
          <w:szCs w:val="22"/>
        </w:rPr>
        <w:t xml:space="preserve">Flokkun eftir verkun: Lyf til ónæmisbælingar, interleukin hemlar, ATC flokkur: </w:t>
      </w:r>
      <w:r w:rsidRPr="00484653">
        <w:t>L04AC05</w:t>
      </w:r>
      <w:r w:rsidRPr="00484653">
        <w:rPr>
          <w:szCs w:val="22"/>
        </w:rPr>
        <w:t>.</w:t>
      </w:r>
    </w:p>
    <w:p w:rsidR="00F448ED" w:rsidRPr="00484653" w:rsidP="00F448ED" w14:paraId="705A3748" w14:textId="77777777">
      <w:pPr>
        <w:rPr>
          <w:szCs w:val="22"/>
        </w:rPr>
      </w:pPr>
    </w:p>
    <w:p w:rsidR="00F448ED" w:rsidRPr="00484653" w:rsidP="00F448ED" w14:paraId="705A3749" w14:textId="77777777">
      <w:pPr>
        <w:keepNext/>
        <w:rPr>
          <w:szCs w:val="22"/>
          <w:u w:val="single"/>
        </w:rPr>
      </w:pPr>
      <w:r w:rsidRPr="00484653">
        <w:rPr>
          <w:szCs w:val="22"/>
          <w:u w:val="single"/>
        </w:rPr>
        <w:t>Verkunarháttur</w:t>
      </w:r>
    </w:p>
    <w:p w:rsidR="00F448ED" w:rsidRPr="00484653" w:rsidP="00F448ED" w14:paraId="705A374A" w14:textId="63A74720">
      <w:pPr>
        <w:rPr>
          <w:szCs w:val="22"/>
        </w:rPr>
      </w:pPr>
      <w:r w:rsidRPr="00484653">
        <w:rPr>
          <w:szCs w:val="22"/>
        </w:rPr>
        <w:t>Ustekinumab er einstofna mótefni sem er að öllu leyti manna IgG</w:t>
      </w:r>
      <w:r w:rsidR="00C5363D">
        <w:rPr>
          <w:szCs w:val="22"/>
        </w:rPr>
        <w:t>1</w:t>
      </w:r>
      <w:r w:rsidRPr="00484653">
        <w:rPr>
          <w:szCs w:val="22"/>
        </w:rPr>
        <w:t>κ sem binst með mikilli sérhæfni sameiginlegu p40 próteinbyggingareiningu frumuboðefnanna interleukin (IL)-12 og IL-23 hjá mönnum. Ustekinumab hamlar virkni IL-12 og IL-23 hjá mönnum með því að hindra að p40 bindist IL-12Rβ1 viðtakapróteini sem tjáð er á yfirborði ónæmisfrumna. Ustekinumab getur ekki bundist IL-12 eða IL-23 sem þegar er bundið IL-12Rβ1 viðtaka á yfirborði frumu. Þess vegna er ekki líklegt að ustekinumab eigi þátt í komplement- eða mótefna-miðlaðri eiturverkun á frumur með IL</w:t>
      </w:r>
      <w:r w:rsidRPr="00484653">
        <w:rPr>
          <w:szCs w:val="22"/>
        </w:rPr>
        <w:noBreakHyphen/>
        <w:t>12 og/eða IL</w:t>
      </w:r>
      <w:r w:rsidRPr="00484653">
        <w:rPr>
          <w:szCs w:val="22"/>
        </w:rPr>
        <w:noBreakHyphen/>
        <w:t>23 viðtaka. IL-12 og IL-23 eru frumuboðefni sem eru misleit tvennd (heterodimeric) og sem er seytt af virkjuðum frumum sem tjá mótefnavaka, svo sem átfrumum og griplufrumum (dendritic cells) og bæði frumuboðefnin taka þátt í ónæmisstarfsemi. IL</w:t>
      </w:r>
      <w:r w:rsidRPr="00484653">
        <w:rPr>
          <w:szCs w:val="22"/>
        </w:rPr>
        <w:noBreakHyphen/>
        <w:t>12 örvar náttúrulegar drápsfrumur (natural killers (NK)) og ræsir sérhæfingu CD4+ T</w:t>
      </w:r>
      <w:r w:rsidR="005528EE">
        <w:rPr>
          <w:szCs w:val="22"/>
        </w:rPr>
        <w:t xml:space="preserve"> </w:t>
      </w:r>
      <w:r w:rsidRPr="00484653">
        <w:rPr>
          <w:szCs w:val="22"/>
        </w:rPr>
        <w:t>frumna gegn T hjálparfrumu 1(Th1) svipgerð, IL</w:t>
      </w:r>
      <w:r w:rsidRPr="00484653">
        <w:rPr>
          <w:szCs w:val="22"/>
        </w:rPr>
        <w:noBreakHyphen/>
        <w:t xml:space="preserve">23 virkjar leið fyrir T 17 hjálparfrumur (Th17). Hins vegar hefur óeðlileg stjórnun á IL 12 og IL 23 verið tengd ónæmismiðluðum sjúkdómum eins og </w:t>
      </w:r>
      <w:r w:rsidR="008B6843">
        <w:rPr>
          <w:szCs w:val="22"/>
        </w:rPr>
        <w:t>sóra</w:t>
      </w:r>
      <w:r w:rsidR="00CF0D34">
        <w:rPr>
          <w:szCs w:val="22"/>
        </w:rPr>
        <w:t xml:space="preserve">, </w:t>
      </w:r>
      <w:r w:rsidR="00005065">
        <w:rPr>
          <w:szCs w:val="22"/>
        </w:rPr>
        <w:t>sóraliðagigt</w:t>
      </w:r>
      <w:r w:rsidR="006C206E">
        <w:rPr>
          <w:szCs w:val="22"/>
        </w:rPr>
        <w:t>,</w:t>
      </w:r>
      <w:r w:rsidR="00CF0D34">
        <w:rPr>
          <w:szCs w:val="22"/>
        </w:rPr>
        <w:t xml:space="preserve"> Crohns sjúkdómi</w:t>
      </w:r>
      <w:r w:rsidR="006C206E">
        <w:rPr>
          <w:szCs w:val="22"/>
        </w:rPr>
        <w:t xml:space="preserve"> og sáraristilbólgu</w:t>
      </w:r>
      <w:r w:rsidRPr="00484653">
        <w:rPr>
          <w:szCs w:val="22"/>
        </w:rPr>
        <w:t>.</w:t>
      </w:r>
    </w:p>
    <w:p w:rsidR="00F448ED" w:rsidRPr="00484653" w:rsidP="00F448ED" w14:paraId="705A374B" w14:textId="77777777">
      <w:pPr>
        <w:rPr>
          <w:szCs w:val="22"/>
        </w:rPr>
      </w:pPr>
    </w:p>
    <w:p w:rsidR="00F448ED" w:rsidRPr="00484653" w:rsidP="00F448ED" w14:paraId="705A374C" w14:textId="14D3537F">
      <w:pPr>
        <w:rPr>
          <w:szCs w:val="22"/>
        </w:rPr>
      </w:pPr>
      <w:r w:rsidRPr="00484653">
        <w:rPr>
          <w:szCs w:val="22"/>
        </w:rPr>
        <w:t>Með því að bindast sameiginlegri p40 undireiningu IL</w:t>
      </w:r>
      <w:r w:rsidRPr="00484653">
        <w:rPr>
          <w:szCs w:val="22"/>
        </w:rPr>
        <w:noBreakHyphen/>
        <w:t>12 og IL</w:t>
      </w:r>
      <w:r w:rsidRPr="00484653">
        <w:rPr>
          <w:szCs w:val="22"/>
        </w:rPr>
        <w:noBreakHyphen/>
        <w:t xml:space="preserve">23 hefur ustekinumab klíníska verkun á </w:t>
      </w:r>
      <w:r w:rsidR="008B6843">
        <w:rPr>
          <w:szCs w:val="22"/>
        </w:rPr>
        <w:t>sóra</w:t>
      </w:r>
      <w:r w:rsidR="00CF0D34">
        <w:rPr>
          <w:szCs w:val="22"/>
        </w:rPr>
        <w:t>,</w:t>
      </w:r>
      <w:r w:rsidRPr="00484653">
        <w:rPr>
          <w:szCs w:val="22"/>
        </w:rPr>
        <w:t xml:space="preserve"> </w:t>
      </w:r>
      <w:r w:rsidR="00005065">
        <w:rPr>
          <w:szCs w:val="22"/>
        </w:rPr>
        <w:t>sóraliðagigt</w:t>
      </w:r>
      <w:r w:rsidR="006C206E">
        <w:rPr>
          <w:szCs w:val="22"/>
        </w:rPr>
        <w:t>,</w:t>
      </w:r>
      <w:r w:rsidR="00CF0D34">
        <w:rPr>
          <w:szCs w:val="22"/>
        </w:rPr>
        <w:t xml:space="preserve"> Crohns sjúkdóm</w:t>
      </w:r>
      <w:r w:rsidR="006C206E">
        <w:rPr>
          <w:szCs w:val="22"/>
        </w:rPr>
        <w:t xml:space="preserve"> og sáraristilbólgu</w:t>
      </w:r>
      <w:r w:rsidRPr="00484653" w:rsidR="00CF0D34">
        <w:rPr>
          <w:szCs w:val="22"/>
        </w:rPr>
        <w:t xml:space="preserve"> </w:t>
      </w:r>
      <w:r w:rsidRPr="00484653">
        <w:rPr>
          <w:szCs w:val="22"/>
        </w:rPr>
        <w:t>með því að trufla leiðir Th1 og Th17 frumuboðefna sem eru meginþættir í meinafræði þessara sjúkdóma.</w:t>
      </w:r>
    </w:p>
    <w:p w:rsidR="00F448ED" w:rsidP="00F448ED" w14:paraId="705A374D" w14:textId="77777777">
      <w:pPr>
        <w:rPr>
          <w:szCs w:val="22"/>
        </w:rPr>
      </w:pPr>
    </w:p>
    <w:p w:rsidR="00596201" w:rsidRPr="004F12C8" w:rsidP="00596201" w14:paraId="7F506046" w14:textId="2F3156B6">
      <w:r>
        <w:t>Hjá sjúklingum með</w:t>
      </w:r>
      <w:r w:rsidRPr="004F12C8" w:rsidR="00123A6E">
        <w:t xml:space="preserve"> </w:t>
      </w:r>
      <w:r w:rsidRPr="00F8290A">
        <w:rPr>
          <w:szCs w:val="22"/>
        </w:rPr>
        <w:t>Crohns sjúkdóm</w:t>
      </w:r>
      <w:r w:rsidR="006C206E">
        <w:rPr>
          <w:szCs w:val="22"/>
        </w:rPr>
        <w:t xml:space="preserve"> </w:t>
      </w:r>
      <w:r w:rsidRPr="00F8290A">
        <w:rPr>
          <w:szCs w:val="22"/>
        </w:rPr>
        <w:t xml:space="preserve">dró meðferð með </w:t>
      </w:r>
      <w:r w:rsidRPr="0009770D" w:rsidR="00123A6E">
        <w:t>ustekinumab</w:t>
      </w:r>
      <w:r w:rsidRPr="0009770D">
        <w:t>i</w:t>
      </w:r>
      <w:r>
        <w:t xml:space="preserve"> úr</w:t>
      </w:r>
      <w:r w:rsidRPr="004F12C8" w:rsidR="00123A6E">
        <w:t xml:space="preserve"> </w:t>
      </w:r>
      <w:r w:rsidR="00CF0D34">
        <w:t>bólgu</w:t>
      </w:r>
      <w:r w:rsidR="00F4683B">
        <w:t>merkjum</w:t>
      </w:r>
      <w:r w:rsidRPr="004F12C8" w:rsidR="00123A6E">
        <w:t xml:space="preserve"> </w:t>
      </w:r>
      <w:r>
        <w:t xml:space="preserve">þ.m.t. </w:t>
      </w:r>
      <w:r w:rsidR="00CF0D34">
        <w:t>CRP (</w:t>
      </w:r>
      <w:r w:rsidRPr="004F12C8" w:rsidR="00123A6E">
        <w:t>C-</w:t>
      </w:r>
      <w:r w:rsidR="00E332B1">
        <w:t>r</w:t>
      </w:r>
      <w:r w:rsidRPr="004F12C8" w:rsidR="00123A6E">
        <w:t xml:space="preserve">eactive </w:t>
      </w:r>
      <w:r w:rsidR="00E332B1">
        <w:t>p</w:t>
      </w:r>
      <w:r w:rsidRPr="004F12C8" w:rsidR="00123A6E">
        <w:t>rotein</w:t>
      </w:r>
      <w:r w:rsidR="00CF0D34">
        <w:t>)</w:t>
      </w:r>
      <w:r w:rsidRPr="004F12C8" w:rsidR="00123A6E">
        <w:t xml:space="preserve"> </w:t>
      </w:r>
      <w:r>
        <w:t>og</w:t>
      </w:r>
      <w:r w:rsidRPr="004F12C8" w:rsidR="00123A6E">
        <w:t xml:space="preserve"> calprotectin</w:t>
      </w:r>
      <w:r w:rsidR="00123A6E">
        <w:t xml:space="preserve"> </w:t>
      </w:r>
      <w:r w:rsidR="00E332B1">
        <w:t xml:space="preserve">í hægðum </w:t>
      </w:r>
      <w:r>
        <w:t xml:space="preserve">á </w:t>
      </w:r>
      <w:r w:rsidR="00F8290A">
        <w:t>innleiðslu</w:t>
      </w:r>
      <w:r>
        <w:t xml:space="preserve">tímabilinu sem viðhélst </w:t>
      </w:r>
      <w:r w:rsidR="00CF0D34">
        <w:t xml:space="preserve">síðan </w:t>
      </w:r>
      <w:r>
        <w:t xml:space="preserve">út </w:t>
      </w:r>
      <w:r>
        <w:t>viðhaldstímabilið</w:t>
      </w:r>
      <w:r w:rsidRPr="004F12C8" w:rsidR="00123A6E">
        <w:t>.</w:t>
      </w:r>
      <w:r>
        <w:t xml:space="preserve"> </w:t>
      </w:r>
      <w:r w:rsidRPr="00A35B2C">
        <w:t xml:space="preserve">CRP </w:t>
      </w:r>
      <w:r>
        <w:t>var m</w:t>
      </w:r>
      <w:r w:rsidR="00E263E9">
        <w:t>etið</w:t>
      </w:r>
      <w:r>
        <w:t xml:space="preserve"> á meðan framlengdu rannsókninni stóð</w:t>
      </w:r>
      <w:r w:rsidRPr="00A35B2C">
        <w:t xml:space="preserve"> </w:t>
      </w:r>
      <w:r>
        <w:t>og</w:t>
      </w:r>
      <w:r w:rsidRPr="00A35B2C">
        <w:t xml:space="preserve"> </w:t>
      </w:r>
      <w:r w:rsidR="00D539D0">
        <w:t>yfirleitt</w:t>
      </w:r>
      <w:r w:rsidR="00874A9F">
        <w:t xml:space="preserve"> viðhélst lækkunin sem kom fram á viðhaldstímabilinu út viku</w:t>
      </w:r>
      <w:r>
        <w:t> 252.</w:t>
      </w:r>
    </w:p>
    <w:p w:rsidR="00596201" w:rsidP="00596201" w14:paraId="498A6C2B" w14:textId="77777777"/>
    <w:p w:rsidR="00123A6E" w:rsidRPr="004F12C8" w:rsidP="00123A6E" w14:paraId="705A374E" w14:textId="06A8C81B">
      <w:r>
        <w:t>Hjá sjúklingum með sáraristilbólgu dró meðferð með</w:t>
      </w:r>
      <w:r w:rsidRPr="00A35B2C" w:rsidR="00596201">
        <w:t xml:space="preserve"> ustekinumab</w:t>
      </w:r>
      <w:r>
        <w:t>i</w:t>
      </w:r>
      <w:r w:rsidRPr="00A35B2C" w:rsidR="00596201">
        <w:t xml:space="preserve"> </w:t>
      </w:r>
      <w:r>
        <w:t>úr</w:t>
      </w:r>
      <w:r w:rsidRPr="004F12C8">
        <w:t xml:space="preserve"> </w:t>
      </w:r>
      <w:r>
        <w:t>bólgumerkjum</w:t>
      </w:r>
      <w:r w:rsidRPr="004F12C8">
        <w:t xml:space="preserve"> </w:t>
      </w:r>
      <w:r>
        <w:t>þ.m.t. CRP og</w:t>
      </w:r>
      <w:r w:rsidRPr="004F12C8">
        <w:t xml:space="preserve"> calprotectin</w:t>
      </w:r>
      <w:r>
        <w:t xml:space="preserve"> í hægðum á innleiðslutímabilinu sem viðhélst út viðhaldstímabilið</w:t>
      </w:r>
      <w:r w:rsidRPr="00A35B2C">
        <w:t xml:space="preserve"> </w:t>
      </w:r>
      <w:r>
        <w:t>og</w:t>
      </w:r>
      <w:r w:rsidRPr="00A35B2C" w:rsidR="00596201">
        <w:t xml:space="preserve"> </w:t>
      </w:r>
      <w:r>
        <w:t>framlengdu rannsóknina út</w:t>
      </w:r>
      <w:r w:rsidR="00596201">
        <w:t xml:space="preserve"> </w:t>
      </w:r>
      <w:r>
        <w:t>viku</w:t>
      </w:r>
      <w:r w:rsidR="00596201">
        <w:t> </w:t>
      </w:r>
      <w:r w:rsidR="002068B4">
        <w:t>200</w:t>
      </w:r>
      <w:r w:rsidR="00596201">
        <w:t>.</w:t>
      </w:r>
    </w:p>
    <w:p w:rsidR="00123A6E" w:rsidRPr="00484653" w:rsidP="00F448ED" w14:paraId="705A374F" w14:textId="77777777">
      <w:pPr>
        <w:rPr>
          <w:szCs w:val="22"/>
        </w:rPr>
      </w:pPr>
    </w:p>
    <w:p w:rsidR="00F448ED" w:rsidRPr="00484653" w:rsidP="00F448ED" w14:paraId="705A3750" w14:textId="77777777">
      <w:pPr>
        <w:keepNext/>
        <w:rPr>
          <w:szCs w:val="22"/>
          <w:u w:val="single"/>
        </w:rPr>
      </w:pPr>
      <w:r w:rsidRPr="00484653">
        <w:rPr>
          <w:szCs w:val="22"/>
          <w:u w:val="single"/>
        </w:rPr>
        <w:t>Ónæming</w:t>
      </w:r>
    </w:p>
    <w:p w:rsidR="00F448ED" w:rsidRPr="00484653" w:rsidP="00F448ED" w14:paraId="705A3751" w14:textId="44D460BF">
      <w:pPr>
        <w:rPr>
          <w:szCs w:val="22"/>
        </w:rPr>
      </w:pPr>
      <w:r w:rsidRPr="00484653">
        <w:rPr>
          <w:szCs w:val="22"/>
        </w:rPr>
        <w:t xml:space="preserve">Meðan á langtíma framlengingu á </w:t>
      </w:r>
      <w:r w:rsidR="008B6843">
        <w:rPr>
          <w:szCs w:val="22"/>
        </w:rPr>
        <w:t>sóra</w:t>
      </w:r>
      <w:r w:rsidRPr="00484653">
        <w:rPr>
          <w:szCs w:val="22"/>
        </w:rPr>
        <w:t>rannsókn 2 (PHOENIX 2) stóð sýndu</w:t>
      </w:r>
      <w:r>
        <w:rPr>
          <w:szCs w:val="22"/>
        </w:rPr>
        <w:t xml:space="preserve"> fullorðnir</w:t>
      </w:r>
      <w:r w:rsidRPr="00484653">
        <w:rPr>
          <w:szCs w:val="22"/>
        </w:rPr>
        <w:t xml:space="preserve"> sjúklingar, sem fengu meðferð með STELARA í að minnsta kosti 3,5</w:t>
      </w:r>
      <w:r>
        <w:rPr>
          <w:szCs w:val="22"/>
        </w:rPr>
        <w:t> ár</w:t>
      </w:r>
      <w:r w:rsidRPr="00484653">
        <w:rPr>
          <w:szCs w:val="22"/>
        </w:rPr>
        <w:t>, svipaða mó</w:t>
      </w:r>
      <w:r w:rsidR="005528EE">
        <w:rPr>
          <w:szCs w:val="22"/>
        </w:rPr>
        <w:t>t</w:t>
      </w:r>
      <w:r w:rsidRPr="00484653">
        <w:rPr>
          <w:szCs w:val="22"/>
        </w:rPr>
        <w:t xml:space="preserve">efnasvörun við bæði pneumókokka </w:t>
      </w:r>
      <w:r>
        <w:rPr>
          <w:szCs w:val="22"/>
        </w:rPr>
        <w:t>fjölsykra</w:t>
      </w:r>
      <w:r w:rsidRPr="00484653">
        <w:rPr>
          <w:szCs w:val="22"/>
        </w:rPr>
        <w:t xml:space="preserve">- og stífkrampabóluefnum og samanburðarhópur </w:t>
      </w:r>
      <w:r w:rsidR="008B6843">
        <w:rPr>
          <w:szCs w:val="22"/>
        </w:rPr>
        <w:t>sóra</w:t>
      </w:r>
      <w:r w:rsidRPr="00484653">
        <w:rPr>
          <w:szCs w:val="22"/>
        </w:rPr>
        <w:t xml:space="preserve">sjúklinga sem ekki fékk altæka (systemic) meðferð. Svipað hlutfall </w:t>
      </w:r>
      <w:r>
        <w:rPr>
          <w:szCs w:val="22"/>
        </w:rPr>
        <w:t xml:space="preserve">fullorðinna </w:t>
      </w:r>
      <w:r w:rsidRPr="00484653">
        <w:rPr>
          <w:szCs w:val="22"/>
        </w:rPr>
        <w:t>sjúklinga myndaði verndandi magn af and</w:t>
      </w:r>
      <w:r w:rsidRPr="00484653">
        <w:rPr>
          <w:szCs w:val="22"/>
        </w:rPr>
        <w:noBreakHyphen/>
        <w:t>pneumókokka- og and</w:t>
      </w:r>
      <w:r w:rsidRPr="00484653">
        <w:rPr>
          <w:szCs w:val="22"/>
        </w:rPr>
        <w:noBreakHyphen/>
        <w:t>stífkrampamótefnum og mótefnatítrar voru svipaðir hjá sjúklingum sem fengu meðferð með STELARA og sjúklingum í samanburðarhópnum.</w:t>
      </w:r>
    </w:p>
    <w:p w:rsidR="00F448ED" w:rsidRPr="00484653" w:rsidP="00F448ED" w14:paraId="705A3752" w14:textId="77777777">
      <w:pPr>
        <w:rPr>
          <w:szCs w:val="22"/>
        </w:rPr>
      </w:pPr>
    </w:p>
    <w:p w:rsidR="00F448ED" w:rsidRPr="00484653" w:rsidP="00F448ED" w14:paraId="705A3753" w14:textId="77777777">
      <w:pPr>
        <w:keepNext/>
        <w:rPr>
          <w:szCs w:val="22"/>
        </w:rPr>
      </w:pPr>
      <w:r w:rsidRPr="00484653">
        <w:rPr>
          <w:szCs w:val="22"/>
          <w:u w:val="single"/>
        </w:rPr>
        <w:t>Verkun</w:t>
      </w:r>
    </w:p>
    <w:p w:rsidR="00F448ED" w:rsidRPr="00484653" w:rsidP="00F448ED" w14:paraId="705A3754" w14:textId="77777777">
      <w:pPr>
        <w:keepNext/>
        <w:rPr>
          <w:szCs w:val="22"/>
        </w:rPr>
      </w:pPr>
    </w:p>
    <w:p w:rsidR="00123A6E" w:rsidRPr="004F12C8" w:rsidP="00123A6E" w14:paraId="705A3755" w14:textId="77777777">
      <w:pPr>
        <w:keepNext/>
        <w:rPr>
          <w:szCs w:val="22"/>
          <w:u w:val="single"/>
        </w:rPr>
      </w:pPr>
      <w:r>
        <w:rPr>
          <w:szCs w:val="22"/>
          <w:u w:val="single"/>
        </w:rPr>
        <w:t>Crohns sjúkdómur</w:t>
      </w:r>
    </w:p>
    <w:p w:rsidR="00123A6E" w:rsidRPr="004F12C8" w:rsidP="00123A6E" w14:paraId="705A3756" w14:textId="77777777">
      <w:r>
        <w:t>Öryggi og verkun</w:t>
      </w:r>
      <w:r w:rsidRPr="004F12C8">
        <w:t xml:space="preserve"> ustekinumab</w:t>
      </w:r>
      <w:r>
        <w:t>s</w:t>
      </w:r>
      <w:r w:rsidRPr="004F12C8">
        <w:t xml:space="preserve"> </w:t>
      </w:r>
      <w:r>
        <w:t xml:space="preserve">var metið í þremur </w:t>
      </w:r>
      <w:r w:rsidR="00E332B1">
        <w:t xml:space="preserve">slembuðum, </w:t>
      </w:r>
      <w:r>
        <w:t>tvíblindum</w:t>
      </w:r>
      <w:r w:rsidR="00E332B1">
        <w:t>,</w:t>
      </w:r>
      <w:r>
        <w:t xml:space="preserve"> fjölsetra samanburðarrannsóknum með lyfleysu </w:t>
      </w:r>
      <w:r w:rsidR="00E332B1">
        <w:t>hjá</w:t>
      </w:r>
      <w:r>
        <w:t xml:space="preserve"> fullorðnum sjúklingum með meðalvirkan eða </w:t>
      </w:r>
      <w:r w:rsidR="00E332B1">
        <w:t>mjög</w:t>
      </w:r>
      <w:r>
        <w:t xml:space="preserve"> virkan</w:t>
      </w:r>
      <w:r w:rsidRPr="004F12C8">
        <w:t xml:space="preserve"> </w:t>
      </w:r>
      <w:r>
        <w:t xml:space="preserve">Crohns sjúkdóm </w:t>
      </w:r>
      <w:r w:rsidRPr="004F12C8">
        <w:t>(</w:t>
      </w:r>
      <w:r w:rsidRPr="004F12C8">
        <w:t xml:space="preserve">Crohn’s Disease </w:t>
      </w:r>
      <w:r w:rsidRPr="004F12C8">
        <w:t>Activity Index [CDAI] s</w:t>
      </w:r>
      <w:r>
        <w:t>kor</w:t>
      </w:r>
      <w:r w:rsidRPr="004F12C8">
        <w:t xml:space="preserve"> ≥</w:t>
      </w:r>
      <w:r>
        <w:rPr>
          <w:szCs w:val="22"/>
        </w:rPr>
        <w:t> </w:t>
      </w:r>
      <w:r w:rsidRPr="004F12C8">
        <w:t xml:space="preserve">220 </w:t>
      </w:r>
      <w:r>
        <w:t>og</w:t>
      </w:r>
      <w:r w:rsidRPr="004F12C8">
        <w:t xml:space="preserve"> ≤</w:t>
      </w:r>
      <w:r>
        <w:rPr>
          <w:szCs w:val="22"/>
        </w:rPr>
        <w:t> </w:t>
      </w:r>
      <w:r w:rsidRPr="004F12C8">
        <w:t xml:space="preserve">450). </w:t>
      </w:r>
      <w:r w:rsidR="00E332B1">
        <w:t>Klíníska þróunaráætlunin samanstóð af</w:t>
      </w:r>
      <w:r w:rsidRPr="004F12C8">
        <w:t xml:space="preserve"> t</w:t>
      </w:r>
      <w:r>
        <w:t>veimur</w:t>
      </w:r>
      <w:r w:rsidRPr="004F12C8">
        <w:t xml:space="preserve"> 8</w:t>
      </w:r>
      <w:r w:rsidR="00B218F3">
        <w:t> </w:t>
      </w:r>
      <w:r w:rsidRPr="00374DF4">
        <w:t>vikna</w:t>
      </w:r>
      <w:r w:rsidRPr="00374DF4">
        <w:t xml:space="preserve"> </w:t>
      </w:r>
      <w:r w:rsidR="00B218F3">
        <w:t>innleiðslu</w:t>
      </w:r>
      <w:r w:rsidRPr="00374DF4">
        <w:t>rannsóknu</w:t>
      </w:r>
      <w:r w:rsidRPr="00CA13AD">
        <w:t>m með gjöf í bláæð</w:t>
      </w:r>
      <w:r w:rsidRPr="00CA13AD">
        <w:t xml:space="preserve"> (UNITI-1 </w:t>
      </w:r>
      <w:r w:rsidRPr="00CA13AD">
        <w:t>og</w:t>
      </w:r>
      <w:r w:rsidRPr="00CA13AD" w:rsidR="00E332B1">
        <w:t xml:space="preserve"> </w:t>
      </w:r>
      <w:r w:rsidRPr="00ED40CC">
        <w:t xml:space="preserve">UNITI-2) </w:t>
      </w:r>
      <w:r w:rsidRPr="00AA7C02" w:rsidR="00E332B1">
        <w:t>sem fylgt var eftir með</w:t>
      </w:r>
      <w:r w:rsidRPr="00AA7C02">
        <w:t xml:space="preserve"> 44</w:t>
      </w:r>
      <w:r w:rsidRPr="00AA7C02">
        <w:rPr>
          <w:szCs w:val="22"/>
        </w:rPr>
        <w:t> </w:t>
      </w:r>
      <w:r w:rsidRPr="002C3FCE">
        <w:rPr>
          <w:szCs w:val="22"/>
        </w:rPr>
        <w:t xml:space="preserve">vikna </w:t>
      </w:r>
      <w:r w:rsidRPr="000E240E">
        <w:rPr>
          <w:szCs w:val="22"/>
        </w:rPr>
        <w:t>slemb</w:t>
      </w:r>
      <w:r w:rsidRPr="000E240E" w:rsidR="007928DA">
        <w:rPr>
          <w:szCs w:val="22"/>
        </w:rPr>
        <w:t>aðri</w:t>
      </w:r>
      <w:r w:rsidRPr="000E240E">
        <w:t xml:space="preserve"> </w:t>
      </w:r>
      <w:r w:rsidRPr="000E240E" w:rsidR="0009770D">
        <w:t>rannsókn með gjöf undir húð</w:t>
      </w:r>
      <w:r w:rsidRPr="000E240E" w:rsidR="00A754D6">
        <w:t xml:space="preserve"> </w:t>
      </w:r>
      <w:r w:rsidRPr="000E240E" w:rsidR="0009770D">
        <w:t xml:space="preserve">þar sem meðferð var </w:t>
      </w:r>
      <w:r w:rsidRPr="000E240E" w:rsidR="00303545">
        <w:t>viðhaldið</w:t>
      </w:r>
      <w:r w:rsidRPr="002C3FCE" w:rsidR="00303545">
        <w:t xml:space="preserve"> </w:t>
      </w:r>
      <w:r w:rsidRPr="000E240E" w:rsidR="0009770D">
        <w:t xml:space="preserve">eða </w:t>
      </w:r>
      <w:r w:rsidRPr="000E240E" w:rsidR="00303545">
        <w:t xml:space="preserve">hætt </w:t>
      </w:r>
      <w:r w:rsidRPr="002C3FCE">
        <w:t>(IM-UNITI)</w:t>
      </w:r>
      <w:r w:rsidRPr="002C3FCE" w:rsidR="00A754D6">
        <w:t>,</w:t>
      </w:r>
      <w:r w:rsidRPr="002C3FCE">
        <w:t xml:space="preserve"> </w:t>
      </w:r>
      <w:r w:rsidRPr="002C3FCE" w:rsidR="00A754D6">
        <w:t xml:space="preserve">sem </w:t>
      </w:r>
      <w:r w:rsidR="00B218F3">
        <w:t xml:space="preserve">samsvarar </w:t>
      </w:r>
      <w:r w:rsidRPr="002C3FCE">
        <w:t>52</w:t>
      </w:r>
      <w:r w:rsidRPr="002C3FCE">
        <w:rPr>
          <w:szCs w:val="22"/>
        </w:rPr>
        <w:t> </w:t>
      </w:r>
      <w:r w:rsidRPr="002C3FCE" w:rsidR="007928DA">
        <w:t>vik</w:t>
      </w:r>
      <w:r w:rsidRPr="002C3FCE" w:rsidR="00A754D6">
        <w:t>na meðferð</w:t>
      </w:r>
      <w:r w:rsidRPr="002C3FCE">
        <w:t>.</w:t>
      </w:r>
    </w:p>
    <w:p w:rsidR="00123A6E" w:rsidRPr="004F12C8" w:rsidP="00123A6E" w14:paraId="705A3757" w14:textId="77777777">
      <w:pPr>
        <w:rPr>
          <w:iCs/>
        </w:rPr>
      </w:pPr>
    </w:p>
    <w:p w:rsidR="002217BD" w:rsidP="00123A6E" w14:paraId="705A3758" w14:textId="77777777">
      <w:pPr>
        <w:rPr>
          <w:szCs w:val="24"/>
        </w:rPr>
      </w:pPr>
      <w:r>
        <w:t>Innleiðslu</w:t>
      </w:r>
      <w:r w:rsidR="00F225CD">
        <w:t>rannsóknirnar tóku til</w:t>
      </w:r>
      <w:r w:rsidRPr="004F12C8" w:rsidR="00123A6E">
        <w:t xml:space="preserve"> 1</w:t>
      </w:r>
      <w:r w:rsidR="00F225CD">
        <w:t>.</w:t>
      </w:r>
      <w:r w:rsidRPr="004F12C8" w:rsidR="00123A6E">
        <w:t>409 (UNITI-1 n</w:t>
      </w:r>
      <w:r w:rsidR="00123A6E">
        <w:rPr>
          <w:szCs w:val="22"/>
        </w:rPr>
        <w:t> </w:t>
      </w:r>
      <w:r w:rsidRPr="004F12C8" w:rsidR="00123A6E">
        <w:t>=</w:t>
      </w:r>
      <w:r w:rsidR="00123A6E">
        <w:rPr>
          <w:szCs w:val="22"/>
        </w:rPr>
        <w:t> </w:t>
      </w:r>
      <w:r w:rsidRPr="004F12C8" w:rsidR="00123A6E">
        <w:t>769; UNITI-2 n</w:t>
      </w:r>
      <w:r w:rsidR="00123A6E">
        <w:rPr>
          <w:szCs w:val="22"/>
        </w:rPr>
        <w:t> </w:t>
      </w:r>
      <w:r w:rsidRPr="004F12C8" w:rsidR="00123A6E">
        <w:t>=</w:t>
      </w:r>
      <w:r w:rsidR="00123A6E">
        <w:rPr>
          <w:szCs w:val="22"/>
        </w:rPr>
        <w:t> </w:t>
      </w:r>
      <w:r w:rsidRPr="004F12C8" w:rsidR="00123A6E">
        <w:t xml:space="preserve">640) </w:t>
      </w:r>
      <w:r w:rsidR="00F225CD">
        <w:t>sjúklinga</w:t>
      </w:r>
      <w:r w:rsidRPr="004F12C8" w:rsidR="00123A6E">
        <w:t xml:space="preserve">. </w:t>
      </w:r>
      <w:r w:rsidR="00F225CD">
        <w:t xml:space="preserve">Aðalendapunktur í báðum </w:t>
      </w:r>
      <w:r>
        <w:t>innleiðslu</w:t>
      </w:r>
      <w:r w:rsidR="00F225CD">
        <w:t>rannsóknunum var hlutfall þátttakenda sem sýndi klíníska svörun</w:t>
      </w:r>
      <w:r w:rsidRPr="004F12C8" w:rsidR="00123A6E">
        <w:t xml:space="preserve"> (</w:t>
      </w:r>
      <w:r w:rsidR="00F225CD">
        <w:t>skilgreint sem lækkun</w:t>
      </w:r>
      <w:r w:rsidRPr="004F12C8" w:rsidR="00123A6E">
        <w:t xml:space="preserve"> </w:t>
      </w:r>
      <w:r>
        <w:t xml:space="preserve">á </w:t>
      </w:r>
      <w:r w:rsidRPr="004F12C8" w:rsidR="00123A6E">
        <w:t xml:space="preserve">CDAI </w:t>
      </w:r>
      <w:r w:rsidR="00F225CD">
        <w:t>skor</w:t>
      </w:r>
      <w:r>
        <w:t>i</w:t>
      </w:r>
      <w:r w:rsidR="00F225CD">
        <w:t xml:space="preserve"> um</w:t>
      </w:r>
      <w:r w:rsidRPr="004F12C8" w:rsidR="00123A6E">
        <w:t xml:space="preserve"> ≥</w:t>
      </w:r>
      <w:r w:rsidR="00123A6E">
        <w:rPr>
          <w:szCs w:val="22"/>
        </w:rPr>
        <w:t> </w:t>
      </w:r>
      <w:r w:rsidRPr="004F12C8" w:rsidR="00123A6E">
        <w:t>100</w:t>
      </w:r>
      <w:r w:rsidR="00123A6E">
        <w:rPr>
          <w:szCs w:val="22"/>
        </w:rPr>
        <w:t> </w:t>
      </w:r>
      <w:r w:rsidR="00F225CD">
        <w:t>stig</w:t>
      </w:r>
      <w:r w:rsidRPr="004F12C8" w:rsidR="00123A6E">
        <w:t xml:space="preserve">) </w:t>
      </w:r>
      <w:r w:rsidR="00F225CD">
        <w:t>í viku</w:t>
      </w:r>
      <w:r w:rsidR="00123A6E">
        <w:rPr>
          <w:szCs w:val="22"/>
        </w:rPr>
        <w:t> </w:t>
      </w:r>
      <w:r w:rsidRPr="004F12C8" w:rsidR="00123A6E">
        <w:t>6</w:t>
      </w:r>
      <w:r w:rsidRPr="004F12C8" w:rsidR="00123A6E">
        <w:rPr>
          <w:szCs w:val="24"/>
        </w:rPr>
        <w:t xml:space="preserve">. </w:t>
      </w:r>
      <w:r w:rsidR="00F225CD">
        <w:t>Verkunarniðurstöðum v</w:t>
      </w:r>
      <w:r w:rsidR="00A754D6">
        <w:t>a</w:t>
      </w:r>
      <w:r w:rsidR="00F225CD">
        <w:t>r safnað saman og greining var gerð út viku</w:t>
      </w:r>
      <w:r w:rsidR="00123A6E">
        <w:rPr>
          <w:szCs w:val="22"/>
        </w:rPr>
        <w:t> </w:t>
      </w:r>
      <w:r w:rsidRPr="004F12C8" w:rsidR="00123A6E">
        <w:t xml:space="preserve">8 </w:t>
      </w:r>
      <w:r w:rsidR="00F225CD">
        <w:t>í báðum rannsóknunum</w:t>
      </w:r>
      <w:r w:rsidRPr="004F12C8" w:rsidR="00123A6E">
        <w:t xml:space="preserve">. </w:t>
      </w:r>
      <w:r w:rsidR="00F225CD">
        <w:rPr>
          <w:szCs w:val="22"/>
        </w:rPr>
        <w:t>Samhliða gjöf barkstera til inntöku</w:t>
      </w:r>
      <w:r w:rsidRPr="004F12C8" w:rsidR="00123A6E">
        <w:rPr>
          <w:szCs w:val="22"/>
        </w:rPr>
        <w:t xml:space="preserve">, </w:t>
      </w:r>
      <w:r w:rsidR="00F225CD">
        <w:rPr>
          <w:szCs w:val="22"/>
        </w:rPr>
        <w:t>ónæmis</w:t>
      </w:r>
      <w:r w:rsidR="00F01C02">
        <w:rPr>
          <w:szCs w:val="22"/>
        </w:rPr>
        <w:t>temprandi lyfja</w:t>
      </w:r>
      <w:r w:rsidRPr="004F12C8" w:rsidR="00123A6E">
        <w:rPr>
          <w:szCs w:val="22"/>
        </w:rPr>
        <w:t xml:space="preserve">, </w:t>
      </w:r>
      <w:r w:rsidR="00123A6E">
        <w:rPr>
          <w:szCs w:val="22"/>
        </w:rPr>
        <w:t>am</w:t>
      </w:r>
      <w:r w:rsidR="00A754D6">
        <w:rPr>
          <w:szCs w:val="22"/>
        </w:rPr>
        <w:t>ínó</w:t>
      </w:r>
      <w:r w:rsidR="00123A6E">
        <w:rPr>
          <w:szCs w:val="22"/>
        </w:rPr>
        <w:t>salic</w:t>
      </w:r>
      <w:r w:rsidR="00A754D6">
        <w:rPr>
          <w:szCs w:val="22"/>
        </w:rPr>
        <w:t>ý</w:t>
      </w:r>
      <w:r w:rsidR="00123A6E">
        <w:rPr>
          <w:szCs w:val="22"/>
        </w:rPr>
        <w:t>lat</w:t>
      </w:r>
      <w:r w:rsidR="00F01C02">
        <w:rPr>
          <w:szCs w:val="22"/>
        </w:rPr>
        <w:t>a og sýklalyfja var leyfð og</w:t>
      </w:r>
      <w:r w:rsidRPr="004F12C8" w:rsidR="00123A6E">
        <w:rPr>
          <w:szCs w:val="22"/>
        </w:rPr>
        <w:t xml:space="preserve"> 75% </w:t>
      </w:r>
      <w:r w:rsidR="00F01C02">
        <w:rPr>
          <w:szCs w:val="22"/>
        </w:rPr>
        <w:t>sjúklinga héldu áfram</w:t>
      </w:r>
      <w:r w:rsidRPr="004F12C8" w:rsidR="00123A6E">
        <w:rPr>
          <w:szCs w:val="22"/>
        </w:rPr>
        <w:t xml:space="preserve"> </w:t>
      </w:r>
      <w:r w:rsidR="00F01C02">
        <w:rPr>
          <w:szCs w:val="22"/>
        </w:rPr>
        <w:t>með minnst eitt þes</w:t>
      </w:r>
      <w:r w:rsidR="002C3FCE">
        <w:rPr>
          <w:szCs w:val="22"/>
        </w:rPr>
        <w:t>s</w:t>
      </w:r>
      <w:r w:rsidR="00F01C02">
        <w:rPr>
          <w:szCs w:val="22"/>
        </w:rPr>
        <w:t>ara lyfja</w:t>
      </w:r>
      <w:r w:rsidRPr="004F12C8" w:rsidR="00123A6E">
        <w:rPr>
          <w:szCs w:val="22"/>
        </w:rPr>
        <w:t xml:space="preserve">. </w:t>
      </w:r>
      <w:r w:rsidR="00F01C02">
        <w:rPr>
          <w:szCs w:val="22"/>
        </w:rPr>
        <w:t>Í báðum rannsóknunum var sjúklingum slembiraðað og fengu staka gjöf í bláæð</w:t>
      </w:r>
      <w:r w:rsidRPr="004F12C8" w:rsidR="00123A6E">
        <w:rPr>
          <w:szCs w:val="24"/>
        </w:rPr>
        <w:t xml:space="preserve"> </w:t>
      </w:r>
      <w:r w:rsidR="00EA34FC">
        <w:rPr>
          <w:szCs w:val="24"/>
        </w:rPr>
        <w:t xml:space="preserve">af </w:t>
      </w:r>
      <w:r>
        <w:rPr>
          <w:szCs w:val="22"/>
        </w:rPr>
        <w:t xml:space="preserve">annaðhvort </w:t>
      </w:r>
      <w:r w:rsidRPr="00374DF4" w:rsidR="00F01C02">
        <w:rPr>
          <w:szCs w:val="24"/>
        </w:rPr>
        <w:t xml:space="preserve">ráðlögðum </w:t>
      </w:r>
      <w:r w:rsidRPr="00374DF4" w:rsidR="00CE3B77">
        <w:rPr>
          <w:szCs w:val="24"/>
        </w:rPr>
        <w:t xml:space="preserve">þrepaskiptum skammti </w:t>
      </w:r>
      <w:r w:rsidRPr="00CA13AD" w:rsidR="00F01C02">
        <w:rPr>
          <w:szCs w:val="24"/>
        </w:rPr>
        <w:t xml:space="preserve">u.þ.b. </w:t>
      </w:r>
      <w:r w:rsidRPr="00CA13AD" w:rsidR="00123A6E">
        <w:rPr>
          <w:szCs w:val="24"/>
        </w:rPr>
        <w:t>6</w:t>
      </w:r>
      <w:r w:rsidRPr="00CA13AD" w:rsidR="00123A6E">
        <w:rPr>
          <w:szCs w:val="22"/>
        </w:rPr>
        <w:t> </w:t>
      </w:r>
      <w:r w:rsidRPr="00CA13AD" w:rsidR="00123A6E">
        <w:rPr>
          <w:szCs w:val="24"/>
        </w:rPr>
        <w:t>mg/kg (s</w:t>
      </w:r>
      <w:r w:rsidRPr="00CA13AD" w:rsidR="00F01C02">
        <w:rPr>
          <w:szCs w:val="24"/>
        </w:rPr>
        <w:t>já töflu</w:t>
      </w:r>
      <w:r w:rsidRPr="004E2F1D" w:rsidR="00123A6E">
        <w:rPr>
          <w:szCs w:val="22"/>
        </w:rPr>
        <w:t> </w:t>
      </w:r>
      <w:r w:rsidRPr="004E2F1D" w:rsidR="00123A6E">
        <w:rPr>
          <w:szCs w:val="24"/>
        </w:rPr>
        <w:t xml:space="preserve">1, </w:t>
      </w:r>
      <w:r w:rsidRPr="00ED40CC" w:rsidR="00F01C02">
        <w:rPr>
          <w:szCs w:val="24"/>
        </w:rPr>
        <w:t>kafla</w:t>
      </w:r>
      <w:r w:rsidRPr="00AA7C02" w:rsidR="00123A6E">
        <w:rPr>
          <w:szCs w:val="22"/>
        </w:rPr>
        <w:t> </w:t>
      </w:r>
      <w:r w:rsidRPr="00AA7C02" w:rsidR="00123A6E">
        <w:rPr>
          <w:szCs w:val="24"/>
        </w:rPr>
        <w:t xml:space="preserve">4.2), </w:t>
      </w:r>
      <w:r w:rsidRPr="00AA7C02" w:rsidR="00F01C02">
        <w:rPr>
          <w:szCs w:val="24"/>
        </w:rPr>
        <w:t>fastan</w:t>
      </w:r>
      <w:r w:rsidRPr="002C3FCE" w:rsidR="00123A6E">
        <w:rPr>
          <w:szCs w:val="24"/>
        </w:rPr>
        <w:t xml:space="preserve"> 130</w:t>
      </w:r>
      <w:r w:rsidRPr="002C3FCE" w:rsidR="00123A6E">
        <w:rPr>
          <w:szCs w:val="22"/>
        </w:rPr>
        <w:t> </w:t>
      </w:r>
      <w:r w:rsidRPr="002C3FCE" w:rsidR="00123A6E">
        <w:rPr>
          <w:szCs w:val="24"/>
        </w:rPr>
        <w:t xml:space="preserve">mg </w:t>
      </w:r>
      <w:r w:rsidRPr="002C3FCE" w:rsidR="00F01C02">
        <w:rPr>
          <w:szCs w:val="24"/>
        </w:rPr>
        <w:t xml:space="preserve">skammt af </w:t>
      </w:r>
      <w:r w:rsidRPr="002C3FCE" w:rsidR="00123A6E">
        <w:rPr>
          <w:szCs w:val="24"/>
        </w:rPr>
        <w:t>ustekinumab</w:t>
      </w:r>
      <w:r w:rsidRPr="002C3FCE" w:rsidR="00F01C02">
        <w:rPr>
          <w:szCs w:val="24"/>
        </w:rPr>
        <w:t>i eða lyfleysu í viku</w:t>
      </w:r>
      <w:r w:rsidRPr="002C3FCE" w:rsidR="00123A6E">
        <w:rPr>
          <w:szCs w:val="22"/>
        </w:rPr>
        <w:t> </w:t>
      </w:r>
      <w:r w:rsidRPr="002C3FCE" w:rsidR="00123A6E">
        <w:rPr>
          <w:szCs w:val="24"/>
        </w:rPr>
        <w:t>0.</w:t>
      </w:r>
    </w:p>
    <w:p w:rsidR="00123A6E" w:rsidRPr="004F12C8" w:rsidP="00123A6E" w14:paraId="705A3759" w14:textId="77777777">
      <w:pPr>
        <w:autoSpaceDE w:val="0"/>
        <w:autoSpaceDN w:val="0"/>
        <w:adjustRightInd w:val="0"/>
      </w:pPr>
    </w:p>
    <w:p w:rsidR="00123A6E" w:rsidRPr="004F12C8" w:rsidP="00123A6E" w14:paraId="705A375A" w14:textId="77777777">
      <w:r>
        <w:t>Hjá sjúklingum í</w:t>
      </w:r>
      <w:r w:rsidRPr="004F12C8">
        <w:t xml:space="preserve"> UNITI-1 h</w:t>
      </w:r>
      <w:r>
        <w:t xml:space="preserve">afði fyrri </w:t>
      </w:r>
      <w:r w:rsidRPr="004F12C8">
        <w:t>an</w:t>
      </w:r>
      <w:r w:rsidR="00CE3B77">
        <w:t>d</w:t>
      </w:r>
      <w:r w:rsidRPr="004F12C8">
        <w:t>-TNF</w:t>
      </w:r>
      <w:r w:rsidRPr="004F12C8" w:rsidR="006D16EB">
        <w:t>α</w:t>
      </w:r>
      <w:r w:rsidRPr="004F12C8">
        <w:t xml:space="preserve"> </w:t>
      </w:r>
      <w:r w:rsidR="00CE3B77">
        <w:t xml:space="preserve">meðferð </w:t>
      </w:r>
      <w:r w:rsidRPr="00374DF4">
        <w:t>brugðist eð</w:t>
      </w:r>
      <w:r w:rsidR="002C3FCE">
        <w:t>a</w:t>
      </w:r>
      <w:r w:rsidRPr="00374DF4">
        <w:t xml:space="preserve"> þoldist ekki</w:t>
      </w:r>
      <w:r w:rsidRPr="00374DF4">
        <w:t xml:space="preserve">. </w:t>
      </w:r>
      <w:r w:rsidRPr="00374DF4">
        <w:t xml:space="preserve">Hjá u.þ.b. </w:t>
      </w:r>
      <w:r w:rsidRPr="00CA13AD">
        <w:t xml:space="preserve">48% </w:t>
      </w:r>
      <w:r w:rsidRPr="00CA13AD">
        <w:t xml:space="preserve">sjúklinga hafði ein fyrri </w:t>
      </w:r>
      <w:r w:rsidRPr="00CA13AD">
        <w:t>an</w:t>
      </w:r>
      <w:r w:rsidRPr="00CA13AD" w:rsidR="00CE3B77">
        <w:t>d</w:t>
      </w:r>
      <w:r w:rsidRPr="004E2F1D">
        <w:t>-TNF</w:t>
      </w:r>
      <w:r w:rsidRPr="004F12C8" w:rsidR="006D16EB">
        <w:t>α</w:t>
      </w:r>
      <w:r w:rsidRPr="00374DF4">
        <w:t xml:space="preserve"> </w:t>
      </w:r>
      <w:r w:rsidRPr="00374DF4" w:rsidR="00CE3B77">
        <w:t xml:space="preserve">meðferð </w:t>
      </w:r>
      <w:r w:rsidRPr="00CA13AD">
        <w:t xml:space="preserve">brugðist og hjá </w:t>
      </w:r>
      <w:r w:rsidRPr="00CA13AD">
        <w:t xml:space="preserve">52% </w:t>
      </w:r>
      <w:r w:rsidR="006D16EB">
        <w:t>höfðu</w:t>
      </w:r>
      <w:r w:rsidRPr="00CA13AD">
        <w:t xml:space="preserve"> 2 </w:t>
      </w:r>
      <w:r w:rsidRPr="00CA13AD">
        <w:t>eða</w:t>
      </w:r>
      <w:r w:rsidRPr="00CA13AD">
        <w:t xml:space="preserve"> 3 </w:t>
      </w:r>
      <w:r w:rsidRPr="004E2F1D">
        <w:t>fyrri</w:t>
      </w:r>
      <w:r w:rsidRPr="004E2F1D">
        <w:t xml:space="preserve"> an</w:t>
      </w:r>
      <w:r w:rsidRPr="00ED40CC" w:rsidR="00CE3B77">
        <w:t>d</w:t>
      </w:r>
      <w:r w:rsidRPr="00AA7C02">
        <w:t xml:space="preserve">-TNFα </w:t>
      </w:r>
      <w:r w:rsidRPr="002C3FCE">
        <w:t xml:space="preserve">meðferðir </w:t>
      </w:r>
      <w:r w:rsidRPr="002C3FCE" w:rsidR="00CE3B77">
        <w:t>b</w:t>
      </w:r>
      <w:r w:rsidRPr="002C3FCE">
        <w:t xml:space="preserve">rugðist. Í rannsókninni </w:t>
      </w:r>
      <w:r w:rsidR="006D16EB">
        <w:t xml:space="preserve">höfðu 29,1% sjúklinga verið með </w:t>
      </w:r>
      <w:r w:rsidRPr="002C3FCE">
        <w:t xml:space="preserve">ófullnægjandi svörun í upphafi </w:t>
      </w:r>
      <w:r w:rsidRPr="002C3FCE">
        <w:t>(primary non-responders)</w:t>
      </w:r>
      <w:r w:rsidRPr="002217BD">
        <w:t xml:space="preserve">, </w:t>
      </w:r>
      <w:r w:rsidRPr="002C3FCE">
        <w:t>69</w:t>
      </w:r>
      <w:r w:rsidRPr="002C3FCE" w:rsidR="00E71E0F">
        <w:t>,</w:t>
      </w:r>
      <w:r w:rsidRPr="002C3FCE">
        <w:t xml:space="preserve">4% </w:t>
      </w:r>
      <w:r w:rsidRPr="002C3FCE" w:rsidR="00E71E0F">
        <w:t>svöruðu</w:t>
      </w:r>
      <w:r w:rsidRPr="002C3FCE" w:rsidR="00CE3B77">
        <w:t xml:space="preserve"> en hættu </w:t>
      </w:r>
      <w:r w:rsidR="006D16EB">
        <w:t xml:space="preserve">síðan </w:t>
      </w:r>
      <w:r w:rsidRPr="002C3FCE" w:rsidR="00CE3B77">
        <w:t>að svara</w:t>
      </w:r>
      <w:r w:rsidRPr="002C3FCE">
        <w:t xml:space="preserve"> (secondary non-responders)</w:t>
      </w:r>
      <w:r w:rsidRPr="002C3FCE" w:rsidR="00E71E0F">
        <w:t xml:space="preserve"> og</w:t>
      </w:r>
      <w:r w:rsidRPr="002C3FCE">
        <w:t xml:space="preserve"> 36</w:t>
      </w:r>
      <w:r w:rsidRPr="002C3FCE" w:rsidR="00E71E0F">
        <w:t>,</w:t>
      </w:r>
      <w:r w:rsidRPr="002C3FCE">
        <w:t xml:space="preserve">4% </w:t>
      </w:r>
      <w:r w:rsidRPr="002C3FCE" w:rsidR="00E71E0F">
        <w:t>þold</w:t>
      </w:r>
      <w:r w:rsidRPr="002C3FCE" w:rsidR="00C37D38">
        <w:t xml:space="preserve">u ekki </w:t>
      </w:r>
      <w:r w:rsidRPr="003A6A0A">
        <w:t>an</w:t>
      </w:r>
      <w:r w:rsidRPr="003A6A0A" w:rsidR="00F9280A">
        <w:t>d</w:t>
      </w:r>
      <w:r w:rsidRPr="003A6A0A">
        <w:t>-TNF</w:t>
      </w:r>
      <w:r w:rsidRPr="008D2849">
        <w:rPr>
          <w:noProof w:val="0"/>
          <w:szCs w:val="22"/>
          <w:lang w:val="en-US"/>
        </w:rPr>
        <w:t>α</w:t>
      </w:r>
      <w:r w:rsidRPr="008D2849">
        <w:t xml:space="preserve"> </w:t>
      </w:r>
      <w:r w:rsidRPr="00657F02" w:rsidR="00E71E0F">
        <w:t>meðferð</w:t>
      </w:r>
      <w:r w:rsidRPr="00657F02" w:rsidR="00F9280A">
        <w:t>ir</w:t>
      </w:r>
      <w:r w:rsidRPr="007E2265">
        <w:t>.</w:t>
      </w:r>
    </w:p>
    <w:p w:rsidR="00123A6E" w:rsidRPr="004F12C8" w:rsidP="00123A6E" w14:paraId="705A375B" w14:textId="77777777">
      <w:pPr>
        <w:autoSpaceDE w:val="0"/>
        <w:autoSpaceDN w:val="0"/>
        <w:adjustRightInd w:val="0"/>
        <w:rPr>
          <w:szCs w:val="24"/>
        </w:rPr>
      </w:pPr>
    </w:p>
    <w:p w:rsidR="00123A6E" w:rsidRPr="004F12C8" w:rsidP="00123A6E" w14:paraId="705A375C" w14:textId="77777777">
      <w:r>
        <w:t>Hjá sjúklingum í</w:t>
      </w:r>
      <w:r w:rsidRPr="004F12C8">
        <w:t xml:space="preserve"> UNITI-2 ha</w:t>
      </w:r>
      <w:r>
        <w:t xml:space="preserve">fði minnst ein hefðbundin meðferð brugðist þ.m.t. meðferð með barksterum eða ónæmistemprandi lyfjum og </w:t>
      </w:r>
      <w:r w:rsidR="006D16EB">
        <w:t xml:space="preserve">sjúklingarnir </w:t>
      </w:r>
      <w:r>
        <w:t xml:space="preserve">höfðu </w:t>
      </w:r>
      <w:r w:rsidR="00C37D38">
        <w:t xml:space="preserve">annaðhvort </w:t>
      </w:r>
      <w:r>
        <w:t>ekki fengið a</w:t>
      </w:r>
      <w:r w:rsidRPr="004F12C8">
        <w:t>n</w:t>
      </w:r>
      <w:r w:rsidR="00C37D38">
        <w:t>d</w:t>
      </w:r>
      <w:r w:rsidRPr="004F12C8">
        <w:t xml:space="preserve">-TNFα </w:t>
      </w:r>
      <w:r>
        <w:t>meðferð áður</w:t>
      </w:r>
      <w:r w:rsidRPr="004F12C8">
        <w:t xml:space="preserve"> (68</w:t>
      </w:r>
      <w:r>
        <w:t>,</w:t>
      </w:r>
      <w:r w:rsidRPr="004F12C8">
        <w:t xml:space="preserve">6%) </w:t>
      </w:r>
      <w:r>
        <w:t xml:space="preserve">eða höfðu fengið </w:t>
      </w:r>
      <w:r w:rsidRPr="004F12C8">
        <w:t xml:space="preserve">anti-TNFα </w:t>
      </w:r>
      <w:r>
        <w:t>meðferð áður sem hafði ekki brugðist</w:t>
      </w:r>
      <w:r w:rsidRPr="004F12C8">
        <w:t xml:space="preserve"> (31</w:t>
      </w:r>
      <w:r>
        <w:t>,</w:t>
      </w:r>
      <w:r w:rsidRPr="004F12C8">
        <w:t>4%).</w:t>
      </w:r>
    </w:p>
    <w:p w:rsidR="00123A6E" w:rsidRPr="004F12C8" w:rsidP="00123A6E" w14:paraId="705A375D" w14:textId="77777777">
      <w:pPr>
        <w:autoSpaceDE w:val="0"/>
        <w:autoSpaceDN w:val="0"/>
        <w:adjustRightInd w:val="0"/>
      </w:pPr>
    </w:p>
    <w:p w:rsidR="00123A6E" w:rsidRPr="004F12C8" w:rsidP="00123A6E" w14:paraId="705A375E" w14:textId="496C3A94">
      <w:pPr>
        <w:autoSpaceDE w:val="0"/>
        <w:autoSpaceDN w:val="0"/>
        <w:adjustRightInd w:val="0"/>
        <w:rPr>
          <w:szCs w:val="24"/>
        </w:rPr>
      </w:pPr>
      <w:r>
        <w:t>Í</w:t>
      </w:r>
      <w:r w:rsidRPr="004F12C8">
        <w:t xml:space="preserve"> </w:t>
      </w:r>
      <w:r w:rsidR="006D16EB">
        <w:t xml:space="preserve">bæði </w:t>
      </w:r>
      <w:r w:rsidRPr="004F12C8">
        <w:t xml:space="preserve">UNITI-1 </w:t>
      </w:r>
      <w:r w:rsidR="00C37D38">
        <w:t>og</w:t>
      </w:r>
      <w:r w:rsidRPr="004F12C8">
        <w:t xml:space="preserve"> UNITI-2</w:t>
      </w:r>
      <w:r>
        <w:t xml:space="preserve"> sýndi marktækt stærra hlutfall sjúklinga klíníska svörun og sjúkdómshlé í </w:t>
      </w:r>
      <w:r w:rsidRPr="004F12C8">
        <w:t>ustekinumab</w:t>
      </w:r>
      <w:r>
        <w:t xml:space="preserve"> hópnum </w:t>
      </w:r>
      <w:r w:rsidR="00C37D38">
        <w:t>miðað</w:t>
      </w:r>
      <w:r>
        <w:t xml:space="preserve"> við lyfleysu</w:t>
      </w:r>
      <w:r w:rsidRPr="004F12C8">
        <w:rPr>
          <w:szCs w:val="24"/>
        </w:rPr>
        <w:t xml:space="preserve"> (</w:t>
      </w:r>
      <w:r>
        <w:rPr>
          <w:szCs w:val="24"/>
        </w:rPr>
        <w:t>tafla</w:t>
      </w:r>
      <w:r>
        <w:rPr>
          <w:szCs w:val="22"/>
        </w:rPr>
        <w:t> </w:t>
      </w:r>
      <w:del w:id="184" w:author="Vistor8" w:date="2025-02-24T14:49:00Z">
        <w:r w:rsidRPr="004F12C8">
          <w:rPr>
            <w:szCs w:val="24"/>
          </w:rPr>
          <w:delText>3</w:delText>
        </w:r>
      </w:del>
      <w:ins w:id="185" w:author="Vistor8" w:date="2025-02-24T14:49:00Z">
        <w:r w:rsidR="00FB6BED">
          <w:rPr>
            <w:szCs w:val="24"/>
          </w:rPr>
          <w:t>4</w:t>
        </w:r>
      </w:ins>
      <w:r w:rsidRPr="004F12C8">
        <w:rPr>
          <w:szCs w:val="24"/>
        </w:rPr>
        <w:t>).</w:t>
      </w:r>
      <w:r w:rsidRPr="004F12C8">
        <w:t xml:space="preserve"> </w:t>
      </w:r>
      <w:r>
        <w:rPr>
          <w:szCs w:val="22"/>
        </w:rPr>
        <w:t>Klínísk</w:t>
      </w:r>
      <w:r w:rsidRPr="004F12C8">
        <w:rPr>
          <w:szCs w:val="22"/>
        </w:rPr>
        <w:t xml:space="preserve"> </w:t>
      </w:r>
      <w:r>
        <w:rPr>
          <w:szCs w:val="22"/>
        </w:rPr>
        <w:t>svörun</w:t>
      </w:r>
      <w:r w:rsidRPr="004F12C8">
        <w:rPr>
          <w:szCs w:val="22"/>
        </w:rPr>
        <w:t xml:space="preserve"> </w:t>
      </w:r>
      <w:r>
        <w:rPr>
          <w:szCs w:val="22"/>
        </w:rPr>
        <w:t xml:space="preserve">og sjúkdómshlé var greinilegt </w:t>
      </w:r>
      <w:r w:rsidR="006D16EB">
        <w:rPr>
          <w:szCs w:val="22"/>
        </w:rPr>
        <w:t xml:space="preserve">nú </w:t>
      </w:r>
      <w:r>
        <w:rPr>
          <w:szCs w:val="22"/>
        </w:rPr>
        <w:t>þeg</w:t>
      </w:r>
      <w:r w:rsidR="00C37D38">
        <w:rPr>
          <w:szCs w:val="22"/>
        </w:rPr>
        <w:t>a</w:t>
      </w:r>
      <w:r>
        <w:rPr>
          <w:szCs w:val="22"/>
        </w:rPr>
        <w:t>r í viku</w:t>
      </w:r>
      <w:r>
        <w:rPr>
          <w:szCs w:val="22"/>
        </w:rPr>
        <w:t> </w:t>
      </w:r>
      <w:r w:rsidRPr="004F12C8">
        <w:rPr>
          <w:szCs w:val="24"/>
        </w:rPr>
        <w:t xml:space="preserve">3 </w:t>
      </w:r>
      <w:r>
        <w:rPr>
          <w:szCs w:val="24"/>
        </w:rPr>
        <w:t>í</w:t>
      </w:r>
      <w:r w:rsidRPr="004F12C8">
        <w:rPr>
          <w:szCs w:val="24"/>
        </w:rPr>
        <w:t xml:space="preserve"> ustekinumab </w:t>
      </w:r>
      <w:r>
        <w:rPr>
          <w:szCs w:val="24"/>
        </w:rPr>
        <w:t xml:space="preserve">hópnum og bati </w:t>
      </w:r>
      <w:r w:rsidRPr="00374DF4">
        <w:rPr>
          <w:szCs w:val="24"/>
        </w:rPr>
        <w:t>hélt áfram út viku</w:t>
      </w:r>
      <w:r w:rsidRPr="00374DF4">
        <w:rPr>
          <w:szCs w:val="22"/>
        </w:rPr>
        <w:t> </w:t>
      </w:r>
      <w:r w:rsidRPr="00374DF4">
        <w:rPr>
          <w:szCs w:val="24"/>
        </w:rPr>
        <w:t xml:space="preserve">8. </w:t>
      </w:r>
      <w:r w:rsidRPr="00CA13AD">
        <w:rPr>
          <w:szCs w:val="24"/>
        </w:rPr>
        <w:t xml:space="preserve">Í þessum </w:t>
      </w:r>
      <w:r w:rsidR="00792F18">
        <w:rPr>
          <w:szCs w:val="24"/>
        </w:rPr>
        <w:t>innleiðslu</w:t>
      </w:r>
      <w:r w:rsidRPr="00CA13AD">
        <w:rPr>
          <w:szCs w:val="24"/>
        </w:rPr>
        <w:t xml:space="preserve">rannsóknum var verkun meiri og viðhélst </w:t>
      </w:r>
      <w:r w:rsidRPr="00CA13AD" w:rsidR="00C37D38">
        <w:rPr>
          <w:szCs w:val="24"/>
        </w:rPr>
        <w:t>betur</w:t>
      </w:r>
      <w:r w:rsidRPr="00CA13AD">
        <w:rPr>
          <w:szCs w:val="24"/>
        </w:rPr>
        <w:t xml:space="preserve"> í</w:t>
      </w:r>
      <w:r w:rsidRPr="00CA13AD">
        <w:rPr>
          <w:szCs w:val="24"/>
        </w:rPr>
        <w:t xml:space="preserve"> </w:t>
      </w:r>
      <w:r w:rsidRPr="00CA13AD" w:rsidR="00271693">
        <w:rPr>
          <w:szCs w:val="24"/>
        </w:rPr>
        <w:t xml:space="preserve">hópnum sem fékk </w:t>
      </w:r>
      <w:r w:rsidRPr="00B336F4" w:rsidR="0025278F">
        <w:rPr>
          <w:szCs w:val="24"/>
        </w:rPr>
        <w:t>þrepa</w:t>
      </w:r>
      <w:r w:rsidR="002C3FCE">
        <w:rPr>
          <w:szCs w:val="24"/>
        </w:rPr>
        <w:t>s</w:t>
      </w:r>
      <w:r w:rsidRPr="00374DF4" w:rsidR="00271693">
        <w:rPr>
          <w:szCs w:val="24"/>
        </w:rPr>
        <w:t>kipta skömmtun</w:t>
      </w:r>
      <w:r w:rsidRPr="00374DF4">
        <w:rPr>
          <w:szCs w:val="24"/>
        </w:rPr>
        <w:t xml:space="preserve"> </w:t>
      </w:r>
      <w:r w:rsidRPr="00CA13AD">
        <w:rPr>
          <w:szCs w:val="24"/>
        </w:rPr>
        <w:t>miðað við hópinn sem fékk</w:t>
      </w:r>
      <w:r w:rsidRPr="00CA13AD">
        <w:rPr>
          <w:szCs w:val="24"/>
        </w:rPr>
        <w:t xml:space="preserve"> 130</w:t>
      </w:r>
      <w:r w:rsidRPr="00CA13AD">
        <w:rPr>
          <w:szCs w:val="22"/>
        </w:rPr>
        <w:t> </w:t>
      </w:r>
      <w:r w:rsidRPr="00CA13AD">
        <w:rPr>
          <w:szCs w:val="24"/>
        </w:rPr>
        <w:t xml:space="preserve">mg </w:t>
      </w:r>
      <w:r w:rsidRPr="00ED40CC">
        <w:rPr>
          <w:szCs w:val="24"/>
        </w:rPr>
        <w:t>skammt og</w:t>
      </w:r>
      <w:r w:rsidRPr="00AA7C02">
        <w:rPr>
          <w:szCs w:val="24"/>
        </w:rPr>
        <w:t xml:space="preserve"> </w:t>
      </w:r>
      <w:r w:rsidRPr="00AA7C02">
        <w:rPr>
          <w:szCs w:val="24"/>
        </w:rPr>
        <w:t xml:space="preserve">því er </w:t>
      </w:r>
      <w:r w:rsidRPr="00AA7C02" w:rsidR="0025278F">
        <w:rPr>
          <w:szCs w:val="24"/>
        </w:rPr>
        <w:t>þrepa</w:t>
      </w:r>
      <w:r w:rsidRPr="002C3FCE" w:rsidR="00271693">
        <w:rPr>
          <w:szCs w:val="24"/>
        </w:rPr>
        <w:t>skipt skömmtun</w:t>
      </w:r>
      <w:r w:rsidRPr="002C3FCE">
        <w:rPr>
          <w:szCs w:val="24"/>
        </w:rPr>
        <w:t xml:space="preserve"> </w:t>
      </w:r>
      <w:r w:rsidRPr="002C3FCE" w:rsidR="00271693">
        <w:rPr>
          <w:szCs w:val="24"/>
        </w:rPr>
        <w:t>ráðlögð</w:t>
      </w:r>
      <w:r w:rsidRPr="002C3FCE">
        <w:rPr>
          <w:szCs w:val="24"/>
        </w:rPr>
        <w:t xml:space="preserve"> sem </w:t>
      </w:r>
      <w:r w:rsidR="00792F18">
        <w:rPr>
          <w:szCs w:val="24"/>
        </w:rPr>
        <w:t>innleiðslu</w:t>
      </w:r>
      <w:r w:rsidRPr="002C3FCE">
        <w:rPr>
          <w:szCs w:val="24"/>
        </w:rPr>
        <w:t>skammtur</w:t>
      </w:r>
      <w:r>
        <w:rPr>
          <w:szCs w:val="24"/>
        </w:rPr>
        <w:t xml:space="preserve"> í bláæð</w:t>
      </w:r>
      <w:r w:rsidRPr="004F12C8">
        <w:rPr>
          <w:szCs w:val="24"/>
        </w:rPr>
        <w:t>.</w:t>
      </w:r>
    </w:p>
    <w:p w:rsidR="00123A6E" w:rsidRPr="004F12C8" w:rsidP="00123A6E" w14:paraId="705A375F" w14:textId="77777777">
      <w:pPr>
        <w:autoSpaceDE w:val="0"/>
        <w:autoSpaceDN w:val="0"/>
        <w:adjustRightInd w:val="0"/>
        <w:rPr>
          <w:szCs w:val="24"/>
        </w:rPr>
      </w:pPr>
    </w:p>
    <w:p w:rsidR="00123A6E" w:rsidRPr="00A055A5" w:rsidP="00123A6E" w14:paraId="705A3760" w14:textId="5C930573">
      <w:pPr>
        <w:keepNext/>
        <w:ind w:left="1134" w:hanging="1134"/>
        <w:rPr>
          <w:i/>
          <w:iCs/>
        </w:rPr>
      </w:pPr>
      <w:r w:rsidRPr="00A055A5">
        <w:rPr>
          <w:i/>
          <w:iCs/>
        </w:rPr>
        <w:t>Ta</w:t>
      </w:r>
      <w:r w:rsidR="007928DA">
        <w:rPr>
          <w:i/>
          <w:iCs/>
        </w:rPr>
        <w:t>fla</w:t>
      </w:r>
      <w:r w:rsidRPr="00A055A5">
        <w:rPr>
          <w:i/>
          <w:iCs/>
        </w:rPr>
        <w:t> </w:t>
      </w:r>
      <w:del w:id="186" w:author="Vistor8" w:date="2025-02-24T14:49:00Z">
        <w:r w:rsidRPr="00A055A5">
          <w:rPr>
            <w:i/>
            <w:iCs/>
          </w:rPr>
          <w:delText>3</w:delText>
        </w:r>
      </w:del>
      <w:ins w:id="187" w:author="Vistor8" w:date="2025-02-24T14:49:00Z">
        <w:r w:rsidR="00FB6BED">
          <w:rPr>
            <w:i/>
            <w:iCs/>
          </w:rPr>
          <w:t>4</w:t>
        </w:r>
      </w:ins>
      <w:r w:rsidRPr="00A055A5">
        <w:rPr>
          <w:i/>
          <w:iCs/>
        </w:rPr>
        <w:t>:</w:t>
      </w:r>
      <w:r w:rsidRPr="00A055A5">
        <w:rPr>
          <w:i/>
          <w:iCs/>
        </w:rPr>
        <w:tab/>
      </w:r>
      <w:r w:rsidR="00792F18">
        <w:rPr>
          <w:i/>
          <w:iCs/>
        </w:rPr>
        <w:t>Innleiðsla</w:t>
      </w:r>
      <w:r w:rsidR="007928DA">
        <w:rPr>
          <w:i/>
          <w:iCs/>
        </w:rPr>
        <w:t xml:space="preserve"> klínískrar svörunar og sjúkdómshlé</w:t>
      </w:r>
      <w:r w:rsidR="00792F18">
        <w:rPr>
          <w:i/>
          <w:iCs/>
        </w:rPr>
        <w:t>s</w:t>
      </w:r>
      <w:r w:rsidR="007928DA">
        <w:rPr>
          <w:i/>
          <w:iCs/>
        </w:rPr>
        <w:t xml:space="preserve"> í</w:t>
      </w:r>
      <w:r w:rsidRPr="00A055A5">
        <w:rPr>
          <w:i/>
          <w:iCs/>
        </w:rPr>
        <w:t xml:space="preserve"> UNITI-1 </w:t>
      </w:r>
      <w:r w:rsidR="007928DA">
        <w:rPr>
          <w:i/>
          <w:iCs/>
        </w:rPr>
        <w:t>og</w:t>
      </w:r>
      <w:r w:rsidRPr="00A055A5">
        <w:rPr>
          <w:i/>
          <w:iCs/>
        </w:rPr>
        <w:t xml:space="preserve"> UNITI 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4"/>
        <w:gridCol w:w="1489"/>
        <w:gridCol w:w="1490"/>
        <w:gridCol w:w="1489"/>
        <w:gridCol w:w="1490"/>
      </w:tblGrid>
      <w:tr w14:paraId="705A3764" w14:textId="77777777" w:rsidTr="002B6BE9">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3114" w:type="dxa"/>
            <w:shd w:val="clear" w:color="auto" w:fill="auto"/>
          </w:tcPr>
          <w:p w:rsidR="00123A6E" w:rsidRPr="009E04BB" w:rsidP="002B6BE9" w14:paraId="705A3761" w14:textId="77777777">
            <w:pPr>
              <w:keepNext/>
              <w:tabs>
                <w:tab w:val="clear" w:pos="567"/>
              </w:tabs>
              <w:autoSpaceDE w:val="0"/>
              <w:autoSpaceDN w:val="0"/>
              <w:adjustRightInd w:val="0"/>
              <w:rPr>
                <w:szCs w:val="22"/>
              </w:rPr>
            </w:pPr>
          </w:p>
        </w:tc>
        <w:tc>
          <w:tcPr>
            <w:tcW w:w="2979" w:type="dxa"/>
            <w:gridSpan w:val="2"/>
            <w:shd w:val="clear" w:color="auto" w:fill="auto"/>
          </w:tcPr>
          <w:p w:rsidR="00123A6E" w:rsidRPr="004F12C8" w:rsidP="00F242F7" w14:paraId="705A3762" w14:textId="77777777">
            <w:pPr>
              <w:keepNext/>
              <w:tabs>
                <w:tab w:val="clear" w:pos="567"/>
              </w:tabs>
              <w:autoSpaceDE w:val="0"/>
              <w:autoSpaceDN w:val="0"/>
              <w:adjustRightInd w:val="0"/>
              <w:jc w:val="center"/>
              <w:rPr>
                <w:b/>
                <w:bCs/>
                <w:noProof w:val="0"/>
                <w:szCs w:val="22"/>
                <w:lang w:val="en-US"/>
              </w:rPr>
            </w:pPr>
            <w:r w:rsidRPr="004F12C8">
              <w:rPr>
                <w:b/>
                <w:bCs/>
                <w:noProof w:val="0"/>
                <w:szCs w:val="22"/>
                <w:lang w:val="en-US"/>
              </w:rPr>
              <w:t>UNITI-1</w:t>
            </w:r>
            <w:r w:rsidRPr="004F12C8">
              <w:rPr>
                <w:i/>
              </w:rPr>
              <w:t>*</w:t>
            </w:r>
          </w:p>
        </w:tc>
        <w:tc>
          <w:tcPr>
            <w:tcW w:w="2979" w:type="dxa"/>
            <w:gridSpan w:val="2"/>
            <w:shd w:val="clear" w:color="auto" w:fill="auto"/>
          </w:tcPr>
          <w:p w:rsidR="00123A6E" w:rsidRPr="004F12C8" w:rsidP="00F242F7" w14:paraId="705A3763" w14:textId="77777777">
            <w:pPr>
              <w:keepNext/>
              <w:tabs>
                <w:tab w:val="clear" w:pos="567"/>
              </w:tabs>
              <w:autoSpaceDE w:val="0"/>
              <w:autoSpaceDN w:val="0"/>
              <w:adjustRightInd w:val="0"/>
              <w:jc w:val="center"/>
              <w:rPr>
                <w:b/>
                <w:bCs/>
                <w:noProof w:val="0"/>
                <w:szCs w:val="22"/>
                <w:lang w:val="en-US"/>
              </w:rPr>
            </w:pPr>
            <w:r w:rsidRPr="004F12C8">
              <w:rPr>
                <w:b/>
                <w:bCs/>
                <w:noProof w:val="0"/>
                <w:szCs w:val="22"/>
                <w:lang w:val="en-US"/>
              </w:rPr>
              <w:t>UNITI-2</w:t>
            </w:r>
            <w:r w:rsidRPr="004F12C8">
              <w:rPr>
                <w:i/>
              </w:rPr>
              <w:t>**</w:t>
            </w:r>
          </w:p>
        </w:tc>
      </w:tr>
      <w:tr w14:paraId="705A376E" w14:textId="77777777" w:rsidTr="002B6BE9">
        <w:tblPrEx>
          <w:tblW w:w="9072" w:type="dxa"/>
          <w:jc w:val="center"/>
          <w:tblLayout w:type="fixed"/>
          <w:tblLook w:val="0000"/>
        </w:tblPrEx>
        <w:trPr>
          <w:cantSplit/>
          <w:jc w:val="center"/>
        </w:trPr>
        <w:tc>
          <w:tcPr>
            <w:tcW w:w="3114" w:type="dxa"/>
            <w:shd w:val="clear" w:color="auto" w:fill="auto"/>
          </w:tcPr>
          <w:p w:rsidR="00123A6E" w:rsidRPr="009E04BB" w:rsidP="002B6BE9" w14:paraId="705A3765" w14:textId="77777777">
            <w:pPr>
              <w:keepNext/>
              <w:tabs>
                <w:tab w:val="clear" w:pos="567"/>
              </w:tabs>
              <w:autoSpaceDE w:val="0"/>
              <w:autoSpaceDN w:val="0"/>
              <w:adjustRightInd w:val="0"/>
              <w:rPr>
                <w:szCs w:val="22"/>
              </w:rPr>
            </w:pPr>
          </w:p>
        </w:tc>
        <w:tc>
          <w:tcPr>
            <w:tcW w:w="1489" w:type="dxa"/>
            <w:shd w:val="clear" w:color="auto" w:fill="auto"/>
            <w:tcMar>
              <w:left w:w="28" w:type="dxa"/>
              <w:right w:w="28" w:type="dxa"/>
            </w:tcMar>
          </w:tcPr>
          <w:p w:rsidR="002217BD" w:rsidP="00F242F7" w14:paraId="705A3766" w14:textId="77777777">
            <w:pPr>
              <w:keepNext/>
              <w:tabs>
                <w:tab w:val="clear" w:pos="567"/>
              </w:tabs>
              <w:autoSpaceDE w:val="0"/>
              <w:autoSpaceDN w:val="0"/>
              <w:adjustRightInd w:val="0"/>
              <w:jc w:val="center"/>
              <w:rPr>
                <w:b/>
                <w:bCs/>
                <w:noProof w:val="0"/>
                <w:szCs w:val="22"/>
                <w:lang w:val="en-US"/>
              </w:rPr>
            </w:pPr>
            <w:r>
              <w:rPr>
                <w:b/>
                <w:bCs/>
                <w:noProof w:val="0"/>
                <w:szCs w:val="22"/>
                <w:lang w:val="en-US"/>
              </w:rPr>
              <w:t>Lyfleysa</w:t>
            </w:r>
          </w:p>
          <w:p w:rsidR="00123A6E" w:rsidRPr="004F12C8" w:rsidP="00F242F7" w14:paraId="705A3767" w14:textId="77777777">
            <w:pPr>
              <w:keepNext/>
              <w:tabs>
                <w:tab w:val="clear" w:pos="567"/>
              </w:tabs>
              <w:autoSpaceDE w:val="0"/>
              <w:autoSpaceDN w:val="0"/>
              <w:adjustRightInd w:val="0"/>
              <w:jc w:val="center"/>
              <w:rPr>
                <w:noProof w:val="0"/>
                <w:szCs w:val="22"/>
                <w:lang w:val="en-US"/>
              </w:rPr>
            </w:pPr>
            <w:r w:rsidRPr="004F12C8">
              <w:rPr>
                <w:b/>
                <w:bCs/>
                <w:noProof w:val="0"/>
                <w:szCs w:val="22"/>
                <w:lang w:val="en-US"/>
              </w:rPr>
              <w:t>N</w:t>
            </w:r>
            <w:r>
              <w:rPr>
                <w:szCs w:val="22"/>
              </w:rPr>
              <w:t> </w:t>
            </w:r>
            <w:r w:rsidRPr="004F12C8">
              <w:rPr>
                <w:b/>
                <w:bCs/>
                <w:noProof w:val="0"/>
                <w:szCs w:val="22"/>
                <w:lang w:val="en-US"/>
              </w:rPr>
              <w:t>=</w:t>
            </w:r>
            <w:r>
              <w:rPr>
                <w:szCs w:val="22"/>
              </w:rPr>
              <w:t> </w:t>
            </w:r>
            <w:r w:rsidRPr="004F12C8">
              <w:rPr>
                <w:b/>
                <w:bCs/>
                <w:noProof w:val="0"/>
                <w:szCs w:val="22"/>
                <w:lang w:val="en-US"/>
              </w:rPr>
              <w:t>247</w:t>
            </w:r>
          </w:p>
        </w:tc>
        <w:tc>
          <w:tcPr>
            <w:tcW w:w="1490" w:type="dxa"/>
            <w:shd w:val="clear" w:color="auto" w:fill="auto"/>
            <w:tcMar>
              <w:left w:w="28" w:type="dxa"/>
              <w:right w:w="28" w:type="dxa"/>
            </w:tcMar>
          </w:tcPr>
          <w:p w:rsidR="00123A6E" w:rsidRPr="004F12C8" w:rsidP="00F242F7" w14:paraId="705A3768" w14:textId="77777777">
            <w:pPr>
              <w:keepNext/>
              <w:tabs>
                <w:tab w:val="clear" w:pos="567"/>
              </w:tabs>
              <w:autoSpaceDE w:val="0"/>
              <w:autoSpaceDN w:val="0"/>
              <w:adjustRightInd w:val="0"/>
              <w:jc w:val="center"/>
              <w:rPr>
                <w:b/>
                <w:bCs/>
                <w:noProof w:val="0"/>
                <w:szCs w:val="22"/>
                <w:lang w:val="en-US"/>
              </w:rPr>
            </w:pPr>
            <w:r>
              <w:rPr>
                <w:b/>
                <w:bCs/>
                <w:noProof w:val="0"/>
                <w:szCs w:val="22"/>
                <w:lang w:val="en-US"/>
              </w:rPr>
              <w:t>Ráðlagður</w:t>
            </w:r>
            <w:r>
              <w:rPr>
                <w:b/>
                <w:bCs/>
                <w:noProof w:val="0"/>
                <w:szCs w:val="22"/>
                <w:lang w:val="en-US"/>
              </w:rPr>
              <w:t xml:space="preserve"> </w:t>
            </w:r>
            <w:r>
              <w:rPr>
                <w:b/>
                <w:bCs/>
                <w:noProof w:val="0"/>
                <w:szCs w:val="22"/>
                <w:lang w:val="en-US"/>
              </w:rPr>
              <w:t>skammtur</w:t>
            </w:r>
            <w:r>
              <w:rPr>
                <w:b/>
                <w:bCs/>
                <w:noProof w:val="0"/>
                <w:szCs w:val="22"/>
                <w:lang w:val="en-US"/>
              </w:rPr>
              <w:t xml:space="preserve"> </w:t>
            </w:r>
            <w:r w:rsidRPr="004F12C8">
              <w:rPr>
                <w:b/>
                <w:bCs/>
                <w:noProof w:val="0"/>
                <w:szCs w:val="22"/>
                <w:lang w:val="en-US"/>
              </w:rPr>
              <w:t>ustekinumab</w:t>
            </w:r>
            <w:r>
              <w:rPr>
                <w:b/>
                <w:bCs/>
                <w:noProof w:val="0"/>
                <w:szCs w:val="22"/>
                <w:lang w:val="en-US"/>
              </w:rPr>
              <w:t>s</w:t>
            </w:r>
          </w:p>
          <w:p w:rsidR="00123A6E" w:rsidRPr="004F12C8" w:rsidP="00F242F7" w14:paraId="705A3769" w14:textId="77777777">
            <w:pPr>
              <w:keepNext/>
              <w:tabs>
                <w:tab w:val="clear" w:pos="567"/>
              </w:tabs>
              <w:autoSpaceDE w:val="0"/>
              <w:autoSpaceDN w:val="0"/>
              <w:adjustRightInd w:val="0"/>
              <w:jc w:val="center"/>
              <w:rPr>
                <w:b/>
                <w:bCs/>
                <w:noProof w:val="0"/>
                <w:szCs w:val="22"/>
                <w:lang w:val="en-US"/>
              </w:rPr>
            </w:pPr>
            <w:r w:rsidRPr="004F12C8">
              <w:rPr>
                <w:b/>
                <w:bCs/>
                <w:noProof w:val="0"/>
                <w:szCs w:val="22"/>
                <w:lang w:val="en-US"/>
              </w:rPr>
              <w:t>N</w:t>
            </w:r>
            <w:r>
              <w:rPr>
                <w:szCs w:val="22"/>
              </w:rPr>
              <w:t> </w:t>
            </w:r>
            <w:r w:rsidRPr="004F12C8">
              <w:rPr>
                <w:b/>
                <w:bCs/>
                <w:noProof w:val="0"/>
                <w:szCs w:val="22"/>
                <w:lang w:val="en-US"/>
              </w:rPr>
              <w:t>=</w:t>
            </w:r>
            <w:r>
              <w:rPr>
                <w:szCs w:val="22"/>
              </w:rPr>
              <w:t> </w:t>
            </w:r>
            <w:r w:rsidRPr="004F12C8">
              <w:rPr>
                <w:b/>
                <w:bCs/>
                <w:noProof w:val="0"/>
                <w:szCs w:val="22"/>
                <w:lang w:val="en-US"/>
              </w:rPr>
              <w:t>249</w:t>
            </w:r>
          </w:p>
        </w:tc>
        <w:tc>
          <w:tcPr>
            <w:tcW w:w="1489" w:type="dxa"/>
            <w:shd w:val="clear" w:color="auto" w:fill="auto"/>
            <w:tcMar>
              <w:left w:w="28" w:type="dxa"/>
              <w:right w:w="28" w:type="dxa"/>
            </w:tcMar>
          </w:tcPr>
          <w:p w:rsidR="002217BD" w:rsidP="00F242F7" w14:paraId="705A376A" w14:textId="77777777">
            <w:pPr>
              <w:keepNext/>
              <w:tabs>
                <w:tab w:val="clear" w:pos="567"/>
              </w:tabs>
              <w:autoSpaceDE w:val="0"/>
              <w:autoSpaceDN w:val="0"/>
              <w:adjustRightInd w:val="0"/>
              <w:jc w:val="center"/>
              <w:rPr>
                <w:b/>
                <w:bCs/>
                <w:noProof w:val="0"/>
                <w:szCs w:val="22"/>
                <w:lang w:val="en-US"/>
              </w:rPr>
            </w:pPr>
            <w:r>
              <w:rPr>
                <w:b/>
                <w:bCs/>
                <w:noProof w:val="0"/>
                <w:szCs w:val="22"/>
                <w:lang w:val="en-US"/>
              </w:rPr>
              <w:t>Lyfleysa</w:t>
            </w:r>
          </w:p>
          <w:p w:rsidR="00123A6E" w:rsidRPr="004F12C8" w:rsidP="00F242F7" w14:paraId="705A376B" w14:textId="77777777">
            <w:pPr>
              <w:keepNext/>
              <w:tabs>
                <w:tab w:val="clear" w:pos="567"/>
              </w:tabs>
              <w:autoSpaceDE w:val="0"/>
              <w:autoSpaceDN w:val="0"/>
              <w:adjustRightInd w:val="0"/>
              <w:jc w:val="center"/>
              <w:rPr>
                <w:noProof w:val="0"/>
                <w:szCs w:val="22"/>
                <w:lang w:val="en-US"/>
              </w:rPr>
            </w:pPr>
            <w:r w:rsidRPr="004F12C8">
              <w:rPr>
                <w:b/>
                <w:bCs/>
                <w:noProof w:val="0"/>
                <w:szCs w:val="22"/>
                <w:lang w:val="en-US"/>
              </w:rPr>
              <w:t>N</w:t>
            </w:r>
            <w:r>
              <w:rPr>
                <w:szCs w:val="22"/>
              </w:rPr>
              <w:t> </w:t>
            </w:r>
            <w:r w:rsidRPr="004F12C8">
              <w:rPr>
                <w:b/>
                <w:bCs/>
                <w:noProof w:val="0"/>
                <w:szCs w:val="22"/>
                <w:lang w:val="en-US"/>
              </w:rPr>
              <w:t>=</w:t>
            </w:r>
            <w:r>
              <w:rPr>
                <w:szCs w:val="22"/>
              </w:rPr>
              <w:t> </w:t>
            </w:r>
            <w:r w:rsidRPr="004F12C8">
              <w:rPr>
                <w:b/>
                <w:bCs/>
                <w:noProof w:val="0"/>
                <w:szCs w:val="22"/>
                <w:lang w:val="en-US"/>
              </w:rPr>
              <w:t>209</w:t>
            </w:r>
          </w:p>
        </w:tc>
        <w:tc>
          <w:tcPr>
            <w:tcW w:w="1490" w:type="dxa"/>
            <w:shd w:val="clear" w:color="auto" w:fill="auto"/>
            <w:tcMar>
              <w:left w:w="28" w:type="dxa"/>
              <w:right w:w="28" w:type="dxa"/>
            </w:tcMar>
          </w:tcPr>
          <w:p w:rsidR="007928DA" w:rsidRPr="004F12C8" w:rsidP="00F242F7" w14:paraId="705A376C" w14:textId="77777777">
            <w:pPr>
              <w:keepNext/>
              <w:tabs>
                <w:tab w:val="clear" w:pos="567"/>
              </w:tabs>
              <w:autoSpaceDE w:val="0"/>
              <w:autoSpaceDN w:val="0"/>
              <w:adjustRightInd w:val="0"/>
              <w:jc w:val="center"/>
              <w:rPr>
                <w:b/>
                <w:bCs/>
                <w:noProof w:val="0"/>
                <w:szCs w:val="22"/>
                <w:lang w:val="en-US"/>
              </w:rPr>
            </w:pPr>
            <w:r>
              <w:rPr>
                <w:b/>
                <w:bCs/>
                <w:noProof w:val="0"/>
                <w:szCs w:val="22"/>
                <w:lang w:val="en-US"/>
              </w:rPr>
              <w:t>Ráðlagður</w:t>
            </w:r>
            <w:r>
              <w:rPr>
                <w:b/>
                <w:bCs/>
                <w:noProof w:val="0"/>
                <w:szCs w:val="22"/>
                <w:lang w:val="en-US"/>
              </w:rPr>
              <w:t xml:space="preserve"> </w:t>
            </w:r>
            <w:r>
              <w:rPr>
                <w:b/>
                <w:bCs/>
                <w:noProof w:val="0"/>
                <w:szCs w:val="22"/>
                <w:lang w:val="en-US"/>
              </w:rPr>
              <w:t>skammtur</w:t>
            </w:r>
            <w:r>
              <w:rPr>
                <w:b/>
                <w:bCs/>
                <w:noProof w:val="0"/>
                <w:szCs w:val="22"/>
                <w:lang w:val="en-US"/>
              </w:rPr>
              <w:t xml:space="preserve"> </w:t>
            </w:r>
            <w:r w:rsidRPr="004F12C8">
              <w:rPr>
                <w:b/>
                <w:bCs/>
                <w:noProof w:val="0"/>
                <w:szCs w:val="22"/>
                <w:lang w:val="en-US"/>
              </w:rPr>
              <w:t>ustekinumab</w:t>
            </w:r>
            <w:r>
              <w:rPr>
                <w:b/>
                <w:bCs/>
                <w:noProof w:val="0"/>
                <w:szCs w:val="22"/>
                <w:lang w:val="en-US"/>
              </w:rPr>
              <w:t>s</w:t>
            </w:r>
          </w:p>
          <w:p w:rsidR="00123A6E" w:rsidRPr="004F12C8" w:rsidP="00F242F7" w14:paraId="705A376D" w14:textId="77777777">
            <w:pPr>
              <w:keepNext/>
              <w:tabs>
                <w:tab w:val="clear" w:pos="567"/>
              </w:tabs>
              <w:autoSpaceDE w:val="0"/>
              <w:autoSpaceDN w:val="0"/>
              <w:adjustRightInd w:val="0"/>
              <w:jc w:val="center"/>
              <w:rPr>
                <w:noProof w:val="0"/>
                <w:szCs w:val="22"/>
                <w:lang w:val="en-US"/>
              </w:rPr>
            </w:pPr>
            <w:r w:rsidRPr="004F12C8">
              <w:rPr>
                <w:b/>
                <w:bCs/>
                <w:noProof w:val="0"/>
                <w:szCs w:val="22"/>
                <w:lang w:val="en-US"/>
              </w:rPr>
              <w:t>N</w:t>
            </w:r>
            <w:r>
              <w:rPr>
                <w:szCs w:val="22"/>
              </w:rPr>
              <w:t> </w:t>
            </w:r>
            <w:r w:rsidRPr="004F12C8">
              <w:rPr>
                <w:b/>
                <w:bCs/>
                <w:noProof w:val="0"/>
                <w:szCs w:val="22"/>
                <w:lang w:val="en-US"/>
              </w:rPr>
              <w:t>=</w:t>
            </w:r>
            <w:r>
              <w:rPr>
                <w:szCs w:val="22"/>
              </w:rPr>
              <w:t> </w:t>
            </w:r>
            <w:r w:rsidRPr="004F12C8">
              <w:rPr>
                <w:b/>
                <w:bCs/>
                <w:noProof w:val="0"/>
                <w:szCs w:val="22"/>
                <w:lang w:val="en-US"/>
              </w:rPr>
              <w:t>209</w:t>
            </w:r>
          </w:p>
        </w:tc>
      </w:tr>
      <w:tr w14:paraId="705A3774" w14:textId="77777777" w:rsidTr="002B6BE9">
        <w:tblPrEx>
          <w:tblW w:w="9072" w:type="dxa"/>
          <w:jc w:val="center"/>
          <w:tblLayout w:type="fixed"/>
          <w:tblLook w:val="0000"/>
        </w:tblPrEx>
        <w:trPr>
          <w:cantSplit/>
          <w:jc w:val="center"/>
        </w:trPr>
        <w:tc>
          <w:tcPr>
            <w:tcW w:w="3114" w:type="dxa"/>
            <w:shd w:val="clear" w:color="auto" w:fill="auto"/>
          </w:tcPr>
          <w:p w:rsidR="00123A6E" w:rsidRPr="004F12C8" w:rsidP="007928DA" w14:paraId="705A376F" w14:textId="77777777">
            <w:pPr>
              <w:tabs>
                <w:tab w:val="clear" w:pos="567"/>
              </w:tabs>
              <w:autoSpaceDE w:val="0"/>
              <w:autoSpaceDN w:val="0"/>
              <w:adjustRightInd w:val="0"/>
              <w:rPr>
                <w:noProof w:val="0"/>
                <w:szCs w:val="22"/>
                <w:lang w:val="en-US"/>
              </w:rPr>
            </w:pPr>
            <w:r>
              <w:rPr>
                <w:szCs w:val="22"/>
              </w:rPr>
              <w:t>Klínískt sjúkdómshlé</w:t>
            </w:r>
            <w:r w:rsidRPr="004F12C8">
              <w:rPr>
                <w:szCs w:val="22"/>
              </w:rPr>
              <w:t xml:space="preserve">, </w:t>
            </w:r>
            <w:r>
              <w:t>viku</w:t>
            </w:r>
            <w:r>
              <w:rPr>
                <w:szCs w:val="22"/>
              </w:rPr>
              <w:t> </w:t>
            </w:r>
            <w:r w:rsidRPr="004F12C8">
              <w:rPr>
                <w:szCs w:val="22"/>
              </w:rPr>
              <w:t>8</w:t>
            </w:r>
          </w:p>
        </w:tc>
        <w:tc>
          <w:tcPr>
            <w:tcW w:w="1489" w:type="dxa"/>
            <w:shd w:val="clear" w:color="auto" w:fill="auto"/>
          </w:tcPr>
          <w:p w:rsidR="00123A6E" w:rsidRPr="004F12C8" w:rsidP="003C6C90" w14:paraId="705A3770" w14:textId="77777777">
            <w:pPr>
              <w:tabs>
                <w:tab w:val="clear" w:pos="567"/>
              </w:tabs>
              <w:autoSpaceDE w:val="0"/>
              <w:autoSpaceDN w:val="0"/>
              <w:adjustRightInd w:val="0"/>
              <w:jc w:val="center"/>
              <w:rPr>
                <w:noProof w:val="0"/>
                <w:szCs w:val="22"/>
                <w:lang w:val="en-US"/>
              </w:rPr>
            </w:pPr>
            <w:r w:rsidRPr="004F12C8">
              <w:rPr>
                <w:szCs w:val="22"/>
              </w:rPr>
              <w:t>18 (7</w:t>
            </w:r>
            <w:r w:rsidR="007928DA">
              <w:rPr>
                <w:szCs w:val="22"/>
              </w:rPr>
              <w:t>,</w:t>
            </w:r>
            <w:r w:rsidRPr="004F12C8">
              <w:rPr>
                <w:szCs w:val="22"/>
              </w:rPr>
              <w:t>3%)</w:t>
            </w:r>
          </w:p>
        </w:tc>
        <w:tc>
          <w:tcPr>
            <w:tcW w:w="1490" w:type="dxa"/>
            <w:shd w:val="clear" w:color="auto" w:fill="auto"/>
          </w:tcPr>
          <w:p w:rsidR="00123A6E" w:rsidRPr="004F12C8" w:rsidP="003C6C90" w14:paraId="705A3771" w14:textId="77777777">
            <w:pPr>
              <w:tabs>
                <w:tab w:val="clear" w:pos="567"/>
              </w:tabs>
              <w:autoSpaceDE w:val="0"/>
              <w:autoSpaceDN w:val="0"/>
              <w:adjustRightInd w:val="0"/>
              <w:jc w:val="center"/>
              <w:rPr>
                <w:noProof w:val="0"/>
                <w:szCs w:val="22"/>
                <w:lang w:val="en-US"/>
              </w:rPr>
            </w:pPr>
            <w:r w:rsidRPr="004F12C8">
              <w:rPr>
                <w:szCs w:val="22"/>
              </w:rPr>
              <w:t>52 (20</w:t>
            </w:r>
            <w:r w:rsidR="007928DA">
              <w:rPr>
                <w:szCs w:val="22"/>
              </w:rPr>
              <w:t>,</w:t>
            </w:r>
            <w:r w:rsidRPr="004F12C8">
              <w:rPr>
                <w:szCs w:val="22"/>
              </w:rPr>
              <w:t>9%)</w:t>
            </w:r>
            <w:r w:rsidRPr="004F12C8">
              <w:rPr>
                <w:szCs w:val="22"/>
                <w:vertAlign w:val="superscript"/>
              </w:rPr>
              <w:t>a</w:t>
            </w:r>
          </w:p>
        </w:tc>
        <w:tc>
          <w:tcPr>
            <w:tcW w:w="1489" w:type="dxa"/>
            <w:shd w:val="clear" w:color="auto" w:fill="auto"/>
          </w:tcPr>
          <w:p w:rsidR="00123A6E" w:rsidRPr="004F12C8" w:rsidP="003C6C90" w14:paraId="705A3772" w14:textId="77777777">
            <w:pPr>
              <w:tabs>
                <w:tab w:val="clear" w:pos="567"/>
              </w:tabs>
              <w:autoSpaceDE w:val="0"/>
              <w:autoSpaceDN w:val="0"/>
              <w:adjustRightInd w:val="0"/>
              <w:jc w:val="center"/>
              <w:rPr>
                <w:noProof w:val="0"/>
                <w:szCs w:val="22"/>
                <w:lang w:val="en-US"/>
              </w:rPr>
            </w:pPr>
            <w:r w:rsidRPr="004F12C8">
              <w:rPr>
                <w:szCs w:val="22"/>
              </w:rPr>
              <w:t>41 (19</w:t>
            </w:r>
            <w:r w:rsidR="007928DA">
              <w:rPr>
                <w:szCs w:val="22"/>
              </w:rPr>
              <w:t>,</w:t>
            </w:r>
            <w:r w:rsidRPr="004F12C8">
              <w:rPr>
                <w:szCs w:val="22"/>
              </w:rPr>
              <w:t>6%)</w:t>
            </w:r>
          </w:p>
        </w:tc>
        <w:tc>
          <w:tcPr>
            <w:tcW w:w="1490" w:type="dxa"/>
            <w:shd w:val="clear" w:color="auto" w:fill="auto"/>
          </w:tcPr>
          <w:p w:rsidR="00123A6E" w:rsidRPr="004F12C8" w:rsidP="003C6C90" w14:paraId="705A3773" w14:textId="77777777">
            <w:pPr>
              <w:tabs>
                <w:tab w:val="clear" w:pos="567"/>
              </w:tabs>
              <w:autoSpaceDE w:val="0"/>
              <w:autoSpaceDN w:val="0"/>
              <w:adjustRightInd w:val="0"/>
              <w:jc w:val="center"/>
              <w:rPr>
                <w:noProof w:val="0"/>
                <w:szCs w:val="22"/>
                <w:lang w:val="en-US"/>
              </w:rPr>
            </w:pPr>
            <w:r w:rsidRPr="004F12C8">
              <w:rPr>
                <w:szCs w:val="22"/>
              </w:rPr>
              <w:t>84 (40</w:t>
            </w:r>
            <w:r w:rsidR="007928DA">
              <w:rPr>
                <w:szCs w:val="22"/>
              </w:rPr>
              <w:t>,</w:t>
            </w:r>
            <w:r w:rsidRPr="004F12C8">
              <w:rPr>
                <w:szCs w:val="22"/>
              </w:rPr>
              <w:t>2%)</w:t>
            </w:r>
            <w:r w:rsidRPr="004F12C8">
              <w:rPr>
                <w:szCs w:val="22"/>
                <w:vertAlign w:val="superscript"/>
              </w:rPr>
              <w:t>a</w:t>
            </w:r>
          </w:p>
        </w:tc>
      </w:tr>
      <w:tr w14:paraId="705A377A" w14:textId="77777777" w:rsidTr="002B6BE9">
        <w:tblPrEx>
          <w:tblW w:w="9072" w:type="dxa"/>
          <w:jc w:val="center"/>
          <w:tblLayout w:type="fixed"/>
          <w:tblLook w:val="0000"/>
        </w:tblPrEx>
        <w:trPr>
          <w:cantSplit/>
          <w:jc w:val="center"/>
        </w:trPr>
        <w:tc>
          <w:tcPr>
            <w:tcW w:w="3114" w:type="dxa"/>
            <w:shd w:val="clear" w:color="auto" w:fill="auto"/>
          </w:tcPr>
          <w:p w:rsidR="00123A6E" w:rsidRPr="004F12C8" w:rsidP="007928DA" w14:paraId="705A3775" w14:textId="77777777">
            <w:pPr>
              <w:tabs>
                <w:tab w:val="clear" w:pos="567"/>
              </w:tabs>
              <w:autoSpaceDE w:val="0"/>
              <w:autoSpaceDN w:val="0"/>
              <w:adjustRightInd w:val="0"/>
              <w:rPr>
                <w:noProof w:val="0"/>
                <w:szCs w:val="22"/>
                <w:lang w:val="en-US"/>
              </w:rPr>
            </w:pPr>
            <w:r>
              <w:rPr>
                <w:szCs w:val="22"/>
              </w:rPr>
              <w:t>Klínísk</w:t>
            </w:r>
            <w:r w:rsidRPr="004F12C8">
              <w:rPr>
                <w:szCs w:val="22"/>
              </w:rPr>
              <w:t xml:space="preserve"> </w:t>
            </w:r>
            <w:r>
              <w:rPr>
                <w:szCs w:val="22"/>
              </w:rPr>
              <w:t>svörun</w:t>
            </w:r>
            <w:r w:rsidRPr="004F12C8">
              <w:rPr>
                <w:szCs w:val="22"/>
              </w:rPr>
              <w:t xml:space="preserve"> (100</w:t>
            </w:r>
            <w:r>
              <w:rPr>
                <w:szCs w:val="22"/>
              </w:rPr>
              <w:t> </w:t>
            </w:r>
            <w:r w:rsidR="00E53147">
              <w:rPr>
                <w:szCs w:val="22"/>
              </w:rPr>
              <w:t>stig</w:t>
            </w:r>
            <w:r w:rsidRPr="004F12C8">
              <w:rPr>
                <w:szCs w:val="22"/>
              </w:rPr>
              <w:t xml:space="preserve">), </w:t>
            </w:r>
            <w:r>
              <w:t>viku</w:t>
            </w:r>
            <w:r>
              <w:rPr>
                <w:szCs w:val="22"/>
              </w:rPr>
              <w:t> </w:t>
            </w:r>
            <w:r w:rsidRPr="004F12C8">
              <w:rPr>
                <w:szCs w:val="22"/>
              </w:rPr>
              <w:t>6</w:t>
            </w:r>
          </w:p>
        </w:tc>
        <w:tc>
          <w:tcPr>
            <w:tcW w:w="1489" w:type="dxa"/>
            <w:shd w:val="clear" w:color="auto" w:fill="auto"/>
          </w:tcPr>
          <w:p w:rsidR="00123A6E" w:rsidRPr="004F12C8" w:rsidP="003C6C90" w14:paraId="705A3776" w14:textId="77777777">
            <w:pPr>
              <w:tabs>
                <w:tab w:val="clear" w:pos="567"/>
              </w:tabs>
              <w:autoSpaceDE w:val="0"/>
              <w:autoSpaceDN w:val="0"/>
              <w:adjustRightInd w:val="0"/>
              <w:jc w:val="center"/>
              <w:rPr>
                <w:noProof w:val="0"/>
                <w:szCs w:val="22"/>
                <w:lang w:val="en-US"/>
              </w:rPr>
            </w:pPr>
            <w:r w:rsidRPr="004F12C8">
              <w:rPr>
                <w:szCs w:val="22"/>
              </w:rPr>
              <w:t>53 (21</w:t>
            </w:r>
            <w:r w:rsidR="007928DA">
              <w:rPr>
                <w:szCs w:val="22"/>
              </w:rPr>
              <w:t>,</w:t>
            </w:r>
            <w:r w:rsidRPr="004F12C8">
              <w:rPr>
                <w:szCs w:val="22"/>
              </w:rPr>
              <w:t xml:space="preserve">5%) </w:t>
            </w:r>
          </w:p>
        </w:tc>
        <w:tc>
          <w:tcPr>
            <w:tcW w:w="1490" w:type="dxa"/>
            <w:shd w:val="clear" w:color="auto" w:fill="auto"/>
          </w:tcPr>
          <w:p w:rsidR="00123A6E" w:rsidRPr="004F12C8" w:rsidP="003C6C90" w14:paraId="705A3777" w14:textId="77777777">
            <w:pPr>
              <w:tabs>
                <w:tab w:val="clear" w:pos="567"/>
              </w:tabs>
              <w:autoSpaceDE w:val="0"/>
              <w:autoSpaceDN w:val="0"/>
              <w:adjustRightInd w:val="0"/>
              <w:jc w:val="center"/>
              <w:rPr>
                <w:noProof w:val="0"/>
                <w:szCs w:val="22"/>
                <w:lang w:val="en-US"/>
              </w:rPr>
            </w:pPr>
            <w:r w:rsidRPr="004F12C8">
              <w:rPr>
                <w:szCs w:val="22"/>
              </w:rPr>
              <w:t>84 (33</w:t>
            </w:r>
            <w:r w:rsidR="007928DA">
              <w:rPr>
                <w:szCs w:val="22"/>
              </w:rPr>
              <w:t>,</w:t>
            </w:r>
            <w:r w:rsidRPr="004F12C8">
              <w:rPr>
                <w:szCs w:val="22"/>
              </w:rPr>
              <w:t>7%)</w:t>
            </w:r>
            <w:r w:rsidRPr="004F12C8">
              <w:rPr>
                <w:szCs w:val="22"/>
                <w:vertAlign w:val="superscript"/>
              </w:rPr>
              <w:t>b</w:t>
            </w:r>
          </w:p>
        </w:tc>
        <w:tc>
          <w:tcPr>
            <w:tcW w:w="1489" w:type="dxa"/>
            <w:shd w:val="clear" w:color="auto" w:fill="auto"/>
          </w:tcPr>
          <w:p w:rsidR="00123A6E" w:rsidRPr="004F12C8" w:rsidP="003C6C90" w14:paraId="705A3778" w14:textId="77777777">
            <w:pPr>
              <w:tabs>
                <w:tab w:val="clear" w:pos="567"/>
              </w:tabs>
              <w:autoSpaceDE w:val="0"/>
              <w:autoSpaceDN w:val="0"/>
              <w:adjustRightInd w:val="0"/>
              <w:jc w:val="center"/>
              <w:rPr>
                <w:noProof w:val="0"/>
                <w:szCs w:val="22"/>
                <w:lang w:val="en-US"/>
              </w:rPr>
            </w:pPr>
            <w:r w:rsidRPr="004F12C8">
              <w:rPr>
                <w:szCs w:val="22"/>
              </w:rPr>
              <w:t>60 (28</w:t>
            </w:r>
            <w:r w:rsidR="007928DA">
              <w:rPr>
                <w:szCs w:val="22"/>
              </w:rPr>
              <w:t>,</w:t>
            </w:r>
            <w:r w:rsidRPr="004F12C8">
              <w:rPr>
                <w:szCs w:val="22"/>
              </w:rPr>
              <w:t xml:space="preserve">7%) </w:t>
            </w:r>
          </w:p>
        </w:tc>
        <w:tc>
          <w:tcPr>
            <w:tcW w:w="1490" w:type="dxa"/>
            <w:shd w:val="clear" w:color="auto" w:fill="auto"/>
          </w:tcPr>
          <w:p w:rsidR="00123A6E" w:rsidRPr="004F12C8" w:rsidP="003C6C90" w14:paraId="705A3779" w14:textId="77777777">
            <w:pPr>
              <w:tabs>
                <w:tab w:val="clear" w:pos="567"/>
              </w:tabs>
              <w:autoSpaceDE w:val="0"/>
              <w:autoSpaceDN w:val="0"/>
              <w:adjustRightInd w:val="0"/>
              <w:jc w:val="center"/>
              <w:rPr>
                <w:noProof w:val="0"/>
                <w:szCs w:val="22"/>
                <w:lang w:val="en-US"/>
              </w:rPr>
            </w:pPr>
            <w:r w:rsidRPr="004F12C8">
              <w:rPr>
                <w:szCs w:val="22"/>
              </w:rPr>
              <w:t>116 (55</w:t>
            </w:r>
            <w:r w:rsidR="007928DA">
              <w:rPr>
                <w:szCs w:val="22"/>
              </w:rPr>
              <w:t>,</w:t>
            </w:r>
            <w:r w:rsidRPr="004F12C8">
              <w:rPr>
                <w:szCs w:val="22"/>
              </w:rPr>
              <w:t>5%)</w:t>
            </w:r>
            <w:r w:rsidRPr="004F12C8">
              <w:rPr>
                <w:szCs w:val="22"/>
                <w:vertAlign w:val="superscript"/>
              </w:rPr>
              <w:t>a</w:t>
            </w:r>
          </w:p>
        </w:tc>
      </w:tr>
      <w:tr w14:paraId="705A3780" w14:textId="77777777" w:rsidTr="002B6BE9">
        <w:tblPrEx>
          <w:tblW w:w="9072" w:type="dxa"/>
          <w:jc w:val="center"/>
          <w:tblLayout w:type="fixed"/>
          <w:tblLook w:val="0000"/>
        </w:tblPrEx>
        <w:trPr>
          <w:cantSplit/>
          <w:jc w:val="center"/>
        </w:trPr>
        <w:tc>
          <w:tcPr>
            <w:tcW w:w="3114" w:type="dxa"/>
            <w:shd w:val="clear" w:color="auto" w:fill="auto"/>
          </w:tcPr>
          <w:p w:rsidR="00123A6E" w:rsidRPr="004F12C8" w:rsidP="007928DA" w14:paraId="705A377B" w14:textId="77777777">
            <w:pPr>
              <w:tabs>
                <w:tab w:val="clear" w:pos="567"/>
              </w:tabs>
              <w:autoSpaceDE w:val="0"/>
              <w:autoSpaceDN w:val="0"/>
              <w:adjustRightInd w:val="0"/>
              <w:rPr>
                <w:noProof w:val="0"/>
                <w:szCs w:val="22"/>
                <w:lang w:val="en-US"/>
              </w:rPr>
            </w:pPr>
            <w:r>
              <w:rPr>
                <w:szCs w:val="22"/>
              </w:rPr>
              <w:t>Klínísk</w:t>
            </w:r>
            <w:r w:rsidRPr="004F12C8">
              <w:rPr>
                <w:szCs w:val="22"/>
              </w:rPr>
              <w:t xml:space="preserve"> </w:t>
            </w:r>
            <w:r>
              <w:rPr>
                <w:szCs w:val="22"/>
              </w:rPr>
              <w:t>svörun</w:t>
            </w:r>
            <w:r w:rsidRPr="004F12C8">
              <w:rPr>
                <w:szCs w:val="22"/>
              </w:rPr>
              <w:t>(100</w:t>
            </w:r>
            <w:r>
              <w:rPr>
                <w:szCs w:val="22"/>
              </w:rPr>
              <w:t> </w:t>
            </w:r>
            <w:r w:rsidR="00E53147">
              <w:rPr>
                <w:szCs w:val="22"/>
              </w:rPr>
              <w:t>stig</w:t>
            </w:r>
            <w:r w:rsidRPr="004F12C8">
              <w:rPr>
                <w:szCs w:val="22"/>
              </w:rPr>
              <w:t xml:space="preserve">), </w:t>
            </w:r>
            <w:r>
              <w:t>viku</w:t>
            </w:r>
            <w:r>
              <w:rPr>
                <w:szCs w:val="22"/>
              </w:rPr>
              <w:t> </w:t>
            </w:r>
            <w:r w:rsidRPr="004F12C8">
              <w:rPr>
                <w:szCs w:val="22"/>
              </w:rPr>
              <w:t>8</w:t>
            </w:r>
          </w:p>
        </w:tc>
        <w:tc>
          <w:tcPr>
            <w:tcW w:w="1489" w:type="dxa"/>
            <w:shd w:val="clear" w:color="auto" w:fill="auto"/>
          </w:tcPr>
          <w:p w:rsidR="00123A6E" w:rsidRPr="004F12C8" w:rsidP="003C6C90" w14:paraId="705A377C" w14:textId="77777777">
            <w:pPr>
              <w:tabs>
                <w:tab w:val="clear" w:pos="567"/>
              </w:tabs>
              <w:autoSpaceDE w:val="0"/>
              <w:autoSpaceDN w:val="0"/>
              <w:adjustRightInd w:val="0"/>
              <w:jc w:val="center"/>
              <w:rPr>
                <w:noProof w:val="0"/>
                <w:szCs w:val="22"/>
                <w:lang w:val="en-US"/>
              </w:rPr>
            </w:pPr>
            <w:r w:rsidRPr="004F12C8">
              <w:rPr>
                <w:szCs w:val="22"/>
              </w:rPr>
              <w:t>50 (20</w:t>
            </w:r>
            <w:r w:rsidR="007928DA">
              <w:rPr>
                <w:szCs w:val="22"/>
              </w:rPr>
              <w:t>,</w:t>
            </w:r>
            <w:r w:rsidRPr="004F12C8">
              <w:rPr>
                <w:szCs w:val="22"/>
              </w:rPr>
              <w:t>2%)</w:t>
            </w:r>
          </w:p>
        </w:tc>
        <w:tc>
          <w:tcPr>
            <w:tcW w:w="1490" w:type="dxa"/>
            <w:shd w:val="clear" w:color="auto" w:fill="auto"/>
          </w:tcPr>
          <w:p w:rsidR="00123A6E" w:rsidRPr="004F12C8" w:rsidP="003C6C90" w14:paraId="705A377D" w14:textId="77777777">
            <w:pPr>
              <w:tabs>
                <w:tab w:val="clear" w:pos="567"/>
              </w:tabs>
              <w:autoSpaceDE w:val="0"/>
              <w:autoSpaceDN w:val="0"/>
              <w:adjustRightInd w:val="0"/>
              <w:jc w:val="center"/>
              <w:rPr>
                <w:noProof w:val="0"/>
                <w:szCs w:val="22"/>
                <w:lang w:val="en-US"/>
              </w:rPr>
            </w:pPr>
            <w:r w:rsidRPr="004F12C8">
              <w:rPr>
                <w:szCs w:val="22"/>
              </w:rPr>
              <w:t>94 (37</w:t>
            </w:r>
            <w:r w:rsidR="007928DA">
              <w:rPr>
                <w:szCs w:val="22"/>
              </w:rPr>
              <w:t>,</w:t>
            </w:r>
            <w:r w:rsidRPr="004F12C8">
              <w:rPr>
                <w:szCs w:val="22"/>
              </w:rPr>
              <w:t>8%)</w:t>
            </w:r>
            <w:r w:rsidRPr="004F12C8">
              <w:rPr>
                <w:szCs w:val="22"/>
                <w:vertAlign w:val="superscript"/>
              </w:rPr>
              <w:t>a</w:t>
            </w:r>
          </w:p>
        </w:tc>
        <w:tc>
          <w:tcPr>
            <w:tcW w:w="1489" w:type="dxa"/>
            <w:shd w:val="clear" w:color="auto" w:fill="auto"/>
          </w:tcPr>
          <w:p w:rsidR="00123A6E" w:rsidRPr="004F12C8" w:rsidP="003C6C90" w14:paraId="705A377E" w14:textId="77777777">
            <w:pPr>
              <w:tabs>
                <w:tab w:val="clear" w:pos="567"/>
              </w:tabs>
              <w:autoSpaceDE w:val="0"/>
              <w:autoSpaceDN w:val="0"/>
              <w:adjustRightInd w:val="0"/>
              <w:jc w:val="center"/>
              <w:rPr>
                <w:noProof w:val="0"/>
                <w:szCs w:val="22"/>
                <w:lang w:val="en-US"/>
              </w:rPr>
            </w:pPr>
            <w:r w:rsidRPr="004F12C8">
              <w:rPr>
                <w:szCs w:val="22"/>
              </w:rPr>
              <w:t>67 (32</w:t>
            </w:r>
            <w:r w:rsidR="007928DA">
              <w:rPr>
                <w:szCs w:val="22"/>
              </w:rPr>
              <w:t>,</w:t>
            </w:r>
            <w:r w:rsidRPr="004F12C8">
              <w:rPr>
                <w:szCs w:val="22"/>
              </w:rPr>
              <w:t>1%)</w:t>
            </w:r>
          </w:p>
        </w:tc>
        <w:tc>
          <w:tcPr>
            <w:tcW w:w="1490" w:type="dxa"/>
            <w:shd w:val="clear" w:color="auto" w:fill="auto"/>
          </w:tcPr>
          <w:p w:rsidR="00123A6E" w:rsidRPr="004F12C8" w:rsidP="003C6C90" w14:paraId="705A377F" w14:textId="77777777">
            <w:pPr>
              <w:tabs>
                <w:tab w:val="clear" w:pos="567"/>
              </w:tabs>
              <w:autoSpaceDE w:val="0"/>
              <w:autoSpaceDN w:val="0"/>
              <w:adjustRightInd w:val="0"/>
              <w:jc w:val="center"/>
              <w:rPr>
                <w:noProof w:val="0"/>
                <w:szCs w:val="22"/>
                <w:lang w:val="en-US"/>
              </w:rPr>
            </w:pPr>
            <w:r w:rsidRPr="004F12C8">
              <w:rPr>
                <w:szCs w:val="22"/>
              </w:rPr>
              <w:t>121 (57</w:t>
            </w:r>
            <w:r w:rsidR="007928DA">
              <w:rPr>
                <w:szCs w:val="22"/>
              </w:rPr>
              <w:t>,</w:t>
            </w:r>
            <w:r w:rsidRPr="004F12C8">
              <w:rPr>
                <w:szCs w:val="22"/>
              </w:rPr>
              <w:t>9%)</w:t>
            </w:r>
            <w:r w:rsidRPr="004F12C8">
              <w:rPr>
                <w:szCs w:val="22"/>
                <w:vertAlign w:val="superscript"/>
              </w:rPr>
              <w:t>a</w:t>
            </w:r>
          </w:p>
        </w:tc>
      </w:tr>
      <w:tr w14:paraId="705A3786" w14:textId="77777777" w:rsidTr="002B6BE9">
        <w:tblPrEx>
          <w:tblW w:w="9072" w:type="dxa"/>
          <w:jc w:val="center"/>
          <w:tblLayout w:type="fixed"/>
          <w:tblLook w:val="0000"/>
        </w:tblPrEx>
        <w:trPr>
          <w:cantSplit/>
          <w:jc w:val="center"/>
        </w:trPr>
        <w:tc>
          <w:tcPr>
            <w:tcW w:w="3114" w:type="dxa"/>
            <w:shd w:val="clear" w:color="auto" w:fill="auto"/>
          </w:tcPr>
          <w:p w:rsidR="00123A6E" w:rsidRPr="004F12C8" w:rsidP="0025278F" w14:paraId="705A3781" w14:textId="77777777">
            <w:pPr>
              <w:tabs>
                <w:tab w:val="clear" w:pos="567"/>
              </w:tabs>
              <w:autoSpaceDE w:val="0"/>
              <w:autoSpaceDN w:val="0"/>
              <w:adjustRightInd w:val="0"/>
              <w:rPr>
                <w:noProof w:val="0"/>
                <w:szCs w:val="22"/>
                <w:lang w:val="en-US"/>
              </w:rPr>
            </w:pPr>
            <w:r w:rsidRPr="004F12C8">
              <w:rPr>
                <w:szCs w:val="22"/>
              </w:rPr>
              <w:t>70</w:t>
            </w:r>
            <w:r>
              <w:rPr>
                <w:szCs w:val="22"/>
              </w:rPr>
              <w:t> </w:t>
            </w:r>
            <w:r w:rsidR="0025278F">
              <w:rPr>
                <w:szCs w:val="22"/>
              </w:rPr>
              <w:t>stiga svörun</w:t>
            </w:r>
            <w:r w:rsidRPr="004F12C8">
              <w:rPr>
                <w:szCs w:val="22"/>
              </w:rPr>
              <w:t xml:space="preserve">, </w:t>
            </w:r>
            <w:r w:rsidR="007928DA">
              <w:t>viku</w:t>
            </w:r>
            <w:r>
              <w:rPr>
                <w:szCs w:val="22"/>
              </w:rPr>
              <w:t> </w:t>
            </w:r>
            <w:r w:rsidRPr="004F12C8">
              <w:rPr>
                <w:szCs w:val="22"/>
              </w:rPr>
              <w:t>3</w:t>
            </w:r>
          </w:p>
        </w:tc>
        <w:tc>
          <w:tcPr>
            <w:tcW w:w="1489" w:type="dxa"/>
            <w:shd w:val="clear" w:color="auto" w:fill="auto"/>
          </w:tcPr>
          <w:p w:rsidR="00123A6E" w:rsidRPr="004F12C8" w:rsidP="003C6C90" w14:paraId="705A3782" w14:textId="77777777">
            <w:pPr>
              <w:tabs>
                <w:tab w:val="clear" w:pos="567"/>
              </w:tabs>
              <w:autoSpaceDE w:val="0"/>
              <w:autoSpaceDN w:val="0"/>
              <w:adjustRightInd w:val="0"/>
              <w:jc w:val="center"/>
              <w:rPr>
                <w:noProof w:val="0"/>
                <w:szCs w:val="22"/>
                <w:lang w:val="en-US"/>
              </w:rPr>
            </w:pPr>
            <w:r w:rsidRPr="004F12C8">
              <w:rPr>
                <w:szCs w:val="22"/>
              </w:rPr>
              <w:t>67 (27</w:t>
            </w:r>
            <w:r w:rsidR="007928DA">
              <w:rPr>
                <w:szCs w:val="22"/>
              </w:rPr>
              <w:t>,</w:t>
            </w:r>
            <w:r w:rsidRPr="004F12C8">
              <w:rPr>
                <w:szCs w:val="22"/>
              </w:rPr>
              <w:t>1%)</w:t>
            </w:r>
          </w:p>
        </w:tc>
        <w:tc>
          <w:tcPr>
            <w:tcW w:w="1490" w:type="dxa"/>
            <w:shd w:val="clear" w:color="auto" w:fill="auto"/>
          </w:tcPr>
          <w:p w:rsidR="00123A6E" w:rsidRPr="004F12C8" w:rsidP="003C6C90" w14:paraId="705A3783" w14:textId="77777777">
            <w:pPr>
              <w:tabs>
                <w:tab w:val="clear" w:pos="567"/>
              </w:tabs>
              <w:autoSpaceDE w:val="0"/>
              <w:autoSpaceDN w:val="0"/>
              <w:adjustRightInd w:val="0"/>
              <w:jc w:val="center"/>
              <w:rPr>
                <w:noProof w:val="0"/>
                <w:szCs w:val="22"/>
                <w:lang w:val="en-US"/>
              </w:rPr>
            </w:pPr>
            <w:r w:rsidRPr="004F12C8">
              <w:rPr>
                <w:szCs w:val="22"/>
              </w:rPr>
              <w:t>101 (40</w:t>
            </w:r>
            <w:r w:rsidR="007928DA">
              <w:rPr>
                <w:szCs w:val="22"/>
              </w:rPr>
              <w:t>,</w:t>
            </w:r>
            <w:r w:rsidRPr="004F12C8">
              <w:rPr>
                <w:szCs w:val="22"/>
              </w:rPr>
              <w:t>6%)</w:t>
            </w:r>
            <w:r w:rsidRPr="004F12C8">
              <w:rPr>
                <w:szCs w:val="22"/>
                <w:vertAlign w:val="superscript"/>
              </w:rPr>
              <w:t>b</w:t>
            </w:r>
          </w:p>
        </w:tc>
        <w:tc>
          <w:tcPr>
            <w:tcW w:w="1489" w:type="dxa"/>
            <w:shd w:val="clear" w:color="auto" w:fill="auto"/>
          </w:tcPr>
          <w:p w:rsidR="00123A6E" w:rsidRPr="004F12C8" w:rsidP="003C6C90" w14:paraId="705A3784" w14:textId="77777777">
            <w:pPr>
              <w:tabs>
                <w:tab w:val="clear" w:pos="567"/>
              </w:tabs>
              <w:autoSpaceDE w:val="0"/>
              <w:autoSpaceDN w:val="0"/>
              <w:adjustRightInd w:val="0"/>
              <w:jc w:val="center"/>
              <w:rPr>
                <w:noProof w:val="0"/>
                <w:szCs w:val="22"/>
                <w:lang w:val="en-US"/>
              </w:rPr>
            </w:pPr>
            <w:r w:rsidRPr="004F12C8">
              <w:rPr>
                <w:szCs w:val="22"/>
              </w:rPr>
              <w:t>66 (31</w:t>
            </w:r>
            <w:r w:rsidR="007928DA">
              <w:rPr>
                <w:szCs w:val="22"/>
              </w:rPr>
              <w:t>,</w:t>
            </w:r>
            <w:r w:rsidRPr="004F12C8">
              <w:rPr>
                <w:szCs w:val="22"/>
              </w:rPr>
              <w:t>6%)</w:t>
            </w:r>
          </w:p>
        </w:tc>
        <w:tc>
          <w:tcPr>
            <w:tcW w:w="1490" w:type="dxa"/>
            <w:shd w:val="clear" w:color="auto" w:fill="auto"/>
          </w:tcPr>
          <w:p w:rsidR="00123A6E" w:rsidRPr="004F12C8" w:rsidP="003C6C90" w14:paraId="705A3785" w14:textId="77777777">
            <w:pPr>
              <w:tabs>
                <w:tab w:val="clear" w:pos="567"/>
              </w:tabs>
              <w:autoSpaceDE w:val="0"/>
              <w:autoSpaceDN w:val="0"/>
              <w:adjustRightInd w:val="0"/>
              <w:jc w:val="center"/>
              <w:rPr>
                <w:noProof w:val="0"/>
                <w:szCs w:val="22"/>
                <w:lang w:val="en-US"/>
              </w:rPr>
            </w:pPr>
            <w:r w:rsidRPr="004F12C8">
              <w:rPr>
                <w:szCs w:val="22"/>
              </w:rPr>
              <w:t>106 (50</w:t>
            </w:r>
            <w:r w:rsidR="007928DA">
              <w:rPr>
                <w:szCs w:val="22"/>
              </w:rPr>
              <w:t>,</w:t>
            </w:r>
            <w:r w:rsidRPr="004F12C8">
              <w:rPr>
                <w:szCs w:val="22"/>
              </w:rPr>
              <w:t>7%)</w:t>
            </w:r>
            <w:r w:rsidRPr="004F12C8">
              <w:rPr>
                <w:szCs w:val="22"/>
                <w:vertAlign w:val="superscript"/>
              </w:rPr>
              <w:t>a</w:t>
            </w:r>
          </w:p>
        </w:tc>
      </w:tr>
      <w:tr w14:paraId="705A378C" w14:textId="77777777" w:rsidTr="002B6BE9">
        <w:tblPrEx>
          <w:tblW w:w="9072" w:type="dxa"/>
          <w:jc w:val="center"/>
          <w:tblLayout w:type="fixed"/>
          <w:tblLook w:val="0000"/>
        </w:tblPrEx>
        <w:trPr>
          <w:cantSplit/>
          <w:jc w:val="center"/>
        </w:trPr>
        <w:tc>
          <w:tcPr>
            <w:tcW w:w="3114" w:type="dxa"/>
            <w:tcBorders>
              <w:bottom w:val="single" w:sz="4" w:space="0" w:color="auto"/>
            </w:tcBorders>
            <w:shd w:val="clear" w:color="auto" w:fill="auto"/>
          </w:tcPr>
          <w:p w:rsidR="00123A6E" w:rsidRPr="004F12C8" w:rsidP="003C6C90" w14:paraId="705A3787" w14:textId="77777777">
            <w:pPr>
              <w:tabs>
                <w:tab w:val="clear" w:pos="567"/>
              </w:tabs>
              <w:autoSpaceDE w:val="0"/>
              <w:autoSpaceDN w:val="0"/>
              <w:adjustRightInd w:val="0"/>
              <w:rPr>
                <w:noProof w:val="0"/>
                <w:szCs w:val="22"/>
                <w:lang w:val="en-US"/>
              </w:rPr>
            </w:pPr>
            <w:r w:rsidRPr="004F12C8">
              <w:rPr>
                <w:szCs w:val="22"/>
              </w:rPr>
              <w:t>70</w:t>
            </w:r>
            <w:r>
              <w:rPr>
                <w:szCs w:val="22"/>
              </w:rPr>
              <w:t> </w:t>
            </w:r>
            <w:r w:rsidR="0025278F">
              <w:rPr>
                <w:szCs w:val="22"/>
              </w:rPr>
              <w:t>stiga svörun</w:t>
            </w:r>
            <w:r w:rsidRPr="004F12C8">
              <w:rPr>
                <w:szCs w:val="22"/>
              </w:rPr>
              <w:t xml:space="preserve">, </w:t>
            </w:r>
            <w:r w:rsidR="007928DA">
              <w:t>viku</w:t>
            </w:r>
            <w:r>
              <w:rPr>
                <w:szCs w:val="22"/>
              </w:rPr>
              <w:t> </w:t>
            </w:r>
            <w:r w:rsidRPr="004F12C8">
              <w:rPr>
                <w:szCs w:val="22"/>
              </w:rPr>
              <w:t>6</w:t>
            </w:r>
          </w:p>
        </w:tc>
        <w:tc>
          <w:tcPr>
            <w:tcW w:w="1489" w:type="dxa"/>
            <w:tcBorders>
              <w:bottom w:val="single" w:sz="4" w:space="0" w:color="auto"/>
            </w:tcBorders>
            <w:shd w:val="clear" w:color="auto" w:fill="auto"/>
          </w:tcPr>
          <w:p w:rsidR="00123A6E" w:rsidRPr="004F12C8" w:rsidP="003C6C90" w14:paraId="705A3788" w14:textId="77777777">
            <w:pPr>
              <w:tabs>
                <w:tab w:val="clear" w:pos="567"/>
              </w:tabs>
              <w:autoSpaceDE w:val="0"/>
              <w:autoSpaceDN w:val="0"/>
              <w:adjustRightInd w:val="0"/>
              <w:jc w:val="center"/>
              <w:rPr>
                <w:noProof w:val="0"/>
                <w:szCs w:val="22"/>
                <w:lang w:val="en-US"/>
              </w:rPr>
            </w:pPr>
            <w:r w:rsidRPr="004F12C8">
              <w:rPr>
                <w:szCs w:val="22"/>
              </w:rPr>
              <w:t>75 (30</w:t>
            </w:r>
            <w:r w:rsidR="007928DA">
              <w:rPr>
                <w:szCs w:val="22"/>
              </w:rPr>
              <w:t>,</w:t>
            </w:r>
            <w:r w:rsidRPr="004F12C8">
              <w:rPr>
                <w:szCs w:val="22"/>
              </w:rPr>
              <w:t xml:space="preserve">4%) </w:t>
            </w:r>
          </w:p>
        </w:tc>
        <w:tc>
          <w:tcPr>
            <w:tcW w:w="1490" w:type="dxa"/>
            <w:tcBorders>
              <w:bottom w:val="single" w:sz="4" w:space="0" w:color="auto"/>
            </w:tcBorders>
            <w:shd w:val="clear" w:color="auto" w:fill="auto"/>
          </w:tcPr>
          <w:p w:rsidR="00123A6E" w:rsidRPr="004F12C8" w:rsidP="003C6C90" w14:paraId="705A3789" w14:textId="77777777">
            <w:pPr>
              <w:tabs>
                <w:tab w:val="clear" w:pos="567"/>
              </w:tabs>
              <w:autoSpaceDE w:val="0"/>
              <w:autoSpaceDN w:val="0"/>
              <w:adjustRightInd w:val="0"/>
              <w:jc w:val="center"/>
              <w:rPr>
                <w:noProof w:val="0"/>
                <w:szCs w:val="22"/>
                <w:lang w:val="en-US"/>
              </w:rPr>
            </w:pPr>
            <w:r w:rsidRPr="004F12C8">
              <w:rPr>
                <w:szCs w:val="22"/>
              </w:rPr>
              <w:t>109 (43</w:t>
            </w:r>
            <w:r w:rsidR="007928DA">
              <w:rPr>
                <w:szCs w:val="22"/>
              </w:rPr>
              <w:t>,</w:t>
            </w:r>
            <w:r w:rsidRPr="004F12C8">
              <w:rPr>
                <w:szCs w:val="22"/>
              </w:rPr>
              <w:t>8%)</w:t>
            </w:r>
            <w:r w:rsidRPr="004F12C8">
              <w:rPr>
                <w:szCs w:val="22"/>
                <w:vertAlign w:val="superscript"/>
              </w:rPr>
              <w:t>b</w:t>
            </w:r>
          </w:p>
        </w:tc>
        <w:tc>
          <w:tcPr>
            <w:tcW w:w="1489" w:type="dxa"/>
            <w:tcBorders>
              <w:bottom w:val="single" w:sz="4" w:space="0" w:color="auto"/>
            </w:tcBorders>
            <w:shd w:val="clear" w:color="auto" w:fill="auto"/>
          </w:tcPr>
          <w:p w:rsidR="00123A6E" w:rsidRPr="004F12C8" w:rsidP="003C6C90" w14:paraId="705A378A" w14:textId="77777777">
            <w:pPr>
              <w:tabs>
                <w:tab w:val="clear" w:pos="567"/>
              </w:tabs>
              <w:autoSpaceDE w:val="0"/>
              <w:autoSpaceDN w:val="0"/>
              <w:adjustRightInd w:val="0"/>
              <w:jc w:val="center"/>
              <w:rPr>
                <w:noProof w:val="0"/>
                <w:szCs w:val="22"/>
                <w:lang w:val="en-US"/>
              </w:rPr>
            </w:pPr>
            <w:r w:rsidRPr="004F12C8">
              <w:rPr>
                <w:szCs w:val="22"/>
              </w:rPr>
              <w:t>81 (38</w:t>
            </w:r>
            <w:r w:rsidR="007928DA">
              <w:rPr>
                <w:szCs w:val="22"/>
              </w:rPr>
              <w:t>,</w:t>
            </w:r>
            <w:r w:rsidRPr="004F12C8">
              <w:rPr>
                <w:szCs w:val="22"/>
              </w:rPr>
              <w:t xml:space="preserve">8%) </w:t>
            </w:r>
          </w:p>
        </w:tc>
        <w:tc>
          <w:tcPr>
            <w:tcW w:w="1490" w:type="dxa"/>
            <w:tcBorders>
              <w:bottom w:val="single" w:sz="4" w:space="0" w:color="auto"/>
            </w:tcBorders>
            <w:shd w:val="clear" w:color="auto" w:fill="auto"/>
          </w:tcPr>
          <w:p w:rsidR="00123A6E" w:rsidRPr="004F12C8" w:rsidP="003C6C90" w14:paraId="705A378B" w14:textId="77777777">
            <w:pPr>
              <w:tabs>
                <w:tab w:val="clear" w:pos="567"/>
              </w:tabs>
              <w:autoSpaceDE w:val="0"/>
              <w:autoSpaceDN w:val="0"/>
              <w:adjustRightInd w:val="0"/>
              <w:jc w:val="center"/>
              <w:rPr>
                <w:noProof w:val="0"/>
                <w:szCs w:val="22"/>
                <w:lang w:val="en-US"/>
              </w:rPr>
            </w:pPr>
            <w:r w:rsidRPr="004F12C8">
              <w:rPr>
                <w:szCs w:val="22"/>
              </w:rPr>
              <w:t>135 (64</w:t>
            </w:r>
            <w:r w:rsidR="007928DA">
              <w:rPr>
                <w:szCs w:val="22"/>
              </w:rPr>
              <w:t>,</w:t>
            </w:r>
            <w:r w:rsidRPr="004F12C8">
              <w:rPr>
                <w:szCs w:val="22"/>
              </w:rPr>
              <w:t>6%)</w:t>
            </w:r>
            <w:r w:rsidRPr="004F12C8">
              <w:rPr>
                <w:szCs w:val="22"/>
                <w:vertAlign w:val="superscript"/>
              </w:rPr>
              <w:t>a</w:t>
            </w:r>
          </w:p>
        </w:tc>
      </w:tr>
      <w:tr w14:paraId="705A3793" w14:textId="77777777" w:rsidTr="002B6BE9">
        <w:tblPrEx>
          <w:tblW w:w="9072" w:type="dxa"/>
          <w:jc w:val="center"/>
          <w:tblLayout w:type="fixed"/>
          <w:tblLook w:val="0000"/>
        </w:tblPrEx>
        <w:trPr>
          <w:cantSplit/>
          <w:jc w:val="center"/>
        </w:trPr>
        <w:tc>
          <w:tcPr>
            <w:tcW w:w="9072" w:type="dxa"/>
            <w:gridSpan w:val="5"/>
            <w:tcBorders>
              <w:left w:val="nil"/>
              <w:bottom w:val="nil"/>
              <w:right w:val="nil"/>
            </w:tcBorders>
            <w:shd w:val="clear" w:color="auto" w:fill="auto"/>
          </w:tcPr>
          <w:p w:rsidR="00123A6E" w:rsidRPr="004F12C8" w:rsidP="003C6C90" w14:paraId="705A378D" w14:textId="77777777">
            <w:pPr>
              <w:autoSpaceDE w:val="0"/>
              <w:autoSpaceDN w:val="0"/>
              <w:adjustRightInd w:val="0"/>
              <w:rPr>
                <w:sz w:val="18"/>
                <w:szCs w:val="18"/>
              </w:rPr>
            </w:pPr>
            <w:r w:rsidRPr="00271693">
              <w:rPr>
                <w:sz w:val="18"/>
                <w:szCs w:val="18"/>
              </w:rPr>
              <w:t xml:space="preserve">Klínískt sjúkdómshlé </w:t>
            </w:r>
            <w:r>
              <w:rPr>
                <w:sz w:val="18"/>
                <w:szCs w:val="18"/>
              </w:rPr>
              <w:t>er skilgreint sem</w:t>
            </w:r>
            <w:r w:rsidRPr="004F12C8">
              <w:rPr>
                <w:sz w:val="18"/>
                <w:szCs w:val="18"/>
              </w:rPr>
              <w:t xml:space="preserve"> CDAI s</w:t>
            </w:r>
            <w:r w:rsidR="00E53147">
              <w:rPr>
                <w:sz w:val="18"/>
                <w:szCs w:val="18"/>
              </w:rPr>
              <w:t>kor</w:t>
            </w:r>
            <w:r w:rsidRPr="004F12C8">
              <w:rPr>
                <w:sz w:val="18"/>
                <w:szCs w:val="18"/>
              </w:rPr>
              <w:t xml:space="preserve"> &lt;</w:t>
            </w:r>
            <w:r>
              <w:rPr>
                <w:sz w:val="18"/>
                <w:szCs w:val="18"/>
              </w:rPr>
              <w:t> </w:t>
            </w:r>
            <w:r w:rsidRPr="004F12C8">
              <w:rPr>
                <w:sz w:val="18"/>
                <w:szCs w:val="18"/>
              </w:rPr>
              <w:t xml:space="preserve">150; </w:t>
            </w:r>
            <w:r w:rsidRPr="00271693">
              <w:rPr>
                <w:sz w:val="18"/>
                <w:szCs w:val="18"/>
              </w:rPr>
              <w:t xml:space="preserve">Klínísk svörun </w:t>
            </w:r>
            <w:r>
              <w:rPr>
                <w:sz w:val="18"/>
                <w:szCs w:val="18"/>
              </w:rPr>
              <w:t>er skilgreind sem lækkun</w:t>
            </w:r>
            <w:r w:rsidRPr="004F12C8">
              <w:rPr>
                <w:sz w:val="18"/>
                <w:szCs w:val="18"/>
              </w:rPr>
              <w:t xml:space="preserve"> </w:t>
            </w:r>
            <w:r w:rsidR="00E53147">
              <w:rPr>
                <w:sz w:val="18"/>
                <w:szCs w:val="18"/>
              </w:rPr>
              <w:t xml:space="preserve">á </w:t>
            </w:r>
            <w:r w:rsidRPr="004F12C8">
              <w:rPr>
                <w:sz w:val="18"/>
                <w:szCs w:val="18"/>
              </w:rPr>
              <w:t>CDAI s</w:t>
            </w:r>
            <w:r>
              <w:rPr>
                <w:sz w:val="18"/>
                <w:szCs w:val="18"/>
              </w:rPr>
              <w:t>kor</w:t>
            </w:r>
            <w:r w:rsidR="00E53147">
              <w:rPr>
                <w:sz w:val="18"/>
                <w:szCs w:val="18"/>
              </w:rPr>
              <w:t>i</w:t>
            </w:r>
            <w:r>
              <w:rPr>
                <w:sz w:val="18"/>
                <w:szCs w:val="18"/>
              </w:rPr>
              <w:t xml:space="preserve"> um minnst </w:t>
            </w:r>
            <w:r w:rsidRPr="004F12C8">
              <w:rPr>
                <w:sz w:val="18"/>
                <w:szCs w:val="18"/>
              </w:rPr>
              <w:t>100</w:t>
            </w:r>
            <w:r>
              <w:rPr>
                <w:sz w:val="18"/>
                <w:szCs w:val="18"/>
              </w:rPr>
              <w:t> </w:t>
            </w:r>
            <w:r>
              <w:rPr>
                <w:sz w:val="18"/>
                <w:szCs w:val="18"/>
              </w:rPr>
              <w:t>stig</w:t>
            </w:r>
            <w:r w:rsidRPr="004F12C8">
              <w:rPr>
                <w:sz w:val="18"/>
                <w:szCs w:val="18"/>
              </w:rPr>
              <w:t xml:space="preserve"> </w:t>
            </w:r>
            <w:r>
              <w:rPr>
                <w:sz w:val="18"/>
                <w:szCs w:val="18"/>
              </w:rPr>
              <w:t>eða klínískt sjúkdómshlé</w:t>
            </w:r>
          </w:p>
          <w:p w:rsidR="00123A6E" w:rsidRPr="004F12C8" w:rsidP="003C6C90" w14:paraId="705A378E" w14:textId="77777777">
            <w:pPr>
              <w:autoSpaceDE w:val="0"/>
              <w:autoSpaceDN w:val="0"/>
              <w:adjustRightInd w:val="0"/>
              <w:rPr>
                <w:sz w:val="18"/>
                <w:szCs w:val="18"/>
              </w:rPr>
            </w:pPr>
            <w:r w:rsidRPr="004F12C8">
              <w:rPr>
                <w:sz w:val="18"/>
                <w:szCs w:val="18"/>
              </w:rPr>
              <w:t>70</w:t>
            </w:r>
            <w:r>
              <w:rPr>
                <w:sz w:val="18"/>
                <w:szCs w:val="18"/>
              </w:rPr>
              <w:t> </w:t>
            </w:r>
            <w:r w:rsidR="00271693">
              <w:rPr>
                <w:sz w:val="18"/>
                <w:szCs w:val="18"/>
              </w:rPr>
              <w:t>stiga svörun er skilgrein</w:t>
            </w:r>
            <w:r w:rsidR="0025278F">
              <w:rPr>
                <w:sz w:val="18"/>
                <w:szCs w:val="18"/>
              </w:rPr>
              <w:t>d</w:t>
            </w:r>
            <w:r w:rsidR="00271693">
              <w:rPr>
                <w:sz w:val="18"/>
                <w:szCs w:val="18"/>
              </w:rPr>
              <w:t xml:space="preserve"> sem lækkun</w:t>
            </w:r>
            <w:r w:rsidRPr="004F12C8">
              <w:rPr>
                <w:sz w:val="18"/>
                <w:szCs w:val="18"/>
              </w:rPr>
              <w:t xml:space="preserve"> </w:t>
            </w:r>
            <w:r w:rsidR="00E53147">
              <w:rPr>
                <w:sz w:val="18"/>
                <w:szCs w:val="18"/>
              </w:rPr>
              <w:t xml:space="preserve">á </w:t>
            </w:r>
            <w:r w:rsidRPr="004F12C8">
              <w:rPr>
                <w:sz w:val="18"/>
                <w:szCs w:val="18"/>
              </w:rPr>
              <w:t>CDAI s</w:t>
            </w:r>
            <w:r w:rsidR="00271693">
              <w:rPr>
                <w:sz w:val="18"/>
                <w:szCs w:val="18"/>
              </w:rPr>
              <w:t>kor</w:t>
            </w:r>
            <w:r w:rsidR="00E53147">
              <w:rPr>
                <w:sz w:val="18"/>
                <w:szCs w:val="18"/>
              </w:rPr>
              <w:t>i</w:t>
            </w:r>
            <w:r w:rsidR="00271693">
              <w:rPr>
                <w:sz w:val="18"/>
                <w:szCs w:val="18"/>
              </w:rPr>
              <w:t xml:space="preserve"> um minnst</w:t>
            </w:r>
            <w:r w:rsidRPr="004F12C8">
              <w:rPr>
                <w:sz w:val="18"/>
                <w:szCs w:val="18"/>
              </w:rPr>
              <w:t xml:space="preserve"> 70</w:t>
            </w:r>
            <w:r>
              <w:rPr>
                <w:sz w:val="18"/>
                <w:szCs w:val="18"/>
              </w:rPr>
              <w:t> </w:t>
            </w:r>
            <w:r w:rsidR="00271693">
              <w:rPr>
                <w:sz w:val="18"/>
                <w:szCs w:val="18"/>
              </w:rPr>
              <w:t>stig</w:t>
            </w:r>
          </w:p>
          <w:p w:rsidR="00123A6E" w:rsidRPr="004F12C8" w:rsidP="003C6C90" w14:paraId="705A378F" w14:textId="77777777">
            <w:pPr>
              <w:autoSpaceDE w:val="0"/>
              <w:autoSpaceDN w:val="0"/>
              <w:adjustRightInd w:val="0"/>
              <w:ind w:left="284" w:hanging="284"/>
              <w:rPr>
                <w:sz w:val="18"/>
                <w:szCs w:val="18"/>
              </w:rPr>
            </w:pPr>
            <w:r w:rsidRPr="004F12C8">
              <w:rPr>
                <w:sz w:val="18"/>
                <w:szCs w:val="18"/>
              </w:rPr>
              <w:t>*</w:t>
            </w:r>
            <w:r>
              <w:rPr>
                <w:sz w:val="18"/>
                <w:szCs w:val="18"/>
              </w:rPr>
              <w:tab/>
            </w:r>
            <w:r w:rsidRPr="004F12C8">
              <w:rPr>
                <w:sz w:val="18"/>
                <w:szCs w:val="18"/>
              </w:rPr>
              <w:t>An</w:t>
            </w:r>
            <w:r w:rsidR="0025278F">
              <w:rPr>
                <w:sz w:val="18"/>
                <w:szCs w:val="18"/>
              </w:rPr>
              <w:t>d</w:t>
            </w:r>
            <w:r w:rsidRPr="004F12C8">
              <w:rPr>
                <w:sz w:val="18"/>
                <w:szCs w:val="18"/>
              </w:rPr>
              <w:t>-TNF</w:t>
            </w:r>
            <w:r>
              <w:rPr>
                <w:sz w:val="18"/>
                <w:szCs w:val="18"/>
              </w:rPr>
              <w:t>α</w:t>
            </w:r>
            <w:r w:rsidRPr="004F12C8">
              <w:rPr>
                <w:sz w:val="18"/>
                <w:szCs w:val="18"/>
              </w:rPr>
              <w:t xml:space="preserve"> </w:t>
            </w:r>
            <w:r w:rsidR="00271693">
              <w:rPr>
                <w:sz w:val="18"/>
                <w:szCs w:val="18"/>
              </w:rPr>
              <w:t>meðferðarbrestur</w:t>
            </w:r>
          </w:p>
          <w:p w:rsidR="00123A6E" w:rsidRPr="004F12C8" w:rsidP="003C6C90" w14:paraId="705A3790" w14:textId="77777777">
            <w:pPr>
              <w:autoSpaceDE w:val="0"/>
              <w:autoSpaceDN w:val="0"/>
              <w:adjustRightInd w:val="0"/>
              <w:ind w:left="284" w:hanging="284"/>
              <w:rPr>
                <w:sz w:val="18"/>
                <w:szCs w:val="18"/>
              </w:rPr>
            </w:pPr>
            <w:r w:rsidRPr="004F12C8">
              <w:rPr>
                <w:sz w:val="18"/>
                <w:szCs w:val="18"/>
              </w:rPr>
              <w:t>**</w:t>
            </w:r>
            <w:r>
              <w:rPr>
                <w:sz w:val="18"/>
                <w:szCs w:val="18"/>
              </w:rPr>
              <w:tab/>
            </w:r>
            <w:r w:rsidR="00E53147">
              <w:rPr>
                <w:sz w:val="18"/>
                <w:szCs w:val="18"/>
              </w:rPr>
              <w:t>M</w:t>
            </w:r>
            <w:r w:rsidR="00271693">
              <w:rPr>
                <w:sz w:val="18"/>
                <w:szCs w:val="18"/>
              </w:rPr>
              <w:t>eðferðarbrestur hefðbundinnar meðferðar</w:t>
            </w:r>
          </w:p>
          <w:p w:rsidR="00123A6E" w:rsidRPr="004F12C8" w:rsidP="003C6C90" w14:paraId="705A3791" w14:textId="77777777">
            <w:pPr>
              <w:autoSpaceDE w:val="0"/>
              <w:autoSpaceDN w:val="0"/>
              <w:adjustRightInd w:val="0"/>
              <w:ind w:left="284" w:hanging="284"/>
              <w:rPr>
                <w:sz w:val="18"/>
                <w:szCs w:val="18"/>
              </w:rPr>
            </w:pPr>
            <w:r w:rsidRPr="000060AC">
              <w:rPr>
                <w:szCs w:val="18"/>
                <w:vertAlign w:val="superscript"/>
              </w:rPr>
              <w:t>a</w:t>
            </w:r>
            <w:r w:rsidRPr="000060AC">
              <w:rPr>
                <w:szCs w:val="18"/>
                <w:vertAlign w:val="superscript"/>
              </w:rPr>
              <w:tab/>
            </w:r>
            <w:r w:rsidRPr="004F12C8">
              <w:rPr>
                <w:sz w:val="18"/>
                <w:szCs w:val="18"/>
              </w:rPr>
              <w:t>p</w:t>
            </w:r>
            <w:r>
              <w:rPr>
                <w:sz w:val="18"/>
                <w:szCs w:val="18"/>
              </w:rPr>
              <w:t> </w:t>
            </w:r>
            <w:r w:rsidRPr="004F12C8">
              <w:rPr>
                <w:sz w:val="18"/>
                <w:szCs w:val="18"/>
              </w:rPr>
              <w:t>&lt;</w:t>
            </w:r>
            <w:r>
              <w:rPr>
                <w:sz w:val="18"/>
                <w:szCs w:val="18"/>
              </w:rPr>
              <w:t> </w:t>
            </w:r>
            <w:r w:rsidRPr="004F12C8">
              <w:rPr>
                <w:sz w:val="18"/>
                <w:szCs w:val="18"/>
              </w:rPr>
              <w:t>0</w:t>
            </w:r>
            <w:r w:rsidR="007928DA">
              <w:rPr>
                <w:sz w:val="18"/>
                <w:szCs w:val="18"/>
              </w:rPr>
              <w:t>,</w:t>
            </w:r>
            <w:r w:rsidRPr="004F12C8">
              <w:rPr>
                <w:sz w:val="18"/>
                <w:szCs w:val="18"/>
              </w:rPr>
              <w:t>001</w:t>
            </w:r>
          </w:p>
          <w:p w:rsidR="00123A6E" w:rsidRPr="004F12C8" w:rsidP="007928DA" w14:paraId="705A3792" w14:textId="77777777">
            <w:pPr>
              <w:tabs>
                <w:tab w:val="left" w:pos="288"/>
                <w:tab w:val="clear" w:pos="567"/>
              </w:tabs>
              <w:ind w:left="284" w:hanging="284"/>
              <w:rPr>
                <w:noProof w:val="0"/>
                <w:sz w:val="20"/>
                <w:lang w:val="en-US"/>
              </w:rPr>
            </w:pPr>
            <w:r w:rsidRPr="000060AC">
              <w:rPr>
                <w:szCs w:val="18"/>
                <w:vertAlign w:val="superscript"/>
              </w:rPr>
              <w:t>b</w:t>
            </w:r>
            <w:r w:rsidRPr="000060AC">
              <w:rPr>
                <w:szCs w:val="18"/>
                <w:vertAlign w:val="superscript"/>
              </w:rPr>
              <w:tab/>
            </w:r>
            <w:r w:rsidRPr="004F12C8">
              <w:rPr>
                <w:sz w:val="18"/>
                <w:szCs w:val="18"/>
              </w:rPr>
              <w:t>p</w:t>
            </w:r>
            <w:r>
              <w:rPr>
                <w:sz w:val="18"/>
                <w:szCs w:val="18"/>
              </w:rPr>
              <w:t> </w:t>
            </w:r>
            <w:r w:rsidRPr="004F12C8">
              <w:rPr>
                <w:sz w:val="18"/>
                <w:szCs w:val="18"/>
              </w:rPr>
              <w:t>&lt;</w:t>
            </w:r>
            <w:r>
              <w:rPr>
                <w:sz w:val="18"/>
                <w:szCs w:val="18"/>
              </w:rPr>
              <w:t> </w:t>
            </w:r>
            <w:r w:rsidRPr="004F12C8">
              <w:rPr>
                <w:sz w:val="18"/>
                <w:szCs w:val="18"/>
              </w:rPr>
              <w:t>0</w:t>
            </w:r>
            <w:r w:rsidR="007928DA">
              <w:rPr>
                <w:sz w:val="18"/>
                <w:szCs w:val="18"/>
              </w:rPr>
              <w:t>,</w:t>
            </w:r>
            <w:r w:rsidRPr="004F12C8">
              <w:rPr>
                <w:sz w:val="18"/>
                <w:szCs w:val="18"/>
              </w:rPr>
              <w:t>01</w:t>
            </w:r>
          </w:p>
        </w:tc>
      </w:tr>
    </w:tbl>
    <w:p w:rsidR="00123A6E" w:rsidRPr="004F12C8" w:rsidP="00123A6E" w14:paraId="705A3794" w14:textId="77777777"/>
    <w:p w:rsidR="00FB6BED" w:rsidP="00FB6BED" w14:paraId="52D43F9B" w14:textId="77777777">
      <w:pPr>
        <w:rPr>
          <w:szCs w:val="24"/>
        </w:rPr>
      </w:pPr>
      <w:r w:rsidRPr="00240F6B">
        <w:t>Í viðhaldsrannsókninni (IM-UNITI) voru 388</w:t>
      </w:r>
      <w:r w:rsidRPr="00240F6B">
        <w:rPr>
          <w:szCs w:val="22"/>
        </w:rPr>
        <w:t> sjúklingar metnir sem náðu</w:t>
      </w:r>
      <w:r w:rsidRPr="00240F6B">
        <w:t xml:space="preserve"> 100</w:t>
      </w:r>
      <w:r w:rsidRPr="00240F6B">
        <w:rPr>
          <w:szCs w:val="22"/>
        </w:rPr>
        <w:t> stiga klínískri svörun í viku </w:t>
      </w:r>
      <w:r w:rsidRPr="00240F6B">
        <w:t>8 á innleiðslutímabilinu með ustekinumabi í rannsóknum</w:t>
      </w:r>
      <w:r w:rsidRPr="00240F6B">
        <w:rPr>
          <w:szCs w:val="24"/>
        </w:rPr>
        <w:t xml:space="preserve"> </w:t>
      </w:r>
      <w:r w:rsidRPr="00240F6B">
        <w:rPr>
          <w:szCs w:val="24"/>
        </w:rPr>
        <w:t>UNITI-1 og UNITI-2. Sjúklingum var slembiraðað og fengu viðhaldsmeðferð undir húð, annaðhvort 90</w:t>
      </w:r>
      <w:r w:rsidRPr="00240F6B">
        <w:rPr>
          <w:szCs w:val="22"/>
        </w:rPr>
        <w:t> </w:t>
      </w:r>
      <w:r w:rsidRPr="00240F6B">
        <w:rPr>
          <w:szCs w:val="24"/>
        </w:rPr>
        <w:t>mg ustekinumab á 8</w:t>
      </w:r>
      <w:r w:rsidRPr="00240F6B">
        <w:rPr>
          <w:szCs w:val="22"/>
        </w:rPr>
        <w:t> vikna fresti</w:t>
      </w:r>
      <w:r w:rsidRPr="00240F6B">
        <w:rPr>
          <w:szCs w:val="24"/>
        </w:rPr>
        <w:t>, 90</w:t>
      </w:r>
      <w:r w:rsidRPr="00240F6B">
        <w:rPr>
          <w:szCs w:val="22"/>
        </w:rPr>
        <w:t> </w:t>
      </w:r>
      <w:r w:rsidRPr="00240F6B">
        <w:rPr>
          <w:szCs w:val="24"/>
        </w:rPr>
        <w:t>mg ustekinumab á 12</w:t>
      </w:r>
      <w:r w:rsidRPr="00240F6B">
        <w:rPr>
          <w:szCs w:val="22"/>
        </w:rPr>
        <w:t> vikna fresti eða lyfleysu í</w:t>
      </w:r>
      <w:r w:rsidRPr="00240F6B">
        <w:rPr>
          <w:szCs w:val="24"/>
        </w:rPr>
        <w:t xml:space="preserve"> 44</w:t>
      </w:r>
      <w:r w:rsidRPr="00240F6B">
        <w:rPr>
          <w:szCs w:val="22"/>
        </w:rPr>
        <w:t> vikur</w:t>
      </w:r>
      <w:r w:rsidRPr="00240F6B">
        <w:rPr>
          <w:szCs w:val="24"/>
        </w:rPr>
        <w:t xml:space="preserve"> (fyrir ráðlagða viðhaldsskammta sjá kafla</w:t>
      </w:r>
      <w:r w:rsidRPr="00240F6B">
        <w:rPr>
          <w:szCs w:val="22"/>
        </w:rPr>
        <w:t> </w:t>
      </w:r>
      <w:r w:rsidRPr="00240F6B">
        <w:rPr>
          <w:szCs w:val="24"/>
        </w:rPr>
        <w:t xml:space="preserve">4.2 í </w:t>
      </w:r>
      <w:ins w:id="188" w:author="Vistor8" w:date="2025-01-23T09:34:00Z">
        <w:r w:rsidRPr="00796DD2">
          <w:rPr>
            <w:szCs w:val="24"/>
          </w:rPr>
          <w:t xml:space="preserve">samantekt á eiginleikum lyfs </w:t>
        </w:r>
      </w:ins>
      <w:del w:id="189" w:author="Vistor8" w:date="2025-01-23T09:34:00Z">
        <w:r w:rsidRPr="00240F6B">
          <w:rPr>
            <w:szCs w:val="24"/>
          </w:rPr>
          <w:delText>SmPC</w:delText>
        </w:r>
      </w:del>
      <w:del w:id="190" w:author="Vistor7" w:date="2025-02-27T09:36:00Z">
        <w:r w:rsidRPr="00240F6B">
          <w:rPr>
            <w:szCs w:val="24"/>
          </w:rPr>
          <w:delText xml:space="preserve"> </w:delText>
        </w:r>
      </w:del>
      <w:r w:rsidRPr="00240F6B">
        <w:rPr>
          <w:szCs w:val="24"/>
        </w:rPr>
        <w:t>fyrir STELARA stungulyf, lausn (hettugls) og stungulyf, lausn í áfylltri sprautu</w:t>
      </w:r>
      <w:r>
        <w:rPr>
          <w:szCs w:val="24"/>
        </w:rPr>
        <w:t xml:space="preserve"> eða áfylltum lyfjapenna</w:t>
      </w:r>
      <w:r w:rsidRPr="00240F6B">
        <w:rPr>
          <w:szCs w:val="24"/>
        </w:rPr>
        <w:t>).</w:t>
      </w:r>
    </w:p>
    <w:p w:rsidR="00123A6E" w:rsidRPr="002B11F0" w:rsidP="00123A6E" w14:paraId="705A3796" w14:textId="77777777">
      <w:pPr>
        <w:tabs>
          <w:tab w:val="clear" w:pos="567"/>
        </w:tabs>
        <w:autoSpaceDE w:val="0"/>
        <w:autoSpaceDN w:val="0"/>
        <w:adjustRightInd w:val="0"/>
        <w:rPr>
          <w:szCs w:val="24"/>
        </w:rPr>
      </w:pPr>
    </w:p>
    <w:p w:rsidR="00123A6E" w:rsidP="00123A6E" w14:paraId="705A3797" w14:textId="6E13AFF0">
      <w:r>
        <w:t xml:space="preserve">Klínísk svörun og sjúkdómshlé viðhélst hjá marktækt stærra hlutfalli sjúklinga </w:t>
      </w:r>
      <w:r w:rsidRPr="00374DF4">
        <w:t>í ustekinumab hóp</w:t>
      </w:r>
      <w:r w:rsidR="00CE38DD">
        <w:t>unum</w:t>
      </w:r>
      <w:r>
        <w:t xml:space="preserve"> miðað við í lyfleysu</w:t>
      </w:r>
      <w:r w:rsidRPr="004F12C8">
        <w:rPr>
          <w:szCs w:val="24"/>
        </w:rPr>
        <w:t xml:space="preserve"> </w:t>
      </w:r>
      <w:r>
        <w:rPr>
          <w:szCs w:val="24"/>
        </w:rPr>
        <w:t>hópnum í viku</w:t>
      </w:r>
      <w:r>
        <w:rPr>
          <w:szCs w:val="22"/>
        </w:rPr>
        <w:t> </w:t>
      </w:r>
      <w:r w:rsidRPr="004F12C8">
        <w:t>44 (</w:t>
      </w:r>
      <w:r w:rsidR="007928DA">
        <w:t>sjá töflu</w:t>
      </w:r>
      <w:r>
        <w:rPr>
          <w:szCs w:val="22"/>
        </w:rPr>
        <w:t> </w:t>
      </w:r>
      <w:del w:id="191" w:author="Vistor8" w:date="2025-02-24T14:49:00Z">
        <w:r w:rsidRPr="004F12C8">
          <w:delText>4</w:delText>
        </w:r>
      </w:del>
      <w:ins w:id="192" w:author="Vistor8" w:date="2025-02-24T14:49:00Z">
        <w:r w:rsidR="00FB6BED">
          <w:t>5</w:t>
        </w:r>
      </w:ins>
      <w:r w:rsidRPr="004F12C8">
        <w:t>).</w:t>
      </w:r>
    </w:p>
    <w:p w:rsidR="007928DA" w:rsidP="00805D32" w14:paraId="705A3798" w14:textId="77777777">
      <w:pPr>
        <w:ind w:left="1134" w:hanging="1134"/>
        <w:rPr>
          <w:i/>
          <w:iCs/>
        </w:rPr>
      </w:pPr>
    </w:p>
    <w:p w:rsidR="00123A6E" w:rsidRPr="00FA2320" w:rsidP="00123A6E" w14:paraId="705A3799" w14:textId="544CF266">
      <w:pPr>
        <w:keepNext/>
        <w:ind w:left="1134" w:hanging="1134"/>
        <w:rPr>
          <w:i/>
          <w:iCs/>
        </w:rPr>
      </w:pPr>
      <w:r w:rsidRPr="00DC1F2B">
        <w:rPr>
          <w:i/>
          <w:iCs/>
        </w:rPr>
        <w:t>Ta</w:t>
      </w:r>
      <w:r w:rsidR="007928DA">
        <w:rPr>
          <w:i/>
          <w:iCs/>
        </w:rPr>
        <w:t>fla</w:t>
      </w:r>
      <w:r w:rsidRPr="00DC1F2B">
        <w:rPr>
          <w:i/>
          <w:iCs/>
        </w:rPr>
        <w:t> </w:t>
      </w:r>
      <w:del w:id="193" w:author="Vistor8" w:date="2025-02-24T14:49:00Z">
        <w:r w:rsidRPr="00FA2320">
          <w:rPr>
            <w:i/>
            <w:iCs/>
          </w:rPr>
          <w:delText>4</w:delText>
        </w:r>
      </w:del>
      <w:ins w:id="194" w:author="Vistor8" w:date="2025-02-24T14:49:00Z">
        <w:r w:rsidR="00FB6BED">
          <w:rPr>
            <w:i/>
            <w:iCs/>
          </w:rPr>
          <w:t>5</w:t>
        </w:r>
      </w:ins>
      <w:r w:rsidRPr="00FA2320">
        <w:rPr>
          <w:i/>
          <w:iCs/>
        </w:rPr>
        <w:t>:</w:t>
      </w:r>
      <w:r w:rsidRPr="00FA2320">
        <w:rPr>
          <w:i/>
          <w:iCs/>
        </w:rPr>
        <w:tab/>
      </w:r>
      <w:r w:rsidR="002B11F0">
        <w:rPr>
          <w:i/>
          <w:iCs/>
        </w:rPr>
        <w:t>Viðhald klínískrar svörunar og sjúkdómshlés í</w:t>
      </w:r>
      <w:r w:rsidRPr="00FA2320">
        <w:rPr>
          <w:i/>
          <w:iCs/>
        </w:rPr>
        <w:t xml:space="preserve"> IM-UNITI (</w:t>
      </w:r>
      <w:r w:rsidR="002B11F0">
        <w:rPr>
          <w:i/>
          <w:iCs/>
        </w:rPr>
        <w:t>viku</w:t>
      </w:r>
      <w:r w:rsidRPr="003551A1">
        <w:rPr>
          <w:i/>
          <w:szCs w:val="22"/>
        </w:rPr>
        <w:t> </w:t>
      </w:r>
      <w:r w:rsidRPr="00DC1F2B">
        <w:rPr>
          <w:i/>
          <w:iCs/>
        </w:rPr>
        <w:t>44</w:t>
      </w:r>
      <w:r w:rsidRPr="00FA2320">
        <w:rPr>
          <w:i/>
          <w:iCs/>
        </w:rPr>
        <w:t>; 52</w:t>
      </w:r>
      <w:r w:rsidRPr="003551A1">
        <w:rPr>
          <w:i/>
          <w:szCs w:val="22"/>
        </w:rPr>
        <w:t> </w:t>
      </w:r>
      <w:r w:rsidR="002B11F0">
        <w:rPr>
          <w:i/>
          <w:szCs w:val="22"/>
        </w:rPr>
        <w:t xml:space="preserve">vikum frá upphafi </w:t>
      </w:r>
      <w:r w:rsidR="00CE38DD">
        <w:rPr>
          <w:i/>
          <w:szCs w:val="22"/>
        </w:rPr>
        <w:t>innleiðslu</w:t>
      </w:r>
      <w:r w:rsidR="002B11F0">
        <w:rPr>
          <w:i/>
          <w:szCs w:val="22"/>
        </w:rPr>
        <w:t>skammts</w:t>
      </w:r>
      <w:r w:rsidRPr="00FA2320">
        <w:rPr>
          <w:i/>
          <w:iCs/>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27"/>
        <w:gridCol w:w="1399"/>
        <w:gridCol w:w="1573"/>
        <w:gridCol w:w="1573"/>
      </w:tblGrid>
      <w:tr w14:paraId="705A37A4" w14:textId="77777777" w:rsidTr="003551A1">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527" w:type="dxa"/>
            <w:tcBorders>
              <w:top w:val="single" w:sz="4" w:space="0" w:color="auto"/>
              <w:left w:val="single" w:sz="4" w:space="0" w:color="auto"/>
              <w:bottom w:val="single" w:sz="4" w:space="0" w:color="auto"/>
              <w:right w:val="single" w:sz="8" w:space="0" w:color="auto"/>
            </w:tcBorders>
          </w:tcPr>
          <w:p w:rsidR="00123A6E" w:rsidRPr="009E04BB" w:rsidP="002B6BE9" w14:paraId="705A379A" w14:textId="77777777">
            <w:pPr>
              <w:keepNext/>
              <w:jc w:val="center"/>
              <w:rPr>
                <w:b/>
                <w:szCs w:val="22"/>
              </w:rPr>
            </w:pPr>
          </w:p>
        </w:tc>
        <w:tc>
          <w:tcPr>
            <w:tcW w:w="1399" w:type="dxa"/>
            <w:tcBorders>
              <w:top w:val="single" w:sz="4" w:space="0" w:color="auto"/>
              <w:left w:val="nil"/>
              <w:bottom w:val="single" w:sz="4" w:space="0" w:color="auto"/>
              <w:right w:val="single" w:sz="8" w:space="0" w:color="auto"/>
            </w:tcBorders>
          </w:tcPr>
          <w:p w:rsidR="00123A6E" w:rsidRPr="009E04BB" w:rsidP="00F242F7" w14:paraId="705A379B" w14:textId="77777777">
            <w:pPr>
              <w:keepNext/>
              <w:jc w:val="center"/>
              <w:rPr>
                <w:b/>
                <w:szCs w:val="22"/>
              </w:rPr>
            </w:pPr>
            <w:r>
              <w:rPr>
                <w:b/>
                <w:szCs w:val="22"/>
              </w:rPr>
              <w:t>Lyfleysa</w:t>
            </w:r>
            <w:r w:rsidRPr="009E04BB">
              <w:rPr>
                <w:b/>
                <w:szCs w:val="22"/>
              </w:rPr>
              <w:t>*</w:t>
            </w:r>
          </w:p>
          <w:p w:rsidR="00123A6E" w:rsidRPr="009E04BB" w:rsidP="00F242F7" w14:paraId="705A379C" w14:textId="77777777">
            <w:pPr>
              <w:keepNext/>
              <w:jc w:val="center"/>
              <w:rPr>
                <w:b/>
                <w:szCs w:val="22"/>
              </w:rPr>
            </w:pPr>
          </w:p>
          <w:p w:rsidR="00123A6E" w:rsidP="00F242F7" w14:paraId="705A379D" w14:textId="77777777">
            <w:pPr>
              <w:keepNext/>
              <w:jc w:val="center"/>
              <w:rPr>
                <w:b/>
                <w:szCs w:val="22"/>
              </w:rPr>
            </w:pPr>
          </w:p>
          <w:p w:rsidR="00123A6E" w:rsidRPr="009E04BB" w:rsidP="00F242F7" w14:paraId="705A379E" w14:textId="77777777">
            <w:pPr>
              <w:keepNext/>
              <w:jc w:val="center"/>
              <w:rPr>
                <w:b/>
                <w:szCs w:val="22"/>
              </w:rPr>
            </w:pPr>
          </w:p>
          <w:p w:rsidR="00123A6E" w:rsidRPr="009E04BB" w:rsidP="00F242F7" w14:paraId="705A379F" w14:textId="77777777">
            <w:pPr>
              <w:keepNext/>
              <w:jc w:val="center"/>
              <w:rPr>
                <w:b/>
                <w:szCs w:val="22"/>
              </w:rPr>
            </w:pPr>
            <w:r w:rsidRPr="009E04BB">
              <w:rPr>
                <w:b/>
                <w:szCs w:val="22"/>
              </w:rPr>
              <w:t>N</w:t>
            </w:r>
            <w:r>
              <w:rPr>
                <w:szCs w:val="22"/>
              </w:rPr>
              <w:t> </w:t>
            </w:r>
            <w:r w:rsidRPr="009E04BB">
              <w:rPr>
                <w:b/>
                <w:szCs w:val="22"/>
              </w:rPr>
              <w:t>=</w:t>
            </w:r>
            <w:r>
              <w:rPr>
                <w:szCs w:val="22"/>
              </w:rPr>
              <w:t> </w:t>
            </w:r>
            <w:r w:rsidRPr="009E04BB">
              <w:rPr>
                <w:b/>
                <w:szCs w:val="22"/>
              </w:rPr>
              <w:t>131</w:t>
            </w:r>
            <w:r w:rsidRPr="009E04BB">
              <w:rPr>
                <w:b/>
                <w:szCs w:val="22"/>
                <w:vertAlign w:val="superscript"/>
              </w:rPr>
              <w:t>†</w:t>
            </w:r>
          </w:p>
        </w:tc>
        <w:tc>
          <w:tcPr>
            <w:tcW w:w="1573" w:type="dxa"/>
            <w:tcBorders>
              <w:top w:val="single" w:sz="4" w:space="0" w:color="auto"/>
              <w:left w:val="nil"/>
              <w:bottom w:val="single" w:sz="4" w:space="0" w:color="auto"/>
              <w:right w:val="single" w:sz="8" w:space="0" w:color="auto"/>
            </w:tcBorders>
          </w:tcPr>
          <w:p w:rsidR="00123A6E" w:rsidRPr="009E04BB" w:rsidP="00F242F7" w14:paraId="705A37A0" w14:textId="77777777">
            <w:pPr>
              <w:keepNext/>
              <w:jc w:val="center"/>
              <w:rPr>
                <w:b/>
                <w:szCs w:val="22"/>
              </w:rPr>
            </w:pPr>
            <w:r w:rsidRPr="009E04BB">
              <w:rPr>
                <w:b/>
                <w:szCs w:val="22"/>
              </w:rPr>
              <w:t>90</w:t>
            </w:r>
            <w:r>
              <w:rPr>
                <w:szCs w:val="22"/>
              </w:rPr>
              <w:t> </w:t>
            </w:r>
            <w:r w:rsidRPr="009E04BB">
              <w:rPr>
                <w:b/>
                <w:szCs w:val="22"/>
              </w:rPr>
              <w:t xml:space="preserve">mg ustekinumab </w:t>
            </w:r>
            <w:r w:rsidR="007928DA">
              <w:rPr>
                <w:b/>
                <w:szCs w:val="22"/>
              </w:rPr>
              <w:t xml:space="preserve">á </w:t>
            </w:r>
            <w:r w:rsidRPr="0025278F">
              <w:rPr>
                <w:b/>
                <w:szCs w:val="22"/>
              </w:rPr>
              <w:t>8</w:t>
            </w:r>
            <w:r w:rsidRPr="00E46F61">
              <w:rPr>
                <w:b/>
                <w:szCs w:val="22"/>
              </w:rPr>
              <w:t> </w:t>
            </w:r>
            <w:r w:rsidRPr="00E46F61" w:rsidR="007928DA">
              <w:rPr>
                <w:b/>
                <w:szCs w:val="22"/>
              </w:rPr>
              <w:t>vikna fresti</w:t>
            </w:r>
          </w:p>
          <w:p w:rsidR="00123A6E" w:rsidRPr="009E04BB" w:rsidP="00F242F7" w14:paraId="705A37A1" w14:textId="77777777">
            <w:pPr>
              <w:keepNext/>
              <w:jc w:val="center"/>
              <w:rPr>
                <w:b/>
                <w:szCs w:val="22"/>
              </w:rPr>
            </w:pPr>
            <w:r w:rsidRPr="009E04BB">
              <w:rPr>
                <w:b/>
                <w:szCs w:val="22"/>
              </w:rPr>
              <w:t>N</w:t>
            </w:r>
            <w:r>
              <w:rPr>
                <w:szCs w:val="22"/>
              </w:rPr>
              <w:t> </w:t>
            </w:r>
            <w:r w:rsidRPr="009E04BB">
              <w:rPr>
                <w:b/>
                <w:szCs w:val="22"/>
              </w:rPr>
              <w:t>=</w:t>
            </w:r>
            <w:r>
              <w:rPr>
                <w:szCs w:val="22"/>
              </w:rPr>
              <w:t> </w:t>
            </w:r>
            <w:r w:rsidRPr="009E04BB">
              <w:rPr>
                <w:b/>
                <w:szCs w:val="22"/>
              </w:rPr>
              <w:t>128</w:t>
            </w:r>
            <w:r w:rsidRPr="009E04BB">
              <w:rPr>
                <w:b/>
                <w:szCs w:val="22"/>
                <w:vertAlign w:val="superscript"/>
              </w:rPr>
              <w:t>†</w:t>
            </w:r>
          </w:p>
        </w:tc>
        <w:tc>
          <w:tcPr>
            <w:tcW w:w="1573" w:type="dxa"/>
            <w:tcBorders>
              <w:top w:val="single" w:sz="4" w:space="0" w:color="auto"/>
              <w:left w:val="nil"/>
              <w:bottom w:val="single" w:sz="4" w:space="0" w:color="auto"/>
              <w:right w:val="single" w:sz="4" w:space="0" w:color="auto"/>
            </w:tcBorders>
          </w:tcPr>
          <w:p w:rsidR="00123A6E" w:rsidRPr="009E04BB" w:rsidP="00F242F7" w14:paraId="705A37A2" w14:textId="77777777">
            <w:pPr>
              <w:keepNext/>
              <w:jc w:val="center"/>
              <w:rPr>
                <w:b/>
                <w:szCs w:val="22"/>
              </w:rPr>
            </w:pPr>
            <w:r w:rsidRPr="009E04BB">
              <w:rPr>
                <w:b/>
                <w:szCs w:val="22"/>
              </w:rPr>
              <w:t>90</w:t>
            </w:r>
            <w:r>
              <w:rPr>
                <w:szCs w:val="22"/>
              </w:rPr>
              <w:t> </w:t>
            </w:r>
            <w:r w:rsidRPr="009E04BB">
              <w:rPr>
                <w:b/>
                <w:szCs w:val="22"/>
              </w:rPr>
              <w:t xml:space="preserve">mg ustekinumab </w:t>
            </w:r>
            <w:r w:rsidR="007928DA">
              <w:rPr>
                <w:b/>
                <w:szCs w:val="22"/>
              </w:rPr>
              <w:t>á</w:t>
            </w:r>
            <w:r w:rsidRPr="009E04BB">
              <w:rPr>
                <w:b/>
                <w:szCs w:val="22"/>
              </w:rPr>
              <w:t xml:space="preserve"> 12</w:t>
            </w:r>
            <w:r>
              <w:rPr>
                <w:szCs w:val="22"/>
              </w:rPr>
              <w:t> </w:t>
            </w:r>
            <w:r w:rsidR="007928DA">
              <w:rPr>
                <w:b/>
                <w:szCs w:val="22"/>
              </w:rPr>
              <w:t>vikna fresti</w:t>
            </w:r>
          </w:p>
          <w:p w:rsidR="00123A6E" w:rsidRPr="009E04BB" w:rsidP="00F242F7" w14:paraId="705A37A3" w14:textId="77777777">
            <w:pPr>
              <w:keepNext/>
              <w:jc w:val="center"/>
              <w:rPr>
                <w:b/>
                <w:szCs w:val="22"/>
              </w:rPr>
            </w:pPr>
            <w:r w:rsidRPr="009E04BB">
              <w:rPr>
                <w:b/>
                <w:szCs w:val="22"/>
              </w:rPr>
              <w:t>N</w:t>
            </w:r>
            <w:r>
              <w:rPr>
                <w:szCs w:val="22"/>
              </w:rPr>
              <w:t> </w:t>
            </w:r>
            <w:r w:rsidRPr="009E04BB">
              <w:rPr>
                <w:b/>
                <w:szCs w:val="22"/>
              </w:rPr>
              <w:t>=</w:t>
            </w:r>
            <w:r>
              <w:rPr>
                <w:szCs w:val="22"/>
              </w:rPr>
              <w:t> </w:t>
            </w:r>
            <w:r w:rsidRPr="009E04BB">
              <w:rPr>
                <w:b/>
                <w:szCs w:val="22"/>
              </w:rPr>
              <w:t>129</w:t>
            </w:r>
            <w:r w:rsidRPr="009E04BB">
              <w:rPr>
                <w:b/>
                <w:szCs w:val="22"/>
                <w:vertAlign w:val="superscript"/>
              </w:rPr>
              <w:t>†</w:t>
            </w:r>
          </w:p>
        </w:tc>
      </w:tr>
      <w:tr w14:paraId="705A37A9" w14:textId="77777777" w:rsidTr="003551A1">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8" w:space="0" w:color="auto"/>
            </w:tcBorders>
            <w:hideMark/>
          </w:tcPr>
          <w:p w:rsidR="00123A6E" w:rsidRPr="004F12C8" w:rsidP="003C6C90" w14:paraId="705A37A5" w14:textId="77777777">
            <w:pPr>
              <w:rPr>
                <w:rFonts w:eastAsia="Calibri"/>
                <w:lang w:val="en-US"/>
              </w:rPr>
            </w:pPr>
            <w:r>
              <w:rPr>
                <w:szCs w:val="22"/>
              </w:rPr>
              <w:t>Klínískt sjúkdómshlé</w:t>
            </w:r>
          </w:p>
        </w:tc>
        <w:tc>
          <w:tcPr>
            <w:tcW w:w="1399" w:type="dxa"/>
            <w:tcBorders>
              <w:top w:val="single" w:sz="4" w:space="0" w:color="auto"/>
              <w:left w:val="nil"/>
              <w:bottom w:val="single" w:sz="4" w:space="0" w:color="auto"/>
              <w:right w:val="single" w:sz="8" w:space="0" w:color="auto"/>
            </w:tcBorders>
            <w:hideMark/>
          </w:tcPr>
          <w:p w:rsidR="00123A6E" w:rsidRPr="009E04BB" w:rsidP="003C6C90" w14:paraId="705A37A6" w14:textId="77777777">
            <w:pPr>
              <w:jc w:val="center"/>
              <w:rPr>
                <w:szCs w:val="22"/>
              </w:rPr>
            </w:pPr>
            <w:r w:rsidRPr="009E04BB">
              <w:rPr>
                <w:szCs w:val="22"/>
              </w:rPr>
              <w:t>36%</w:t>
            </w:r>
          </w:p>
        </w:tc>
        <w:tc>
          <w:tcPr>
            <w:tcW w:w="1573" w:type="dxa"/>
            <w:tcBorders>
              <w:top w:val="single" w:sz="4" w:space="0" w:color="auto"/>
              <w:left w:val="nil"/>
              <w:bottom w:val="single" w:sz="4" w:space="0" w:color="auto"/>
              <w:right w:val="single" w:sz="8" w:space="0" w:color="auto"/>
            </w:tcBorders>
          </w:tcPr>
          <w:p w:rsidR="00123A6E" w:rsidRPr="009E04BB" w:rsidP="003C6C90" w14:paraId="705A37A7" w14:textId="77777777">
            <w:pPr>
              <w:jc w:val="center"/>
              <w:rPr>
                <w:szCs w:val="22"/>
              </w:rPr>
            </w:pPr>
            <w:r w:rsidRPr="009E04BB">
              <w:rPr>
                <w:szCs w:val="22"/>
              </w:rPr>
              <w:t>53%</w:t>
            </w:r>
            <w:r w:rsidRPr="009E04BB">
              <w:rPr>
                <w:szCs w:val="22"/>
                <w:vertAlign w:val="superscript"/>
              </w:rPr>
              <w:t>a</w:t>
            </w:r>
          </w:p>
        </w:tc>
        <w:tc>
          <w:tcPr>
            <w:tcW w:w="1573" w:type="dxa"/>
            <w:tcBorders>
              <w:top w:val="single" w:sz="4" w:space="0" w:color="auto"/>
              <w:left w:val="nil"/>
              <w:bottom w:val="single" w:sz="4" w:space="0" w:color="auto"/>
              <w:right w:val="single" w:sz="4" w:space="0" w:color="auto"/>
            </w:tcBorders>
          </w:tcPr>
          <w:p w:rsidR="00123A6E" w:rsidRPr="009E04BB" w:rsidP="003C6C90" w14:paraId="705A37A8" w14:textId="77777777">
            <w:pPr>
              <w:jc w:val="center"/>
              <w:rPr>
                <w:szCs w:val="22"/>
              </w:rPr>
            </w:pPr>
            <w:r w:rsidRPr="009E04BB">
              <w:rPr>
                <w:szCs w:val="22"/>
              </w:rPr>
              <w:t>49%</w:t>
            </w:r>
            <w:r w:rsidRPr="009E04BB">
              <w:rPr>
                <w:szCs w:val="22"/>
                <w:vertAlign w:val="superscript"/>
              </w:rPr>
              <w:t>b</w:t>
            </w:r>
          </w:p>
        </w:tc>
      </w:tr>
      <w:tr w14:paraId="705A37AE" w14:textId="77777777" w:rsidTr="003551A1">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123A6E" w:rsidRPr="004F12C8" w:rsidP="003C6C90" w14:paraId="705A37AA" w14:textId="77777777">
            <w:pPr>
              <w:rPr>
                <w:rFonts w:eastAsia="Calibri"/>
                <w:lang w:val="en-US"/>
              </w:rPr>
            </w:pPr>
            <w:r>
              <w:rPr>
                <w:lang w:val="en-US"/>
              </w:rPr>
              <w:t>Klínísk svörun</w:t>
            </w:r>
          </w:p>
        </w:tc>
        <w:tc>
          <w:tcPr>
            <w:tcW w:w="1399" w:type="dxa"/>
            <w:tcBorders>
              <w:top w:val="single" w:sz="4" w:space="0" w:color="auto"/>
              <w:left w:val="single" w:sz="4" w:space="0" w:color="auto"/>
              <w:bottom w:val="single" w:sz="4" w:space="0" w:color="auto"/>
              <w:right w:val="single" w:sz="4" w:space="0" w:color="auto"/>
            </w:tcBorders>
            <w:hideMark/>
          </w:tcPr>
          <w:p w:rsidR="00123A6E" w:rsidRPr="009E04BB" w:rsidP="003C6C90" w14:paraId="705A37AB" w14:textId="77777777">
            <w:pPr>
              <w:jc w:val="center"/>
              <w:rPr>
                <w:szCs w:val="22"/>
              </w:rPr>
            </w:pPr>
            <w:r w:rsidRPr="009E04BB">
              <w:rPr>
                <w:szCs w:val="22"/>
              </w:rPr>
              <w:t>44%</w:t>
            </w:r>
          </w:p>
        </w:tc>
        <w:tc>
          <w:tcPr>
            <w:tcW w:w="1573" w:type="dxa"/>
            <w:tcBorders>
              <w:top w:val="single" w:sz="4" w:space="0" w:color="auto"/>
              <w:left w:val="single" w:sz="4" w:space="0" w:color="auto"/>
              <w:bottom w:val="single" w:sz="4" w:space="0" w:color="auto"/>
              <w:right w:val="single" w:sz="4" w:space="0" w:color="auto"/>
            </w:tcBorders>
          </w:tcPr>
          <w:p w:rsidR="00123A6E" w:rsidRPr="009E04BB" w:rsidP="003C6C90" w14:paraId="705A37AC" w14:textId="77777777">
            <w:pPr>
              <w:jc w:val="center"/>
              <w:rPr>
                <w:szCs w:val="22"/>
              </w:rPr>
            </w:pPr>
            <w:r w:rsidRPr="009E04BB">
              <w:rPr>
                <w:szCs w:val="22"/>
              </w:rPr>
              <w:t>59%</w:t>
            </w:r>
            <w:r w:rsidRPr="009E04BB">
              <w:rPr>
                <w:szCs w:val="22"/>
                <w:vertAlign w:val="superscript"/>
              </w:rPr>
              <w:t>b</w:t>
            </w:r>
          </w:p>
        </w:tc>
        <w:tc>
          <w:tcPr>
            <w:tcW w:w="1573" w:type="dxa"/>
            <w:tcBorders>
              <w:top w:val="single" w:sz="4" w:space="0" w:color="auto"/>
              <w:left w:val="single" w:sz="4" w:space="0" w:color="auto"/>
              <w:bottom w:val="single" w:sz="4" w:space="0" w:color="auto"/>
              <w:right w:val="single" w:sz="4" w:space="0" w:color="auto"/>
            </w:tcBorders>
          </w:tcPr>
          <w:p w:rsidR="00123A6E" w:rsidRPr="009E04BB" w:rsidP="003C6C90" w14:paraId="705A37AD" w14:textId="77777777">
            <w:pPr>
              <w:jc w:val="center"/>
              <w:rPr>
                <w:szCs w:val="22"/>
              </w:rPr>
            </w:pPr>
            <w:r w:rsidRPr="009E04BB">
              <w:rPr>
                <w:szCs w:val="22"/>
              </w:rPr>
              <w:t>58%</w:t>
            </w:r>
            <w:r w:rsidRPr="009E04BB">
              <w:rPr>
                <w:szCs w:val="22"/>
                <w:vertAlign w:val="superscript"/>
              </w:rPr>
              <w:t>b</w:t>
            </w:r>
          </w:p>
        </w:tc>
      </w:tr>
      <w:tr w14:paraId="705A37B3" w14:textId="77777777" w:rsidTr="003551A1">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123A6E" w:rsidRPr="004F12C8" w:rsidP="002B11F0" w14:paraId="705A37AF" w14:textId="77777777">
            <w:pPr>
              <w:rPr>
                <w:rFonts w:eastAsia="Calibri"/>
                <w:lang w:val="en-US"/>
              </w:rPr>
            </w:pPr>
            <w:r>
              <w:rPr>
                <w:szCs w:val="22"/>
              </w:rPr>
              <w:t>Klínískt sjúkdómshlé</w:t>
            </w:r>
            <w:r w:rsidRPr="004F12C8">
              <w:rPr>
                <w:lang w:val="en-US"/>
              </w:rPr>
              <w:t xml:space="preserve"> </w:t>
            </w:r>
            <w:r>
              <w:rPr>
                <w:lang w:val="en-US"/>
              </w:rPr>
              <w:t>án barkstera</w:t>
            </w:r>
          </w:p>
        </w:tc>
        <w:tc>
          <w:tcPr>
            <w:tcW w:w="1399" w:type="dxa"/>
            <w:tcBorders>
              <w:top w:val="single" w:sz="4" w:space="0" w:color="auto"/>
              <w:left w:val="single" w:sz="4" w:space="0" w:color="auto"/>
              <w:bottom w:val="single" w:sz="4" w:space="0" w:color="auto"/>
              <w:right w:val="single" w:sz="4" w:space="0" w:color="auto"/>
            </w:tcBorders>
            <w:hideMark/>
          </w:tcPr>
          <w:p w:rsidR="00123A6E" w:rsidRPr="009E04BB" w:rsidP="003C6C90" w14:paraId="705A37B0" w14:textId="77777777">
            <w:pPr>
              <w:jc w:val="center"/>
              <w:rPr>
                <w:szCs w:val="22"/>
              </w:rPr>
            </w:pPr>
            <w:r w:rsidRPr="009E04BB">
              <w:rPr>
                <w:szCs w:val="22"/>
              </w:rPr>
              <w:t>30%</w:t>
            </w:r>
          </w:p>
        </w:tc>
        <w:tc>
          <w:tcPr>
            <w:tcW w:w="1573" w:type="dxa"/>
            <w:tcBorders>
              <w:top w:val="single" w:sz="4" w:space="0" w:color="auto"/>
              <w:left w:val="single" w:sz="4" w:space="0" w:color="auto"/>
              <w:bottom w:val="single" w:sz="4" w:space="0" w:color="auto"/>
              <w:right w:val="single" w:sz="4" w:space="0" w:color="auto"/>
            </w:tcBorders>
          </w:tcPr>
          <w:p w:rsidR="00123A6E" w:rsidRPr="009E04BB" w:rsidP="003C6C90" w14:paraId="705A37B1" w14:textId="77777777">
            <w:pPr>
              <w:jc w:val="center"/>
              <w:rPr>
                <w:szCs w:val="22"/>
              </w:rPr>
            </w:pPr>
            <w:r w:rsidRPr="009E04BB">
              <w:rPr>
                <w:szCs w:val="22"/>
              </w:rPr>
              <w:t>47%</w:t>
            </w:r>
            <w:r w:rsidRPr="009E04BB">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rsidR="00123A6E" w:rsidRPr="009E04BB" w:rsidP="003C6C90" w14:paraId="705A37B2" w14:textId="77777777">
            <w:pPr>
              <w:jc w:val="center"/>
              <w:rPr>
                <w:szCs w:val="22"/>
              </w:rPr>
            </w:pPr>
            <w:r w:rsidRPr="009E04BB">
              <w:rPr>
                <w:szCs w:val="22"/>
              </w:rPr>
              <w:t>43%</w:t>
            </w:r>
            <w:r w:rsidRPr="009E04BB">
              <w:rPr>
                <w:szCs w:val="22"/>
                <w:vertAlign w:val="superscript"/>
              </w:rPr>
              <w:t>c</w:t>
            </w:r>
          </w:p>
        </w:tc>
      </w:tr>
      <w:tr w14:paraId="705A37B8" w14:textId="77777777" w:rsidTr="003551A1">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123A6E" w:rsidRPr="004F12C8" w:rsidP="002B11F0" w14:paraId="705A37B4" w14:textId="77777777">
            <w:pPr>
              <w:rPr>
                <w:rFonts w:eastAsia="Calibri"/>
                <w:b/>
                <w:bCs/>
                <w:lang w:val="en-US"/>
              </w:rPr>
            </w:pPr>
            <w:r>
              <w:rPr>
                <w:szCs w:val="22"/>
              </w:rPr>
              <w:t>Klínískt sjúkdómshlé</w:t>
            </w:r>
            <w:r w:rsidRPr="004F12C8">
              <w:rPr>
                <w:lang w:val="en-US"/>
              </w:rPr>
              <w:t xml:space="preserve"> </w:t>
            </w:r>
            <w:r w:rsidR="002B11F0">
              <w:rPr>
                <w:lang w:val="en-US"/>
              </w:rPr>
              <w:t>hjá sjúklingum</w:t>
            </w:r>
            <w:r w:rsidRPr="004F12C8">
              <w:rPr>
                <w:lang w:val="en-US"/>
              </w:rPr>
              <w:t>:</w:t>
            </w:r>
            <w:r w:rsidRPr="004F12C8">
              <w:rPr>
                <w:b/>
                <w:bCs/>
                <w:lang w:val="en-US"/>
              </w:rPr>
              <w:t xml:space="preserve"> </w:t>
            </w:r>
          </w:p>
        </w:tc>
        <w:tc>
          <w:tcPr>
            <w:tcW w:w="1399" w:type="dxa"/>
            <w:tcBorders>
              <w:top w:val="single" w:sz="4" w:space="0" w:color="auto"/>
              <w:left w:val="single" w:sz="4" w:space="0" w:color="auto"/>
              <w:bottom w:val="single" w:sz="4" w:space="0" w:color="auto"/>
              <w:right w:val="single" w:sz="4" w:space="0" w:color="auto"/>
            </w:tcBorders>
          </w:tcPr>
          <w:p w:rsidR="00123A6E" w:rsidRPr="009E04BB" w:rsidP="003C6C90" w14:paraId="705A37B5" w14:textId="77777777">
            <w:pPr>
              <w:jc w:val="center"/>
              <w:rPr>
                <w:szCs w:val="22"/>
              </w:rPr>
            </w:pPr>
          </w:p>
        </w:tc>
        <w:tc>
          <w:tcPr>
            <w:tcW w:w="1573" w:type="dxa"/>
            <w:tcBorders>
              <w:top w:val="single" w:sz="4" w:space="0" w:color="auto"/>
              <w:left w:val="single" w:sz="4" w:space="0" w:color="auto"/>
              <w:bottom w:val="single" w:sz="4" w:space="0" w:color="auto"/>
              <w:right w:val="single" w:sz="4" w:space="0" w:color="auto"/>
            </w:tcBorders>
          </w:tcPr>
          <w:p w:rsidR="00123A6E" w:rsidRPr="009E04BB" w:rsidP="003C6C90" w14:paraId="705A37B6" w14:textId="77777777">
            <w:pPr>
              <w:jc w:val="center"/>
              <w:rPr>
                <w:szCs w:val="22"/>
              </w:rPr>
            </w:pPr>
          </w:p>
        </w:tc>
        <w:tc>
          <w:tcPr>
            <w:tcW w:w="1573" w:type="dxa"/>
            <w:tcBorders>
              <w:top w:val="single" w:sz="4" w:space="0" w:color="auto"/>
              <w:left w:val="single" w:sz="4" w:space="0" w:color="auto"/>
              <w:bottom w:val="single" w:sz="4" w:space="0" w:color="auto"/>
              <w:right w:val="single" w:sz="4" w:space="0" w:color="auto"/>
            </w:tcBorders>
          </w:tcPr>
          <w:p w:rsidR="00123A6E" w:rsidRPr="009E04BB" w:rsidP="003C6C90" w14:paraId="705A37B7" w14:textId="77777777">
            <w:pPr>
              <w:jc w:val="center"/>
              <w:rPr>
                <w:szCs w:val="22"/>
              </w:rPr>
            </w:pPr>
          </w:p>
        </w:tc>
      </w:tr>
      <w:tr w14:paraId="705A37BD" w14:textId="77777777" w:rsidTr="003551A1">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123A6E" w:rsidRPr="00FF7244" w:rsidP="002B11F0" w14:paraId="705A37B9" w14:textId="77777777">
            <w:pPr>
              <w:tabs>
                <w:tab w:val="clear" w:pos="567"/>
              </w:tabs>
              <w:autoSpaceDE w:val="0"/>
              <w:autoSpaceDN w:val="0"/>
              <w:ind w:left="567"/>
              <w:rPr>
                <w:rFonts w:eastAsia="Calibri"/>
                <w:noProof w:val="0"/>
                <w:szCs w:val="22"/>
              </w:rPr>
            </w:pPr>
            <w:r w:rsidRPr="00FF7244">
              <w:rPr>
                <w:noProof w:val="0"/>
                <w:szCs w:val="22"/>
              </w:rPr>
              <w:t>í</w:t>
            </w:r>
            <w:r w:rsidRPr="00FF7244" w:rsidR="002B11F0">
              <w:rPr>
                <w:noProof w:val="0"/>
                <w:szCs w:val="22"/>
              </w:rPr>
              <w:t xml:space="preserve"> sjúkdómshléi við upphaf viðhaldsmeðferðar</w:t>
            </w:r>
          </w:p>
        </w:tc>
        <w:tc>
          <w:tcPr>
            <w:tcW w:w="1399" w:type="dxa"/>
            <w:tcBorders>
              <w:top w:val="single" w:sz="4" w:space="0" w:color="auto"/>
              <w:left w:val="single" w:sz="4" w:space="0" w:color="auto"/>
              <w:bottom w:val="single" w:sz="4" w:space="0" w:color="auto"/>
              <w:right w:val="single" w:sz="4" w:space="0" w:color="auto"/>
            </w:tcBorders>
            <w:hideMark/>
          </w:tcPr>
          <w:p w:rsidR="00123A6E" w:rsidRPr="009E04BB" w:rsidP="003C6C90" w14:paraId="705A37BA" w14:textId="77777777">
            <w:pPr>
              <w:jc w:val="center"/>
              <w:rPr>
                <w:szCs w:val="22"/>
              </w:rPr>
            </w:pPr>
            <w:r w:rsidRPr="009E04BB">
              <w:rPr>
                <w:szCs w:val="22"/>
              </w:rPr>
              <w:t>46% (36/79)</w:t>
            </w:r>
          </w:p>
        </w:tc>
        <w:tc>
          <w:tcPr>
            <w:tcW w:w="1573" w:type="dxa"/>
            <w:tcBorders>
              <w:top w:val="single" w:sz="4" w:space="0" w:color="auto"/>
              <w:left w:val="single" w:sz="4" w:space="0" w:color="auto"/>
              <w:bottom w:val="single" w:sz="4" w:space="0" w:color="auto"/>
              <w:right w:val="single" w:sz="4" w:space="0" w:color="auto"/>
            </w:tcBorders>
          </w:tcPr>
          <w:p w:rsidR="00123A6E" w:rsidRPr="009E04BB" w:rsidP="003C6C90" w14:paraId="705A37BB" w14:textId="77777777">
            <w:pPr>
              <w:jc w:val="center"/>
              <w:rPr>
                <w:szCs w:val="22"/>
              </w:rPr>
            </w:pPr>
            <w:r w:rsidRPr="009E04BB">
              <w:rPr>
                <w:szCs w:val="22"/>
              </w:rPr>
              <w:t>67% (52/78)</w:t>
            </w:r>
            <w:r w:rsidRPr="009E04BB">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rsidR="00123A6E" w:rsidRPr="009E04BB" w:rsidP="003C6C90" w14:paraId="705A37BC" w14:textId="77777777">
            <w:pPr>
              <w:jc w:val="center"/>
              <w:rPr>
                <w:szCs w:val="22"/>
              </w:rPr>
            </w:pPr>
            <w:r w:rsidRPr="009E04BB">
              <w:rPr>
                <w:szCs w:val="22"/>
              </w:rPr>
              <w:t>56% (44/78)</w:t>
            </w:r>
          </w:p>
        </w:tc>
      </w:tr>
      <w:tr w14:paraId="705A37C2" w14:textId="77777777" w:rsidTr="003551A1">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123A6E" w:rsidRPr="00FF7244" w:rsidP="002B11F0" w14:paraId="705A37BE" w14:textId="77777777">
            <w:pPr>
              <w:tabs>
                <w:tab w:val="clear" w:pos="567"/>
              </w:tabs>
              <w:autoSpaceDE w:val="0"/>
              <w:autoSpaceDN w:val="0"/>
              <w:ind w:left="567"/>
              <w:rPr>
                <w:rFonts w:eastAsia="Calibri"/>
                <w:noProof w:val="0"/>
                <w:szCs w:val="22"/>
              </w:rPr>
            </w:pPr>
            <w:r w:rsidRPr="00FF7244">
              <w:rPr>
                <w:noProof w:val="0"/>
                <w:szCs w:val="22"/>
              </w:rPr>
              <w:t>sem komu úr rannsókn</w:t>
            </w:r>
            <w:r w:rsidRPr="00FF7244">
              <w:rPr>
                <w:noProof w:val="0"/>
                <w:szCs w:val="22"/>
              </w:rPr>
              <w:t xml:space="preserve"> CRD3002</w:t>
            </w:r>
            <w:r w:rsidRPr="00DC5D71">
              <w:rPr>
                <w:vertAlign w:val="superscript"/>
              </w:rPr>
              <w:t>‡</w:t>
            </w:r>
          </w:p>
        </w:tc>
        <w:tc>
          <w:tcPr>
            <w:tcW w:w="1399" w:type="dxa"/>
            <w:tcBorders>
              <w:top w:val="single" w:sz="4" w:space="0" w:color="auto"/>
              <w:left w:val="single" w:sz="4" w:space="0" w:color="auto"/>
              <w:bottom w:val="single" w:sz="4" w:space="0" w:color="auto"/>
              <w:right w:val="single" w:sz="4" w:space="0" w:color="auto"/>
            </w:tcBorders>
            <w:hideMark/>
          </w:tcPr>
          <w:p w:rsidR="00123A6E" w:rsidRPr="009E04BB" w:rsidP="003C6C90" w14:paraId="705A37BF" w14:textId="77777777">
            <w:pPr>
              <w:jc w:val="center"/>
              <w:rPr>
                <w:szCs w:val="22"/>
              </w:rPr>
            </w:pPr>
            <w:r w:rsidRPr="009E04BB">
              <w:rPr>
                <w:szCs w:val="22"/>
              </w:rPr>
              <w:t>44% (31/70)</w:t>
            </w:r>
          </w:p>
        </w:tc>
        <w:tc>
          <w:tcPr>
            <w:tcW w:w="1573" w:type="dxa"/>
            <w:tcBorders>
              <w:top w:val="single" w:sz="4" w:space="0" w:color="auto"/>
              <w:left w:val="single" w:sz="4" w:space="0" w:color="auto"/>
              <w:bottom w:val="single" w:sz="4" w:space="0" w:color="auto"/>
              <w:right w:val="single" w:sz="4" w:space="0" w:color="auto"/>
            </w:tcBorders>
          </w:tcPr>
          <w:p w:rsidR="00123A6E" w:rsidRPr="009E04BB" w:rsidP="003C6C90" w14:paraId="705A37C0" w14:textId="77777777">
            <w:pPr>
              <w:jc w:val="center"/>
              <w:rPr>
                <w:szCs w:val="22"/>
              </w:rPr>
            </w:pPr>
            <w:r w:rsidRPr="009E04BB">
              <w:rPr>
                <w:szCs w:val="22"/>
              </w:rPr>
              <w:t>63% (45/72)</w:t>
            </w:r>
            <w:r w:rsidRPr="009E04BB">
              <w:rPr>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rsidR="00123A6E" w:rsidRPr="009E04BB" w:rsidP="003C6C90" w14:paraId="705A37C1" w14:textId="77777777">
            <w:pPr>
              <w:jc w:val="center"/>
              <w:rPr>
                <w:szCs w:val="22"/>
              </w:rPr>
            </w:pPr>
            <w:r w:rsidRPr="009E04BB">
              <w:rPr>
                <w:szCs w:val="22"/>
              </w:rPr>
              <w:t>57% (41/72)</w:t>
            </w:r>
          </w:p>
        </w:tc>
      </w:tr>
      <w:tr w14:paraId="705A37C7" w14:textId="77777777" w:rsidTr="003551A1">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123A6E" w:rsidRPr="00FF7244" w:rsidP="0025278F" w14:paraId="705A37C3" w14:textId="77777777">
            <w:pPr>
              <w:tabs>
                <w:tab w:val="clear" w:pos="567"/>
              </w:tabs>
              <w:autoSpaceDE w:val="0"/>
              <w:autoSpaceDN w:val="0"/>
              <w:ind w:left="567"/>
              <w:rPr>
                <w:rFonts w:eastAsia="Calibri"/>
                <w:noProof w:val="0"/>
                <w:szCs w:val="22"/>
              </w:rPr>
            </w:pPr>
            <w:r w:rsidRPr="00FF7244">
              <w:rPr>
                <w:noProof w:val="0"/>
                <w:szCs w:val="22"/>
              </w:rPr>
              <w:t>s</w:t>
            </w:r>
            <w:r w:rsidRPr="00FF7244" w:rsidR="002B11F0">
              <w:rPr>
                <w:noProof w:val="0"/>
                <w:szCs w:val="22"/>
              </w:rPr>
              <w:t xml:space="preserve">em hafa ekki fengið </w:t>
            </w:r>
            <w:r w:rsidRPr="00FF7244">
              <w:rPr>
                <w:noProof w:val="0"/>
                <w:szCs w:val="22"/>
              </w:rPr>
              <w:t xml:space="preserve">fyrri </w:t>
            </w:r>
            <w:r w:rsidRPr="00FF7244" w:rsidR="002B11F0">
              <w:rPr>
                <w:noProof w:val="0"/>
                <w:szCs w:val="22"/>
              </w:rPr>
              <w:t xml:space="preserve">meðferð með </w:t>
            </w:r>
            <w:r w:rsidRPr="00FF7244" w:rsidR="0025278F">
              <w:rPr>
                <w:noProof w:val="0"/>
                <w:szCs w:val="22"/>
              </w:rPr>
              <w:t>and</w:t>
            </w:r>
            <w:r w:rsidRPr="00FF7244">
              <w:rPr>
                <w:noProof w:val="0"/>
                <w:szCs w:val="22"/>
              </w:rPr>
              <w:t>-TNF</w:t>
            </w:r>
            <w:r>
              <w:rPr>
                <w:noProof w:val="0"/>
                <w:szCs w:val="22"/>
                <w:lang w:val="en-US"/>
              </w:rPr>
              <w:t>α</w:t>
            </w:r>
            <w:r w:rsidRPr="00FF7244">
              <w:rPr>
                <w:noProof w:val="0"/>
                <w:szCs w:val="22"/>
              </w:rPr>
              <w:t xml:space="preserve"> </w:t>
            </w:r>
          </w:p>
        </w:tc>
        <w:tc>
          <w:tcPr>
            <w:tcW w:w="1399" w:type="dxa"/>
            <w:tcBorders>
              <w:top w:val="single" w:sz="4" w:space="0" w:color="auto"/>
              <w:left w:val="single" w:sz="4" w:space="0" w:color="auto"/>
              <w:bottom w:val="single" w:sz="4" w:space="0" w:color="auto"/>
              <w:right w:val="single" w:sz="4" w:space="0" w:color="auto"/>
            </w:tcBorders>
            <w:hideMark/>
          </w:tcPr>
          <w:p w:rsidR="00123A6E" w:rsidRPr="009E04BB" w:rsidP="003C6C90" w14:paraId="705A37C4" w14:textId="77777777">
            <w:pPr>
              <w:jc w:val="center"/>
              <w:rPr>
                <w:szCs w:val="22"/>
              </w:rPr>
            </w:pPr>
            <w:r w:rsidRPr="009E04BB">
              <w:rPr>
                <w:szCs w:val="22"/>
              </w:rPr>
              <w:t>49% (25/51)</w:t>
            </w:r>
          </w:p>
        </w:tc>
        <w:tc>
          <w:tcPr>
            <w:tcW w:w="1573" w:type="dxa"/>
            <w:tcBorders>
              <w:top w:val="single" w:sz="4" w:space="0" w:color="auto"/>
              <w:left w:val="single" w:sz="4" w:space="0" w:color="auto"/>
              <w:bottom w:val="single" w:sz="4" w:space="0" w:color="auto"/>
              <w:right w:val="single" w:sz="4" w:space="0" w:color="auto"/>
            </w:tcBorders>
          </w:tcPr>
          <w:p w:rsidR="00123A6E" w:rsidRPr="009E04BB" w:rsidP="003C6C90" w14:paraId="705A37C5" w14:textId="77777777">
            <w:pPr>
              <w:jc w:val="center"/>
              <w:rPr>
                <w:szCs w:val="22"/>
              </w:rPr>
            </w:pPr>
            <w:r w:rsidRPr="009E04BB">
              <w:rPr>
                <w:szCs w:val="22"/>
              </w:rPr>
              <w:t>65% (34/52)</w:t>
            </w:r>
            <w:r w:rsidRPr="009E04BB">
              <w:rPr>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rsidR="00123A6E" w:rsidRPr="009E04BB" w:rsidP="003C6C90" w14:paraId="705A37C6" w14:textId="77777777">
            <w:pPr>
              <w:jc w:val="center"/>
              <w:rPr>
                <w:szCs w:val="22"/>
              </w:rPr>
            </w:pPr>
            <w:r w:rsidRPr="009E04BB">
              <w:rPr>
                <w:szCs w:val="22"/>
              </w:rPr>
              <w:t>57% (30/53)</w:t>
            </w:r>
          </w:p>
        </w:tc>
      </w:tr>
      <w:tr w14:paraId="705A37CC" w14:textId="77777777" w:rsidTr="003551A1">
        <w:tblPrEx>
          <w:tblW w:w="9072" w:type="dxa"/>
          <w:jc w:val="center"/>
          <w:tblLayout w:type="fixed"/>
          <w:tblLook w:val="04A0"/>
        </w:tblPrEx>
        <w:trPr>
          <w:cantSplit/>
          <w:jc w:val="center"/>
        </w:trPr>
        <w:tc>
          <w:tcPr>
            <w:tcW w:w="4527" w:type="dxa"/>
            <w:tcBorders>
              <w:top w:val="single" w:sz="4" w:space="0" w:color="auto"/>
              <w:left w:val="single" w:sz="4" w:space="0" w:color="auto"/>
              <w:bottom w:val="single" w:sz="8" w:space="0" w:color="auto"/>
              <w:right w:val="single" w:sz="8" w:space="0" w:color="auto"/>
            </w:tcBorders>
          </w:tcPr>
          <w:p w:rsidR="00123A6E" w:rsidRPr="00FF7244" w:rsidP="003C6C90" w14:paraId="705A37C8" w14:textId="77777777">
            <w:pPr>
              <w:tabs>
                <w:tab w:val="clear" w:pos="567"/>
              </w:tabs>
              <w:autoSpaceDE w:val="0"/>
              <w:autoSpaceDN w:val="0"/>
              <w:ind w:left="567"/>
              <w:rPr>
                <w:noProof w:val="0"/>
                <w:szCs w:val="22"/>
              </w:rPr>
            </w:pPr>
            <w:r w:rsidRPr="00FF7244">
              <w:rPr>
                <w:noProof w:val="0"/>
                <w:szCs w:val="22"/>
              </w:rPr>
              <w:t>s</w:t>
            </w:r>
            <w:r w:rsidRPr="00FF7244" w:rsidR="002B11F0">
              <w:rPr>
                <w:noProof w:val="0"/>
                <w:szCs w:val="22"/>
              </w:rPr>
              <w:t xml:space="preserve">em komu úr </w:t>
            </w:r>
            <w:r w:rsidRPr="00FF7244" w:rsidR="0019749B">
              <w:rPr>
                <w:noProof w:val="0"/>
                <w:szCs w:val="22"/>
              </w:rPr>
              <w:t>rannsókn</w:t>
            </w:r>
            <w:r w:rsidRPr="00FF7244">
              <w:rPr>
                <w:noProof w:val="0"/>
                <w:szCs w:val="22"/>
              </w:rPr>
              <w:t xml:space="preserve"> CRD3001</w:t>
            </w:r>
            <w:r w:rsidRPr="00DC5D71">
              <w:rPr>
                <w:vertAlign w:val="superscript"/>
              </w:rPr>
              <w:t>§</w:t>
            </w:r>
          </w:p>
        </w:tc>
        <w:tc>
          <w:tcPr>
            <w:tcW w:w="1399" w:type="dxa"/>
            <w:tcBorders>
              <w:top w:val="single" w:sz="4" w:space="0" w:color="auto"/>
              <w:left w:val="nil"/>
              <w:bottom w:val="single" w:sz="8" w:space="0" w:color="auto"/>
              <w:right w:val="single" w:sz="8" w:space="0" w:color="auto"/>
            </w:tcBorders>
          </w:tcPr>
          <w:p w:rsidR="00123A6E" w:rsidRPr="009E04BB" w:rsidP="003C6C90" w14:paraId="705A37C9" w14:textId="77777777">
            <w:pPr>
              <w:jc w:val="center"/>
              <w:rPr>
                <w:szCs w:val="22"/>
              </w:rPr>
            </w:pPr>
            <w:r w:rsidRPr="009E04BB">
              <w:rPr>
                <w:szCs w:val="22"/>
              </w:rPr>
              <w:t>26% (16/61)</w:t>
            </w:r>
          </w:p>
        </w:tc>
        <w:tc>
          <w:tcPr>
            <w:tcW w:w="1573" w:type="dxa"/>
            <w:tcBorders>
              <w:top w:val="single" w:sz="4" w:space="0" w:color="auto"/>
              <w:left w:val="nil"/>
              <w:bottom w:val="single" w:sz="8" w:space="0" w:color="auto"/>
              <w:right w:val="single" w:sz="8" w:space="0" w:color="auto"/>
            </w:tcBorders>
          </w:tcPr>
          <w:p w:rsidR="00123A6E" w:rsidRPr="009E04BB" w:rsidP="003C6C90" w14:paraId="705A37CA" w14:textId="77777777">
            <w:pPr>
              <w:jc w:val="center"/>
              <w:rPr>
                <w:szCs w:val="22"/>
              </w:rPr>
            </w:pPr>
            <w:r w:rsidRPr="009E04BB">
              <w:rPr>
                <w:szCs w:val="22"/>
              </w:rPr>
              <w:t>41% (23/56)</w:t>
            </w:r>
          </w:p>
        </w:tc>
        <w:tc>
          <w:tcPr>
            <w:tcW w:w="1573" w:type="dxa"/>
            <w:tcBorders>
              <w:top w:val="single" w:sz="4" w:space="0" w:color="auto"/>
              <w:left w:val="nil"/>
              <w:bottom w:val="single" w:sz="8" w:space="0" w:color="auto"/>
              <w:right w:val="single" w:sz="4" w:space="0" w:color="auto"/>
            </w:tcBorders>
          </w:tcPr>
          <w:p w:rsidR="00123A6E" w:rsidRPr="009E04BB" w:rsidP="003C6C90" w14:paraId="705A37CB" w14:textId="77777777">
            <w:pPr>
              <w:jc w:val="center"/>
              <w:rPr>
                <w:szCs w:val="22"/>
              </w:rPr>
            </w:pPr>
            <w:r w:rsidRPr="009E04BB">
              <w:rPr>
                <w:szCs w:val="22"/>
              </w:rPr>
              <w:t>39% (22/57)</w:t>
            </w:r>
          </w:p>
        </w:tc>
      </w:tr>
      <w:tr w14:paraId="705A37D5" w14:textId="77777777" w:rsidTr="003551A1">
        <w:tblPrEx>
          <w:tblW w:w="9072" w:type="dxa"/>
          <w:jc w:val="center"/>
          <w:tblLayout w:type="fixed"/>
          <w:tblLook w:val="04A0"/>
        </w:tblPrEx>
        <w:trPr>
          <w:cantSplit/>
          <w:jc w:val="center"/>
        </w:trPr>
        <w:tc>
          <w:tcPr>
            <w:tcW w:w="9072" w:type="dxa"/>
            <w:gridSpan w:val="4"/>
            <w:tcBorders>
              <w:top w:val="single" w:sz="8" w:space="0" w:color="auto"/>
              <w:left w:val="nil"/>
              <w:bottom w:val="nil"/>
              <w:right w:val="nil"/>
            </w:tcBorders>
            <w:hideMark/>
          </w:tcPr>
          <w:p w:rsidR="00123A6E" w:rsidRPr="00B577C8" w:rsidP="003C6C90" w14:paraId="705A37CD" w14:textId="77777777">
            <w:pPr>
              <w:tabs>
                <w:tab w:val="clear" w:pos="567"/>
              </w:tabs>
              <w:autoSpaceDE w:val="0"/>
              <w:autoSpaceDN w:val="0"/>
              <w:rPr>
                <w:noProof w:val="0"/>
                <w:sz w:val="18"/>
                <w:szCs w:val="18"/>
              </w:rPr>
            </w:pPr>
            <w:r w:rsidRPr="00FF7244">
              <w:rPr>
                <w:noProof w:val="0"/>
                <w:sz w:val="18"/>
                <w:szCs w:val="18"/>
              </w:rPr>
              <w:t xml:space="preserve">Klínískt sjúkdómshlé </w:t>
            </w:r>
            <w:r>
              <w:rPr>
                <w:sz w:val="18"/>
                <w:szCs w:val="18"/>
              </w:rPr>
              <w:t>er skilgreint sem</w:t>
            </w:r>
            <w:r w:rsidRPr="004F12C8">
              <w:rPr>
                <w:sz w:val="18"/>
                <w:szCs w:val="18"/>
              </w:rPr>
              <w:t xml:space="preserve"> CDAI s</w:t>
            </w:r>
            <w:r w:rsidR="00805D32">
              <w:rPr>
                <w:sz w:val="18"/>
                <w:szCs w:val="18"/>
              </w:rPr>
              <w:t>kor</w:t>
            </w:r>
            <w:r w:rsidRPr="004F12C8">
              <w:rPr>
                <w:sz w:val="18"/>
                <w:szCs w:val="18"/>
              </w:rPr>
              <w:t xml:space="preserve"> &lt;</w:t>
            </w:r>
            <w:r>
              <w:rPr>
                <w:sz w:val="18"/>
                <w:szCs w:val="18"/>
              </w:rPr>
              <w:t> </w:t>
            </w:r>
            <w:r w:rsidRPr="004F12C8">
              <w:rPr>
                <w:sz w:val="18"/>
                <w:szCs w:val="18"/>
              </w:rPr>
              <w:t>150</w:t>
            </w:r>
            <w:r w:rsidR="0025278F">
              <w:rPr>
                <w:sz w:val="18"/>
                <w:szCs w:val="18"/>
              </w:rPr>
              <w:t>.</w:t>
            </w:r>
            <w:r w:rsidRPr="004F12C8">
              <w:rPr>
                <w:sz w:val="18"/>
                <w:szCs w:val="18"/>
              </w:rPr>
              <w:t xml:space="preserve"> </w:t>
            </w:r>
            <w:r w:rsidRPr="00271693">
              <w:rPr>
                <w:sz w:val="18"/>
                <w:szCs w:val="18"/>
              </w:rPr>
              <w:t xml:space="preserve">Klínísk svörun </w:t>
            </w:r>
            <w:r>
              <w:rPr>
                <w:sz w:val="18"/>
                <w:szCs w:val="18"/>
              </w:rPr>
              <w:t>er skilgreind sem lækkun</w:t>
            </w:r>
            <w:r w:rsidRPr="004F12C8">
              <w:rPr>
                <w:sz w:val="18"/>
                <w:szCs w:val="18"/>
              </w:rPr>
              <w:t xml:space="preserve"> </w:t>
            </w:r>
            <w:r w:rsidR="00805D32">
              <w:rPr>
                <w:sz w:val="18"/>
                <w:szCs w:val="18"/>
              </w:rPr>
              <w:t xml:space="preserve">á </w:t>
            </w:r>
            <w:r w:rsidRPr="004F12C8">
              <w:rPr>
                <w:sz w:val="18"/>
                <w:szCs w:val="18"/>
              </w:rPr>
              <w:t>CDAI s</w:t>
            </w:r>
            <w:r>
              <w:rPr>
                <w:sz w:val="18"/>
                <w:szCs w:val="18"/>
              </w:rPr>
              <w:t>kor</w:t>
            </w:r>
            <w:r w:rsidR="00805D32">
              <w:rPr>
                <w:sz w:val="18"/>
                <w:szCs w:val="18"/>
              </w:rPr>
              <w:t>i</w:t>
            </w:r>
            <w:r>
              <w:rPr>
                <w:sz w:val="18"/>
                <w:szCs w:val="18"/>
              </w:rPr>
              <w:t xml:space="preserve"> um minnst </w:t>
            </w:r>
            <w:r w:rsidRPr="004F12C8">
              <w:rPr>
                <w:sz w:val="18"/>
                <w:szCs w:val="18"/>
              </w:rPr>
              <w:t>100</w:t>
            </w:r>
            <w:r>
              <w:rPr>
                <w:sz w:val="18"/>
                <w:szCs w:val="18"/>
              </w:rPr>
              <w:t> stig</w:t>
            </w:r>
            <w:r w:rsidRPr="004F12C8">
              <w:rPr>
                <w:sz w:val="18"/>
                <w:szCs w:val="18"/>
              </w:rPr>
              <w:t xml:space="preserve"> </w:t>
            </w:r>
            <w:r>
              <w:rPr>
                <w:sz w:val="18"/>
                <w:szCs w:val="18"/>
              </w:rPr>
              <w:t>eða klínískt sjúkdómshlé</w:t>
            </w:r>
          </w:p>
          <w:p w:rsidR="00123A6E" w:rsidRPr="00B577C8" w:rsidP="003C6C90" w14:paraId="705A37CE" w14:textId="77777777">
            <w:pPr>
              <w:tabs>
                <w:tab w:val="clear" w:pos="567"/>
              </w:tabs>
              <w:autoSpaceDE w:val="0"/>
              <w:autoSpaceDN w:val="0"/>
              <w:ind w:left="284" w:hanging="284"/>
              <w:rPr>
                <w:rFonts w:cs="Calibri"/>
                <w:noProof w:val="0"/>
                <w:sz w:val="18"/>
                <w:szCs w:val="18"/>
              </w:rPr>
            </w:pPr>
            <w:r w:rsidRPr="00B577C8">
              <w:rPr>
                <w:noProof w:val="0"/>
                <w:sz w:val="18"/>
                <w:szCs w:val="18"/>
              </w:rPr>
              <w:t>*</w:t>
            </w:r>
            <w:r w:rsidRPr="00B577C8">
              <w:rPr>
                <w:noProof w:val="0"/>
                <w:sz w:val="18"/>
                <w:szCs w:val="18"/>
              </w:rPr>
              <w:tab/>
            </w:r>
            <w:r w:rsidRPr="00B577C8" w:rsidR="0019749B">
              <w:rPr>
                <w:noProof w:val="0"/>
                <w:sz w:val="18"/>
                <w:szCs w:val="18"/>
              </w:rPr>
              <w:t>Lyfleysuhópurinn samanstóð af sjúklingum</w:t>
            </w:r>
            <w:r w:rsidRPr="00B577C8" w:rsidR="0025278F">
              <w:rPr>
                <w:noProof w:val="0"/>
                <w:sz w:val="18"/>
                <w:szCs w:val="18"/>
              </w:rPr>
              <w:t xml:space="preserve"> </w:t>
            </w:r>
            <w:r w:rsidRPr="00B577C8" w:rsidR="0019749B">
              <w:rPr>
                <w:noProof w:val="0"/>
                <w:sz w:val="18"/>
                <w:szCs w:val="18"/>
              </w:rPr>
              <w:t>sem svöruðu</w:t>
            </w:r>
            <w:r w:rsidRPr="00B577C8">
              <w:rPr>
                <w:noProof w:val="0"/>
                <w:sz w:val="18"/>
                <w:szCs w:val="18"/>
              </w:rPr>
              <w:t xml:space="preserve"> ustekinumab</w:t>
            </w:r>
            <w:r w:rsidRPr="00B577C8" w:rsidR="0019749B">
              <w:rPr>
                <w:noProof w:val="0"/>
                <w:sz w:val="18"/>
                <w:szCs w:val="18"/>
              </w:rPr>
              <w:t>i og var slembiraðað og fengu lyfleysu við upphaf viðhaldsmeðferðar</w:t>
            </w:r>
            <w:r w:rsidRPr="00B577C8">
              <w:rPr>
                <w:noProof w:val="0"/>
                <w:sz w:val="18"/>
                <w:szCs w:val="18"/>
              </w:rPr>
              <w:t>.</w:t>
            </w:r>
          </w:p>
          <w:p w:rsidR="00123A6E" w:rsidRPr="00B577C8" w:rsidP="003C6C90" w14:paraId="705A37CF" w14:textId="77777777">
            <w:pPr>
              <w:tabs>
                <w:tab w:val="clear" w:pos="567"/>
              </w:tabs>
              <w:autoSpaceDE w:val="0"/>
              <w:autoSpaceDN w:val="0"/>
              <w:ind w:left="284" w:hanging="284"/>
              <w:rPr>
                <w:noProof w:val="0"/>
                <w:sz w:val="18"/>
                <w:szCs w:val="18"/>
              </w:rPr>
            </w:pPr>
            <w:r w:rsidRPr="00ED145B">
              <w:rPr>
                <w:noProof w:val="0"/>
                <w:szCs w:val="18"/>
                <w:vertAlign w:val="superscript"/>
              </w:rPr>
              <w:t>†</w:t>
            </w:r>
            <w:r w:rsidRPr="00B577C8">
              <w:rPr>
                <w:noProof w:val="0"/>
                <w:sz w:val="18"/>
                <w:szCs w:val="18"/>
              </w:rPr>
              <w:tab/>
            </w:r>
            <w:r w:rsidRPr="00B577C8" w:rsidR="0019749B">
              <w:rPr>
                <w:noProof w:val="0"/>
                <w:sz w:val="18"/>
                <w:szCs w:val="18"/>
              </w:rPr>
              <w:t>Sjúklin</w:t>
            </w:r>
            <w:r w:rsidRPr="00B577C8" w:rsidR="0025278F">
              <w:rPr>
                <w:noProof w:val="0"/>
                <w:sz w:val="18"/>
                <w:szCs w:val="18"/>
              </w:rPr>
              <w:t>gar</w:t>
            </w:r>
            <w:r w:rsidRPr="00B577C8" w:rsidR="0019749B">
              <w:rPr>
                <w:noProof w:val="0"/>
                <w:sz w:val="18"/>
                <w:szCs w:val="18"/>
              </w:rPr>
              <w:t xml:space="preserve"> sem voru með</w:t>
            </w:r>
            <w:r w:rsidRPr="00B577C8">
              <w:rPr>
                <w:noProof w:val="0"/>
                <w:sz w:val="18"/>
                <w:szCs w:val="18"/>
              </w:rPr>
              <w:t xml:space="preserve"> 100</w:t>
            </w:r>
            <w:r>
              <w:rPr>
                <w:sz w:val="18"/>
                <w:szCs w:val="18"/>
              </w:rPr>
              <w:t> </w:t>
            </w:r>
            <w:r w:rsidR="0019749B">
              <w:rPr>
                <w:sz w:val="18"/>
                <w:szCs w:val="18"/>
              </w:rPr>
              <w:t>stiga klíníska svörun</w:t>
            </w:r>
            <w:r w:rsidRPr="00B577C8">
              <w:rPr>
                <w:noProof w:val="0"/>
                <w:sz w:val="18"/>
                <w:szCs w:val="18"/>
              </w:rPr>
              <w:t xml:space="preserve"> ustekinumab</w:t>
            </w:r>
            <w:r w:rsidRPr="00B577C8" w:rsidR="0019749B">
              <w:rPr>
                <w:noProof w:val="0"/>
                <w:sz w:val="18"/>
                <w:szCs w:val="18"/>
              </w:rPr>
              <w:t>s við upphaf viðhaldsmeðferðar</w:t>
            </w:r>
          </w:p>
          <w:p w:rsidR="00123A6E" w:rsidRPr="00B577C8" w:rsidP="003C6C90" w14:paraId="705A37D0" w14:textId="77777777">
            <w:pPr>
              <w:tabs>
                <w:tab w:val="clear" w:pos="567"/>
              </w:tabs>
              <w:autoSpaceDE w:val="0"/>
              <w:autoSpaceDN w:val="0"/>
              <w:ind w:left="284" w:hanging="284"/>
              <w:rPr>
                <w:noProof w:val="0"/>
                <w:sz w:val="18"/>
                <w:szCs w:val="18"/>
              </w:rPr>
            </w:pPr>
            <w:r w:rsidRPr="00DC5D71">
              <w:rPr>
                <w:vertAlign w:val="superscript"/>
              </w:rPr>
              <w:t>‡</w:t>
            </w:r>
            <w:r>
              <w:rPr>
                <w:vertAlign w:val="superscript"/>
              </w:rPr>
              <w:tab/>
            </w:r>
            <w:r w:rsidRPr="00B577C8" w:rsidR="0025278F">
              <w:rPr>
                <w:noProof w:val="0"/>
                <w:sz w:val="18"/>
                <w:szCs w:val="18"/>
              </w:rPr>
              <w:t>Sjúklingar</w:t>
            </w:r>
            <w:r w:rsidRPr="002A4911">
              <w:rPr>
                <w:sz w:val="18"/>
                <w:szCs w:val="18"/>
              </w:rPr>
              <w:t xml:space="preserve"> </w:t>
            </w:r>
            <w:r w:rsidR="0019749B">
              <w:rPr>
                <w:sz w:val="18"/>
                <w:szCs w:val="18"/>
              </w:rPr>
              <w:t xml:space="preserve">þar sem hefðbundin meðferð hafði brugðist en ekki </w:t>
            </w:r>
            <w:r w:rsidRPr="002A4911">
              <w:rPr>
                <w:sz w:val="18"/>
                <w:szCs w:val="18"/>
              </w:rPr>
              <w:t>an</w:t>
            </w:r>
            <w:r w:rsidR="0025278F">
              <w:rPr>
                <w:sz w:val="18"/>
                <w:szCs w:val="18"/>
              </w:rPr>
              <w:t>d</w:t>
            </w:r>
            <w:r w:rsidRPr="002A4911">
              <w:rPr>
                <w:sz w:val="18"/>
                <w:szCs w:val="18"/>
              </w:rPr>
              <w:t xml:space="preserve">-TNFα </w:t>
            </w:r>
            <w:r w:rsidR="0019749B">
              <w:rPr>
                <w:sz w:val="18"/>
                <w:szCs w:val="18"/>
              </w:rPr>
              <w:t>meðferð</w:t>
            </w:r>
          </w:p>
          <w:p w:rsidR="00123A6E" w:rsidRPr="00B577C8" w:rsidP="003C6C90" w14:paraId="705A37D1" w14:textId="77777777">
            <w:pPr>
              <w:tabs>
                <w:tab w:val="clear" w:pos="567"/>
              </w:tabs>
              <w:autoSpaceDE w:val="0"/>
              <w:autoSpaceDN w:val="0"/>
              <w:ind w:left="284" w:hanging="284"/>
              <w:rPr>
                <w:noProof w:val="0"/>
                <w:sz w:val="18"/>
                <w:szCs w:val="18"/>
              </w:rPr>
            </w:pPr>
            <w:r w:rsidRPr="00DC5D71">
              <w:rPr>
                <w:vertAlign w:val="superscript"/>
              </w:rPr>
              <w:t>§</w:t>
            </w:r>
            <w:r>
              <w:rPr>
                <w:vertAlign w:val="superscript"/>
              </w:rPr>
              <w:tab/>
            </w:r>
            <w:r w:rsidR="0019749B">
              <w:rPr>
                <w:sz w:val="18"/>
                <w:szCs w:val="18"/>
              </w:rPr>
              <w:t>Sjúklingar sem fengu bakslag</w:t>
            </w:r>
            <w:r w:rsidR="000664E1">
              <w:rPr>
                <w:sz w:val="18"/>
                <w:szCs w:val="18"/>
              </w:rPr>
              <w:t xml:space="preserve"> með</w:t>
            </w:r>
            <w:r w:rsidR="0019749B">
              <w:rPr>
                <w:sz w:val="18"/>
                <w:szCs w:val="18"/>
              </w:rPr>
              <w:t>/þoldu ekki</w:t>
            </w:r>
            <w:r w:rsidRPr="002A4911">
              <w:rPr>
                <w:sz w:val="18"/>
                <w:szCs w:val="18"/>
              </w:rPr>
              <w:t xml:space="preserve"> an</w:t>
            </w:r>
            <w:r w:rsidR="0025278F">
              <w:rPr>
                <w:sz w:val="18"/>
                <w:szCs w:val="18"/>
              </w:rPr>
              <w:t>d</w:t>
            </w:r>
            <w:r w:rsidRPr="002A4911">
              <w:rPr>
                <w:sz w:val="18"/>
                <w:szCs w:val="18"/>
              </w:rPr>
              <w:t xml:space="preserve">-TNFα </w:t>
            </w:r>
            <w:r w:rsidR="0019749B">
              <w:rPr>
                <w:sz w:val="18"/>
                <w:szCs w:val="18"/>
              </w:rPr>
              <w:t>meðferð</w:t>
            </w:r>
          </w:p>
          <w:p w:rsidR="00123A6E" w:rsidRPr="00817DBE" w:rsidP="003C6C90" w14:paraId="705A37D2" w14:textId="77777777">
            <w:pPr>
              <w:tabs>
                <w:tab w:val="clear" w:pos="567"/>
              </w:tabs>
              <w:autoSpaceDE w:val="0"/>
              <w:autoSpaceDN w:val="0"/>
              <w:ind w:left="284" w:hanging="284"/>
              <w:rPr>
                <w:noProof w:val="0"/>
                <w:sz w:val="18"/>
                <w:szCs w:val="18"/>
              </w:rPr>
            </w:pPr>
            <w:r w:rsidRPr="00817DBE">
              <w:rPr>
                <w:noProof w:val="0"/>
                <w:szCs w:val="18"/>
                <w:vertAlign w:val="superscript"/>
              </w:rPr>
              <w:t>a</w:t>
            </w:r>
            <w:r w:rsidRPr="00817DBE">
              <w:rPr>
                <w:noProof w:val="0"/>
                <w:sz w:val="18"/>
                <w:szCs w:val="18"/>
              </w:rPr>
              <w:tab/>
              <w:t>p</w:t>
            </w:r>
            <w:r>
              <w:rPr>
                <w:sz w:val="18"/>
                <w:szCs w:val="18"/>
              </w:rPr>
              <w:t> </w:t>
            </w:r>
            <w:r w:rsidRPr="00817DBE">
              <w:rPr>
                <w:noProof w:val="0"/>
                <w:sz w:val="18"/>
                <w:szCs w:val="18"/>
              </w:rPr>
              <w:t>&lt;</w:t>
            </w:r>
            <w:r>
              <w:rPr>
                <w:sz w:val="18"/>
                <w:szCs w:val="18"/>
              </w:rPr>
              <w:t> </w:t>
            </w:r>
            <w:r w:rsidRPr="00817DBE">
              <w:rPr>
                <w:noProof w:val="0"/>
                <w:sz w:val="18"/>
                <w:szCs w:val="18"/>
              </w:rPr>
              <w:t>0</w:t>
            </w:r>
            <w:r w:rsidRPr="00817DBE" w:rsidR="0019749B">
              <w:rPr>
                <w:noProof w:val="0"/>
                <w:sz w:val="18"/>
                <w:szCs w:val="18"/>
              </w:rPr>
              <w:t>,</w:t>
            </w:r>
            <w:r w:rsidRPr="00817DBE">
              <w:rPr>
                <w:noProof w:val="0"/>
                <w:sz w:val="18"/>
                <w:szCs w:val="18"/>
              </w:rPr>
              <w:t>01</w:t>
            </w:r>
          </w:p>
          <w:p w:rsidR="00123A6E" w:rsidRPr="00817DBE" w:rsidP="003C6C90" w14:paraId="705A37D3" w14:textId="77777777">
            <w:pPr>
              <w:tabs>
                <w:tab w:val="left" w:pos="288"/>
                <w:tab w:val="clear" w:pos="567"/>
              </w:tabs>
              <w:ind w:left="284" w:hanging="284"/>
              <w:rPr>
                <w:noProof w:val="0"/>
                <w:sz w:val="18"/>
                <w:szCs w:val="18"/>
              </w:rPr>
            </w:pPr>
            <w:r w:rsidRPr="00817DBE">
              <w:rPr>
                <w:noProof w:val="0"/>
                <w:szCs w:val="18"/>
                <w:vertAlign w:val="superscript"/>
              </w:rPr>
              <w:t>b</w:t>
            </w:r>
            <w:r w:rsidRPr="00817DBE">
              <w:rPr>
                <w:noProof w:val="0"/>
                <w:sz w:val="18"/>
                <w:szCs w:val="18"/>
              </w:rPr>
              <w:tab/>
              <w:t>p</w:t>
            </w:r>
            <w:r>
              <w:rPr>
                <w:sz w:val="18"/>
                <w:szCs w:val="18"/>
              </w:rPr>
              <w:t> </w:t>
            </w:r>
            <w:r w:rsidRPr="00817DBE">
              <w:rPr>
                <w:noProof w:val="0"/>
                <w:sz w:val="18"/>
                <w:szCs w:val="18"/>
              </w:rPr>
              <w:t>&lt;</w:t>
            </w:r>
            <w:r>
              <w:rPr>
                <w:sz w:val="18"/>
                <w:szCs w:val="18"/>
              </w:rPr>
              <w:t> </w:t>
            </w:r>
            <w:r w:rsidRPr="00817DBE">
              <w:rPr>
                <w:noProof w:val="0"/>
                <w:sz w:val="18"/>
                <w:szCs w:val="18"/>
              </w:rPr>
              <w:t>0</w:t>
            </w:r>
            <w:r w:rsidRPr="00817DBE" w:rsidR="0019749B">
              <w:rPr>
                <w:noProof w:val="0"/>
                <w:sz w:val="18"/>
                <w:szCs w:val="18"/>
              </w:rPr>
              <w:t>,</w:t>
            </w:r>
            <w:r w:rsidRPr="00817DBE">
              <w:rPr>
                <w:noProof w:val="0"/>
                <w:sz w:val="18"/>
                <w:szCs w:val="18"/>
              </w:rPr>
              <w:t>05</w:t>
            </w:r>
          </w:p>
          <w:p w:rsidR="00123A6E" w:rsidRPr="00817DBE" w:rsidP="0025278F" w14:paraId="705A37D4" w14:textId="77777777">
            <w:pPr>
              <w:tabs>
                <w:tab w:val="left" w:pos="288"/>
                <w:tab w:val="clear" w:pos="567"/>
              </w:tabs>
              <w:ind w:left="284" w:hanging="284"/>
              <w:rPr>
                <w:noProof w:val="0"/>
                <w:szCs w:val="22"/>
              </w:rPr>
            </w:pPr>
            <w:r w:rsidRPr="00817DBE">
              <w:rPr>
                <w:noProof w:val="0"/>
                <w:szCs w:val="18"/>
                <w:vertAlign w:val="superscript"/>
              </w:rPr>
              <w:t>c</w:t>
            </w:r>
            <w:r w:rsidRPr="00817DBE">
              <w:rPr>
                <w:noProof w:val="0"/>
                <w:sz w:val="18"/>
                <w:szCs w:val="18"/>
              </w:rPr>
              <w:tab/>
            </w:r>
            <w:r w:rsidRPr="00817DBE" w:rsidR="0025278F">
              <w:rPr>
                <w:noProof w:val="0"/>
                <w:sz w:val="18"/>
                <w:szCs w:val="18"/>
              </w:rPr>
              <w:t>tölulega marktækt</w:t>
            </w:r>
            <w:r w:rsidRPr="00817DBE">
              <w:rPr>
                <w:noProof w:val="0"/>
                <w:sz w:val="18"/>
                <w:szCs w:val="18"/>
              </w:rPr>
              <w:t xml:space="preserve"> (p</w:t>
            </w:r>
            <w:r>
              <w:rPr>
                <w:sz w:val="18"/>
                <w:szCs w:val="18"/>
              </w:rPr>
              <w:t> </w:t>
            </w:r>
            <w:r w:rsidRPr="00817DBE">
              <w:rPr>
                <w:noProof w:val="0"/>
                <w:sz w:val="18"/>
                <w:szCs w:val="18"/>
              </w:rPr>
              <w:t>&lt;</w:t>
            </w:r>
            <w:r>
              <w:rPr>
                <w:sz w:val="18"/>
                <w:szCs w:val="18"/>
              </w:rPr>
              <w:t> </w:t>
            </w:r>
            <w:r w:rsidRPr="00817DBE">
              <w:rPr>
                <w:noProof w:val="0"/>
                <w:sz w:val="18"/>
                <w:szCs w:val="18"/>
              </w:rPr>
              <w:t>0</w:t>
            </w:r>
            <w:r w:rsidRPr="00817DBE" w:rsidR="0025278F">
              <w:rPr>
                <w:noProof w:val="0"/>
                <w:sz w:val="18"/>
                <w:szCs w:val="18"/>
              </w:rPr>
              <w:t>,</w:t>
            </w:r>
            <w:r w:rsidRPr="00817DBE">
              <w:rPr>
                <w:noProof w:val="0"/>
                <w:sz w:val="18"/>
                <w:szCs w:val="18"/>
              </w:rPr>
              <w:t>05)</w:t>
            </w:r>
          </w:p>
        </w:tc>
      </w:tr>
    </w:tbl>
    <w:p w:rsidR="00123A6E" w:rsidP="00123A6E" w14:paraId="705A37D6" w14:textId="77777777"/>
    <w:p w:rsidR="00123A6E" w:rsidRPr="004F12C8" w:rsidP="00123A6E" w14:paraId="705A37D7" w14:textId="77777777">
      <w:r>
        <w:t>Í</w:t>
      </w:r>
      <w:r w:rsidRPr="004F12C8">
        <w:t xml:space="preserve"> IM-UNITI</w:t>
      </w:r>
      <w:r>
        <w:t xml:space="preserve"> </w:t>
      </w:r>
      <w:r w:rsidR="0010512B">
        <w:t>við</w:t>
      </w:r>
      <w:r>
        <w:t xml:space="preserve">hélst </w:t>
      </w:r>
      <w:r w:rsidR="0053489B">
        <w:t xml:space="preserve">svörun við </w:t>
      </w:r>
      <w:r w:rsidRPr="0053489B" w:rsidR="0053489B">
        <w:t>ustekinumab</w:t>
      </w:r>
      <w:r w:rsidR="0053489B">
        <w:t>i</w:t>
      </w:r>
      <w:r w:rsidRPr="0053489B" w:rsidR="0053489B">
        <w:t xml:space="preserve"> </w:t>
      </w:r>
      <w:r w:rsidR="00FE347C">
        <w:t xml:space="preserve">ekki </w:t>
      </w:r>
      <w:r w:rsidR="0053489B">
        <w:t>hjá</w:t>
      </w:r>
      <w:r>
        <w:t xml:space="preserve"> 29 </w:t>
      </w:r>
      <w:r w:rsidR="0053489B">
        <w:t>af</w:t>
      </w:r>
      <w:r>
        <w:t xml:space="preserve"> 129</w:t>
      </w:r>
      <w:r>
        <w:rPr>
          <w:szCs w:val="22"/>
        </w:rPr>
        <w:t> </w:t>
      </w:r>
      <w:r w:rsidR="0053489B">
        <w:rPr>
          <w:szCs w:val="22"/>
        </w:rPr>
        <w:t>sjúklingum við meðferð á</w:t>
      </w:r>
      <w:r w:rsidRPr="004F12C8">
        <w:t xml:space="preserve"> 12</w:t>
      </w:r>
      <w:r>
        <w:rPr>
          <w:szCs w:val="22"/>
        </w:rPr>
        <w:t> </w:t>
      </w:r>
      <w:r w:rsidR="0053489B">
        <w:rPr>
          <w:szCs w:val="22"/>
        </w:rPr>
        <w:t>vikna fresti og</w:t>
      </w:r>
      <w:r w:rsidR="0094750A">
        <w:rPr>
          <w:szCs w:val="22"/>
        </w:rPr>
        <w:t xml:space="preserve"> leyft var að aðlaga</w:t>
      </w:r>
      <w:r w:rsidR="0053489B">
        <w:rPr>
          <w:szCs w:val="22"/>
        </w:rPr>
        <w:t xml:space="preserve"> skammta </w:t>
      </w:r>
      <w:r w:rsidR="0010512B">
        <w:rPr>
          <w:szCs w:val="22"/>
        </w:rPr>
        <w:t>til að</w:t>
      </w:r>
      <w:r w:rsidR="0053489B">
        <w:rPr>
          <w:szCs w:val="22"/>
        </w:rPr>
        <w:t xml:space="preserve"> f</w:t>
      </w:r>
      <w:r w:rsidR="0094750A">
        <w:rPr>
          <w:szCs w:val="22"/>
        </w:rPr>
        <w:t>á</w:t>
      </w:r>
      <w:r w:rsidRPr="004F12C8">
        <w:t xml:space="preserve"> ustekinumab </w:t>
      </w:r>
      <w:r w:rsidR="0053489B">
        <w:t>á</w:t>
      </w:r>
      <w:r w:rsidRPr="004F12C8">
        <w:t xml:space="preserve"> 8</w:t>
      </w:r>
      <w:r>
        <w:rPr>
          <w:szCs w:val="22"/>
        </w:rPr>
        <w:t> </w:t>
      </w:r>
      <w:r w:rsidR="0053489B">
        <w:rPr>
          <w:szCs w:val="22"/>
        </w:rPr>
        <w:t>vikna fresti</w:t>
      </w:r>
      <w:r w:rsidRPr="004F12C8">
        <w:t xml:space="preserve">. </w:t>
      </w:r>
      <w:r w:rsidR="00823E92">
        <w:t>S</w:t>
      </w:r>
      <w:r w:rsidR="00FE347C">
        <w:t>vörun</w:t>
      </w:r>
      <w:r w:rsidR="00823E92">
        <w:t>arbrestur</w:t>
      </w:r>
      <w:r w:rsidR="00D56191">
        <w:t xml:space="preserve"> var skilgreindur</w:t>
      </w:r>
      <w:r w:rsidR="00FE347C">
        <w:t xml:space="preserve"> sem </w:t>
      </w:r>
      <w:r w:rsidRPr="00FE347C" w:rsidR="00FE347C">
        <w:t>CDAI skor</w:t>
      </w:r>
      <w:r w:rsidR="00FE347C">
        <w:t xml:space="preserve"> </w:t>
      </w:r>
      <w:r w:rsidRPr="00B577C8" w:rsidR="00FE347C">
        <w:t xml:space="preserve">≥ 220 stig </w:t>
      </w:r>
      <w:r w:rsidRPr="00B577C8" w:rsidR="00AD6443">
        <w:t xml:space="preserve">og </w:t>
      </w:r>
      <w:r w:rsidRPr="00B577C8" w:rsidR="00FE347C">
        <w:t>≥ 100 </w:t>
      </w:r>
      <w:r w:rsidRPr="00B577C8" w:rsidR="00AD6443">
        <w:t xml:space="preserve">stiga aukning frá </w:t>
      </w:r>
      <w:r w:rsidRPr="00B577C8" w:rsidR="00E46E9D">
        <w:t>upphaflegu CDAI skori</w:t>
      </w:r>
      <w:r w:rsidRPr="00FE347C" w:rsidR="00FE347C">
        <w:t xml:space="preserve">. </w:t>
      </w:r>
      <w:r w:rsidR="0053489B">
        <w:t xml:space="preserve">Hjá þessum sjúklingum var </w:t>
      </w:r>
      <w:r w:rsidR="0010512B">
        <w:t xml:space="preserve">klínísku </w:t>
      </w:r>
      <w:r w:rsidR="0053489B">
        <w:t>sjúkdómshléi náð hjá</w:t>
      </w:r>
      <w:r w:rsidRPr="004F12C8">
        <w:t xml:space="preserve"> 41</w:t>
      </w:r>
      <w:r w:rsidR="0053489B">
        <w:t>,</w:t>
      </w:r>
      <w:r w:rsidRPr="004F12C8">
        <w:t xml:space="preserve">4% </w:t>
      </w:r>
      <w:r w:rsidR="0053489B">
        <w:t xml:space="preserve">sjúklinga </w:t>
      </w:r>
      <w:r w:rsidRPr="004F12C8">
        <w:t>16</w:t>
      </w:r>
      <w:r>
        <w:rPr>
          <w:szCs w:val="22"/>
        </w:rPr>
        <w:t> </w:t>
      </w:r>
      <w:r w:rsidR="0053489B">
        <w:rPr>
          <w:szCs w:val="22"/>
        </w:rPr>
        <w:t>vikum eftir skammtaaðlögun</w:t>
      </w:r>
      <w:r w:rsidRPr="004F12C8">
        <w:t>.</w:t>
      </w:r>
    </w:p>
    <w:p w:rsidR="00123A6E" w:rsidRPr="004F12C8" w:rsidP="00123A6E" w14:paraId="705A37D8" w14:textId="77777777"/>
    <w:p w:rsidR="00123A6E" w:rsidP="00123A6E" w14:paraId="705A37D9" w14:textId="77777777">
      <w:r>
        <w:t>Sjúkling</w:t>
      </w:r>
      <w:r w:rsidR="0094750A">
        <w:t>a</w:t>
      </w:r>
      <w:r>
        <w:t>r sem svöru</w:t>
      </w:r>
      <w:r w:rsidR="00B56AB7">
        <w:t>ðu</w:t>
      </w:r>
      <w:r>
        <w:t xml:space="preserve"> ekki</w:t>
      </w:r>
      <w:r w:rsidRPr="00390733">
        <w:t xml:space="preserve"> </w:t>
      </w:r>
      <w:r w:rsidR="00B56AB7">
        <w:t xml:space="preserve">klínískt </w:t>
      </w:r>
      <w:r w:rsidR="002C3FCE">
        <w:t>ustekinumab</w:t>
      </w:r>
      <w:r w:rsidR="00B56AB7">
        <w:t>-innleiðslu</w:t>
      </w:r>
      <w:r w:rsidRPr="00390733">
        <w:t xml:space="preserve"> </w:t>
      </w:r>
      <w:r>
        <w:t>í viku</w:t>
      </w:r>
      <w:r>
        <w:rPr>
          <w:szCs w:val="22"/>
        </w:rPr>
        <w:t> </w:t>
      </w:r>
      <w:r w:rsidRPr="00390733">
        <w:t xml:space="preserve">8 </w:t>
      </w:r>
      <w:r>
        <w:t>í</w:t>
      </w:r>
      <w:r w:rsidRPr="00390733">
        <w:t xml:space="preserve"> UNITI-1 </w:t>
      </w:r>
      <w:r>
        <w:t>og</w:t>
      </w:r>
      <w:r w:rsidRPr="00390733">
        <w:t xml:space="preserve"> UNITI-2 </w:t>
      </w:r>
      <w:r w:rsidR="00B56AB7">
        <w:t>innleiðslu</w:t>
      </w:r>
      <w:r>
        <w:t>rannsóknunum</w:t>
      </w:r>
      <w:r w:rsidRPr="00390733">
        <w:t xml:space="preserve"> (476</w:t>
      </w:r>
      <w:r>
        <w:rPr>
          <w:szCs w:val="22"/>
        </w:rPr>
        <w:t> </w:t>
      </w:r>
      <w:r>
        <w:t>sjúklingar</w:t>
      </w:r>
      <w:r w:rsidRPr="00390733">
        <w:t xml:space="preserve">) </w:t>
      </w:r>
      <w:r w:rsidR="003A42D8">
        <w:t>gengu í óslembaða hluta viðhaldsrannsóknar</w:t>
      </w:r>
      <w:r w:rsidR="0094750A">
        <w:t>innar</w:t>
      </w:r>
      <w:r w:rsidRPr="00390733">
        <w:t xml:space="preserve"> (IM-</w:t>
      </w:r>
      <w:r w:rsidRPr="00390733">
        <w:t xml:space="preserve">UNITI) </w:t>
      </w:r>
      <w:r w:rsidR="003A42D8">
        <w:t>og fengu</w:t>
      </w:r>
      <w:r w:rsidRPr="00390733">
        <w:t xml:space="preserve"> </w:t>
      </w:r>
      <w:r w:rsidR="003A42D8">
        <w:t xml:space="preserve">þá </w:t>
      </w:r>
      <w:r w:rsidRPr="00390733">
        <w:t>90</w:t>
      </w:r>
      <w:r>
        <w:rPr>
          <w:szCs w:val="22"/>
        </w:rPr>
        <w:t> </w:t>
      </w:r>
      <w:r w:rsidRPr="00390733">
        <w:t xml:space="preserve">mg ustekinumab </w:t>
      </w:r>
      <w:r w:rsidR="003A42D8">
        <w:t>með inndælingu undir húð</w:t>
      </w:r>
      <w:r w:rsidR="00B56AB7">
        <w:t xml:space="preserve"> á þeim tímapunkti</w:t>
      </w:r>
      <w:r w:rsidR="003A42D8">
        <w:t xml:space="preserve">. Átta vikum síðar hafði klínísk svörun náðst hjá </w:t>
      </w:r>
      <w:r w:rsidRPr="00390733">
        <w:t>50</w:t>
      </w:r>
      <w:r w:rsidR="003A42D8">
        <w:t>,</w:t>
      </w:r>
      <w:r w:rsidRPr="00390733">
        <w:t xml:space="preserve">5% </w:t>
      </w:r>
      <w:r w:rsidR="003A42D8">
        <w:t xml:space="preserve">sjúklinga </w:t>
      </w:r>
      <w:r w:rsidR="00B56AB7">
        <w:t xml:space="preserve">og </w:t>
      </w:r>
      <w:r w:rsidR="00763E80">
        <w:t xml:space="preserve">fengu </w:t>
      </w:r>
      <w:r w:rsidR="00B56AB7">
        <w:t>þeir</w:t>
      </w:r>
      <w:r w:rsidR="00FE3B50">
        <w:t xml:space="preserve"> </w:t>
      </w:r>
      <w:r w:rsidR="003A42D8">
        <w:t xml:space="preserve">áfram viðhaldsskammt á </w:t>
      </w:r>
      <w:r w:rsidRPr="00390733">
        <w:t>8</w:t>
      </w:r>
      <w:r>
        <w:rPr>
          <w:szCs w:val="22"/>
        </w:rPr>
        <w:t> </w:t>
      </w:r>
      <w:r w:rsidR="003A42D8">
        <w:rPr>
          <w:szCs w:val="22"/>
        </w:rPr>
        <w:t xml:space="preserve">vikna fresti. </w:t>
      </w:r>
      <w:r w:rsidR="004E2BC1">
        <w:rPr>
          <w:szCs w:val="22"/>
        </w:rPr>
        <w:t>Hjá meirihluta þessara sjúklinga</w:t>
      </w:r>
      <w:r w:rsidR="00E82BC0">
        <w:rPr>
          <w:szCs w:val="22"/>
        </w:rPr>
        <w:t>,</w:t>
      </w:r>
      <w:r w:rsidR="004E2BC1">
        <w:rPr>
          <w:szCs w:val="22"/>
        </w:rPr>
        <w:t xml:space="preserve"> sem héldu áfram á viðhaldsskammti, viðhélst svörunin (68,1%) </w:t>
      </w:r>
      <w:r w:rsidR="003A42D8">
        <w:t>og sjúkdómshléi</w:t>
      </w:r>
      <w:r w:rsidRPr="00390733">
        <w:t xml:space="preserve"> </w:t>
      </w:r>
      <w:r w:rsidR="003A42D8">
        <w:t xml:space="preserve">var náð </w:t>
      </w:r>
      <w:r w:rsidRPr="00390733">
        <w:t>(50</w:t>
      </w:r>
      <w:r w:rsidR="004E2BC1">
        <w:t>,</w:t>
      </w:r>
      <w:r w:rsidRPr="00390733">
        <w:t xml:space="preserve">2%) </w:t>
      </w:r>
      <w:r w:rsidR="003A42D8">
        <w:t>í viku</w:t>
      </w:r>
      <w:r>
        <w:rPr>
          <w:szCs w:val="22"/>
        </w:rPr>
        <w:t> </w:t>
      </w:r>
      <w:r w:rsidRPr="00390733">
        <w:t xml:space="preserve">44, </w:t>
      </w:r>
      <w:r w:rsidR="003A42D8">
        <w:t>svipað hlutfall og hjá sjúklingum</w:t>
      </w:r>
      <w:r w:rsidR="00C25542">
        <w:t xml:space="preserve"> </w:t>
      </w:r>
      <w:r w:rsidR="003A42D8">
        <w:t>sem upphaflega svöruðu</w:t>
      </w:r>
      <w:r w:rsidRPr="00DF4FBD">
        <w:t xml:space="preserve"> </w:t>
      </w:r>
      <w:r w:rsidR="002C3FCE">
        <w:t>ustekinumab</w:t>
      </w:r>
      <w:r w:rsidR="00E82BC0">
        <w:t>-innleiðslu</w:t>
      </w:r>
      <w:r w:rsidRPr="00DF4FBD">
        <w:t>.</w:t>
      </w:r>
    </w:p>
    <w:p w:rsidR="00123A6E" w:rsidRPr="004F12C8" w:rsidP="00123A6E" w14:paraId="705A37DA" w14:textId="77777777"/>
    <w:p w:rsidR="002217BD" w:rsidP="00123A6E" w14:paraId="705A37DB" w14:textId="77777777">
      <w:r>
        <w:t>Af</w:t>
      </w:r>
      <w:r w:rsidR="00123A6E">
        <w:t xml:space="preserve"> 131</w:t>
      </w:r>
      <w:r w:rsidR="00123A6E">
        <w:rPr>
          <w:szCs w:val="22"/>
        </w:rPr>
        <w:t> </w:t>
      </w:r>
      <w:r>
        <w:rPr>
          <w:szCs w:val="22"/>
        </w:rPr>
        <w:t>sjúklingi sem svaraði</w:t>
      </w:r>
      <w:r w:rsidRPr="004F12C8" w:rsidR="00123A6E">
        <w:t xml:space="preserve"> </w:t>
      </w:r>
      <w:r w:rsidR="007147AA">
        <w:t xml:space="preserve">ustekinumab-innleiðslu </w:t>
      </w:r>
      <w:r>
        <w:t>og var slembiraðað í lyfleysuhóp í upphafi viðhaldsrannsóknarinnar</w:t>
      </w:r>
      <w:r w:rsidR="00C25542">
        <w:t>,</w:t>
      </w:r>
      <w:r>
        <w:t xml:space="preserve"> </w:t>
      </w:r>
      <w:r w:rsidR="00C25542">
        <w:t>hætti</w:t>
      </w:r>
      <w:r>
        <w:t xml:space="preserve"> svörun síðan </w:t>
      </w:r>
      <w:r w:rsidR="0077468D">
        <w:t xml:space="preserve">að koma fram </w:t>
      </w:r>
      <w:r>
        <w:t>hjá</w:t>
      </w:r>
      <w:r w:rsidR="00123A6E">
        <w:t xml:space="preserve"> </w:t>
      </w:r>
      <w:r w:rsidRPr="00246945" w:rsidR="00123A6E">
        <w:t>51</w:t>
      </w:r>
      <w:r w:rsidR="0077468D">
        <w:t> </w:t>
      </w:r>
      <w:r w:rsidR="00753C07">
        <w:t>sjúklingi sem fékk</w:t>
      </w:r>
      <w:r w:rsidRPr="004F12C8" w:rsidR="00123A6E">
        <w:t xml:space="preserve"> </w:t>
      </w:r>
      <w:r w:rsidR="0077468D">
        <w:t xml:space="preserve">þá </w:t>
      </w:r>
      <w:r w:rsidRPr="004F12C8" w:rsidR="00123A6E">
        <w:t>90</w:t>
      </w:r>
      <w:r w:rsidR="00123A6E">
        <w:rPr>
          <w:szCs w:val="22"/>
        </w:rPr>
        <w:t> </w:t>
      </w:r>
      <w:r w:rsidRPr="004F12C8" w:rsidR="00123A6E">
        <w:t xml:space="preserve">mg ustekinumab </w:t>
      </w:r>
      <w:r>
        <w:t>undir h</w:t>
      </w:r>
      <w:r w:rsidR="00C25542">
        <w:t>ú</w:t>
      </w:r>
      <w:r>
        <w:t>ð á</w:t>
      </w:r>
      <w:r w:rsidRPr="004F12C8" w:rsidR="00123A6E">
        <w:t xml:space="preserve"> 8</w:t>
      </w:r>
      <w:r w:rsidR="00123A6E">
        <w:rPr>
          <w:szCs w:val="22"/>
        </w:rPr>
        <w:t> </w:t>
      </w:r>
      <w:r>
        <w:t>vikna fresti</w:t>
      </w:r>
      <w:r w:rsidRPr="004F12C8" w:rsidR="00123A6E">
        <w:t>.</w:t>
      </w:r>
      <w:r w:rsidR="00123A6E">
        <w:t xml:space="preserve"> </w:t>
      </w:r>
      <w:r>
        <w:t xml:space="preserve">Flestir sjúklinganna sem </w:t>
      </w:r>
      <w:r w:rsidR="00C25542">
        <w:t xml:space="preserve">hættu að svara </w:t>
      </w:r>
      <w:r>
        <w:t xml:space="preserve">og fengu aftur </w:t>
      </w:r>
      <w:r w:rsidRPr="002A4911" w:rsidR="00123A6E">
        <w:rPr>
          <w:szCs w:val="22"/>
        </w:rPr>
        <w:t xml:space="preserve">ustekinumab </w:t>
      </w:r>
      <w:r>
        <w:rPr>
          <w:szCs w:val="22"/>
        </w:rPr>
        <w:t>gerðu það innan</w:t>
      </w:r>
      <w:r w:rsidRPr="002A4911" w:rsidR="00123A6E">
        <w:rPr>
          <w:szCs w:val="22"/>
        </w:rPr>
        <w:t xml:space="preserve"> 24</w:t>
      </w:r>
      <w:r w:rsidR="00123A6E">
        <w:rPr>
          <w:szCs w:val="22"/>
        </w:rPr>
        <w:t> </w:t>
      </w:r>
      <w:r>
        <w:rPr>
          <w:szCs w:val="22"/>
        </w:rPr>
        <w:t xml:space="preserve">vikna frá </w:t>
      </w:r>
      <w:r w:rsidR="0077468D">
        <w:rPr>
          <w:szCs w:val="22"/>
        </w:rPr>
        <w:t>innleiðslu</w:t>
      </w:r>
      <w:r>
        <w:rPr>
          <w:szCs w:val="22"/>
        </w:rPr>
        <w:t>innrennslinu</w:t>
      </w:r>
      <w:r w:rsidRPr="002A4911" w:rsidR="00123A6E">
        <w:rPr>
          <w:szCs w:val="22"/>
        </w:rPr>
        <w:t>.</w:t>
      </w:r>
      <w:r w:rsidR="00E82614">
        <w:rPr>
          <w:szCs w:val="22"/>
        </w:rPr>
        <w:t xml:space="preserve"> Af þessum</w:t>
      </w:r>
      <w:r w:rsidR="00123A6E">
        <w:t xml:space="preserve"> 51</w:t>
      </w:r>
      <w:r w:rsidR="00123A6E">
        <w:rPr>
          <w:szCs w:val="22"/>
        </w:rPr>
        <w:t> </w:t>
      </w:r>
      <w:r w:rsidR="00E82614">
        <w:rPr>
          <w:szCs w:val="22"/>
        </w:rPr>
        <w:t xml:space="preserve">sjúklingi náðist klínísk svörun hjá </w:t>
      </w:r>
      <w:r w:rsidRPr="004F12C8" w:rsidR="00123A6E">
        <w:t>70</w:t>
      </w:r>
      <w:r w:rsidR="00E82614">
        <w:t>,</w:t>
      </w:r>
      <w:r w:rsidRPr="004F12C8" w:rsidR="00123A6E">
        <w:t xml:space="preserve">6% </w:t>
      </w:r>
      <w:r w:rsidR="00E82614">
        <w:t>og</w:t>
      </w:r>
      <w:r w:rsidRPr="004F12C8" w:rsidR="00123A6E">
        <w:t xml:space="preserve"> </w:t>
      </w:r>
      <w:r w:rsidR="00E82614">
        <w:t xml:space="preserve">klínískt sjúkdómshlé náðist hjá </w:t>
      </w:r>
      <w:r w:rsidRPr="004F12C8" w:rsidR="00123A6E">
        <w:t>39</w:t>
      </w:r>
      <w:r w:rsidR="00E82614">
        <w:t>,</w:t>
      </w:r>
      <w:r w:rsidRPr="004F12C8" w:rsidR="00123A6E">
        <w:t>2% 16</w:t>
      </w:r>
      <w:r w:rsidR="00123A6E">
        <w:rPr>
          <w:szCs w:val="22"/>
        </w:rPr>
        <w:t> </w:t>
      </w:r>
      <w:r w:rsidR="00E82614">
        <w:rPr>
          <w:szCs w:val="22"/>
        </w:rPr>
        <w:t>vikum eftir fyrsta</w:t>
      </w:r>
      <w:r w:rsidRPr="004F12C8" w:rsidR="00123A6E">
        <w:t xml:space="preserve"> ustekinumab</w:t>
      </w:r>
      <w:r w:rsidR="00E82614">
        <w:t xml:space="preserve"> skammtinn undir húð</w:t>
      </w:r>
      <w:r w:rsidRPr="004F12C8" w:rsidR="00123A6E">
        <w:t>.</w:t>
      </w:r>
    </w:p>
    <w:p w:rsidR="006626ED" w:rsidP="00123A6E" w14:paraId="705A37DC" w14:textId="77777777"/>
    <w:p w:rsidR="00123A6E" w:rsidP="00123A6E" w14:paraId="705A37DD" w14:textId="6D368A30">
      <w:bookmarkStart w:id="195" w:name="_Hlk61612074"/>
      <w:r>
        <w:t xml:space="preserve">Í IM-UNITI gátu sjúklingar sem </w:t>
      </w:r>
      <w:r w:rsidR="00660EB9">
        <w:t xml:space="preserve">luku </w:t>
      </w:r>
      <w:r>
        <w:t>44</w:t>
      </w:r>
      <w:r w:rsidR="006142BD">
        <w:t> </w:t>
      </w:r>
      <w:r>
        <w:t>vik</w:t>
      </w:r>
      <w:r w:rsidR="00660EB9">
        <w:t xml:space="preserve">um í </w:t>
      </w:r>
      <w:r>
        <w:t xml:space="preserve">rannsókninni haldið áfram meðferð í framlengdri rannsókn. Hjá </w:t>
      </w:r>
      <w:r w:rsidR="00E263E9">
        <w:t xml:space="preserve">þeim </w:t>
      </w:r>
      <w:r w:rsidR="002068B4">
        <w:t>567</w:t>
      </w:r>
      <w:r w:rsidR="00E263E9">
        <w:t> </w:t>
      </w:r>
      <w:r>
        <w:t xml:space="preserve">sjúklingum sem tóku þátt </w:t>
      </w:r>
      <w:r w:rsidR="00E263E9">
        <w:t xml:space="preserve">og fengu meðferð </w:t>
      </w:r>
      <w:r w:rsidR="002068B4">
        <w:t xml:space="preserve">með </w:t>
      </w:r>
      <w:r w:rsidRPr="0053489B" w:rsidR="002068B4">
        <w:t>ustekinumab</w:t>
      </w:r>
      <w:r w:rsidR="002068B4">
        <w:t>i</w:t>
      </w:r>
      <w:r w:rsidRPr="0053489B" w:rsidR="002068B4">
        <w:t xml:space="preserve"> </w:t>
      </w:r>
      <w:r>
        <w:t xml:space="preserve">í framlengdu rannsókninni viðhélst klínískt sjúkdómshlé og svörun </w:t>
      </w:r>
      <w:r w:rsidR="00660EB9">
        <w:t xml:space="preserve">yfirleitt </w:t>
      </w:r>
      <w:r>
        <w:t>út viku </w:t>
      </w:r>
      <w:r w:rsidR="00E91D7D">
        <w:t>252</w:t>
      </w:r>
      <w:r>
        <w:t xml:space="preserve"> </w:t>
      </w:r>
      <w:r w:rsidR="000E4841">
        <w:t>bæði hjá þeim sjúklingum þar sem</w:t>
      </w:r>
      <w:r>
        <w:t xml:space="preserve"> </w:t>
      </w:r>
      <w:r w:rsidRPr="002A0753">
        <w:t>TNF</w:t>
      </w:r>
      <w:r>
        <w:t xml:space="preserve"> meðferðir höfðu brugðist </w:t>
      </w:r>
      <w:r w:rsidR="000E4841">
        <w:t>og hjá þeim sem hefðbundnar meðferðir höfðu brugðist</w:t>
      </w:r>
      <w:r w:rsidRPr="002A0753">
        <w:t>.</w:t>
      </w:r>
    </w:p>
    <w:p w:rsidR="006C206E" w:rsidP="00123A6E" w14:paraId="705A37DE" w14:textId="77777777"/>
    <w:p w:rsidR="006C206E" w:rsidRPr="004F12C8" w:rsidP="00123A6E" w14:paraId="705A37DF" w14:textId="0F744A61">
      <w:r>
        <w:t xml:space="preserve">Engar nýjar upplýsingar varðandi öryggi komu fram </w:t>
      </w:r>
      <w:r w:rsidR="00B90661">
        <w:t xml:space="preserve">í framlengdu rannsókninni </w:t>
      </w:r>
      <w:r>
        <w:t>við allt að</w:t>
      </w:r>
      <w:r w:rsidRPr="00F30BA1">
        <w:t xml:space="preserve"> </w:t>
      </w:r>
      <w:r w:rsidR="00E263E9">
        <w:t>5</w:t>
      </w:r>
      <w:r>
        <w:t xml:space="preserve"> ára meðferð hjá sjúklingum með </w:t>
      </w:r>
      <w:r w:rsidRPr="00F30BA1">
        <w:t>Crohn</w:t>
      </w:r>
      <w:r>
        <w:t>s sjúkdóm</w:t>
      </w:r>
      <w:r w:rsidRPr="00607929">
        <w:t>.</w:t>
      </w:r>
    </w:p>
    <w:bookmarkEnd w:id="195"/>
    <w:p w:rsidR="00660EB9" w:rsidRPr="0076036C" w:rsidP="0076036C" w14:paraId="705A37E0" w14:textId="77777777">
      <w:pPr>
        <w:autoSpaceDE w:val="0"/>
        <w:autoSpaceDN w:val="0"/>
        <w:adjustRightInd w:val="0"/>
        <w:rPr>
          <w:szCs w:val="22"/>
        </w:rPr>
      </w:pPr>
    </w:p>
    <w:p w:rsidR="00123A6E" w:rsidRPr="0077468D" w:rsidP="00123A6E" w14:paraId="705A37E1" w14:textId="77777777">
      <w:pPr>
        <w:keepNext/>
        <w:autoSpaceDE w:val="0"/>
        <w:autoSpaceDN w:val="0"/>
        <w:adjustRightInd w:val="0"/>
        <w:rPr>
          <w:i/>
          <w:iCs/>
          <w:szCs w:val="22"/>
        </w:rPr>
      </w:pPr>
      <w:r>
        <w:rPr>
          <w:i/>
          <w:szCs w:val="22"/>
        </w:rPr>
        <w:t>H</w:t>
      </w:r>
      <w:r w:rsidRPr="001915A7">
        <w:rPr>
          <w:i/>
          <w:szCs w:val="22"/>
        </w:rPr>
        <w:t>olsjárskoðun</w:t>
      </w:r>
    </w:p>
    <w:p w:rsidR="00123A6E" w:rsidRPr="004F12C8" w:rsidP="00123A6E" w14:paraId="705A37E2" w14:textId="77777777">
      <w:r>
        <w:t>Útlit s</w:t>
      </w:r>
      <w:r w:rsidR="001915A7">
        <w:t>límh</w:t>
      </w:r>
      <w:r w:rsidR="002C504A">
        <w:t>ú</w:t>
      </w:r>
      <w:r w:rsidR="001915A7">
        <w:t>ð</w:t>
      </w:r>
      <w:r>
        <w:t>ar</w:t>
      </w:r>
      <w:r w:rsidR="001915A7">
        <w:t xml:space="preserve"> var meti</w:t>
      </w:r>
      <w:r>
        <w:t>ð</w:t>
      </w:r>
      <w:r w:rsidR="001915A7">
        <w:t xml:space="preserve"> með </w:t>
      </w:r>
      <w:r w:rsidRPr="001915A7" w:rsidR="001915A7">
        <w:t xml:space="preserve">holsjárskoðun </w:t>
      </w:r>
      <w:r w:rsidR="001915A7">
        <w:t>hjá</w:t>
      </w:r>
      <w:r w:rsidRPr="00DF4FBD">
        <w:t xml:space="preserve"> 252</w:t>
      </w:r>
      <w:r>
        <w:rPr>
          <w:szCs w:val="22"/>
        </w:rPr>
        <w:t> </w:t>
      </w:r>
      <w:r w:rsidR="001915A7">
        <w:rPr>
          <w:szCs w:val="22"/>
        </w:rPr>
        <w:t>sjúklingum með</w:t>
      </w:r>
      <w:r w:rsidRPr="00DF4FBD">
        <w:t xml:space="preserve"> </w:t>
      </w:r>
      <w:r w:rsidR="001915A7">
        <w:t xml:space="preserve">virkan sjúkdóm </w:t>
      </w:r>
      <w:r w:rsidR="00022CE9">
        <w:t>sem uppfyll</w:t>
      </w:r>
      <w:r w:rsidR="00753C07">
        <w:t>ti</w:t>
      </w:r>
      <w:r w:rsidR="00022CE9">
        <w:t xml:space="preserve"> skilyrði </w:t>
      </w:r>
      <w:r w:rsidR="00753C07">
        <w:t>við</w:t>
      </w:r>
      <w:r w:rsidR="001915A7">
        <w:t xml:space="preserve"> holsjárskoðun við upphaf</w:t>
      </w:r>
      <w:r w:rsidR="002C504A">
        <w:t xml:space="preserve"> í</w:t>
      </w:r>
      <w:r w:rsidRPr="00DF4FBD">
        <w:t xml:space="preserve"> </w:t>
      </w:r>
      <w:r w:rsidR="001915A7">
        <w:t>undirrannsókn</w:t>
      </w:r>
      <w:r w:rsidRPr="00DF4FBD">
        <w:t>.</w:t>
      </w:r>
      <w:r>
        <w:t xml:space="preserve"> </w:t>
      </w:r>
      <w:r w:rsidR="002C504A">
        <w:t>Aðalendapunktur</w:t>
      </w:r>
      <w:r w:rsidRPr="00382CE3">
        <w:t xml:space="preserve"> </w:t>
      </w:r>
      <w:r w:rsidR="002C504A">
        <w:t>var breyting frá upphafsgildi á</w:t>
      </w:r>
      <w:r w:rsidRPr="00382CE3">
        <w:t xml:space="preserve"> </w:t>
      </w:r>
      <w:r w:rsidRPr="00382CE3" w:rsidR="00022CE9">
        <w:t xml:space="preserve">SES-CD </w:t>
      </w:r>
      <w:r w:rsidR="00022CE9">
        <w:t>(</w:t>
      </w:r>
      <w:r w:rsidRPr="00382CE3" w:rsidR="002C504A">
        <w:t xml:space="preserve">Simplified Endoscopic Disease Severity Score for </w:t>
      </w:r>
      <w:r w:rsidRPr="00382CE3" w:rsidR="00022CE9">
        <w:t>Crohn’s Disease</w:t>
      </w:r>
      <w:r w:rsidR="00022CE9">
        <w:t>)</w:t>
      </w:r>
      <w:r w:rsidRPr="00382CE3" w:rsidR="002C504A">
        <w:t xml:space="preserve">, </w:t>
      </w:r>
      <w:r w:rsidR="002C504A">
        <w:t>samsett skor fyrir</w:t>
      </w:r>
      <w:r w:rsidRPr="00382CE3">
        <w:t xml:space="preserve"> 5</w:t>
      </w:r>
      <w:r w:rsidR="00FC0834">
        <w:t> </w:t>
      </w:r>
      <w:r w:rsidR="002C504A">
        <w:t>dausgarnar</w:t>
      </w:r>
      <w:r w:rsidRPr="00374DF4">
        <w:t>-</w:t>
      </w:r>
      <w:r w:rsidRPr="00374DF4" w:rsidR="002C504A">
        <w:t xml:space="preserve">ristilhluta </w:t>
      </w:r>
      <w:r w:rsidR="00FC0834">
        <w:t>yfir</w:t>
      </w:r>
      <w:r w:rsidRPr="00374DF4" w:rsidR="002C504A">
        <w:t xml:space="preserve"> s</w:t>
      </w:r>
      <w:r w:rsidRPr="00CA13AD" w:rsidR="002C504A">
        <w:t>ár</w:t>
      </w:r>
      <w:r w:rsidR="00FC0834">
        <w:t xml:space="preserve"> til staðar</w:t>
      </w:r>
      <w:r w:rsidRPr="00CA13AD" w:rsidR="002C504A">
        <w:t>/stærð sára</w:t>
      </w:r>
      <w:r w:rsidRPr="00CA13AD">
        <w:t xml:space="preserve">, </w:t>
      </w:r>
      <w:r w:rsidRPr="00CA13AD" w:rsidR="002C504A">
        <w:t>hlutfall slímhúðaryfirborðs sem þakið er sárum</w:t>
      </w:r>
      <w:r w:rsidRPr="00CA13AD">
        <w:t xml:space="preserve">, </w:t>
      </w:r>
      <w:r w:rsidRPr="00CA13AD" w:rsidR="002C504A">
        <w:t xml:space="preserve">hlutfall slímhúðaryfirborðs með aðrar skemmdir og </w:t>
      </w:r>
      <w:r w:rsidRPr="00ED40CC" w:rsidR="00022CE9">
        <w:t>þrengsli</w:t>
      </w:r>
      <w:r w:rsidR="007E1E84">
        <w:t xml:space="preserve"> til staðar</w:t>
      </w:r>
      <w:r w:rsidR="00022CE9">
        <w:t>/tegund þrengsla</w:t>
      </w:r>
      <w:r w:rsidRPr="00382CE3">
        <w:t>.</w:t>
      </w:r>
      <w:r w:rsidRPr="00DF4FBD">
        <w:t xml:space="preserve"> </w:t>
      </w:r>
      <w:r w:rsidR="00FE11C0">
        <w:t>Í viku</w:t>
      </w:r>
      <w:r>
        <w:rPr>
          <w:szCs w:val="22"/>
        </w:rPr>
        <w:t> </w:t>
      </w:r>
      <w:r w:rsidRPr="00DF4FBD">
        <w:t>8</w:t>
      </w:r>
      <w:r w:rsidR="00FE11C0">
        <w:t xml:space="preserve"> eftir stakan </w:t>
      </w:r>
      <w:r w:rsidR="007E1E84">
        <w:t>innleiðslu</w:t>
      </w:r>
      <w:r w:rsidR="00FE11C0">
        <w:t>skammt í bláæð voru breytingar á</w:t>
      </w:r>
      <w:r w:rsidRPr="00382CE3">
        <w:t xml:space="preserve"> SES-CD s</w:t>
      </w:r>
      <w:r w:rsidR="00FE11C0">
        <w:t>kor</w:t>
      </w:r>
      <w:r w:rsidR="007E1E84">
        <w:t>i</w:t>
      </w:r>
      <w:r w:rsidR="00FE11C0">
        <w:t xml:space="preserve"> meiri í</w:t>
      </w:r>
      <w:r w:rsidRPr="00382CE3">
        <w:t xml:space="preserve"> ustekinumab </w:t>
      </w:r>
      <w:r w:rsidR="00FE11C0">
        <w:t>hópnum</w:t>
      </w:r>
      <w:r w:rsidRPr="00382CE3">
        <w:t xml:space="preserve"> (n</w:t>
      </w:r>
      <w:r>
        <w:t> </w:t>
      </w:r>
      <w:r w:rsidRPr="00382CE3">
        <w:t>=</w:t>
      </w:r>
      <w:r>
        <w:t> </w:t>
      </w:r>
      <w:r w:rsidRPr="00382CE3">
        <w:t>155, me</w:t>
      </w:r>
      <w:r w:rsidR="00FE11C0">
        <w:t>ðalbreyting</w:t>
      </w:r>
      <w:r>
        <w:t> </w:t>
      </w:r>
      <w:r w:rsidRPr="00382CE3">
        <w:t>=</w:t>
      </w:r>
      <w:r>
        <w:t> </w:t>
      </w:r>
      <w:r>
        <w:noBreakHyphen/>
      </w:r>
      <w:r w:rsidRPr="00382CE3">
        <w:t>2</w:t>
      </w:r>
      <w:r w:rsidR="00FE11C0">
        <w:t>,</w:t>
      </w:r>
      <w:r w:rsidRPr="00382CE3">
        <w:t xml:space="preserve">8) </w:t>
      </w:r>
      <w:r w:rsidR="00FE11C0">
        <w:t>en í lyfleysuhópnum</w:t>
      </w:r>
      <w:r w:rsidRPr="00382CE3">
        <w:t xml:space="preserve"> (n</w:t>
      </w:r>
      <w:r>
        <w:t> </w:t>
      </w:r>
      <w:r w:rsidRPr="00382CE3">
        <w:t>=</w:t>
      </w:r>
      <w:r>
        <w:t> </w:t>
      </w:r>
      <w:r w:rsidRPr="00382CE3">
        <w:t>97, me</w:t>
      </w:r>
      <w:r w:rsidR="00FE11C0">
        <w:t>ðalbreyting</w:t>
      </w:r>
      <w:r>
        <w:t> </w:t>
      </w:r>
      <w:r w:rsidRPr="00382CE3">
        <w:t>=</w:t>
      </w:r>
      <w:r>
        <w:t> </w:t>
      </w:r>
      <w:r>
        <w:noBreakHyphen/>
      </w:r>
      <w:r w:rsidRPr="00382CE3">
        <w:t>0</w:t>
      </w:r>
      <w:r w:rsidR="00FE11C0">
        <w:t>,</w:t>
      </w:r>
      <w:r w:rsidRPr="00382CE3">
        <w:t>7, p</w:t>
      </w:r>
      <w:r>
        <w:t> </w:t>
      </w:r>
      <w:r w:rsidRPr="00382CE3">
        <w:t>=</w:t>
      </w:r>
      <w:r>
        <w:t> </w:t>
      </w:r>
      <w:r w:rsidRPr="00382CE3">
        <w:t>0</w:t>
      </w:r>
      <w:r w:rsidR="00FE11C0">
        <w:t>,</w:t>
      </w:r>
      <w:r w:rsidRPr="00382CE3">
        <w:t>012)</w:t>
      </w:r>
      <w:r w:rsidRPr="00FA47BB">
        <w:t>.</w:t>
      </w:r>
    </w:p>
    <w:p w:rsidR="00123A6E" w:rsidRPr="004F12C8" w:rsidP="00123A6E" w14:paraId="705A37E3" w14:textId="77777777">
      <w:pPr>
        <w:autoSpaceDE w:val="0"/>
        <w:autoSpaceDN w:val="0"/>
        <w:adjustRightInd w:val="0"/>
      </w:pPr>
    </w:p>
    <w:p w:rsidR="00123A6E" w:rsidRPr="00DF4FBD" w:rsidP="00123A6E" w14:paraId="705A37E4" w14:textId="77777777">
      <w:pPr>
        <w:keepNext/>
        <w:autoSpaceDE w:val="0"/>
        <w:autoSpaceDN w:val="0"/>
        <w:adjustRightInd w:val="0"/>
        <w:rPr>
          <w:i/>
          <w:szCs w:val="22"/>
        </w:rPr>
      </w:pPr>
      <w:r w:rsidRPr="00DF4FBD">
        <w:rPr>
          <w:i/>
          <w:szCs w:val="22"/>
        </w:rPr>
        <w:t>Fist</w:t>
      </w:r>
      <w:r w:rsidR="00E82614">
        <w:rPr>
          <w:i/>
          <w:szCs w:val="22"/>
        </w:rPr>
        <w:t>lasvörun</w:t>
      </w:r>
    </w:p>
    <w:p w:rsidR="00123A6E" w:rsidP="00123A6E" w14:paraId="705A37E5" w14:textId="77777777">
      <w:pPr>
        <w:autoSpaceDE w:val="0"/>
        <w:autoSpaceDN w:val="0"/>
        <w:adjustRightInd w:val="0"/>
      </w:pPr>
      <w:r>
        <w:t>Hjá undirhópi sjúklinga með</w:t>
      </w:r>
      <w:r w:rsidRPr="007C06C1">
        <w:t xml:space="preserve"> </w:t>
      </w:r>
      <w:r w:rsidR="00E82614">
        <w:t>vilsandi fistla við upphaf</w:t>
      </w:r>
      <w:r w:rsidRPr="007C06C1">
        <w:t xml:space="preserve"> (8</w:t>
      </w:r>
      <w:r>
        <w:t>,</w:t>
      </w:r>
      <w:r w:rsidRPr="007C06C1">
        <w:t>8%; n</w:t>
      </w:r>
      <w:r>
        <w:t> </w:t>
      </w:r>
      <w:r w:rsidRPr="007C06C1">
        <w:t>=</w:t>
      </w:r>
      <w:r>
        <w:t> </w:t>
      </w:r>
      <w:r w:rsidRPr="007C06C1">
        <w:t xml:space="preserve">26), </w:t>
      </w:r>
      <w:r>
        <w:t>fengu</w:t>
      </w:r>
      <w:r w:rsidRPr="007C06C1">
        <w:t xml:space="preserve"> </w:t>
      </w:r>
      <w:r w:rsidRPr="007C06C1">
        <w:t xml:space="preserve">12/15 (80%) </w:t>
      </w:r>
      <w:r>
        <w:t xml:space="preserve">sjúklinga sem fengu </w:t>
      </w:r>
      <w:r w:rsidR="00EE1288">
        <w:t xml:space="preserve">meðferð með </w:t>
      </w:r>
      <w:r w:rsidRPr="007C06C1">
        <w:t>ustekinumab</w:t>
      </w:r>
      <w:r w:rsidR="00EE1288">
        <w:t>i</w:t>
      </w:r>
      <w:r w:rsidRPr="007C06C1">
        <w:t xml:space="preserve"> fist</w:t>
      </w:r>
      <w:r w:rsidR="001915A7">
        <w:t>lasvörun</w:t>
      </w:r>
      <w:r w:rsidRPr="007C06C1">
        <w:t xml:space="preserve"> </w:t>
      </w:r>
      <w:r>
        <w:t>á</w:t>
      </w:r>
      <w:r w:rsidRPr="007C06C1">
        <w:t xml:space="preserve"> 44</w:t>
      </w:r>
      <w:r>
        <w:t> </w:t>
      </w:r>
      <w:r>
        <w:t>vikum</w:t>
      </w:r>
      <w:r w:rsidRPr="007C06C1">
        <w:t xml:space="preserve"> (</w:t>
      </w:r>
      <w:r>
        <w:t>skilgreint sem</w:t>
      </w:r>
      <w:r w:rsidR="007E1E84">
        <w:t xml:space="preserve"> </w:t>
      </w:r>
      <w:r w:rsidRPr="007C06C1">
        <w:t xml:space="preserve">≥ 50% </w:t>
      </w:r>
      <w:r w:rsidR="001915A7">
        <w:t xml:space="preserve">fækkun vilsandi fistla miðað við upphafsgildi </w:t>
      </w:r>
      <w:r w:rsidR="007E1E84">
        <w:t>í innleiðslu</w:t>
      </w:r>
      <w:r w:rsidR="001915A7">
        <w:t>rannsókn</w:t>
      </w:r>
      <w:r w:rsidR="007E1E84">
        <w:t>inni</w:t>
      </w:r>
      <w:r w:rsidRPr="007C06C1">
        <w:t xml:space="preserve">) </w:t>
      </w:r>
      <w:r w:rsidR="007E1E84">
        <w:t>samanborið</w:t>
      </w:r>
      <w:r>
        <w:t xml:space="preserve"> við</w:t>
      </w:r>
      <w:r w:rsidRPr="007C06C1">
        <w:t xml:space="preserve"> 5/11 (45</w:t>
      </w:r>
      <w:r w:rsidR="001915A7">
        <w:t>,</w:t>
      </w:r>
      <w:r w:rsidRPr="007C06C1">
        <w:t xml:space="preserve">5%) </w:t>
      </w:r>
      <w:r w:rsidR="007E1E84">
        <w:t xml:space="preserve">þeirra </w:t>
      </w:r>
      <w:r>
        <w:t>sem fengu lyfleysu.</w:t>
      </w:r>
    </w:p>
    <w:p w:rsidR="00123A6E" w:rsidRPr="004F12C8" w:rsidP="00123A6E" w14:paraId="705A37E6" w14:textId="77777777">
      <w:pPr>
        <w:autoSpaceDE w:val="0"/>
        <w:autoSpaceDN w:val="0"/>
        <w:adjustRightInd w:val="0"/>
      </w:pPr>
    </w:p>
    <w:p w:rsidR="00123A6E" w:rsidRPr="004F12C8" w:rsidP="00123A6E" w14:paraId="705A37E7" w14:textId="77777777">
      <w:pPr>
        <w:keepNext/>
        <w:autoSpaceDE w:val="0"/>
        <w:autoSpaceDN w:val="0"/>
        <w:adjustRightInd w:val="0"/>
        <w:rPr>
          <w:szCs w:val="24"/>
        </w:rPr>
      </w:pPr>
      <w:bookmarkStart w:id="196" w:name="_Hlk61613566"/>
      <w:r>
        <w:rPr>
          <w:i/>
          <w:szCs w:val="22"/>
        </w:rPr>
        <w:t>H</w:t>
      </w:r>
      <w:r w:rsidRPr="007928DA">
        <w:rPr>
          <w:i/>
          <w:szCs w:val="22"/>
        </w:rPr>
        <w:t>eilsutengd lífsgæði</w:t>
      </w:r>
    </w:p>
    <w:p w:rsidR="00123A6E" w:rsidRPr="00455FC0" w:rsidP="00123A6E" w14:paraId="705A37E8" w14:textId="41E7D190">
      <w:pPr>
        <w:autoSpaceDE w:val="0"/>
        <w:autoSpaceDN w:val="0"/>
        <w:adjustRightInd w:val="0"/>
        <w:rPr>
          <w:szCs w:val="24"/>
        </w:rPr>
      </w:pPr>
      <w:r>
        <w:rPr>
          <w:iCs/>
        </w:rPr>
        <w:t>H</w:t>
      </w:r>
      <w:r w:rsidRPr="007928DA">
        <w:rPr>
          <w:iCs/>
        </w:rPr>
        <w:t xml:space="preserve">eilsutengd lífsgæði </w:t>
      </w:r>
      <w:r>
        <w:rPr>
          <w:iCs/>
        </w:rPr>
        <w:t xml:space="preserve">voru metin </w:t>
      </w:r>
      <w:r w:rsidR="00913157">
        <w:rPr>
          <w:iCs/>
        </w:rPr>
        <w:t>samkvæmt</w:t>
      </w:r>
      <w:r w:rsidRPr="000060AC">
        <w:rPr>
          <w:iCs/>
        </w:rPr>
        <w:t xml:space="preserve"> IBDQ </w:t>
      </w:r>
      <w:r w:rsidR="000E4841">
        <w:rPr>
          <w:iCs/>
        </w:rPr>
        <w:t>(</w:t>
      </w:r>
      <w:r w:rsidRPr="00DD20F3" w:rsidR="000E4841">
        <w:rPr>
          <w:iCs/>
        </w:rPr>
        <w:t>Inflammatory Bowel Disease Questionnaire</w:t>
      </w:r>
      <w:r w:rsidR="000E4841">
        <w:rPr>
          <w:iCs/>
        </w:rPr>
        <w:t>)</w:t>
      </w:r>
      <w:r w:rsidRPr="000060AC" w:rsidR="000E4841">
        <w:rPr>
          <w:iCs/>
        </w:rPr>
        <w:t xml:space="preserve"> </w:t>
      </w:r>
      <w:r w:rsidR="00913157">
        <w:rPr>
          <w:iCs/>
        </w:rPr>
        <w:t>og</w:t>
      </w:r>
      <w:r w:rsidRPr="000060AC">
        <w:rPr>
          <w:iCs/>
        </w:rPr>
        <w:t xml:space="preserve"> SF-36 </w:t>
      </w:r>
      <w:r w:rsidR="00913157">
        <w:rPr>
          <w:iCs/>
        </w:rPr>
        <w:t>spurning</w:t>
      </w:r>
      <w:r w:rsidR="00D85A9D">
        <w:rPr>
          <w:iCs/>
        </w:rPr>
        <w:t>a</w:t>
      </w:r>
      <w:r w:rsidR="00913157">
        <w:rPr>
          <w:iCs/>
        </w:rPr>
        <w:t>listum</w:t>
      </w:r>
      <w:r w:rsidRPr="000060AC">
        <w:rPr>
          <w:iCs/>
        </w:rPr>
        <w:t xml:space="preserve">. </w:t>
      </w:r>
      <w:r w:rsidR="00913157">
        <w:rPr>
          <w:iCs/>
        </w:rPr>
        <w:t>Í viku</w:t>
      </w:r>
      <w:r>
        <w:rPr>
          <w:szCs w:val="22"/>
        </w:rPr>
        <w:t> </w:t>
      </w:r>
      <w:r w:rsidRPr="000060AC">
        <w:rPr>
          <w:iCs/>
        </w:rPr>
        <w:t>8</w:t>
      </w:r>
      <w:r w:rsidR="00913157">
        <w:rPr>
          <w:iCs/>
        </w:rPr>
        <w:t xml:space="preserve"> </w:t>
      </w:r>
      <w:r w:rsidR="00EE1288">
        <w:rPr>
          <w:iCs/>
        </w:rPr>
        <w:t>sýndu</w:t>
      </w:r>
      <w:r w:rsidR="00913157">
        <w:rPr>
          <w:iCs/>
        </w:rPr>
        <w:t xml:space="preserve"> sjúklingar</w:t>
      </w:r>
      <w:r>
        <w:rPr>
          <w:iCs/>
        </w:rPr>
        <w:t xml:space="preserve"> </w:t>
      </w:r>
      <w:r w:rsidR="00913157">
        <w:rPr>
          <w:iCs/>
        </w:rPr>
        <w:t xml:space="preserve">sem fengu </w:t>
      </w:r>
      <w:r w:rsidRPr="000060AC">
        <w:rPr>
          <w:iCs/>
        </w:rPr>
        <w:t xml:space="preserve">ustekinumab </w:t>
      </w:r>
      <w:r w:rsidR="00913157">
        <w:rPr>
          <w:iCs/>
        </w:rPr>
        <w:t>tölfræðilega mark</w:t>
      </w:r>
      <w:r w:rsidR="0057167A">
        <w:rPr>
          <w:iCs/>
        </w:rPr>
        <w:t>t</w:t>
      </w:r>
      <w:r w:rsidR="00913157">
        <w:rPr>
          <w:iCs/>
        </w:rPr>
        <w:t>ækt meiri og klínískt þýðingarmikl</w:t>
      </w:r>
      <w:r w:rsidR="00EE1288">
        <w:rPr>
          <w:iCs/>
        </w:rPr>
        <w:t>a</w:t>
      </w:r>
      <w:r w:rsidR="00913157">
        <w:rPr>
          <w:iCs/>
        </w:rPr>
        <w:t xml:space="preserve"> breytingu til batnaðar samkvæmt</w:t>
      </w:r>
      <w:r w:rsidRPr="000060AC">
        <w:rPr>
          <w:iCs/>
        </w:rPr>
        <w:t xml:space="preserve"> IBDQ </w:t>
      </w:r>
      <w:r w:rsidR="00913157">
        <w:rPr>
          <w:iCs/>
        </w:rPr>
        <w:t>heild</w:t>
      </w:r>
      <w:r w:rsidR="00C220A5">
        <w:rPr>
          <w:iCs/>
        </w:rPr>
        <w:t>a</w:t>
      </w:r>
      <w:r w:rsidR="00913157">
        <w:rPr>
          <w:iCs/>
        </w:rPr>
        <w:t>r</w:t>
      </w:r>
      <w:r w:rsidR="00D85A9D">
        <w:rPr>
          <w:iCs/>
        </w:rPr>
        <w:t>skori</w:t>
      </w:r>
      <w:r w:rsidR="00913157">
        <w:rPr>
          <w:iCs/>
        </w:rPr>
        <w:t xml:space="preserve"> og</w:t>
      </w:r>
      <w:r w:rsidRPr="000060AC">
        <w:rPr>
          <w:iCs/>
        </w:rPr>
        <w:t xml:space="preserve"> SF-36</w:t>
      </w:r>
      <w:r w:rsidR="00913157">
        <w:rPr>
          <w:iCs/>
        </w:rPr>
        <w:t xml:space="preserve"> </w:t>
      </w:r>
      <w:r w:rsidR="00C220A5">
        <w:rPr>
          <w:iCs/>
        </w:rPr>
        <w:t>geðræn</w:t>
      </w:r>
      <w:r w:rsidR="007B4506">
        <w:rPr>
          <w:iCs/>
        </w:rPr>
        <w:t>u</w:t>
      </w:r>
      <w:r w:rsidR="00C220A5">
        <w:rPr>
          <w:iCs/>
        </w:rPr>
        <w:t xml:space="preserve"> skor</w:t>
      </w:r>
      <w:r w:rsidR="007B4506">
        <w:rPr>
          <w:iCs/>
        </w:rPr>
        <w:t>i</w:t>
      </w:r>
      <w:r w:rsidR="00913157">
        <w:rPr>
          <w:iCs/>
        </w:rPr>
        <w:t xml:space="preserve"> </w:t>
      </w:r>
      <w:r w:rsidR="00EE1288">
        <w:rPr>
          <w:iCs/>
        </w:rPr>
        <w:t xml:space="preserve">bæði í </w:t>
      </w:r>
      <w:r w:rsidRPr="000060AC">
        <w:rPr>
          <w:iCs/>
        </w:rPr>
        <w:t xml:space="preserve">UNITI-1 </w:t>
      </w:r>
      <w:r w:rsidR="00913157">
        <w:rPr>
          <w:iCs/>
        </w:rPr>
        <w:t>og</w:t>
      </w:r>
      <w:r w:rsidRPr="000060AC">
        <w:rPr>
          <w:iCs/>
        </w:rPr>
        <w:t xml:space="preserve"> UNITI-2, </w:t>
      </w:r>
      <w:r w:rsidR="00913157">
        <w:rPr>
          <w:iCs/>
        </w:rPr>
        <w:t>og</w:t>
      </w:r>
      <w:r w:rsidRPr="000060AC">
        <w:rPr>
          <w:iCs/>
        </w:rPr>
        <w:t xml:space="preserve"> SF</w:t>
      </w:r>
      <w:r w:rsidR="007B4506">
        <w:rPr>
          <w:iCs/>
        </w:rPr>
        <w:noBreakHyphen/>
      </w:r>
      <w:r w:rsidRPr="000060AC">
        <w:rPr>
          <w:iCs/>
        </w:rPr>
        <w:t xml:space="preserve">36 </w:t>
      </w:r>
      <w:r w:rsidR="00C220A5">
        <w:rPr>
          <w:iCs/>
        </w:rPr>
        <w:t>líkamleg</w:t>
      </w:r>
      <w:r w:rsidR="007B4506">
        <w:rPr>
          <w:iCs/>
        </w:rPr>
        <w:t>u</w:t>
      </w:r>
      <w:r w:rsidR="00C220A5">
        <w:rPr>
          <w:iCs/>
        </w:rPr>
        <w:t xml:space="preserve"> skor</w:t>
      </w:r>
      <w:r w:rsidR="007B4506">
        <w:rPr>
          <w:iCs/>
        </w:rPr>
        <w:t>i</w:t>
      </w:r>
      <w:r w:rsidRPr="000060AC">
        <w:rPr>
          <w:iCs/>
        </w:rPr>
        <w:t xml:space="preserve"> </w:t>
      </w:r>
      <w:r w:rsidR="00913157">
        <w:rPr>
          <w:iCs/>
        </w:rPr>
        <w:t>í</w:t>
      </w:r>
      <w:r w:rsidRPr="000060AC">
        <w:rPr>
          <w:iCs/>
        </w:rPr>
        <w:t xml:space="preserve"> UNITI-2</w:t>
      </w:r>
      <w:r w:rsidR="007B4506">
        <w:rPr>
          <w:iCs/>
        </w:rPr>
        <w:t>,</w:t>
      </w:r>
      <w:r w:rsidR="00913157">
        <w:rPr>
          <w:iCs/>
        </w:rPr>
        <w:t xml:space="preserve"> samanborið við lyfleysu.</w:t>
      </w:r>
      <w:r w:rsidRPr="000060AC">
        <w:rPr>
          <w:iCs/>
        </w:rPr>
        <w:t xml:space="preserve"> </w:t>
      </w:r>
      <w:r w:rsidR="00913157">
        <w:rPr>
          <w:iCs/>
        </w:rPr>
        <w:t>Þessi bati hélst yfirleitt betur hjá sjúklingum sem fengu meðferð með</w:t>
      </w:r>
      <w:r w:rsidRPr="000060AC">
        <w:rPr>
          <w:iCs/>
        </w:rPr>
        <w:t xml:space="preserve"> ustekinumab</w:t>
      </w:r>
      <w:r w:rsidR="00913157">
        <w:rPr>
          <w:iCs/>
        </w:rPr>
        <w:t>i í IM-UNITI rannsókninni út viku</w:t>
      </w:r>
      <w:r>
        <w:rPr>
          <w:szCs w:val="22"/>
        </w:rPr>
        <w:t> </w:t>
      </w:r>
      <w:r w:rsidRPr="000060AC">
        <w:rPr>
          <w:iCs/>
        </w:rPr>
        <w:t xml:space="preserve">44 </w:t>
      </w:r>
      <w:r w:rsidR="00913157">
        <w:rPr>
          <w:iCs/>
        </w:rPr>
        <w:t>samanborið við lyfleysu</w:t>
      </w:r>
      <w:r w:rsidRPr="000060AC">
        <w:rPr>
          <w:iCs/>
        </w:rPr>
        <w:t>.</w:t>
      </w:r>
      <w:r w:rsidR="000E4841">
        <w:rPr>
          <w:iCs/>
        </w:rPr>
        <w:t xml:space="preserve"> Bætt</w:t>
      </w:r>
      <w:r w:rsidR="006142BD">
        <w:rPr>
          <w:iCs/>
        </w:rPr>
        <w:t>um</w:t>
      </w:r>
      <w:r w:rsidR="000E4841">
        <w:rPr>
          <w:iCs/>
        </w:rPr>
        <w:t xml:space="preserve"> heilsutengd</w:t>
      </w:r>
      <w:r w:rsidR="006142BD">
        <w:rPr>
          <w:iCs/>
        </w:rPr>
        <w:t>um</w:t>
      </w:r>
      <w:r w:rsidR="000E4841">
        <w:rPr>
          <w:iCs/>
        </w:rPr>
        <w:t xml:space="preserve"> lífsgæð</w:t>
      </w:r>
      <w:r w:rsidR="006142BD">
        <w:rPr>
          <w:iCs/>
        </w:rPr>
        <w:t>um</w:t>
      </w:r>
      <w:r w:rsidR="000E4841">
        <w:rPr>
          <w:iCs/>
        </w:rPr>
        <w:t xml:space="preserve"> var yfirleitt viðhaldið </w:t>
      </w:r>
      <w:r w:rsidR="00407B1B">
        <w:rPr>
          <w:iCs/>
        </w:rPr>
        <w:t>í</w:t>
      </w:r>
      <w:r w:rsidR="000E4841">
        <w:rPr>
          <w:iCs/>
        </w:rPr>
        <w:t xml:space="preserve"> framlengdu rannsókninni</w:t>
      </w:r>
      <w:r w:rsidR="006142BD">
        <w:rPr>
          <w:iCs/>
        </w:rPr>
        <w:t xml:space="preserve"> út</w:t>
      </w:r>
      <w:r w:rsidR="000E4841">
        <w:rPr>
          <w:iCs/>
        </w:rPr>
        <w:t xml:space="preserve"> viku</w:t>
      </w:r>
      <w:r w:rsidR="00407B1B">
        <w:rPr>
          <w:iCs/>
        </w:rPr>
        <w:t> </w:t>
      </w:r>
      <w:r w:rsidR="00E263E9">
        <w:rPr>
          <w:iCs/>
        </w:rPr>
        <w:t>252</w:t>
      </w:r>
      <w:r w:rsidR="000E4841">
        <w:rPr>
          <w:iCs/>
        </w:rPr>
        <w:t>.</w:t>
      </w:r>
    </w:p>
    <w:bookmarkEnd w:id="196"/>
    <w:p w:rsidR="00123A6E" w:rsidP="00123A6E" w14:paraId="705A37E9" w14:textId="77777777">
      <w:pPr>
        <w:autoSpaceDE w:val="0"/>
        <w:autoSpaceDN w:val="0"/>
        <w:adjustRightInd w:val="0"/>
        <w:rPr>
          <w:szCs w:val="24"/>
        </w:rPr>
      </w:pPr>
    </w:p>
    <w:p w:rsidR="003D01D6" w:rsidP="00772D79" w14:paraId="705A37EA" w14:textId="77777777">
      <w:pPr>
        <w:keepNext/>
        <w:autoSpaceDE w:val="0"/>
        <w:autoSpaceDN w:val="0"/>
        <w:adjustRightInd w:val="0"/>
        <w:rPr>
          <w:szCs w:val="24"/>
        </w:rPr>
      </w:pPr>
      <w:r>
        <w:rPr>
          <w:szCs w:val="24"/>
          <w:u w:val="single"/>
        </w:rPr>
        <w:t>Sáraristilbólga</w:t>
      </w:r>
    </w:p>
    <w:p w:rsidR="003D01D6" w:rsidRPr="003D01D6" w:rsidP="00B40FCC" w14:paraId="705A37EB" w14:textId="77777777">
      <w:pPr>
        <w:autoSpaceDE w:val="0"/>
        <w:autoSpaceDN w:val="0"/>
        <w:adjustRightInd w:val="0"/>
        <w:rPr>
          <w:szCs w:val="24"/>
        </w:rPr>
      </w:pPr>
      <w:r>
        <w:rPr>
          <w:szCs w:val="24"/>
        </w:rPr>
        <w:t xml:space="preserve">Öryggi og verkun </w:t>
      </w:r>
      <w:r w:rsidRPr="000060AC">
        <w:rPr>
          <w:iCs/>
        </w:rPr>
        <w:t>ustekinumab</w:t>
      </w:r>
      <w:r>
        <w:rPr>
          <w:iCs/>
        </w:rPr>
        <w:t xml:space="preserve">s var metin í tveimur slembiröðuðum, tvíblindum, fjölsetra samanburðarrannsóknum með lyfleysu hjá fullorðnum sjúklingum með </w:t>
      </w:r>
      <w:r w:rsidRPr="00723C80">
        <w:rPr>
          <w:szCs w:val="22"/>
        </w:rPr>
        <w:t>m</w:t>
      </w:r>
      <w:r>
        <w:rPr>
          <w:szCs w:val="22"/>
        </w:rPr>
        <w:t>eðalvirka</w:t>
      </w:r>
      <w:r w:rsidRPr="00723C80">
        <w:rPr>
          <w:szCs w:val="22"/>
        </w:rPr>
        <w:t xml:space="preserve"> </w:t>
      </w:r>
      <w:r>
        <w:rPr>
          <w:szCs w:val="22"/>
        </w:rPr>
        <w:t xml:space="preserve">eða mjög virka sáraristilbólgu (Mayo skor 6 til 12; undirskor með holsjárskoðun </w:t>
      </w:r>
      <w:r w:rsidRPr="00AC7872">
        <w:t>≥</w:t>
      </w:r>
      <w:r>
        <w:t> </w:t>
      </w:r>
      <w:r w:rsidRPr="00AC7872">
        <w:t>2).</w:t>
      </w:r>
      <w:r>
        <w:t xml:space="preserve"> </w:t>
      </w:r>
      <w:r w:rsidR="00B40FCC">
        <w:t xml:space="preserve">Klíníska þróunaráætlunin samanstóð af rannsókn með </w:t>
      </w:r>
      <w:r w:rsidR="00B40FCC">
        <w:rPr>
          <w:bCs/>
        </w:rPr>
        <w:t>innleiðsluskammti í bláæð (vísað til sem UNIFI</w:t>
      </w:r>
      <w:r w:rsidR="00B40FCC">
        <w:rPr>
          <w:bCs/>
        </w:rPr>
        <w:noBreakHyphen/>
        <w:t xml:space="preserve">I) með meðferð í allt að 16 vikur </w:t>
      </w:r>
      <w:r w:rsidR="005B5CF8">
        <w:rPr>
          <w:bCs/>
        </w:rPr>
        <w:t xml:space="preserve">sem </w:t>
      </w:r>
      <w:r w:rsidRPr="00AA7C02" w:rsidR="00B40FCC">
        <w:t>fylgt var eftir með 44</w:t>
      </w:r>
      <w:r w:rsidRPr="00AA7C02" w:rsidR="00B40FCC">
        <w:rPr>
          <w:szCs w:val="22"/>
        </w:rPr>
        <w:t> </w:t>
      </w:r>
      <w:r w:rsidRPr="002C3FCE" w:rsidR="00B40FCC">
        <w:rPr>
          <w:szCs w:val="22"/>
        </w:rPr>
        <w:t xml:space="preserve">vikna </w:t>
      </w:r>
      <w:r w:rsidRPr="000E240E" w:rsidR="00B40FCC">
        <w:rPr>
          <w:szCs w:val="22"/>
        </w:rPr>
        <w:t>slembaðri</w:t>
      </w:r>
      <w:r w:rsidRPr="000E240E" w:rsidR="00B40FCC">
        <w:t xml:space="preserve"> rannsókn með gjöf undir húð þar sem meðferð var viðhaldið</w:t>
      </w:r>
      <w:r w:rsidRPr="002C3FCE" w:rsidR="00B40FCC">
        <w:t xml:space="preserve"> </w:t>
      </w:r>
      <w:r w:rsidRPr="000E240E" w:rsidR="00B40FCC">
        <w:t xml:space="preserve">eða hætt </w:t>
      </w:r>
      <w:r w:rsidRPr="002C3FCE" w:rsidR="00B40FCC">
        <w:t>(</w:t>
      </w:r>
      <w:r w:rsidR="00B40FCC">
        <w:t>vísað til sem UNIFI</w:t>
      </w:r>
      <w:r w:rsidR="00B40FCC">
        <w:noBreakHyphen/>
        <w:t>M</w:t>
      </w:r>
      <w:r w:rsidRPr="002C3FCE" w:rsidR="00B40FCC">
        <w:t xml:space="preserve">), sem </w:t>
      </w:r>
      <w:r w:rsidR="00B40FCC">
        <w:t xml:space="preserve">samsvarar að minnsta kosti </w:t>
      </w:r>
      <w:r w:rsidRPr="002C3FCE" w:rsidR="00B40FCC">
        <w:t>52</w:t>
      </w:r>
      <w:r w:rsidRPr="002C3FCE" w:rsidR="00B40FCC">
        <w:rPr>
          <w:szCs w:val="22"/>
        </w:rPr>
        <w:t> </w:t>
      </w:r>
      <w:r w:rsidRPr="002C3FCE" w:rsidR="00B40FCC">
        <w:t>vikna meðferð.</w:t>
      </w:r>
    </w:p>
    <w:p w:rsidR="003D01D6" w:rsidP="00123A6E" w14:paraId="705A37EC" w14:textId="77777777">
      <w:pPr>
        <w:autoSpaceDE w:val="0"/>
        <w:autoSpaceDN w:val="0"/>
        <w:adjustRightInd w:val="0"/>
        <w:rPr>
          <w:szCs w:val="24"/>
        </w:rPr>
      </w:pPr>
    </w:p>
    <w:p w:rsidR="00E535FE" w:rsidP="00123A6E" w14:paraId="705A37ED" w14:textId="77777777">
      <w:pPr>
        <w:autoSpaceDE w:val="0"/>
        <w:autoSpaceDN w:val="0"/>
        <w:adjustRightInd w:val="0"/>
        <w:rPr>
          <w:szCs w:val="24"/>
        </w:rPr>
      </w:pPr>
      <w:r>
        <w:rPr>
          <w:szCs w:val="24"/>
        </w:rPr>
        <w:t xml:space="preserve">Niðurstöður verkunar sem sýndar eru fyrir </w:t>
      </w:r>
      <w:r w:rsidRPr="006801EB">
        <w:rPr>
          <w:szCs w:val="24"/>
        </w:rPr>
        <w:t>UNIFI-</w:t>
      </w:r>
      <w:r>
        <w:rPr>
          <w:szCs w:val="24"/>
        </w:rPr>
        <w:t>I og</w:t>
      </w:r>
      <w:r w:rsidRPr="006801EB">
        <w:rPr>
          <w:szCs w:val="24"/>
        </w:rPr>
        <w:t xml:space="preserve"> UNIFI</w:t>
      </w:r>
      <w:r>
        <w:rPr>
          <w:szCs w:val="24"/>
        </w:rPr>
        <w:t>-M eru á grundvelli miðl</w:t>
      </w:r>
      <w:r w:rsidR="00165F71">
        <w:rPr>
          <w:szCs w:val="24"/>
        </w:rPr>
        <w:t>ægrar endurskoðunar á holsjárskoðunum.</w:t>
      </w:r>
    </w:p>
    <w:p w:rsidR="00B16D00" w:rsidP="00123A6E" w14:paraId="705A37EE" w14:textId="77777777">
      <w:pPr>
        <w:autoSpaceDE w:val="0"/>
        <w:autoSpaceDN w:val="0"/>
        <w:adjustRightInd w:val="0"/>
        <w:rPr>
          <w:szCs w:val="24"/>
        </w:rPr>
      </w:pPr>
    </w:p>
    <w:p w:rsidR="00B16D00" w:rsidP="00123A6E" w14:paraId="705A37EF" w14:textId="77777777">
      <w:pPr>
        <w:autoSpaceDE w:val="0"/>
        <w:autoSpaceDN w:val="0"/>
        <w:adjustRightInd w:val="0"/>
        <w:rPr>
          <w:szCs w:val="24"/>
        </w:rPr>
      </w:pPr>
      <w:r>
        <w:rPr>
          <w:szCs w:val="24"/>
        </w:rPr>
        <w:t>UNIFI</w:t>
      </w:r>
      <w:r>
        <w:rPr>
          <w:szCs w:val="24"/>
        </w:rPr>
        <w:noBreakHyphen/>
        <w:t>I náði til 961 sjúklings. Að</w:t>
      </w:r>
      <w:r w:rsidR="008446A9">
        <w:rPr>
          <w:szCs w:val="24"/>
        </w:rPr>
        <w:t>alendapunktur fyrir innleiðslu</w:t>
      </w:r>
      <w:r>
        <w:rPr>
          <w:szCs w:val="24"/>
        </w:rPr>
        <w:t xml:space="preserve">rannsóknina var hlutfall einstaklinga í sjúkdómshléi eftir viku 8. Sjúklingum var slembiraðað til að fá staka gjöf </w:t>
      </w:r>
      <w:r>
        <w:rPr>
          <w:szCs w:val="22"/>
        </w:rPr>
        <w:t>í bláæð</w:t>
      </w:r>
      <w:r w:rsidRPr="004F12C8">
        <w:rPr>
          <w:szCs w:val="24"/>
        </w:rPr>
        <w:t xml:space="preserve"> </w:t>
      </w:r>
      <w:r>
        <w:rPr>
          <w:szCs w:val="24"/>
        </w:rPr>
        <w:t xml:space="preserve">af </w:t>
      </w:r>
      <w:r>
        <w:rPr>
          <w:szCs w:val="22"/>
        </w:rPr>
        <w:t xml:space="preserve">annaðhvort </w:t>
      </w:r>
      <w:r w:rsidRPr="00374DF4">
        <w:rPr>
          <w:szCs w:val="24"/>
        </w:rPr>
        <w:t xml:space="preserve">ráðlögðum þrepaskiptum skammti </w:t>
      </w:r>
      <w:r w:rsidRPr="00CA13AD">
        <w:rPr>
          <w:szCs w:val="24"/>
        </w:rPr>
        <w:t>u.þ.b. 6</w:t>
      </w:r>
      <w:r w:rsidRPr="00CA13AD">
        <w:rPr>
          <w:szCs w:val="22"/>
        </w:rPr>
        <w:t> </w:t>
      </w:r>
      <w:r w:rsidRPr="00CA13AD">
        <w:rPr>
          <w:szCs w:val="24"/>
        </w:rPr>
        <w:t>mg/kg (sjá töflu</w:t>
      </w:r>
      <w:r w:rsidRPr="004E2F1D">
        <w:rPr>
          <w:szCs w:val="22"/>
        </w:rPr>
        <w:t> </w:t>
      </w:r>
      <w:r w:rsidRPr="004E2F1D">
        <w:rPr>
          <w:szCs w:val="24"/>
        </w:rPr>
        <w:t xml:space="preserve">1, </w:t>
      </w:r>
      <w:r w:rsidRPr="00ED40CC">
        <w:rPr>
          <w:szCs w:val="24"/>
        </w:rPr>
        <w:t>kafla</w:t>
      </w:r>
      <w:r w:rsidRPr="00AA7C02">
        <w:rPr>
          <w:szCs w:val="22"/>
        </w:rPr>
        <w:t> </w:t>
      </w:r>
      <w:r w:rsidRPr="00AA7C02">
        <w:rPr>
          <w:szCs w:val="24"/>
        </w:rPr>
        <w:t xml:space="preserve">4.2), </w:t>
      </w:r>
      <w:r w:rsidRPr="00803667">
        <w:rPr>
          <w:szCs w:val="24"/>
        </w:rPr>
        <w:t>fastan</w:t>
      </w:r>
      <w:r w:rsidRPr="002C3FCE">
        <w:rPr>
          <w:szCs w:val="24"/>
        </w:rPr>
        <w:t xml:space="preserve"> 130</w:t>
      </w:r>
      <w:r w:rsidRPr="002C3FCE">
        <w:rPr>
          <w:szCs w:val="22"/>
        </w:rPr>
        <w:t> </w:t>
      </w:r>
      <w:r w:rsidRPr="002C3FCE">
        <w:rPr>
          <w:szCs w:val="24"/>
        </w:rPr>
        <w:t>mg skammt af ustekinumabi eða lyfleysu í viku</w:t>
      </w:r>
      <w:r w:rsidRPr="002C3FCE">
        <w:rPr>
          <w:szCs w:val="22"/>
        </w:rPr>
        <w:t> </w:t>
      </w:r>
      <w:r w:rsidRPr="002C3FCE">
        <w:rPr>
          <w:szCs w:val="24"/>
        </w:rPr>
        <w:t>0.</w:t>
      </w:r>
    </w:p>
    <w:p w:rsidR="003D01D6" w:rsidP="00123A6E" w14:paraId="705A37F0" w14:textId="77777777">
      <w:pPr>
        <w:autoSpaceDE w:val="0"/>
        <w:autoSpaceDN w:val="0"/>
        <w:adjustRightInd w:val="0"/>
        <w:rPr>
          <w:szCs w:val="24"/>
        </w:rPr>
      </w:pPr>
    </w:p>
    <w:p w:rsidR="003D01D6" w:rsidP="00123A6E" w14:paraId="705A37F1" w14:textId="77777777">
      <w:pPr>
        <w:autoSpaceDE w:val="0"/>
        <w:autoSpaceDN w:val="0"/>
        <w:adjustRightInd w:val="0"/>
        <w:rPr>
          <w:szCs w:val="24"/>
        </w:rPr>
      </w:pPr>
      <w:r>
        <w:rPr>
          <w:szCs w:val="22"/>
        </w:rPr>
        <w:t>Samhliða gjöf barkstera til inntöku</w:t>
      </w:r>
      <w:r w:rsidRPr="004F12C8">
        <w:rPr>
          <w:szCs w:val="22"/>
        </w:rPr>
        <w:t xml:space="preserve">, </w:t>
      </w:r>
      <w:r>
        <w:rPr>
          <w:szCs w:val="22"/>
        </w:rPr>
        <w:t>ónæmistemprandi lyfja og amínósalicýlata var leyfð og 90</w:t>
      </w:r>
      <w:r w:rsidRPr="004F12C8">
        <w:rPr>
          <w:szCs w:val="22"/>
        </w:rPr>
        <w:t xml:space="preserve">% </w:t>
      </w:r>
      <w:r>
        <w:rPr>
          <w:szCs w:val="22"/>
        </w:rPr>
        <w:t>sjúklinga héldu áfram</w:t>
      </w:r>
      <w:r w:rsidRPr="004F12C8">
        <w:rPr>
          <w:szCs w:val="22"/>
        </w:rPr>
        <w:t xml:space="preserve"> </w:t>
      </w:r>
      <w:r>
        <w:rPr>
          <w:szCs w:val="22"/>
        </w:rPr>
        <w:t>með minnst eitt þessara lyfja</w:t>
      </w:r>
      <w:r w:rsidRPr="004F12C8">
        <w:rPr>
          <w:szCs w:val="22"/>
        </w:rPr>
        <w:t xml:space="preserve">. </w:t>
      </w:r>
      <w:r w:rsidR="00311A86">
        <w:rPr>
          <w:szCs w:val="22"/>
        </w:rPr>
        <w:t xml:space="preserve">Hjá sjúklingum sem tóku þátt hafði hefðbundin meðferð brugðist (barksterar eða ónæmistemprandi lyf) eða að minnsta kosti eitt líffræðilegt lyf </w:t>
      </w:r>
      <w:r w:rsidR="00311A86">
        <w:t>(</w:t>
      </w:r>
      <w:r w:rsidRPr="00484653" w:rsidR="00311A86">
        <w:t>TNFα</w:t>
      </w:r>
      <w:r w:rsidR="0092702A">
        <w:noBreakHyphen/>
        <w:t>hemill</w:t>
      </w:r>
      <w:r w:rsidR="00311A86">
        <w:t xml:space="preserve"> og/eða vedolizumab).</w:t>
      </w:r>
      <w:r w:rsidR="00E13774">
        <w:t xml:space="preserve"> Hefðbundin meðferð hafði brugðist hjá 49% sjúklinga en ekki líffræðileg meðferð</w:t>
      </w:r>
      <w:r w:rsidR="006B1701">
        <w:t xml:space="preserve"> (þar af höfðu 94% ekki fengið líffræðilega meðferð áður)</w:t>
      </w:r>
      <w:r w:rsidR="00E13774">
        <w:t>. Líf</w:t>
      </w:r>
      <w:r w:rsidR="006B1701">
        <w:t>f</w:t>
      </w:r>
      <w:r w:rsidR="00E13774">
        <w:t xml:space="preserve">ræðileg meðferð hafði brugðist hjá 51% sjúklinga eða að þeir þoldu ekki líffræðileg lyf. </w:t>
      </w:r>
      <w:r w:rsidR="00F07A58">
        <w:t>Hjá um það bil 50% sjúklinga hafði að minnsta kosti 1</w:t>
      </w:r>
      <w:r w:rsidR="008355A0">
        <w:t> fyrri and</w:t>
      </w:r>
      <w:r w:rsidRPr="00BD5C39" w:rsidR="008355A0">
        <w:t>-TNF</w:t>
      </w:r>
      <w:r w:rsidRPr="00BD5C39" w:rsidR="008355A0">
        <w:rPr>
          <w:rFonts w:ascii="Symbol" w:hAnsi="Symbol"/>
        </w:rPr>
        <w:sym w:font="Symbol" w:char="F061"/>
      </w:r>
      <w:r w:rsidRPr="00BD5C39" w:rsidR="008355A0">
        <w:t xml:space="preserve"> </w:t>
      </w:r>
      <w:r w:rsidR="008355A0">
        <w:t>meðferð brugðist (þar af svöruðu 48% ekki fyrstu meðferð) og and</w:t>
      </w:r>
      <w:r w:rsidRPr="00BD5C39" w:rsidR="008355A0">
        <w:t>-TNF</w:t>
      </w:r>
      <w:r w:rsidRPr="00BD5C39" w:rsidR="008355A0">
        <w:rPr>
          <w:rFonts w:ascii="Symbol" w:hAnsi="Symbol"/>
        </w:rPr>
        <w:sym w:font="Symbol" w:char="F061"/>
      </w:r>
      <w:r w:rsidRPr="00BD5C39" w:rsidR="008355A0">
        <w:t xml:space="preserve"> </w:t>
      </w:r>
      <w:r w:rsidR="008355A0">
        <w:t xml:space="preserve">meðferð með </w:t>
      </w:r>
      <w:r w:rsidRPr="00BD5C39" w:rsidR="008355A0">
        <w:rPr>
          <w:szCs w:val="13"/>
        </w:rPr>
        <w:t>vedolizumab</w:t>
      </w:r>
      <w:r w:rsidR="008355A0">
        <w:rPr>
          <w:szCs w:val="13"/>
        </w:rPr>
        <w:t>i hafði brugðist hjá</w:t>
      </w:r>
      <w:r w:rsidR="008355A0">
        <w:t xml:space="preserve"> 17% sjúklinga.</w:t>
      </w:r>
    </w:p>
    <w:p w:rsidR="003D01D6" w:rsidP="00123A6E" w14:paraId="705A37F2" w14:textId="77777777">
      <w:pPr>
        <w:autoSpaceDE w:val="0"/>
        <w:autoSpaceDN w:val="0"/>
        <w:adjustRightInd w:val="0"/>
        <w:rPr>
          <w:szCs w:val="24"/>
        </w:rPr>
      </w:pPr>
    </w:p>
    <w:p w:rsidR="000F27EF" w:rsidP="00123A6E" w14:paraId="705A37F3" w14:textId="2B019186">
      <w:pPr>
        <w:autoSpaceDE w:val="0"/>
        <w:autoSpaceDN w:val="0"/>
        <w:adjustRightInd w:val="0"/>
        <w:rPr>
          <w:szCs w:val="24"/>
        </w:rPr>
      </w:pPr>
      <w:r>
        <w:rPr>
          <w:szCs w:val="24"/>
        </w:rPr>
        <w:t xml:space="preserve">Í </w:t>
      </w:r>
      <w:r w:rsidRPr="00D110FF">
        <w:rPr>
          <w:szCs w:val="22"/>
        </w:rPr>
        <w:t>UNIFI-</w:t>
      </w:r>
      <w:r>
        <w:rPr>
          <w:szCs w:val="22"/>
        </w:rPr>
        <w:t xml:space="preserve">I var marktækt stærri hluti sjúklinga í klínísku sjúkdómshléi í hópnum sem fékk meðferð með </w:t>
      </w:r>
      <w:r w:rsidRPr="00D110FF">
        <w:rPr>
          <w:szCs w:val="22"/>
        </w:rPr>
        <w:t>ustekinumab</w:t>
      </w:r>
      <w:r>
        <w:rPr>
          <w:szCs w:val="22"/>
        </w:rPr>
        <w:t>i samanborið við lyfleysu eftir viku 8 (tafla </w:t>
      </w:r>
      <w:del w:id="197" w:author="Vistor8" w:date="2025-02-24T14:51:00Z">
        <w:r>
          <w:rPr>
            <w:szCs w:val="22"/>
          </w:rPr>
          <w:delText>5</w:delText>
        </w:r>
      </w:del>
      <w:ins w:id="198" w:author="Vistor8" w:date="2025-02-24T14:51:00Z">
        <w:r w:rsidR="00FB6BED">
          <w:rPr>
            <w:szCs w:val="22"/>
          </w:rPr>
          <w:t>6</w:t>
        </w:r>
      </w:ins>
      <w:r>
        <w:rPr>
          <w:szCs w:val="22"/>
        </w:rPr>
        <w:t xml:space="preserve">). Strax í viku 2, þegar fyrsta áætlaða heimsóknin var vegna rannsóknarinnar og í hverri heimsókn eftir það var stærri hluti sjúklinga sem fékk </w:t>
      </w:r>
      <w:r w:rsidRPr="00D110FF">
        <w:rPr>
          <w:szCs w:val="22"/>
        </w:rPr>
        <w:t>ustekinumab</w:t>
      </w:r>
      <w:r>
        <w:rPr>
          <w:szCs w:val="22"/>
        </w:rPr>
        <w:t xml:space="preserve"> ekki með neina endaþarmsblæðingu eða hafði náð eðlilegri tíðni hægða, samanborið við sjúklinga sem fengu lyfleysu. </w:t>
      </w:r>
      <w:r w:rsidR="00496D89">
        <w:rPr>
          <w:szCs w:val="22"/>
        </w:rPr>
        <w:t>Marktækur mismunur kom fram</w:t>
      </w:r>
      <w:r w:rsidR="009E15FC">
        <w:rPr>
          <w:szCs w:val="22"/>
        </w:rPr>
        <w:t xml:space="preserve"> í Mayo </w:t>
      </w:r>
      <w:r w:rsidR="00496D89">
        <w:rPr>
          <w:szCs w:val="22"/>
        </w:rPr>
        <w:t>skori</w:t>
      </w:r>
      <w:r w:rsidR="009E15FC">
        <w:rPr>
          <w:szCs w:val="22"/>
        </w:rPr>
        <w:t xml:space="preserve"> að hluta til (</w:t>
      </w:r>
      <w:r w:rsidRPr="00B1108C" w:rsidR="009E15FC">
        <w:rPr>
          <w:iCs/>
          <w:szCs w:val="22"/>
        </w:rPr>
        <w:t>partial Mayo score)</w:t>
      </w:r>
      <w:r w:rsidR="00496D89">
        <w:rPr>
          <w:szCs w:val="22"/>
        </w:rPr>
        <w:t xml:space="preserve"> </w:t>
      </w:r>
      <w:r w:rsidRPr="00B95A61" w:rsidR="00496D89">
        <w:rPr>
          <w:szCs w:val="22"/>
        </w:rPr>
        <w:t>og hlé</w:t>
      </w:r>
      <w:r w:rsidR="00F421CC">
        <w:rPr>
          <w:szCs w:val="22"/>
        </w:rPr>
        <w:t>i</w:t>
      </w:r>
      <w:r w:rsidR="00986D43">
        <w:rPr>
          <w:szCs w:val="22"/>
        </w:rPr>
        <w:t xml:space="preserve"> á einkennum</w:t>
      </w:r>
      <w:r w:rsidRPr="00082424" w:rsidR="00496D89">
        <w:rPr>
          <w:szCs w:val="22"/>
        </w:rPr>
        <w:t xml:space="preserve"> </w:t>
      </w:r>
      <w:r w:rsidR="00496D89">
        <w:rPr>
          <w:szCs w:val="22"/>
        </w:rPr>
        <w:t xml:space="preserve">á milli </w:t>
      </w:r>
      <w:r w:rsidRPr="00D110FF" w:rsidR="00496D89">
        <w:rPr>
          <w:szCs w:val="22"/>
        </w:rPr>
        <w:t>ustekinumab</w:t>
      </w:r>
      <w:r w:rsidR="00496D89">
        <w:rPr>
          <w:szCs w:val="22"/>
        </w:rPr>
        <w:t xml:space="preserve"> og lyfleysu strax í viku 2.</w:t>
      </w:r>
    </w:p>
    <w:p w:rsidR="00A00DD9" w:rsidP="00123A6E" w14:paraId="705A37F4" w14:textId="77777777">
      <w:pPr>
        <w:autoSpaceDE w:val="0"/>
        <w:autoSpaceDN w:val="0"/>
        <w:adjustRightInd w:val="0"/>
        <w:rPr>
          <w:szCs w:val="24"/>
        </w:rPr>
      </w:pPr>
    </w:p>
    <w:p w:rsidR="000722CF" w:rsidP="00123A6E" w14:paraId="705A37F5" w14:textId="77777777">
      <w:pPr>
        <w:autoSpaceDE w:val="0"/>
        <w:autoSpaceDN w:val="0"/>
        <w:adjustRightInd w:val="0"/>
        <w:rPr>
          <w:szCs w:val="24"/>
        </w:rPr>
      </w:pPr>
      <w:r>
        <w:rPr>
          <w:szCs w:val="24"/>
        </w:rPr>
        <w:t xml:space="preserve">Verkun var meiri í hópnum sem </w:t>
      </w:r>
      <w:r w:rsidRPr="00CA13AD">
        <w:rPr>
          <w:szCs w:val="24"/>
        </w:rPr>
        <w:t xml:space="preserve">fékk </w:t>
      </w:r>
      <w:r w:rsidRPr="00B336F4">
        <w:rPr>
          <w:szCs w:val="24"/>
        </w:rPr>
        <w:t>þrepa</w:t>
      </w:r>
      <w:r>
        <w:rPr>
          <w:szCs w:val="24"/>
        </w:rPr>
        <w:t>s</w:t>
      </w:r>
      <w:r w:rsidRPr="00374DF4">
        <w:rPr>
          <w:szCs w:val="24"/>
        </w:rPr>
        <w:t>kipta skömmtun</w:t>
      </w:r>
      <w:r>
        <w:rPr>
          <w:szCs w:val="24"/>
        </w:rPr>
        <w:t xml:space="preserve"> (6 mg/kg)</w:t>
      </w:r>
      <w:r w:rsidRPr="00374DF4">
        <w:rPr>
          <w:szCs w:val="24"/>
        </w:rPr>
        <w:t xml:space="preserve"> </w:t>
      </w:r>
      <w:r w:rsidRPr="00CA13AD">
        <w:rPr>
          <w:szCs w:val="24"/>
        </w:rPr>
        <w:t>miðað</w:t>
      </w:r>
      <w:r>
        <w:rPr>
          <w:szCs w:val="24"/>
        </w:rPr>
        <w:t xml:space="preserve"> </w:t>
      </w:r>
      <w:r w:rsidRPr="00CA13AD">
        <w:rPr>
          <w:szCs w:val="24"/>
        </w:rPr>
        <w:t>við hópinn sem fékk 130</w:t>
      </w:r>
      <w:r w:rsidRPr="00CA13AD">
        <w:rPr>
          <w:szCs w:val="22"/>
        </w:rPr>
        <w:t> </w:t>
      </w:r>
      <w:r w:rsidRPr="00CA13AD">
        <w:rPr>
          <w:szCs w:val="24"/>
        </w:rPr>
        <w:t xml:space="preserve">mg </w:t>
      </w:r>
      <w:r w:rsidRPr="00ED40CC">
        <w:rPr>
          <w:szCs w:val="24"/>
        </w:rPr>
        <w:t>skammt</w:t>
      </w:r>
      <w:r>
        <w:rPr>
          <w:szCs w:val="24"/>
        </w:rPr>
        <w:t xml:space="preserve"> á völdum endapunktum og því er </w:t>
      </w:r>
      <w:r w:rsidRPr="00B336F4">
        <w:rPr>
          <w:szCs w:val="24"/>
        </w:rPr>
        <w:t>þrepa</w:t>
      </w:r>
      <w:r>
        <w:rPr>
          <w:szCs w:val="24"/>
        </w:rPr>
        <w:t>skipt</w:t>
      </w:r>
      <w:r w:rsidRPr="00374DF4">
        <w:rPr>
          <w:szCs w:val="24"/>
        </w:rPr>
        <w:t xml:space="preserve"> skömmtun</w:t>
      </w:r>
      <w:r w:rsidR="008446A9">
        <w:rPr>
          <w:szCs w:val="24"/>
        </w:rPr>
        <w:t xml:space="preserve"> ráðlögð sem innleiðslu</w:t>
      </w:r>
      <w:r>
        <w:rPr>
          <w:szCs w:val="24"/>
        </w:rPr>
        <w:t>skammtur gefinn í bláæð.</w:t>
      </w:r>
    </w:p>
    <w:p w:rsidR="009E57F2" w:rsidP="009E57F2" w14:paraId="705A37F6" w14:textId="77777777">
      <w:pPr>
        <w:autoSpaceDE w:val="0"/>
        <w:autoSpaceDN w:val="0"/>
        <w:adjustRightInd w:val="0"/>
        <w:rPr>
          <w:szCs w:val="24"/>
        </w:rPr>
      </w:pPr>
    </w:p>
    <w:p w:rsidR="009E57F2" w:rsidP="009E57F2" w14:paraId="705A37F7" w14:textId="5A3AAEF3">
      <w:pPr>
        <w:keepNext/>
        <w:ind w:left="1134" w:hanging="1134"/>
        <w:rPr>
          <w:i/>
          <w:iCs/>
        </w:rPr>
      </w:pPr>
      <w:r>
        <w:rPr>
          <w:i/>
          <w:iCs/>
        </w:rPr>
        <w:t>Tafla </w:t>
      </w:r>
      <w:del w:id="199" w:author="Vistor8" w:date="2025-02-24T14:51:00Z">
        <w:r>
          <w:rPr>
            <w:i/>
            <w:iCs/>
          </w:rPr>
          <w:delText>5</w:delText>
        </w:r>
      </w:del>
      <w:ins w:id="200" w:author="Vistor8" w:date="2025-02-24T14:51:00Z">
        <w:r w:rsidR="00FB6BED">
          <w:rPr>
            <w:i/>
            <w:iCs/>
          </w:rPr>
          <w:t>6</w:t>
        </w:r>
      </w:ins>
      <w:r w:rsidRPr="00A055A5">
        <w:rPr>
          <w:i/>
          <w:iCs/>
        </w:rPr>
        <w:t>:</w:t>
      </w:r>
      <w:r w:rsidRPr="00A055A5">
        <w:rPr>
          <w:i/>
          <w:iCs/>
        </w:rPr>
        <w:tab/>
      </w:r>
      <w:r>
        <w:rPr>
          <w:i/>
          <w:iCs/>
        </w:rPr>
        <w:t xml:space="preserve">Samantekt á lykilendapunktum á niðurstöðum verkunar í </w:t>
      </w:r>
      <w:r w:rsidRPr="005F4108">
        <w:rPr>
          <w:i/>
          <w:iCs/>
        </w:rPr>
        <w:t>UNIFI-I</w:t>
      </w:r>
      <w:r>
        <w:rPr>
          <w:i/>
          <w:iCs/>
        </w:rPr>
        <w:t xml:space="preserve"> (vika 8)</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15"/>
        <w:gridCol w:w="1876"/>
        <w:gridCol w:w="2081"/>
      </w:tblGrid>
      <w:tr w14:paraId="705A37FD" w14:textId="77777777" w:rsidTr="002B6BE9">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5025" w:type="dxa"/>
            <w:shd w:val="clear" w:color="auto" w:fill="auto"/>
          </w:tcPr>
          <w:p w:rsidR="009E57F2" w:rsidRPr="00223E08" w:rsidP="00F50BCE" w14:paraId="705A37F8" w14:textId="77777777">
            <w:pPr>
              <w:keepNext/>
              <w:tabs>
                <w:tab w:val="clear" w:pos="567"/>
              </w:tabs>
              <w:autoSpaceDE w:val="0"/>
              <w:autoSpaceDN w:val="0"/>
              <w:adjustRightInd w:val="0"/>
              <w:rPr>
                <w:szCs w:val="22"/>
              </w:rPr>
            </w:pPr>
          </w:p>
        </w:tc>
        <w:tc>
          <w:tcPr>
            <w:tcW w:w="1843" w:type="dxa"/>
            <w:shd w:val="clear" w:color="auto" w:fill="auto"/>
          </w:tcPr>
          <w:p w:rsidR="009E57F2" w:rsidRPr="00223E08" w:rsidP="00F50BCE" w14:paraId="705A37F9" w14:textId="77777777">
            <w:pPr>
              <w:keepNext/>
              <w:tabs>
                <w:tab w:val="clear" w:pos="567"/>
              </w:tabs>
              <w:autoSpaceDE w:val="0"/>
              <w:autoSpaceDN w:val="0"/>
              <w:adjustRightInd w:val="0"/>
              <w:jc w:val="center"/>
              <w:rPr>
                <w:b/>
                <w:bCs/>
                <w:noProof w:val="0"/>
                <w:szCs w:val="22"/>
                <w:lang w:val="en-US"/>
              </w:rPr>
            </w:pPr>
            <w:r>
              <w:rPr>
                <w:b/>
                <w:bCs/>
                <w:noProof w:val="0"/>
                <w:szCs w:val="22"/>
                <w:lang w:val="en-US"/>
              </w:rPr>
              <w:t>Lyfleysa</w:t>
            </w:r>
          </w:p>
          <w:p w:rsidR="009E57F2" w:rsidRPr="00300DC8" w:rsidP="00F50BCE" w14:paraId="705A37FA" w14:textId="77777777">
            <w:pPr>
              <w:keepNext/>
              <w:tabs>
                <w:tab w:val="clear" w:pos="567"/>
              </w:tabs>
              <w:autoSpaceDE w:val="0"/>
              <w:autoSpaceDN w:val="0"/>
              <w:adjustRightInd w:val="0"/>
              <w:jc w:val="center"/>
              <w:rPr>
                <w:noProof w:val="0"/>
                <w:szCs w:val="22"/>
                <w:lang w:val="en-US"/>
              </w:rPr>
            </w:pPr>
            <w:r w:rsidRPr="00223E08">
              <w:rPr>
                <w:b/>
                <w:bCs/>
                <w:noProof w:val="0"/>
                <w:szCs w:val="22"/>
                <w:lang w:val="en-US"/>
              </w:rPr>
              <w:t>N</w:t>
            </w:r>
            <w:r w:rsidRPr="00223E08">
              <w:rPr>
                <w:szCs w:val="22"/>
              </w:rPr>
              <w:t> </w:t>
            </w:r>
            <w:r w:rsidRPr="00223E08">
              <w:rPr>
                <w:b/>
                <w:bCs/>
                <w:noProof w:val="0"/>
                <w:szCs w:val="22"/>
                <w:lang w:val="en-US"/>
              </w:rPr>
              <w:t>=</w:t>
            </w:r>
            <w:r w:rsidRPr="00300DC8">
              <w:rPr>
                <w:szCs w:val="22"/>
              </w:rPr>
              <w:t> </w:t>
            </w:r>
            <w:r w:rsidRPr="00300DC8">
              <w:rPr>
                <w:b/>
                <w:bCs/>
                <w:noProof w:val="0"/>
                <w:szCs w:val="22"/>
                <w:lang w:val="en-US"/>
              </w:rPr>
              <w:t>319</w:t>
            </w:r>
          </w:p>
        </w:tc>
        <w:tc>
          <w:tcPr>
            <w:tcW w:w="2045" w:type="dxa"/>
            <w:shd w:val="clear" w:color="auto" w:fill="auto"/>
          </w:tcPr>
          <w:p w:rsidR="009E57F2" w:rsidRPr="00300DC8" w:rsidP="00F50BCE" w14:paraId="705A37FB" w14:textId="77777777">
            <w:pPr>
              <w:keepNext/>
              <w:tabs>
                <w:tab w:val="clear" w:pos="567"/>
              </w:tabs>
              <w:autoSpaceDE w:val="0"/>
              <w:autoSpaceDN w:val="0"/>
              <w:adjustRightInd w:val="0"/>
              <w:jc w:val="center"/>
              <w:rPr>
                <w:b/>
                <w:bCs/>
                <w:noProof w:val="0"/>
                <w:szCs w:val="22"/>
                <w:lang w:val="en-US"/>
              </w:rPr>
            </w:pPr>
            <w:r>
              <w:rPr>
                <w:b/>
                <w:bCs/>
                <w:noProof w:val="0"/>
                <w:szCs w:val="22"/>
                <w:lang w:val="en-US"/>
              </w:rPr>
              <w:t>Ráðlagður</w:t>
            </w:r>
            <w:r>
              <w:rPr>
                <w:b/>
                <w:bCs/>
                <w:noProof w:val="0"/>
                <w:szCs w:val="22"/>
                <w:lang w:val="en-US"/>
              </w:rPr>
              <w:t xml:space="preserve"> </w:t>
            </w:r>
            <w:r>
              <w:rPr>
                <w:b/>
                <w:bCs/>
                <w:noProof w:val="0"/>
                <w:szCs w:val="22"/>
                <w:lang w:val="en-US"/>
              </w:rPr>
              <w:t>skammtur</w:t>
            </w:r>
            <w:r w:rsidRPr="00300DC8">
              <w:rPr>
                <w:b/>
                <w:bCs/>
                <w:noProof w:val="0"/>
                <w:szCs w:val="22"/>
                <w:lang w:val="en-US"/>
              </w:rPr>
              <w:t xml:space="preserve"> </w:t>
            </w:r>
            <w:r w:rsidRPr="00300DC8">
              <w:rPr>
                <w:b/>
                <w:bCs/>
                <w:noProof w:val="0"/>
                <w:szCs w:val="22"/>
                <w:lang w:val="en-US"/>
              </w:rPr>
              <w:t>ustekinumab</w:t>
            </w:r>
            <w:r>
              <w:rPr>
                <w:b/>
                <w:bCs/>
                <w:noProof w:val="0"/>
                <w:szCs w:val="22"/>
                <w:lang w:val="en-US"/>
              </w:rPr>
              <w:t>s</w:t>
            </w:r>
            <w:r w:rsidRPr="00060741">
              <w:rPr>
                <w:b/>
                <w:szCs w:val="18"/>
                <w:vertAlign w:val="superscript"/>
              </w:rPr>
              <w:t>£</w:t>
            </w:r>
          </w:p>
          <w:p w:rsidR="009E57F2" w:rsidRPr="003207B6" w:rsidP="00F50BCE" w14:paraId="705A37FC" w14:textId="71577687">
            <w:pPr>
              <w:keepNext/>
              <w:tabs>
                <w:tab w:val="clear" w:pos="567"/>
              </w:tabs>
              <w:autoSpaceDE w:val="0"/>
              <w:autoSpaceDN w:val="0"/>
              <w:adjustRightInd w:val="0"/>
              <w:jc w:val="center"/>
              <w:rPr>
                <w:b/>
                <w:bCs/>
                <w:noProof w:val="0"/>
                <w:szCs w:val="22"/>
                <w:lang w:val="en-US"/>
              </w:rPr>
            </w:pPr>
            <w:r w:rsidRPr="003207B6">
              <w:rPr>
                <w:b/>
                <w:bCs/>
                <w:noProof w:val="0"/>
                <w:szCs w:val="22"/>
                <w:lang w:val="en-US"/>
              </w:rPr>
              <w:t>N</w:t>
            </w:r>
            <w:r w:rsidRPr="003207B6">
              <w:rPr>
                <w:szCs w:val="22"/>
              </w:rPr>
              <w:t> </w:t>
            </w:r>
            <w:r w:rsidRPr="003207B6">
              <w:rPr>
                <w:b/>
                <w:bCs/>
                <w:noProof w:val="0"/>
                <w:szCs w:val="22"/>
                <w:lang w:val="en-US"/>
              </w:rPr>
              <w:t>=</w:t>
            </w:r>
            <w:r w:rsidR="00494515">
              <w:rPr>
                <w:b/>
                <w:bCs/>
                <w:noProof w:val="0"/>
                <w:szCs w:val="22"/>
                <w:lang w:val="en-US"/>
              </w:rPr>
              <w:t> </w:t>
            </w:r>
            <w:r w:rsidRPr="003207B6">
              <w:rPr>
                <w:b/>
                <w:bCs/>
                <w:noProof w:val="0"/>
                <w:szCs w:val="22"/>
                <w:lang w:val="en-US"/>
              </w:rPr>
              <w:t>322</w:t>
            </w:r>
          </w:p>
        </w:tc>
      </w:tr>
      <w:tr w14:paraId="705A3801" w14:textId="77777777" w:rsidTr="002B6BE9">
        <w:tblPrEx>
          <w:tblW w:w="9072" w:type="dxa"/>
          <w:jc w:val="center"/>
          <w:tblLayout w:type="fixed"/>
          <w:tblLook w:val="0000"/>
        </w:tblPrEx>
        <w:trPr>
          <w:cantSplit/>
          <w:jc w:val="center"/>
        </w:trPr>
        <w:tc>
          <w:tcPr>
            <w:tcW w:w="5025" w:type="dxa"/>
            <w:shd w:val="clear" w:color="auto" w:fill="auto"/>
          </w:tcPr>
          <w:p w:rsidR="009E57F2" w:rsidRPr="00600309" w:rsidP="00F50BCE" w14:paraId="705A37FE" w14:textId="77777777">
            <w:pPr>
              <w:tabs>
                <w:tab w:val="clear" w:pos="567"/>
              </w:tabs>
              <w:autoSpaceDE w:val="0"/>
              <w:autoSpaceDN w:val="0"/>
              <w:adjustRightInd w:val="0"/>
              <w:rPr>
                <w:noProof w:val="0"/>
                <w:szCs w:val="22"/>
                <w:vertAlign w:val="superscript"/>
                <w:lang w:val="en-US"/>
              </w:rPr>
            </w:pPr>
            <w:r>
              <w:rPr>
                <w:szCs w:val="22"/>
              </w:rPr>
              <w:t>Klínískt sjúkdómshlé</w:t>
            </w:r>
            <w:r w:rsidRPr="00600309">
              <w:rPr>
                <w:szCs w:val="22"/>
              </w:rPr>
              <w:t>*</w:t>
            </w:r>
          </w:p>
        </w:tc>
        <w:tc>
          <w:tcPr>
            <w:tcW w:w="1843" w:type="dxa"/>
            <w:shd w:val="clear" w:color="auto" w:fill="auto"/>
          </w:tcPr>
          <w:p w:rsidR="009E57F2" w:rsidRPr="00600309" w:rsidP="00F50BCE" w14:paraId="705A37FF" w14:textId="77777777">
            <w:pPr>
              <w:tabs>
                <w:tab w:val="clear" w:pos="567"/>
              </w:tabs>
              <w:autoSpaceDE w:val="0"/>
              <w:autoSpaceDN w:val="0"/>
              <w:adjustRightInd w:val="0"/>
              <w:jc w:val="center"/>
              <w:rPr>
                <w:noProof w:val="0"/>
                <w:szCs w:val="22"/>
                <w:lang w:val="en-US"/>
              </w:rPr>
            </w:pPr>
            <w:r w:rsidRPr="00600309">
              <w:rPr>
                <w:noProof w:val="0"/>
                <w:szCs w:val="22"/>
                <w:lang w:val="en-US"/>
              </w:rPr>
              <w:t>5%</w:t>
            </w:r>
          </w:p>
        </w:tc>
        <w:tc>
          <w:tcPr>
            <w:tcW w:w="2045" w:type="dxa"/>
            <w:shd w:val="clear" w:color="auto" w:fill="auto"/>
          </w:tcPr>
          <w:p w:rsidR="009E57F2" w:rsidRPr="00600309" w:rsidP="00F50BCE" w14:paraId="705A3800" w14:textId="77777777">
            <w:pPr>
              <w:tabs>
                <w:tab w:val="clear" w:pos="567"/>
              </w:tabs>
              <w:autoSpaceDE w:val="0"/>
              <w:autoSpaceDN w:val="0"/>
              <w:adjustRightInd w:val="0"/>
              <w:jc w:val="center"/>
              <w:rPr>
                <w:noProof w:val="0"/>
                <w:szCs w:val="22"/>
                <w:vertAlign w:val="superscript"/>
                <w:lang w:val="en-US"/>
              </w:rPr>
            </w:pPr>
            <w:r w:rsidRPr="00600309">
              <w:rPr>
                <w:noProof w:val="0"/>
                <w:szCs w:val="22"/>
                <w:lang w:val="en-US"/>
              </w:rPr>
              <w:t>16%</w:t>
            </w:r>
            <w:r w:rsidRPr="00600309">
              <w:rPr>
                <w:noProof w:val="0"/>
                <w:szCs w:val="22"/>
                <w:vertAlign w:val="superscript"/>
                <w:lang w:val="en-US"/>
              </w:rPr>
              <w:t>a</w:t>
            </w:r>
          </w:p>
        </w:tc>
      </w:tr>
      <w:tr w14:paraId="705A3805" w14:textId="77777777" w:rsidTr="002B6BE9">
        <w:tblPrEx>
          <w:tblW w:w="9072" w:type="dxa"/>
          <w:jc w:val="center"/>
          <w:tblLayout w:type="fixed"/>
          <w:tblLook w:val="0000"/>
        </w:tblPrEx>
        <w:trPr>
          <w:cantSplit/>
          <w:jc w:val="center"/>
        </w:trPr>
        <w:tc>
          <w:tcPr>
            <w:tcW w:w="5025" w:type="dxa"/>
            <w:shd w:val="clear" w:color="auto" w:fill="auto"/>
          </w:tcPr>
          <w:p w:rsidR="009E57F2" w:rsidRPr="00FF7244" w:rsidP="00F50BCE" w14:paraId="705A3802" w14:textId="77777777">
            <w:pPr>
              <w:tabs>
                <w:tab w:val="clear" w:pos="567"/>
              </w:tabs>
              <w:autoSpaceDE w:val="0"/>
              <w:autoSpaceDN w:val="0"/>
              <w:ind w:left="284"/>
              <w:rPr>
                <w:rFonts w:eastAsia="Calibri"/>
                <w:noProof w:val="0"/>
                <w:szCs w:val="22"/>
              </w:rPr>
            </w:pPr>
            <w:r>
              <w:rPr>
                <w:szCs w:val="22"/>
              </w:rPr>
              <w:t>Hjá sjúklingum þar sem hefðbundin meðferð brást, en ekki líffræðileg</w:t>
            </w:r>
          </w:p>
        </w:tc>
        <w:tc>
          <w:tcPr>
            <w:tcW w:w="1843" w:type="dxa"/>
            <w:shd w:val="clear" w:color="auto" w:fill="auto"/>
          </w:tcPr>
          <w:p w:rsidR="009E57F2" w:rsidRPr="00600309" w:rsidP="00F50BCE" w14:paraId="705A3803" w14:textId="77777777">
            <w:pPr>
              <w:tabs>
                <w:tab w:val="clear" w:pos="567"/>
              </w:tabs>
              <w:autoSpaceDE w:val="0"/>
              <w:autoSpaceDN w:val="0"/>
              <w:adjustRightInd w:val="0"/>
              <w:jc w:val="center"/>
              <w:rPr>
                <w:noProof w:val="0"/>
                <w:szCs w:val="22"/>
                <w:lang w:val="en-US"/>
              </w:rPr>
            </w:pPr>
            <w:r>
              <w:rPr>
                <w:noProof w:val="0"/>
                <w:szCs w:val="22"/>
                <w:lang w:val="en-US"/>
              </w:rPr>
              <w:t>9</w:t>
            </w:r>
            <w:r w:rsidRPr="00600309">
              <w:rPr>
                <w:noProof w:val="0"/>
                <w:szCs w:val="22"/>
                <w:lang w:val="en-US"/>
              </w:rPr>
              <w:t>% (15/158)</w:t>
            </w:r>
          </w:p>
        </w:tc>
        <w:tc>
          <w:tcPr>
            <w:tcW w:w="2045" w:type="dxa"/>
            <w:shd w:val="clear" w:color="auto" w:fill="auto"/>
          </w:tcPr>
          <w:p w:rsidR="009E57F2" w:rsidRPr="00600309" w:rsidP="00F50BCE" w14:paraId="705A3804" w14:textId="77777777">
            <w:pPr>
              <w:tabs>
                <w:tab w:val="clear" w:pos="567"/>
              </w:tabs>
              <w:autoSpaceDE w:val="0"/>
              <w:autoSpaceDN w:val="0"/>
              <w:adjustRightInd w:val="0"/>
              <w:jc w:val="center"/>
              <w:rPr>
                <w:noProof w:val="0"/>
                <w:szCs w:val="22"/>
                <w:vertAlign w:val="superscript"/>
                <w:lang w:val="en-US"/>
              </w:rPr>
            </w:pPr>
            <w:r w:rsidRPr="00600309">
              <w:rPr>
                <w:noProof w:val="0"/>
                <w:szCs w:val="22"/>
                <w:lang w:val="en-US"/>
              </w:rPr>
              <w:t>19% (29/</w:t>
            </w:r>
            <w:r w:rsidRPr="00600309">
              <w:rPr>
                <w:noProof w:val="0"/>
                <w:szCs w:val="22"/>
                <w:lang w:val="en-US"/>
              </w:rPr>
              <w:t>156)</w:t>
            </w:r>
            <w:r w:rsidRPr="00600309">
              <w:rPr>
                <w:noProof w:val="0"/>
                <w:szCs w:val="22"/>
                <w:vertAlign w:val="superscript"/>
                <w:lang w:val="en-US"/>
              </w:rPr>
              <w:t>c</w:t>
            </w:r>
          </w:p>
        </w:tc>
      </w:tr>
      <w:tr w14:paraId="705A3809" w14:textId="77777777" w:rsidTr="002B6BE9">
        <w:tblPrEx>
          <w:tblW w:w="9072" w:type="dxa"/>
          <w:jc w:val="center"/>
          <w:tblLayout w:type="fixed"/>
          <w:tblLook w:val="0000"/>
        </w:tblPrEx>
        <w:trPr>
          <w:cantSplit/>
          <w:jc w:val="center"/>
        </w:trPr>
        <w:tc>
          <w:tcPr>
            <w:tcW w:w="5025" w:type="dxa"/>
            <w:shd w:val="clear" w:color="auto" w:fill="auto"/>
          </w:tcPr>
          <w:p w:rsidR="009E57F2" w:rsidRPr="00FF7244" w:rsidP="00F50BCE" w14:paraId="705A3806" w14:textId="77777777">
            <w:pPr>
              <w:tabs>
                <w:tab w:val="clear" w:pos="567"/>
              </w:tabs>
              <w:autoSpaceDE w:val="0"/>
              <w:autoSpaceDN w:val="0"/>
              <w:ind w:left="284"/>
              <w:rPr>
                <w:rFonts w:eastAsia="Calibri"/>
                <w:noProof w:val="0"/>
                <w:szCs w:val="22"/>
              </w:rPr>
            </w:pPr>
            <w:r>
              <w:rPr>
                <w:szCs w:val="22"/>
              </w:rPr>
              <w:t>Hjá sjúklingum þar sem líffræðileg meðferð brást</w:t>
            </w:r>
            <w:r w:rsidRPr="004C4018">
              <w:rPr>
                <w:szCs w:val="22"/>
                <w:vertAlign w:val="superscript"/>
              </w:rPr>
              <w:t>¥</w:t>
            </w:r>
          </w:p>
        </w:tc>
        <w:tc>
          <w:tcPr>
            <w:tcW w:w="1843" w:type="dxa"/>
            <w:shd w:val="clear" w:color="auto" w:fill="auto"/>
          </w:tcPr>
          <w:p w:rsidR="009E57F2" w:rsidRPr="00600309" w:rsidP="00F50BCE" w14:paraId="705A3807" w14:textId="77777777">
            <w:pPr>
              <w:tabs>
                <w:tab w:val="clear" w:pos="567"/>
              </w:tabs>
              <w:autoSpaceDE w:val="0"/>
              <w:autoSpaceDN w:val="0"/>
              <w:adjustRightInd w:val="0"/>
              <w:jc w:val="center"/>
              <w:rPr>
                <w:noProof w:val="0"/>
                <w:szCs w:val="22"/>
                <w:lang w:val="en-US"/>
              </w:rPr>
            </w:pPr>
            <w:r w:rsidRPr="00600309">
              <w:rPr>
                <w:noProof w:val="0"/>
                <w:szCs w:val="22"/>
                <w:lang w:val="en-US"/>
              </w:rPr>
              <w:t>1% (2/161)</w:t>
            </w:r>
          </w:p>
        </w:tc>
        <w:tc>
          <w:tcPr>
            <w:tcW w:w="2045" w:type="dxa"/>
            <w:shd w:val="clear" w:color="auto" w:fill="auto"/>
          </w:tcPr>
          <w:p w:rsidR="009E57F2" w:rsidRPr="00600309" w:rsidP="00F50BCE" w14:paraId="705A3808" w14:textId="77777777">
            <w:pPr>
              <w:tabs>
                <w:tab w:val="clear" w:pos="567"/>
              </w:tabs>
              <w:autoSpaceDE w:val="0"/>
              <w:autoSpaceDN w:val="0"/>
              <w:adjustRightInd w:val="0"/>
              <w:jc w:val="center"/>
              <w:rPr>
                <w:noProof w:val="0"/>
                <w:szCs w:val="22"/>
                <w:vertAlign w:val="superscript"/>
                <w:lang w:val="en-US"/>
              </w:rPr>
            </w:pPr>
            <w:r w:rsidRPr="00600309">
              <w:rPr>
                <w:noProof w:val="0"/>
                <w:szCs w:val="22"/>
                <w:lang w:val="en-US"/>
              </w:rPr>
              <w:t>13% (21/</w:t>
            </w:r>
            <w:r w:rsidRPr="00600309">
              <w:rPr>
                <w:noProof w:val="0"/>
                <w:szCs w:val="22"/>
                <w:lang w:val="en-US"/>
              </w:rPr>
              <w:t>166)</w:t>
            </w:r>
            <w:r w:rsidRPr="00600309">
              <w:rPr>
                <w:noProof w:val="0"/>
                <w:szCs w:val="22"/>
                <w:vertAlign w:val="superscript"/>
                <w:lang w:val="en-US"/>
              </w:rPr>
              <w:t>b</w:t>
            </w:r>
          </w:p>
        </w:tc>
      </w:tr>
      <w:tr w14:paraId="705A380D" w14:textId="77777777" w:rsidTr="002B6BE9">
        <w:tblPrEx>
          <w:tblW w:w="9072" w:type="dxa"/>
          <w:jc w:val="center"/>
          <w:tblLayout w:type="fixed"/>
          <w:tblLook w:val="0000"/>
        </w:tblPrEx>
        <w:trPr>
          <w:cantSplit/>
          <w:jc w:val="center"/>
        </w:trPr>
        <w:tc>
          <w:tcPr>
            <w:tcW w:w="5025" w:type="dxa"/>
            <w:shd w:val="clear" w:color="auto" w:fill="auto"/>
          </w:tcPr>
          <w:p w:rsidR="009E57F2" w:rsidRPr="00600309" w:rsidP="00F50BCE" w14:paraId="705A380A" w14:textId="77777777">
            <w:pPr>
              <w:tabs>
                <w:tab w:val="clear" w:pos="567"/>
              </w:tabs>
              <w:autoSpaceDE w:val="0"/>
              <w:autoSpaceDN w:val="0"/>
              <w:ind w:left="284"/>
              <w:rPr>
                <w:szCs w:val="22"/>
              </w:rPr>
            </w:pPr>
            <w:r>
              <w:rPr>
                <w:szCs w:val="22"/>
              </w:rPr>
              <w:t>Hjá sjúkl</w:t>
            </w:r>
            <w:r w:rsidR="00986D43">
              <w:rPr>
                <w:szCs w:val="22"/>
              </w:rPr>
              <w:t>i</w:t>
            </w:r>
            <w:r>
              <w:rPr>
                <w:szCs w:val="22"/>
              </w:rPr>
              <w:t xml:space="preserve">ngum þar sem bæði TNF og </w:t>
            </w:r>
            <w:r>
              <w:rPr>
                <w:szCs w:val="22"/>
              </w:rPr>
              <w:t>vedolizumab</w:t>
            </w:r>
            <w:r>
              <w:rPr>
                <w:szCs w:val="22"/>
              </w:rPr>
              <w:t xml:space="preserve"> brást</w:t>
            </w:r>
          </w:p>
        </w:tc>
        <w:tc>
          <w:tcPr>
            <w:tcW w:w="1843" w:type="dxa"/>
            <w:shd w:val="clear" w:color="auto" w:fill="auto"/>
          </w:tcPr>
          <w:p w:rsidR="009E57F2" w:rsidRPr="00600309" w:rsidP="00F50BCE" w14:paraId="705A380B" w14:textId="77777777">
            <w:pPr>
              <w:tabs>
                <w:tab w:val="clear" w:pos="567"/>
              </w:tabs>
              <w:autoSpaceDE w:val="0"/>
              <w:autoSpaceDN w:val="0"/>
              <w:adjustRightInd w:val="0"/>
              <w:jc w:val="center"/>
              <w:rPr>
                <w:noProof w:val="0"/>
                <w:szCs w:val="22"/>
                <w:lang w:val="en-US"/>
              </w:rPr>
            </w:pPr>
            <w:r>
              <w:rPr>
                <w:noProof w:val="0"/>
                <w:szCs w:val="22"/>
                <w:lang w:val="en-US"/>
              </w:rPr>
              <w:t>0% (0/47)</w:t>
            </w:r>
          </w:p>
        </w:tc>
        <w:tc>
          <w:tcPr>
            <w:tcW w:w="2045" w:type="dxa"/>
            <w:shd w:val="clear" w:color="auto" w:fill="auto"/>
          </w:tcPr>
          <w:p w:rsidR="009E57F2" w:rsidRPr="00600309" w:rsidP="00F50BCE" w14:paraId="705A380C" w14:textId="77777777">
            <w:pPr>
              <w:tabs>
                <w:tab w:val="clear" w:pos="567"/>
              </w:tabs>
              <w:autoSpaceDE w:val="0"/>
              <w:autoSpaceDN w:val="0"/>
              <w:adjustRightInd w:val="0"/>
              <w:jc w:val="center"/>
              <w:rPr>
                <w:noProof w:val="0"/>
                <w:szCs w:val="22"/>
                <w:lang w:val="en-US"/>
              </w:rPr>
            </w:pPr>
            <w:r>
              <w:rPr>
                <w:noProof w:val="0"/>
                <w:szCs w:val="22"/>
                <w:lang w:val="en-US"/>
              </w:rPr>
              <w:t>10% (6/</w:t>
            </w:r>
            <w:r>
              <w:rPr>
                <w:noProof w:val="0"/>
                <w:szCs w:val="22"/>
                <w:lang w:val="en-US"/>
              </w:rPr>
              <w:t>58)</w:t>
            </w:r>
            <w:r w:rsidRPr="00600309">
              <w:rPr>
                <w:noProof w:val="0"/>
                <w:szCs w:val="22"/>
                <w:vertAlign w:val="superscript"/>
                <w:lang w:val="en-US"/>
              </w:rPr>
              <w:t>c</w:t>
            </w:r>
          </w:p>
        </w:tc>
      </w:tr>
      <w:tr w14:paraId="705A3811" w14:textId="77777777" w:rsidTr="002B6BE9">
        <w:tblPrEx>
          <w:tblW w:w="9072" w:type="dxa"/>
          <w:jc w:val="center"/>
          <w:tblLayout w:type="fixed"/>
          <w:tblLook w:val="0000"/>
        </w:tblPrEx>
        <w:trPr>
          <w:cantSplit/>
          <w:jc w:val="center"/>
        </w:trPr>
        <w:tc>
          <w:tcPr>
            <w:tcW w:w="5025" w:type="dxa"/>
            <w:shd w:val="clear" w:color="auto" w:fill="auto"/>
          </w:tcPr>
          <w:p w:rsidR="009E57F2" w:rsidRPr="00600309" w:rsidP="00F50BCE" w14:paraId="705A380E" w14:textId="77777777">
            <w:pPr>
              <w:tabs>
                <w:tab w:val="clear" w:pos="567"/>
              </w:tabs>
              <w:autoSpaceDE w:val="0"/>
              <w:autoSpaceDN w:val="0"/>
              <w:adjustRightInd w:val="0"/>
              <w:rPr>
                <w:noProof w:val="0"/>
                <w:szCs w:val="22"/>
                <w:lang w:val="en-US"/>
              </w:rPr>
            </w:pPr>
            <w:r>
              <w:rPr>
                <w:noProof w:val="0"/>
                <w:szCs w:val="22"/>
                <w:lang w:val="en-US"/>
              </w:rPr>
              <w:t>Klínísk</w:t>
            </w:r>
            <w:r>
              <w:rPr>
                <w:noProof w:val="0"/>
                <w:szCs w:val="22"/>
                <w:lang w:val="en-US"/>
              </w:rPr>
              <w:t xml:space="preserve"> </w:t>
            </w:r>
            <w:r>
              <w:rPr>
                <w:noProof w:val="0"/>
                <w:szCs w:val="22"/>
                <w:lang w:val="en-US"/>
              </w:rPr>
              <w:t>svörun</w:t>
            </w:r>
            <w:r w:rsidRPr="00600309">
              <w:rPr>
                <w:vertAlign w:val="superscript"/>
              </w:rPr>
              <w:t>§</w:t>
            </w:r>
          </w:p>
        </w:tc>
        <w:tc>
          <w:tcPr>
            <w:tcW w:w="1843" w:type="dxa"/>
            <w:shd w:val="clear" w:color="auto" w:fill="auto"/>
          </w:tcPr>
          <w:p w:rsidR="009E57F2" w:rsidRPr="00600309" w:rsidP="00F50BCE" w14:paraId="705A380F" w14:textId="77777777">
            <w:pPr>
              <w:tabs>
                <w:tab w:val="clear" w:pos="567"/>
              </w:tabs>
              <w:autoSpaceDE w:val="0"/>
              <w:autoSpaceDN w:val="0"/>
              <w:adjustRightInd w:val="0"/>
              <w:jc w:val="center"/>
              <w:rPr>
                <w:noProof w:val="0"/>
                <w:szCs w:val="22"/>
                <w:lang w:val="en-US"/>
              </w:rPr>
            </w:pPr>
            <w:r w:rsidRPr="00600309">
              <w:rPr>
                <w:noProof w:val="0"/>
                <w:szCs w:val="22"/>
                <w:lang w:val="en-US"/>
              </w:rPr>
              <w:t>31%</w:t>
            </w:r>
          </w:p>
        </w:tc>
        <w:tc>
          <w:tcPr>
            <w:tcW w:w="2045" w:type="dxa"/>
            <w:shd w:val="clear" w:color="auto" w:fill="auto"/>
          </w:tcPr>
          <w:p w:rsidR="009E57F2" w:rsidRPr="00600309" w:rsidP="00F50BCE" w14:paraId="705A3810" w14:textId="77777777">
            <w:pPr>
              <w:tabs>
                <w:tab w:val="clear" w:pos="567"/>
              </w:tabs>
              <w:autoSpaceDE w:val="0"/>
              <w:autoSpaceDN w:val="0"/>
              <w:adjustRightInd w:val="0"/>
              <w:jc w:val="center"/>
              <w:rPr>
                <w:noProof w:val="0"/>
                <w:szCs w:val="22"/>
                <w:lang w:val="en-US"/>
              </w:rPr>
            </w:pPr>
            <w:r w:rsidRPr="00600309">
              <w:rPr>
                <w:noProof w:val="0"/>
                <w:szCs w:val="22"/>
                <w:lang w:val="en-US"/>
              </w:rPr>
              <w:t>62%</w:t>
            </w:r>
            <w:r w:rsidRPr="00600309">
              <w:rPr>
                <w:noProof w:val="0"/>
                <w:szCs w:val="22"/>
                <w:vertAlign w:val="superscript"/>
                <w:lang w:val="en-US"/>
              </w:rPr>
              <w:t>a</w:t>
            </w:r>
          </w:p>
        </w:tc>
      </w:tr>
      <w:tr w14:paraId="705A3815" w14:textId="77777777" w:rsidTr="002B6BE9">
        <w:tblPrEx>
          <w:tblW w:w="9072" w:type="dxa"/>
          <w:jc w:val="center"/>
          <w:tblLayout w:type="fixed"/>
          <w:tblLook w:val="0000"/>
        </w:tblPrEx>
        <w:trPr>
          <w:cantSplit/>
          <w:jc w:val="center"/>
        </w:trPr>
        <w:tc>
          <w:tcPr>
            <w:tcW w:w="5025" w:type="dxa"/>
            <w:shd w:val="clear" w:color="auto" w:fill="auto"/>
          </w:tcPr>
          <w:p w:rsidR="009E57F2" w:rsidRPr="00FF7244" w:rsidP="00F50BCE" w14:paraId="705A3812" w14:textId="77777777">
            <w:pPr>
              <w:tabs>
                <w:tab w:val="clear" w:pos="567"/>
              </w:tabs>
              <w:autoSpaceDE w:val="0"/>
              <w:autoSpaceDN w:val="0"/>
              <w:adjustRightInd w:val="0"/>
              <w:ind w:left="284"/>
              <w:rPr>
                <w:noProof w:val="0"/>
                <w:szCs w:val="22"/>
              </w:rPr>
            </w:pPr>
            <w:r>
              <w:rPr>
                <w:szCs w:val="22"/>
              </w:rPr>
              <w:t>Hjá sjúklingum þar sem hefðbundin meðferð brást, en ekki líffræðileg</w:t>
            </w:r>
          </w:p>
        </w:tc>
        <w:tc>
          <w:tcPr>
            <w:tcW w:w="1843" w:type="dxa"/>
            <w:shd w:val="clear" w:color="auto" w:fill="auto"/>
          </w:tcPr>
          <w:p w:rsidR="009E57F2" w:rsidRPr="00600309" w:rsidP="00F50BCE" w14:paraId="705A3813" w14:textId="77777777">
            <w:pPr>
              <w:tabs>
                <w:tab w:val="clear" w:pos="567"/>
              </w:tabs>
              <w:autoSpaceDE w:val="0"/>
              <w:autoSpaceDN w:val="0"/>
              <w:adjustRightInd w:val="0"/>
              <w:jc w:val="center"/>
              <w:rPr>
                <w:noProof w:val="0"/>
                <w:szCs w:val="22"/>
                <w:lang w:val="en-US"/>
              </w:rPr>
            </w:pPr>
            <w:r w:rsidRPr="00600309">
              <w:rPr>
                <w:noProof w:val="0"/>
                <w:szCs w:val="22"/>
                <w:lang w:val="en-US"/>
              </w:rPr>
              <w:t>35% (56/158)</w:t>
            </w:r>
          </w:p>
        </w:tc>
        <w:tc>
          <w:tcPr>
            <w:tcW w:w="2045" w:type="dxa"/>
            <w:shd w:val="clear" w:color="auto" w:fill="auto"/>
          </w:tcPr>
          <w:p w:rsidR="009E57F2" w:rsidRPr="00600309" w:rsidP="00F50BCE" w14:paraId="705A3814" w14:textId="77777777">
            <w:pPr>
              <w:tabs>
                <w:tab w:val="clear" w:pos="567"/>
              </w:tabs>
              <w:autoSpaceDE w:val="0"/>
              <w:autoSpaceDN w:val="0"/>
              <w:adjustRightInd w:val="0"/>
              <w:jc w:val="center"/>
              <w:rPr>
                <w:noProof w:val="0"/>
                <w:szCs w:val="22"/>
                <w:vertAlign w:val="superscript"/>
                <w:lang w:val="en-US"/>
              </w:rPr>
            </w:pPr>
            <w:r w:rsidRPr="00600309">
              <w:rPr>
                <w:noProof w:val="0"/>
                <w:szCs w:val="22"/>
                <w:lang w:val="en-US"/>
              </w:rPr>
              <w:t>67% (104/</w:t>
            </w:r>
            <w:r w:rsidRPr="00600309">
              <w:rPr>
                <w:noProof w:val="0"/>
                <w:szCs w:val="22"/>
                <w:lang w:val="en-US"/>
              </w:rPr>
              <w:t>156)</w:t>
            </w:r>
            <w:r w:rsidRPr="00600309">
              <w:rPr>
                <w:noProof w:val="0"/>
                <w:szCs w:val="22"/>
                <w:vertAlign w:val="superscript"/>
                <w:lang w:val="en-US"/>
              </w:rPr>
              <w:t>b</w:t>
            </w:r>
          </w:p>
        </w:tc>
      </w:tr>
      <w:tr w14:paraId="705A3819" w14:textId="77777777" w:rsidTr="002B6BE9">
        <w:tblPrEx>
          <w:tblW w:w="9072" w:type="dxa"/>
          <w:jc w:val="center"/>
          <w:tblLayout w:type="fixed"/>
          <w:tblLook w:val="0000"/>
        </w:tblPrEx>
        <w:trPr>
          <w:cantSplit/>
          <w:jc w:val="center"/>
        </w:trPr>
        <w:tc>
          <w:tcPr>
            <w:tcW w:w="5025" w:type="dxa"/>
            <w:shd w:val="clear" w:color="auto" w:fill="auto"/>
          </w:tcPr>
          <w:p w:rsidR="009E57F2" w:rsidRPr="00FF7244" w:rsidP="00F50BCE" w14:paraId="705A3816" w14:textId="77777777">
            <w:pPr>
              <w:tabs>
                <w:tab w:val="clear" w:pos="567"/>
              </w:tabs>
              <w:autoSpaceDE w:val="0"/>
              <w:autoSpaceDN w:val="0"/>
              <w:adjustRightInd w:val="0"/>
              <w:ind w:left="284"/>
              <w:rPr>
                <w:noProof w:val="0"/>
                <w:szCs w:val="22"/>
              </w:rPr>
            </w:pPr>
            <w:r>
              <w:rPr>
                <w:szCs w:val="22"/>
              </w:rPr>
              <w:t>Hjá sjúklingum þar sem líffræðileg meðferð brást</w:t>
            </w:r>
            <w:r w:rsidRPr="004C4018">
              <w:rPr>
                <w:szCs w:val="22"/>
                <w:vertAlign w:val="superscript"/>
              </w:rPr>
              <w:t>¥</w:t>
            </w:r>
          </w:p>
        </w:tc>
        <w:tc>
          <w:tcPr>
            <w:tcW w:w="1843" w:type="dxa"/>
            <w:shd w:val="clear" w:color="auto" w:fill="auto"/>
          </w:tcPr>
          <w:p w:rsidR="009E57F2" w:rsidRPr="00600309" w:rsidP="00F50BCE" w14:paraId="705A3817" w14:textId="77777777">
            <w:pPr>
              <w:tabs>
                <w:tab w:val="clear" w:pos="567"/>
              </w:tabs>
              <w:autoSpaceDE w:val="0"/>
              <w:autoSpaceDN w:val="0"/>
              <w:adjustRightInd w:val="0"/>
              <w:jc w:val="center"/>
              <w:rPr>
                <w:noProof w:val="0"/>
                <w:szCs w:val="22"/>
                <w:lang w:val="en-US"/>
              </w:rPr>
            </w:pPr>
            <w:r w:rsidRPr="00600309">
              <w:rPr>
                <w:noProof w:val="0"/>
                <w:szCs w:val="22"/>
                <w:lang w:val="en-US"/>
              </w:rPr>
              <w:t>27% (44/161)</w:t>
            </w:r>
          </w:p>
        </w:tc>
        <w:tc>
          <w:tcPr>
            <w:tcW w:w="2045" w:type="dxa"/>
            <w:shd w:val="clear" w:color="auto" w:fill="auto"/>
          </w:tcPr>
          <w:p w:rsidR="009E57F2" w:rsidRPr="00600309" w:rsidP="00F50BCE" w14:paraId="705A3818" w14:textId="77777777">
            <w:pPr>
              <w:tabs>
                <w:tab w:val="clear" w:pos="567"/>
              </w:tabs>
              <w:autoSpaceDE w:val="0"/>
              <w:autoSpaceDN w:val="0"/>
              <w:adjustRightInd w:val="0"/>
              <w:jc w:val="center"/>
              <w:rPr>
                <w:noProof w:val="0"/>
                <w:szCs w:val="22"/>
                <w:vertAlign w:val="superscript"/>
                <w:lang w:val="en-US"/>
              </w:rPr>
            </w:pPr>
            <w:r w:rsidRPr="00600309">
              <w:rPr>
                <w:noProof w:val="0"/>
                <w:szCs w:val="22"/>
                <w:lang w:val="en-US"/>
              </w:rPr>
              <w:t>57% (95/</w:t>
            </w:r>
            <w:r w:rsidRPr="00600309">
              <w:rPr>
                <w:noProof w:val="0"/>
                <w:szCs w:val="22"/>
                <w:lang w:val="en-US"/>
              </w:rPr>
              <w:t>166)</w:t>
            </w:r>
            <w:r w:rsidRPr="00600309">
              <w:rPr>
                <w:noProof w:val="0"/>
                <w:szCs w:val="22"/>
                <w:vertAlign w:val="superscript"/>
                <w:lang w:val="en-US"/>
              </w:rPr>
              <w:t>b</w:t>
            </w:r>
          </w:p>
        </w:tc>
      </w:tr>
      <w:tr w14:paraId="705A381D" w14:textId="77777777" w:rsidTr="002B6BE9">
        <w:tblPrEx>
          <w:tblW w:w="9072" w:type="dxa"/>
          <w:jc w:val="center"/>
          <w:tblLayout w:type="fixed"/>
          <w:tblLook w:val="0000"/>
        </w:tblPrEx>
        <w:trPr>
          <w:cantSplit/>
          <w:jc w:val="center"/>
        </w:trPr>
        <w:tc>
          <w:tcPr>
            <w:tcW w:w="5025" w:type="dxa"/>
            <w:shd w:val="clear" w:color="auto" w:fill="auto"/>
          </w:tcPr>
          <w:p w:rsidR="009E57F2" w:rsidRPr="00600309" w:rsidP="00F50BCE" w14:paraId="705A381A" w14:textId="77777777">
            <w:pPr>
              <w:tabs>
                <w:tab w:val="clear" w:pos="567"/>
              </w:tabs>
              <w:autoSpaceDE w:val="0"/>
              <w:autoSpaceDN w:val="0"/>
              <w:adjustRightInd w:val="0"/>
              <w:ind w:left="284"/>
              <w:rPr>
                <w:szCs w:val="22"/>
              </w:rPr>
            </w:pPr>
            <w:r>
              <w:rPr>
                <w:szCs w:val="22"/>
              </w:rPr>
              <w:t>Hjá sjúkl</w:t>
            </w:r>
            <w:r w:rsidR="00986D43">
              <w:rPr>
                <w:szCs w:val="22"/>
              </w:rPr>
              <w:t>i</w:t>
            </w:r>
            <w:r>
              <w:rPr>
                <w:szCs w:val="22"/>
              </w:rPr>
              <w:t>ngum þar sem bæði TNF og vedolizumab brást</w:t>
            </w:r>
          </w:p>
        </w:tc>
        <w:tc>
          <w:tcPr>
            <w:tcW w:w="1843" w:type="dxa"/>
            <w:shd w:val="clear" w:color="auto" w:fill="auto"/>
          </w:tcPr>
          <w:p w:rsidR="009E57F2" w:rsidRPr="00600309" w:rsidP="00F50BCE" w14:paraId="705A381B" w14:textId="77777777">
            <w:pPr>
              <w:tabs>
                <w:tab w:val="clear" w:pos="567"/>
              </w:tabs>
              <w:autoSpaceDE w:val="0"/>
              <w:autoSpaceDN w:val="0"/>
              <w:adjustRightInd w:val="0"/>
              <w:jc w:val="center"/>
              <w:rPr>
                <w:noProof w:val="0"/>
                <w:szCs w:val="22"/>
                <w:lang w:val="en-US"/>
              </w:rPr>
            </w:pPr>
            <w:r>
              <w:rPr>
                <w:noProof w:val="0"/>
                <w:szCs w:val="22"/>
                <w:lang w:val="en-US"/>
              </w:rPr>
              <w:t>28% (13/47)</w:t>
            </w:r>
          </w:p>
        </w:tc>
        <w:tc>
          <w:tcPr>
            <w:tcW w:w="2045" w:type="dxa"/>
            <w:shd w:val="clear" w:color="auto" w:fill="auto"/>
          </w:tcPr>
          <w:p w:rsidR="009E57F2" w:rsidRPr="00600309" w:rsidP="00F50BCE" w14:paraId="705A381C" w14:textId="77777777">
            <w:pPr>
              <w:tabs>
                <w:tab w:val="clear" w:pos="567"/>
              </w:tabs>
              <w:autoSpaceDE w:val="0"/>
              <w:autoSpaceDN w:val="0"/>
              <w:adjustRightInd w:val="0"/>
              <w:jc w:val="center"/>
              <w:rPr>
                <w:noProof w:val="0"/>
                <w:szCs w:val="22"/>
                <w:lang w:val="en-US"/>
              </w:rPr>
            </w:pPr>
            <w:r>
              <w:rPr>
                <w:noProof w:val="0"/>
                <w:szCs w:val="22"/>
                <w:lang w:val="en-US"/>
              </w:rPr>
              <w:t>52% (30/</w:t>
            </w:r>
            <w:r>
              <w:rPr>
                <w:noProof w:val="0"/>
                <w:szCs w:val="22"/>
                <w:lang w:val="en-US"/>
              </w:rPr>
              <w:t>58)</w:t>
            </w:r>
            <w:r w:rsidRPr="00600309">
              <w:rPr>
                <w:noProof w:val="0"/>
                <w:szCs w:val="22"/>
                <w:vertAlign w:val="superscript"/>
                <w:lang w:val="en-US"/>
              </w:rPr>
              <w:t>c</w:t>
            </w:r>
          </w:p>
        </w:tc>
      </w:tr>
      <w:tr w14:paraId="705A3821" w14:textId="77777777" w:rsidTr="002B6BE9">
        <w:tblPrEx>
          <w:tblW w:w="9072" w:type="dxa"/>
          <w:jc w:val="center"/>
          <w:tblLayout w:type="fixed"/>
          <w:tblLook w:val="0000"/>
        </w:tblPrEx>
        <w:trPr>
          <w:cantSplit/>
          <w:jc w:val="center"/>
        </w:trPr>
        <w:tc>
          <w:tcPr>
            <w:tcW w:w="5025" w:type="dxa"/>
            <w:shd w:val="clear" w:color="auto" w:fill="auto"/>
          </w:tcPr>
          <w:p w:rsidR="009E57F2" w:rsidRPr="00600309" w:rsidP="00F50BCE" w14:paraId="705A381E" w14:textId="77777777">
            <w:pPr>
              <w:tabs>
                <w:tab w:val="clear" w:pos="567"/>
              </w:tabs>
              <w:autoSpaceDE w:val="0"/>
              <w:autoSpaceDN w:val="0"/>
              <w:adjustRightInd w:val="0"/>
              <w:rPr>
                <w:noProof w:val="0"/>
                <w:szCs w:val="22"/>
                <w:lang w:val="en-US"/>
              </w:rPr>
            </w:pPr>
            <w:r>
              <w:rPr>
                <w:noProof w:val="0"/>
                <w:szCs w:val="22"/>
                <w:lang w:val="en-US"/>
              </w:rPr>
              <w:t>Slímhimnugræðing</w:t>
            </w:r>
            <w:r w:rsidRPr="00060741">
              <w:rPr>
                <w:noProof w:val="0"/>
                <w:szCs w:val="18"/>
                <w:vertAlign w:val="superscript"/>
                <w:lang w:val="en-US"/>
              </w:rPr>
              <w:t>†</w:t>
            </w:r>
          </w:p>
        </w:tc>
        <w:tc>
          <w:tcPr>
            <w:tcW w:w="1843" w:type="dxa"/>
            <w:shd w:val="clear" w:color="auto" w:fill="auto"/>
          </w:tcPr>
          <w:p w:rsidR="009E57F2" w:rsidRPr="00600309" w:rsidP="00F50BCE" w14:paraId="705A381F" w14:textId="77777777">
            <w:pPr>
              <w:tabs>
                <w:tab w:val="clear" w:pos="567"/>
              </w:tabs>
              <w:autoSpaceDE w:val="0"/>
              <w:autoSpaceDN w:val="0"/>
              <w:adjustRightInd w:val="0"/>
              <w:jc w:val="center"/>
              <w:rPr>
                <w:noProof w:val="0"/>
                <w:szCs w:val="22"/>
                <w:lang w:val="en-US"/>
              </w:rPr>
            </w:pPr>
            <w:r w:rsidRPr="00600309">
              <w:rPr>
                <w:noProof w:val="0"/>
                <w:szCs w:val="22"/>
                <w:lang w:val="en-US"/>
              </w:rPr>
              <w:t>14%</w:t>
            </w:r>
          </w:p>
        </w:tc>
        <w:tc>
          <w:tcPr>
            <w:tcW w:w="2045" w:type="dxa"/>
            <w:shd w:val="clear" w:color="auto" w:fill="auto"/>
          </w:tcPr>
          <w:p w:rsidR="009E57F2" w:rsidRPr="00600309" w:rsidP="00F50BCE" w14:paraId="705A3820" w14:textId="77777777">
            <w:pPr>
              <w:tabs>
                <w:tab w:val="clear" w:pos="567"/>
              </w:tabs>
              <w:autoSpaceDE w:val="0"/>
              <w:autoSpaceDN w:val="0"/>
              <w:adjustRightInd w:val="0"/>
              <w:jc w:val="center"/>
              <w:rPr>
                <w:noProof w:val="0"/>
                <w:szCs w:val="22"/>
                <w:vertAlign w:val="superscript"/>
                <w:lang w:val="en-US"/>
              </w:rPr>
            </w:pPr>
            <w:r w:rsidRPr="00600309">
              <w:rPr>
                <w:noProof w:val="0"/>
                <w:szCs w:val="22"/>
                <w:lang w:val="en-US"/>
              </w:rPr>
              <w:t>27%</w:t>
            </w:r>
            <w:r w:rsidRPr="00600309">
              <w:rPr>
                <w:noProof w:val="0"/>
                <w:szCs w:val="22"/>
                <w:vertAlign w:val="superscript"/>
                <w:lang w:val="en-US"/>
              </w:rPr>
              <w:t>a</w:t>
            </w:r>
          </w:p>
        </w:tc>
      </w:tr>
      <w:tr w14:paraId="705A3827" w14:textId="77777777" w:rsidTr="002B6BE9">
        <w:tblPrEx>
          <w:tblW w:w="9072" w:type="dxa"/>
          <w:jc w:val="center"/>
          <w:tblLayout w:type="fixed"/>
          <w:tblLook w:val="0000"/>
        </w:tblPrEx>
        <w:trPr>
          <w:cantSplit/>
          <w:jc w:val="center"/>
        </w:trPr>
        <w:tc>
          <w:tcPr>
            <w:tcW w:w="5025" w:type="dxa"/>
            <w:shd w:val="clear" w:color="auto" w:fill="auto"/>
          </w:tcPr>
          <w:p w:rsidR="009E57F2" w:rsidRPr="00FF7244" w:rsidP="00F50BCE" w14:paraId="705A3822" w14:textId="77777777">
            <w:pPr>
              <w:tabs>
                <w:tab w:val="clear" w:pos="567"/>
              </w:tabs>
              <w:autoSpaceDE w:val="0"/>
              <w:autoSpaceDN w:val="0"/>
              <w:adjustRightInd w:val="0"/>
              <w:ind w:left="284"/>
              <w:rPr>
                <w:noProof w:val="0"/>
                <w:szCs w:val="22"/>
              </w:rPr>
            </w:pPr>
            <w:r>
              <w:rPr>
                <w:szCs w:val="22"/>
              </w:rPr>
              <w:t>Hjá sjúklingum þar sem hefðbundin meðferð brást, en ekki líffræðileg</w:t>
            </w:r>
          </w:p>
        </w:tc>
        <w:tc>
          <w:tcPr>
            <w:tcW w:w="1843" w:type="dxa"/>
            <w:shd w:val="clear" w:color="auto" w:fill="auto"/>
          </w:tcPr>
          <w:p w:rsidR="009E57F2" w:rsidRPr="00600309" w:rsidP="00FF7244" w14:paraId="705A3824" w14:textId="24B78916">
            <w:pPr>
              <w:tabs>
                <w:tab w:val="clear" w:pos="567"/>
              </w:tabs>
              <w:autoSpaceDE w:val="0"/>
              <w:autoSpaceDN w:val="0"/>
              <w:adjustRightInd w:val="0"/>
              <w:jc w:val="center"/>
              <w:rPr>
                <w:noProof w:val="0"/>
                <w:szCs w:val="22"/>
                <w:lang w:val="en-US"/>
              </w:rPr>
            </w:pPr>
            <w:r w:rsidRPr="00600309">
              <w:rPr>
                <w:szCs w:val="22"/>
              </w:rPr>
              <w:t>21% (33/158)</w:t>
            </w:r>
          </w:p>
        </w:tc>
        <w:tc>
          <w:tcPr>
            <w:tcW w:w="2045" w:type="dxa"/>
            <w:shd w:val="clear" w:color="auto" w:fill="auto"/>
          </w:tcPr>
          <w:p w:rsidR="009E57F2" w:rsidRPr="00600309" w:rsidP="00FF7244" w14:paraId="705A3826" w14:textId="3012E849">
            <w:pPr>
              <w:tabs>
                <w:tab w:val="clear" w:pos="567"/>
              </w:tabs>
              <w:autoSpaceDE w:val="0"/>
              <w:autoSpaceDN w:val="0"/>
              <w:adjustRightInd w:val="0"/>
              <w:jc w:val="center"/>
              <w:rPr>
                <w:noProof w:val="0"/>
                <w:szCs w:val="22"/>
                <w:lang w:val="en-US"/>
              </w:rPr>
            </w:pPr>
            <w:r w:rsidRPr="00600309">
              <w:rPr>
                <w:szCs w:val="22"/>
              </w:rPr>
              <w:t>33% (52/156)</w:t>
            </w:r>
            <w:r w:rsidRPr="00600309">
              <w:rPr>
                <w:szCs w:val="22"/>
                <w:vertAlign w:val="superscript"/>
              </w:rPr>
              <w:t>c</w:t>
            </w:r>
          </w:p>
        </w:tc>
      </w:tr>
      <w:tr w14:paraId="705A382B" w14:textId="77777777" w:rsidTr="002B6BE9">
        <w:tblPrEx>
          <w:tblW w:w="9072" w:type="dxa"/>
          <w:jc w:val="center"/>
          <w:tblLayout w:type="fixed"/>
          <w:tblLook w:val="0000"/>
        </w:tblPrEx>
        <w:trPr>
          <w:cantSplit/>
          <w:jc w:val="center"/>
        </w:trPr>
        <w:tc>
          <w:tcPr>
            <w:tcW w:w="5025" w:type="dxa"/>
            <w:shd w:val="clear" w:color="auto" w:fill="auto"/>
          </w:tcPr>
          <w:p w:rsidR="009E57F2" w:rsidRPr="00FF7244" w:rsidP="00F50BCE" w14:paraId="705A3828" w14:textId="77777777">
            <w:pPr>
              <w:tabs>
                <w:tab w:val="clear" w:pos="567"/>
              </w:tabs>
              <w:autoSpaceDE w:val="0"/>
              <w:autoSpaceDN w:val="0"/>
              <w:adjustRightInd w:val="0"/>
              <w:ind w:left="284"/>
              <w:rPr>
                <w:noProof w:val="0"/>
                <w:szCs w:val="22"/>
              </w:rPr>
            </w:pPr>
            <w:r>
              <w:rPr>
                <w:szCs w:val="22"/>
              </w:rPr>
              <w:t>Hjá sjúklingum þar sem líffræðileg meðferð brást</w:t>
            </w:r>
          </w:p>
        </w:tc>
        <w:tc>
          <w:tcPr>
            <w:tcW w:w="1843" w:type="dxa"/>
            <w:shd w:val="clear" w:color="auto" w:fill="auto"/>
          </w:tcPr>
          <w:p w:rsidR="009E57F2" w:rsidRPr="00600309" w:rsidP="00F50BCE" w14:paraId="705A3829" w14:textId="77777777">
            <w:pPr>
              <w:tabs>
                <w:tab w:val="clear" w:pos="567"/>
              </w:tabs>
              <w:autoSpaceDE w:val="0"/>
              <w:autoSpaceDN w:val="0"/>
              <w:adjustRightInd w:val="0"/>
              <w:jc w:val="center"/>
              <w:rPr>
                <w:noProof w:val="0"/>
                <w:szCs w:val="22"/>
                <w:lang w:val="en-US"/>
              </w:rPr>
            </w:pPr>
            <w:r w:rsidRPr="00600309">
              <w:rPr>
                <w:szCs w:val="22"/>
              </w:rPr>
              <w:t>7% (11/161)</w:t>
            </w:r>
          </w:p>
        </w:tc>
        <w:tc>
          <w:tcPr>
            <w:tcW w:w="2045" w:type="dxa"/>
            <w:shd w:val="clear" w:color="auto" w:fill="auto"/>
          </w:tcPr>
          <w:p w:rsidR="009E57F2" w:rsidRPr="00600309" w:rsidP="00F50BCE" w14:paraId="705A382A" w14:textId="77777777">
            <w:pPr>
              <w:tabs>
                <w:tab w:val="clear" w:pos="567"/>
              </w:tabs>
              <w:autoSpaceDE w:val="0"/>
              <w:autoSpaceDN w:val="0"/>
              <w:adjustRightInd w:val="0"/>
              <w:jc w:val="center"/>
              <w:rPr>
                <w:noProof w:val="0"/>
                <w:szCs w:val="22"/>
                <w:vertAlign w:val="superscript"/>
                <w:lang w:val="en-US"/>
              </w:rPr>
            </w:pPr>
            <w:r w:rsidRPr="00600309">
              <w:rPr>
                <w:szCs w:val="22"/>
              </w:rPr>
              <w:t>21% (35/166)</w:t>
            </w:r>
            <w:r>
              <w:rPr>
                <w:szCs w:val="22"/>
                <w:vertAlign w:val="superscript"/>
              </w:rPr>
              <w:t>b</w:t>
            </w:r>
          </w:p>
        </w:tc>
      </w:tr>
      <w:tr w14:paraId="705A382F" w14:textId="77777777" w:rsidTr="002B6BE9">
        <w:tblPrEx>
          <w:tblW w:w="9072" w:type="dxa"/>
          <w:jc w:val="center"/>
          <w:tblLayout w:type="fixed"/>
          <w:tblLook w:val="0000"/>
        </w:tblPrEx>
        <w:trPr>
          <w:cantSplit/>
          <w:jc w:val="center"/>
        </w:trPr>
        <w:tc>
          <w:tcPr>
            <w:tcW w:w="5025" w:type="dxa"/>
            <w:tcBorders>
              <w:bottom w:val="single" w:sz="4" w:space="0" w:color="auto"/>
            </w:tcBorders>
            <w:shd w:val="clear" w:color="auto" w:fill="auto"/>
          </w:tcPr>
          <w:p w:rsidR="009E57F2" w:rsidRPr="00600309" w:rsidP="00986D43" w14:paraId="705A382C" w14:textId="77777777">
            <w:pPr>
              <w:tabs>
                <w:tab w:val="clear" w:pos="567"/>
              </w:tabs>
              <w:autoSpaceDE w:val="0"/>
              <w:autoSpaceDN w:val="0"/>
              <w:adjustRightInd w:val="0"/>
              <w:rPr>
                <w:noProof w:val="0"/>
                <w:szCs w:val="22"/>
                <w:lang w:val="en-US"/>
              </w:rPr>
            </w:pPr>
            <w:r>
              <w:rPr>
                <w:noProof w:val="0"/>
                <w:szCs w:val="22"/>
                <w:lang w:val="en-US"/>
              </w:rPr>
              <w:t>H</w:t>
            </w:r>
            <w:r w:rsidRPr="00B95A61" w:rsidR="00AE2ECC">
              <w:rPr>
                <w:noProof w:val="0"/>
                <w:szCs w:val="22"/>
                <w:lang w:val="en-US"/>
              </w:rPr>
              <w:t>lé</w:t>
            </w:r>
            <w:r w:rsidRPr="00B95A61" w:rsidR="00CF73EA">
              <w:rPr>
                <w:noProof w:val="0"/>
                <w:szCs w:val="22"/>
                <w:lang w:val="en-US"/>
              </w:rPr>
              <w:t xml:space="preserve"> </w:t>
            </w:r>
            <w:r>
              <w:rPr>
                <w:noProof w:val="0"/>
                <w:szCs w:val="22"/>
                <w:lang w:val="en-US"/>
              </w:rPr>
              <w:t xml:space="preserve">á </w:t>
            </w:r>
            <w:r w:rsidRPr="00B95A61" w:rsidR="001C50E5">
              <w:rPr>
                <w:noProof w:val="0"/>
                <w:szCs w:val="22"/>
                <w:lang w:val="en-US"/>
              </w:rPr>
              <w:t>einkennum</w:t>
            </w:r>
            <w:r w:rsidRPr="00600309">
              <w:rPr>
                <w:vertAlign w:val="superscript"/>
              </w:rPr>
              <w:t>‡</w:t>
            </w:r>
          </w:p>
        </w:tc>
        <w:tc>
          <w:tcPr>
            <w:tcW w:w="1843" w:type="dxa"/>
            <w:tcBorders>
              <w:bottom w:val="single" w:sz="4" w:space="0" w:color="auto"/>
            </w:tcBorders>
            <w:shd w:val="clear" w:color="auto" w:fill="auto"/>
          </w:tcPr>
          <w:p w:rsidR="009E57F2" w:rsidRPr="00600309" w:rsidP="00F50BCE" w14:paraId="705A382D" w14:textId="77777777">
            <w:pPr>
              <w:tabs>
                <w:tab w:val="clear" w:pos="567"/>
              </w:tabs>
              <w:autoSpaceDE w:val="0"/>
              <w:autoSpaceDN w:val="0"/>
              <w:adjustRightInd w:val="0"/>
              <w:jc w:val="center"/>
              <w:rPr>
                <w:noProof w:val="0"/>
                <w:szCs w:val="22"/>
                <w:lang w:val="en-US"/>
              </w:rPr>
            </w:pPr>
            <w:r w:rsidRPr="00600309">
              <w:rPr>
                <w:noProof w:val="0"/>
                <w:szCs w:val="22"/>
                <w:lang w:val="en-US"/>
              </w:rPr>
              <w:t>23%</w:t>
            </w:r>
          </w:p>
        </w:tc>
        <w:tc>
          <w:tcPr>
            <w:tcW w:w="2045" w:type="dxa"/>
            <w:tcBorders>
              <w:bottom w:val="single" w:sz="4" w:space="0" w:color="auto"/>
            </w:tcBorders>
            <w:shd w:val="clear" w:color="auto" w:fill="auto"/>
          </w:tcPr>
          <w:p w:rsidR="009E57F2" w:rsidRPr="00600309" w:rsidP="00F50BCE" w14:paraId="705A382E" w14:textId="77777777">
            <w:pPr>
              <w:tabs>
                <w:tab w:val="clear" w:pos="567"/>
              </w:tabs>
              <w:autoSpaceDE w:val="0"/>
              <w:autoSpaceDN w:val="0"/>
              <w:adjustRightInd w:val="0"/>
              <w:jc w:val="center"/>
              <w:rPr>
                <w:noProof w:val="0"/>
                <w:szCs w:val="22"/>
                <w:lang w:val="en-US"/>
              </w:rPr>
            </w:pPr>
            <w:r w:rsidRPr="00600309">
              <w:rPr>
                <w:noProof w:val="0"/>
                <w:szCs w:val="22"/>
                <w:lang w:val="en-US"/>
              </w:rPr>
              <w:t>45%</w:t>
            </w:r>
            <w:r w:rsidRPr="00600309">
              <w:rPr>
                <w:noProof w:val="0"/>
                <w:szCs w:val="22"/>
                <w:vertAlign w:val="superscript"/>
                <w:lang w:val="en-US"/>
              </w:rPr>
              <w:t>b</w:t>
            </w:r>
          </w:p>
        </w:tc>
      </w:tr>
      <w:tr w14:paraId="705A3833" w14:textId="77777777" w:rsidTr="002B6BE9">
        <w:tblPrEx>
          <w:tblW w:w="9072" w:type="dxa"/>
          <w:jc w:val="center"/>
          <w:tblLayout w:type="fixed"/>
          <w:tblLook w:val="0000"/>
        </w:tblPrEx>
        <w:trPr>
          <w:cantSplit/>
          <w:jc w:val="center"/>
        </w:trPr>
        <w:tc>
          <w:tcPr>
            <w:tcW w:w="5025" w:type="dxa"/>
            <w:tcBorders>
              <w:bottom w:val="single" w:sz="4" w:space="0" w:color="auto"/>
            </w:tcBorders>
            <w:shd w:val="clear" w:color="auto" w:fill="auto"/>
          </w:tcPr>
          <w:p w:rsidR="009E57F2" w:rsidRPr="00FF7244" w:rsidP="00986D43" w14:paraId="705A3830" w14:textId="77777777">
            <w:pPr>
              <w:tabs>
                <w:tab w:val="clear" w:pos="567"/>
              </w:tabs>
              <w:autoSpaceDE w:val="0"/>
              <w:autoSpaceDN w:val="0"/>
              <w:adjustRightInd w:val="0"/>
              <w:rPr>
                <w:noProof w:val="0"/>
                <w:szCs w:val="22"/>
              </w:rPr>
            </w:pPr>
            <w:r w:rsidRPr="00FF7244">
              <w:rPr>
                <w:noProof w:val="0"/>
                <w:szCs w:val="22"/>
              </w:rPr>
              <w:t>Samantekið hlé</w:t>
            </w:r>
            <w:r w:rsidRPr="00FF7244" w:rsidR="00CF73EA">
              <w:rPr>
                <w:noProof w:val="0"/>
                <w:szCs w:val="22"/>
              </w:rPr>
              <w:t xml:space="preserve"> á</w:t>
            </w:r>
            <w:r w:rsidRPr="00FF7244" w:rsidR="001C50E5">
              <w:rPr>
                <w:noProof w:val="0"/>
                <w:szCs w:val="22"/>
              </w:rPr>
              <w:t xml:space="preserve"> einkennum</w:t>
            </w:r>
            <w:r w:rsidRPr="00FF7244">
              <w:rPr>
                <w:noProof w:val="0"/>
                <w:szCs w:val="22"/>
              </w:rPr>
              <w:t xml:space="preserve"> og slímhimnugræðing</w:t>
            </w:r>
            <w:r w:rsidRPr="00FF7244">
              <w:rPr>
                <w:szCs w:val="18"/>
                <w:vertAlign w:val="superscript"/>
              </w:rPr>
              <w:t>⸸</w:t>
            </w:r>
          </w:p>
        </w:tc>
        <w:tc>
          <w:tcPr>
            <w:tcW w:w="1843" w:type="dxa"/>
            <w:tcBorders>
              <w:bottom w:val="single" w:sz="4" w:space="0" w:color="auto"/>
            </w:tcBorders>
            <w:shd w:val="clear" w:color="auto" w:fill="auto"/>
          </w:tcPr>
          <w:p w:rsidR="009E57F2" w:rsidRPr="00600309" w:rsidP="00F50BCE" w14:paraId="705A3831" w14:textId="77777777">
            <w:pPr>
              <w:tabs>
                <w:tab w:val="clear" w:pos="567"/>
              </w:tabs>
              <w:autoSpaceDE w:val="0"/>
              <w:autoSpaceDN w:val="0"/>
              <w:adjustRightInd w:val="0"/>
              <w:jc w:val="center"/>
              <w:rPr>
                <w:noProof w:val="0"/>
                <w:szCs w:val="22"/>
                <w:lang w:val="en-US"/>
              </w:rPr>
            </w:pPr>
            <w:r w:rsidRPr="00600309">
              <w:rPr>
                <w:noProof w:val="0"/>
                <w:szCs w:val="22"/>
                <w:lang w:val="en-US"/>
              </w:rPr>
              <w:t>8%</w:t>
            </w:r>
          </w:p>
        </w:tc>
        <w:tc>
          <w:tcPr>
            <w:tcW w:w="2045" w:type="dxa"/>
            <w:tcBorders>
              <w:bottom w:val="single" w:sz="4" w:space="0" w:color="auto"/>
            </w:tcBorders>
            <w:shd w:val="clear" w:color="auto" w:fill="auto"/>
          </w:tcPr>
          <w:p w:rsidR="009E57F2" w:rsidRPr="00600309" w:rsidP="00F50BCE" w14:paraId="705A3832" w14:textId="77777777">
            <w:pPr>
              <w:tabs>
                <w:tab w:val="clear" w:pos="567"/>
              </w:tabs>
              <w:autoSpaceDE w:val="0"/>
              <w:autoSpaceDN w:val="0"/>
              <w:adjustRightInd w:val="0"/>
              <w:jc w:val="center"/>
              <w:rPr>
                <w:noProof w:val="0"/>
                <w:szCs w:val="22"/>
                <w:vertAlign w:val="superscript"/>
              </w:rPr>
            </w:pPr>
            <w:r w:rsidRPr="00600309">
              <w:rPr>
                <w:noProof w:val="0"/>
                <w:szCs w:val="22"/>
                <w:lang w:val="en-US"/>
              </w:rPr>
              <w:t>21%</w:t>
            </w:r>
            <w:r w:rsidRPr="00600309">
              <w:rPr>
                <w:noProof w:val="0"/>
                <w:szCs w:val="22"/>
                <w:vertAlign w:val="superscript"/>
              </w:rPr>
              <w:t>b</w:t>
            </w:r>
          </w:p>
        </w:tc>
      </w:tr>
      <w:tr w14:paraId="705A383E" w14:textId="77777777" w:rsidTr="002B6BE9">
        <w:tblPrEx>
          <w:tblW w:w="9072" w:type="dxa"/>
          <w:jc w:val="center"/>
          <w:tblLayout w:type="fixed"/>
          <w:tblLook w:val="0000"/>
        </w:tblPrEx>
        <w:trPr>
          <w:cantSplit/>
          <w:jc w:val="center"/>
        </w:trPr>
        <w:tc>
          <w:tcPr>
            <w:tcW w:w="8913" w:type="dxa"/>
            <w:gridSpan w:val="3"/>
            <w:tcBorders>
              <w:top w:val="single" w:sz="4" w:space="0" w:color="auto"/>
              <w:left w:val="nil"/>
              <w:bottom w:val="nil"/>
              <w:right w:val="nil"/>
            </w:tcBorders>
            <w:shd w:val="clear" w:color="auto" w:fill="auto"/>
          </w:tcPr>
          <w:p w:rsidR="009E57F2" w:rsidRPr="00FF7244" w:rsidP="00F50BCE" w14:paraId="705A3834" w14:textId="77777777">
            <w:pPr>
              <w:tabs>
                <w:tab w:val="num" w:pos="864"/>
              </w:tabs>
              <w:ind w:left="284" w:hanging="284"/>
              <w:rPr>
                <w:noProof w:val="0"/>
                <w:sz w:val="18"/>
                <w:szCs w:val="18"/>
              </w:rPr>
            </w:pPr>
            <w:r w:rsidRPr="00060741">
              <w:rPr>
                <w:szCs w:val="18"/>
                <w:vertAlign w:val="superscript"/>
              </w:rPr>
              <w:t>£</w:t>
            </w:r>
            <w:r>
              <w:rPr>
                <w:szCs w:val="18"/>
                <w:vertAlign w:val="superscript"/>
              </w:rPr>
              <w:tab/>
            </w:r>
            <w:r w:rsidRPr="00FF7244">
              <w:rPr>
                <w:noProof w:val="0"/>
                <w:sz w:val="18"/>
                <w:szCs w:val="18"/>
              </w:rPr>
              <w:t>In</w:t>
            </w:r>
            <w:r w:rsidRPr="00FF7244" w:rsidR="00BC1F37">
              <w:rPr>
                <w:noProof w:val="0"/>
                <w:sz w:val="18"/>
                <w:szCs w:val="18"/>
              </w:rPr>
              <w:t>nrennsliskamm</w:t>
            </w:r>
            <w:r w:rsidRPr="00FF7244" w:rsidR="00374841">
              <w:rPr>
                <w:noProof w:val="0"/>
                <w:sz w:val="18"/>
                <w:szCs w:val="18"/>
              </w:rPr>
              <w:t>tur</w:t>
            </w:r>
            <w:r w:rsidRPr="00FF7244">
              <w:rPr>
                <w:noProof w:val="0"/>
                <w:sz w:val="18"/>
                <w:szCs w:val="18"/>
              </w:rPr>
              <w:t xml:space="preserve"> ustekinumab</w:t>
            </w:r>
            <w:r w:rsidRPr="00FF7244" w:rsidR="00374841">
              <w:rPr>
                <w:noProof w:val="0"/>
                <w:sz w:val="18"/>
                <w:szCs w:val="18"/>
              </w:rPr>
              <w:t xml:space="preserve">s samkvæmt þyngdarháðri skammtaáætlun samkvæmt </w:t>
            </w:r>
            <w:r w:rsidRPr="00FF7244" w:rsidR="00374841">
              <w:rPr>
                <w:i/>
                <w:noProof w:val="0"/>
                <w:sz w:val="18"/>
                <w:szCs w:val="18"/>
              </w:rPr>
              <w:t>töflu 1.</w:t>
            </w:r>
          </w:p>
          <w:p w:rsidR="009E57F2" w:rsidRPr="002B34E8" w:rsidP="00F50BCE" w14:paraId="705A3835" w14:textId="77777777">
            <w:pPr>
              <w:autoSpaceDE w:val="0"/>
              <w:autoSpaceDN w:val="0"/>
              <w:adjustRightInd w:val="0"/>
              <w:ind w:left="284" w:hanging="284"/>
              <w:rPr>
                <w:sz w:val="18"/>
                <w:szCs w:val="18"/>
              </w:rPr>
            </w:pPr>
            <w:r w:rsidRPr="00884437">
              <w:rPr>
                <w:sz w:val="18"/>
                <w:szCs w:val="18"/>
              </w:rPr>
              <w:t>*</w:t>
            </w:r>
            <w:r>
              <w:rPr>
                <w:sz w:val="18"/>
                <w:szCs w:val="18"/>
              </w:rPr>
              <w:tab/>
            </w:r>
            <w:r w:rsidR="00374841">
              <w:rPr>
                <w:sz w:val="18"/>
                <w:szCs w:val="18"/>
              </w:rPr>
              <w:t>Klínískt sjúkdómshlé skilgreint sem Mayo skor ≤</w:t>
            </w:r>
            <w:r w:rsidR="00772D79">
              <w:rPr>
                <w:sz w:val="18"/>
                <w:szCs w:val="18"/>
              </w:rPr>
              <w:t> </w:t>
            </w:r>
            <w:r w:rsidR="00374841">
              <w:rPr>
                <w:sz w:val="18"/>
                <w:szCs w:val="18"/>
              </w:rPr>
              <w:t>2</w:t>
            </w:r>
            <w:r w:rsidR="00772D79">
              <w:rPr>
                <w:sz w:val="18"/>
                <w:szCs w:val="18"/>
              </w:rPr>
              <w:t> </w:t>
            </w:r>
            <w:r w:rsidR="00374841">
              <w:rPr>
                <w:sz w:val="18"/>
                <w:szCs w:val="18"/>
              </w:rPr>
              <w:t>punktar og ekkert stakt undirskor</w:t>
            </w:r>
            <w:r w:rsidRPr="002B34E8">
              <w:rPr>
                <w:sz w:val="18"/>
                <w:szCs w:val="18"/>
              </w:rPr>
              <w:t xml:space="preserve"> &gt;</w:t>
            </w:r>
            <w:r w:rsidR="00772D79">
              <w:rPr>
                <w:sz w:val="18"/>
                <w:szCs w:val="18"/>
              </w:rPr>
              <w:t> </w:t>
            </w:r>
            <w:r w:rsidRPr="002B34E8">
              <w:rPr>
                <w:sz w:val="18"/>
                <w:szCs w:val="18"/>
              </w:rPr>
              <w:t>1.</w:t>
            </w:r>
          </w:p>
          <w:p w:rsidR="009E57F2" w:rsidRPr="00B1108C" w:rsidP="00F50BCE" w14:paraId="705A3836" w14:textId="77777777">
            <w:pPr>
              <w:autoSpaceDE w:val="0"/>
              <w:autoSpaceDN w:val="0"/>
              <w:adjustRightInd w:val="0"/>
              <w:ind w:left="284" w:hanging="284"/>
              <w:rPr>
                <w:sz w:val="18"/>
                <w:szCs w:val="18"/>
              </w:rPr>
            </w:pPr>
            <w:r w:rsidRPr="00060741">
              <w:rPr>
                <w:szCs w:val="18"/>
                <w:vertAlign w:val="superscript"/>
              </w:rPr>
              <w:t>§</w:t>
            </w:r>
            <w:r>
              <w:rPr>
                <w:szCs w:val="18"/>
                <w:vertAlign w:val="superscript"/>
              </w:rPr>
              <w:tab/>
            </w:r>
            <w:r w:rsidRPr="00B1108C" w:rsidR="00374841">
              <w:rPr>
                <w:sz w:val="18"/>
                <w:szCs w:val="18"/>
              </w:rPr>
              <w:t>Klínísk svörun skilgreind sem lækkun í May</w:t>
            </w:r>
            <w:r w:rsidR="00986D43">
              <w:rPr>
                <w:sz w:val="18"/>
                <w:szCs w:val="18"/>
              </w:rPr>
              <w:t>o</w:t>
            </w:r>
            <w:r w:rsidRPr="00B1108C" w:rsidR="00374841">
              <w:rPr>
                <w:sz w:val="18"/>
                <w:szCs w:val="18"/>
              </w:rPr>
              <w:t xml:space="preserve"> skori frá </w:t>
            </w:r>
            <w:r w:rsidR="000B4D25">
              <w:rPr>
                <w:sz w:val="18"/>
                <w:szCs w:val="18"/>
              </w:rPr>
              <w:t>upphafsgildi</w:t>
            </w:r>
            <w:r w:rsidRPr="00B1108C" w:rsidR="00374841">
              <w:rPr>
                <w:sz w:val="18"/>
                <w:szCs w:val="18"/>
              </w:rPr>
              <w:t xml:space="preserve"> sem nemur ≥</w:t>
            </w:r>
            <w:r w:rsidR="00772D79">
              <w:rPr>
                <w:sz w:val="18"/>
                <w:szCs w:val="18"/>
              </w:rPr>
              <w:t> </w:t>
            </w:r>
            <w:r w:rsidRPr="00B1108C" w:rsidR="00374841">
              <w:rPr>
                <w:sz w:val="18"/>
                <w:szCs w:val="18"/>
              </w:rPr>
              <w:t>30% og ≥</w:t>
            </w:r>
            <w:r w:rsidR="00772D79">
              <w:rPr>
                <w:sz w:val="18"/>
                <w:szCs w:val="18"/>
              </w:rPr>
              <w:t> </w:t>
            </w:r>
            <w:r w:rsidRPr="00B1108C" w:rsidR="00374841">
              <w:rPr>
                <w:sz w:val="18"/>
                <w:szCs w:val="18"/>
              </w:rPr>
              <w:t>3</w:t>
            </w:r>
            <w:r w:rsidR="00772D79">
              <w:rPr>
                <w:sz w:val="18"/>
                <w:szCs w:val="18"/>
              </w:rPr>
              <w:t> </w:t>
            </w:r>
            <w:r w:rsidRPr="00B1108C" w:rsidR="00374841">
              <w:rPr>
                <w:sz w:val="18"/>
                <w:szCs w:val="18"/>
              </w:rPr>
              <w:t>punktar</w:t>
            </w:r>
            <w:r w:rsidRPr="00B1108C">
              <w:rPr>
                <w:sz w:val="18"/>
                <w:szCs w:val="18"/>
              </w:rPr>
              <w:t>,</w:t>
            </w:r>
            <w:r w:rsidRPr="00B1108C" w:rsidR="00374841">
              <w:rPr>
                <w:sz w:val="18"/>
                <w:szCs w:val="18"/>
              </w:rPr>
              <w:t xml:space="preserve"> með annaðhvort lækkun frá </w:t>
            </w:r>
            <w:r w:rsidR="000B4D25">
              <w:rPr>
                <w:sz w:val="18"/>
                <w:szCs w:val="18"/>
              </w:rPr>
              <w:t xml:space="preserve">upphafsgildi </w:t>
            </w:r>
            <w:r w:rsidRPr="00B1108C" w:rsidR="00374841">
              <w:rPr>
                <w:sz w:val="18"/>
                <w:szCs w:val="18"/>
              </w:rPr>
              <w:t>í undirskori fyrir endaþarmsblæðingu</w:t>
            </w:r>
            <w:r w:rsidRPr="00B1108C">
              <w:rPr>
                <w:sz w:val="18"/>
                <w:szCs w:val="18"/>
              </w:rPr>
              <w:t xml:space="preserve"> ≥</w:t>
            </w:r>
            <w:r w:rsidR="00772D79">
              <w:rPr>
                <w:sz w:val="18"/>
                <w:szCs w:val="18"/>
              </w:rPr>
              <w:t> </w:t>
            </w:r>
            <w:r w:rsidRPr="00B1108C">
              <w:rPr>
                <w:sz w:val="18"/>
                <w:szCs w:val="18"/>
              </w:rPr>
              <w:t xml:space="preserve">1 </w:t>
            </w:r>
            <w:r w:rsidRPr="00B1108C" w:rsidR="00374841">
              <w:rPr>
                <w:sz w:val="18"/>
                <w:szCs w:val="18"/>
              </w:rPr>
              <w:t xml:space="preserve">eða undirskor fyrir endaþarmsblæðingu sem </w:t>
            </w:r>
            <w:r w:rsidRPr="00B1108C" w:rsidR="00FC63CA">
              <w:rPr>
                <w:sz w:val="18"/>
                <w:szCs w:val="18"/>
              </w:rPr>
              <w:t>nemur 0 eða 1.</w:t>
            </w:r>
          </w:p>
          <w:p w:rsidR="009E57F2" w:rsidRPr="00B1108C" w:rsidP="00F50BCE" w14:paraId="705A3837" w14:textId="77777777">
            <w:pPr>
              <w:autoSpaceDE w:val="0"/>
              <w:autoSpaceDN w:val="0"/>
              <w:adjustRightInd w:val="0"/>
              <w:ind w:left="284" w:hanging="284"/>
              <w:rPr>
                <w:sz w:val="18"/>
                <w:szCs w:val="18"/>
              </w:rPr>
            </w:pPr>
            <w:r w:rsidRPr="004C4018">
              <w:rPr>
                <w:szCs w:val="22"/>
                <w:vertAlign w:val="superscript"/>
              </w:rPr>
              <w:t>¥</w:t>
            </w:r>
            <w:r>
              <w:rPr>
                <w:szCs w:val="22"/>
                <w:vertAlign w:val="superscript"/>
              </w:rPr>
              <w:tab/>
            </w:r>
            <w:r w:rsidRPr="004C4018">
              <w:rPr>
                <w:sz w:val="18"/>
                <w:szCs w:val="18"/>
              </w:rPr>
              <w:t>TNFα</w:t>
            </w:r>
            <w:r w:rsidR="00084058">
              <w:rPr>
                <w:sz w:val="18"/>
                <w:szCs w:val="18"/>
              </w:rPr>
              <w:noBreakHyphen/>
              <w:t>hemill</w:t>
            </w:r>
            <w:r w:rsidR="00FC63CA">
              <w:rPr>
                <w:sz w:val="18"/>
                <w:szCs w:val="18"/>
              </w:rPr>
              <w:t xml:space="preserve"> og/eða</w:t>
            </w:r>
            <w:r w:rsidRPr="004C4018">
              <w:rPr>
                <w:sz w:val="18"/>
                <w:szCs w:val="18"/>
              </w:rPr>
              <w:t xml:space="preserve"> vedolizumab</w:t>
            </w:r>
            <w:r>
              <w:rPr>
                <w:sz w:val="18"/>
                <w:szCs w:val="18"/>
              </w:rPr>
              <w:t>.</w:t>
            </w:r>
          </w:p>
          <w:p w:rsidR="009E57F2" w:rsidRPr="00884437" w:rsidP="00F50BCE" w14:paraId="705A3838" w14:textId="77777777">
            <w:pPr>
              <w:autoSpaceDE w:val="0"/>
              <w:autoSpaceDN w:val="0"/>
              <w:adjustRightInd w:val="0"/>
              <w:ind w:left="284" w:hanging="284"/>
              <w:rPr>
                <w:rFonts w:eastAsia="TimesNewRoman"/>
                <w:noProof w:val="0"/>
                <w:sz w:val="18"/>
                <w:szCs w:val="18"/>
                <w:lang w:eastAsia="zh-CN"/>
              </w:rPr>
            </w:pPr>
            <w:r w:rsidRPr="00B1108C">
              <w:rPr>
                <w:noProof w:val="0"/>
                <w:szCs w:val="18"/>
                <w:vertAlign w:val="superscript"/>
              </w:rPr>
              <w:t>†</w:t>
            </w:r>
            <w:r w:rsidRPr="00B1108C">
              <w:rPr>
                <w:noProof w:val="0"/>
                <w:szCs w:val="18"/>
                <w:vertAlign w:val="superscript"/>
              </w:rPr>
              <w:tab/>
            </w:r>
            <w:r w:rsidR="00981D5E">
              <w:rPr>
                <w:rFonts w:eastAsia="TimesNewRoman"/>
                <w:noProof w:val="0"/>
                <w:sz w:val="18"/>
                <w:szCs w:val="18"/>
                <w:lang w:eastAsia="zh-CN"/>
              </w:rPr>
              <w:t>Slímhimnugr</w:t>
            </w:r>
            <w:r w:rsidR="00D17B09">
              <w:rPr>
                <w:rFonts w:eastAsia="TimesNewRoman"/>
                <w:noProof w:val="0"/>
                <w:sz w:val="18"/>
                <w:szCs w:val="18"/>
                <w:lang w:eastAsia="zh-CN"/>
              </w:rPr>
              <w:t>æðing er skilgreind sem Mayo undirskor með holsjá sem nemur</w:t>
            </w:r>
            <w:r w:rsidRPr="00884437">
              <w:rPr>
                <w:rFonts w:eastAsia="TimesNewRoman"/>
                <w:noProof w:val="0"/>
                <w:sz w:val="18"/>
                <w:szCs w:val="18"/>
                <w:lang w:eastAsia="zh-CN"/>
              </w:rPr>
              <w:t xml:space="preserve"> </w:t>
            </w:r>
            <w:r w:rsidR="00D17B09">
              <w:rPr>
                <w:rFonts w:eastAsia="TimesNewRoman"/>
                <w:noProof w:val="0"/>
                <w:sz w:val="18"/>
                <w:szCs w:val="18"/>
                <w:lang w:eastAsia="zh-CN"/>
              </w:rPr>
              <w:t>0 eða 1.</w:t>
            </w:r>
          </w:p>
          <w:p w:rsidR="009E57F2" w:rsidRPr="00B1108C" w:rsidP="00F50BCE" w14:paraId="705A3839" w14:textId="77777777">
            <w:pPr>
              <w:autoSpaceDE w:val="0"/>
              <w:autoSpaceDN w:val="0"/>
              <w:adjustRightInd w:val="0"/>
              <w:ind w:left="284" w:hanging="284"/>
              <w:rPr>
                <w:sz w:val="18"/>
                <w:szCs w:val="18"/>
              </w:rPr>
            </w:pPr>
            <w:r w:rsidRPr="00060741">
              <w:rPr>
                <w:szCs w:val="18"/>
                <w:vertAlign w:val="superscript"/>
              </w:rPr>
              <w:t>‡</w:t>
            </w:r>
            <w:r>
              <w:rPr>
                <w:szCs w:val="18"/>
                <w:vertAlign w:val="superscript"/>
              </w:rPr>
              <w:tab/>
            </w:r>
            <w:r w:rsidR="00986D43">
              <w:rPr>
                <w:sz w:val="18"/>
                <w:szCs w:val="18"/>
              </w:rPr>
              <w:t>H</w:t>
            </w:r>
            <w:r w:rsidRPr="00B1108C" w:rsidR="00BE3569">
              <w:rPr>
                <w:sz w:val="18"/>
                <w:szCs w:val="18"/>
              </w:rPr>
              <w:t>lé</w:t>
            </w:r>
            <w:r w:rsidRPr="00B1108C" w:rsidR="00CF73EA">
              <w:rPr>
                <w:sz w:val="18"/>
                <w:szCs w:val="18"/>
              </w:rPr>
              <w:t xml:space="preserve"> </w:t>
            </w:r>
            <w:r w:rsidR="00986D43">
              <w:rPr>
                <w:sz w:val="18"/>
                <w:szCs w:val="18"/>
              </w:rPr>
              <w:t>á</w:t>
            </w:r>
            <w:r w:rsidR="001C50E5">
              <w:rPr>
                <w:sz w:val="18"/>
                <w:szCs w:val="18"/>
              </w:rPr>
              <w:t xml:space="preserve"> einkennum</w:t>
            </w:r>
            <w:r w:rsidRPr="00B1108C" w:rsidR="00BE3569">
              <w:rPr>
                <w:sz w:val="18"/>
                <w:szCs w:val="18"/>
              </w:rPr>
              <w:t xml:space="preserve"> er ski</w:t>
            </w:r>
            <w:r w:rsidRPr="00B1108C" w:rsidR="00BC1F37">
              <w:rPr>
                <w:sz w:val="18"/>
                <w:szCs w:val="18"/>
              </w:rPr>
              <w:t>lgreint</w:t>
            </w:r>
            <w:r w:rsidRPr="00B1108C" w:rsidR="00BE3569">
              <w:rPr>
                <w:sz w:val="18"/>
                <w:szCs w:val="18"/>
              </w:rPr>
              <w:t xml:space="preserve"> sem Mayo undirskor fyrir tíðni hægða sem nemur 0 eða 1 og undirskor endaþarmsblæðinga sem nemur 0.</w:t>
            </w:r>
          </w:p>
          <w:p w:rsidR="009E57F2" w:rsidRPr="00B1108C" w:rsidP="00F50BCE" w14:paraId="705A383A" w14:textId="77777777">
            <w:pPr>
              <w:autoSpaceDE w:val="0"/>
              <w:autoSpaceDN w:val="0"/>
              <w:adjustRightInd w:val="0"/>
              <w:ind w:left="284" w:hanging="284"/>
              <w:rPr>
                <w:sz w:val="18"/>
                <w:szCs w:val="18"/>
              </w:rPr>
            </w:pPr>
            <w:r w:rsidRPr="00B1108C">
              <w:rPr>
                <w:szCs w:val="18"/>
                <w:vertAlign w:val="superscript"/>
              </w:rPr>
              <w:t>⸸</w:t>
            </w:r>
            <w:r w:rsidRPr="00B1108C">
              <w:rPr>
                <w:szCs w:val="18"/>
                <w:vertAlign w:val="superscript"/>
              </w:rPr>
              <w:tab/>
            </w:r>
            <w:r w:rsidRPr="00B1108C" w:rsidR="00BC1F37">
              <w:rPr>
                <w:sz w:val="18"/>
                <w:szCs w:val="18"/>
              </w:rPr>
              <w:t xml:space="preserve">Samantekið </w:t>
            </w:r>
            <w:r w:rsidR="00986D43">
              <w:rPr>
                <w:sz w:val="18"/>
                <w:szCs w:val="18"/>
              </w:rPr>
              <w:t>h</w:t>
            </w:r>
            <w:r w:rsidRPr="00B1108C" w:rsidR="00BC1F37">
              <w:rPr>
                <w:sz w:val="18"/>
                <w:szCs w:val="18"/>
              </w:rPr>
              <w:t xml:space="preserve">lé </w:t>
            </w:r>
            <w:r w:rsidR="00986D43">
              <w:rPr>
                <w:sz w:val="18"/>
                <w:szCs w:val="18"/>
              </w:rPr>
              <w:t>á</w:t>
            </w:r>
            <w:r w:rsidR="001C50E5">
              <w:rPr>
                <w:sz w:val="18"/>
                <w:szCs w:val="18"/>
              </w:rPr>
              <w:t xml:space="preserve"> einkennum</w:t>
            </w:r>
            <w:r w:rsidRPr="00B1108C" w:rsidR="00BC1F37">
              <w:rPr>
                <w:sz w:val="18"/>
                <w:szCs w:val="18"/>
              </w:rPr>
              <w:t xml:space="preserve"> og </w:t>
            </w:r>
            <w:r w:rsidRPr="00B1108C" w:rsidR="005E6F38">
              <w:rPr>
                <w:sz w:val="18"/>
                <w:szCs w:val="18"/>
              </w:rPr>
              <w:t>slímhimnu</w:t>
            </w:r>
            <w:r w:rsidRPr="00B1108C" w:rsidR="00BC1F37">
              <w:rPr>
                <w:sz w:val="18"/>
                <w:szCs w:val="18"/>
              </w:rPr>
              <w:t>græðing samkvæmt holsjá er skilgrein</w:t>
            </w:r>
            <w:r w:rsidRPr="00B1108C" w:rsidR="00084058">
              <w:rPr>
                <w:sz w:val="18"/>
                <w:szCs w:val="18"/>
              </w:rPr>
              <w:t>t sem</w:t>
            </w:r>
            <w:r w:rsidRPr="00B1108C" w:rsidR="00BC1F37">
              <w:rPr>
                <w:sz w:val="18"/>
                <w:szCs w:val="18"/>
              </w:rPr>
              <w:t xml:space="preserve"> undirskor </w:t>
            </w:r>
            <w:r w:rsidRPr="00B1108C" w:rsidR="00084058">
              <w:rPr>
                <w:sz w:val="18"/>
                <w:szCs w:val="18"/>
              </w:rPr>
              <w:t xml:space="preserve">fyrir </w:t>
            </w:r>
            <w:r w:rsidRPr="00B1108C" w:rsidR="00BC1F37">
              <w:rPr>
                <w:sz w:val="18"/>
                <w:szCs w:val="18"/>
              </w:rPr>
              <w:t>tíðn</w:t>
            </w:r>
            <w:r w:rsidRPr="00B1108C" w:rsidR="00084058">
              <w:rPr>
                <w:sz w:val="18"/>
                <w:szCs w:val="18"/>
              </w:rPr>
              <w:t>i</w:t>
            </w:r>
            <w:r w:rsidRPr="00B1108C" w:rsidR="00BC1F37">
              <w:rPr>
                <w:sz w:val="18"/>
                <w:szCs w:val="18"/>
              </w:rPr>
              <w:t xml:space="preserve"> hægða sem nemur 0 eða 1, undirskor endaþarmsblæðinga sem nemur 0 eða 1 og undirskor samkvæmt holsjá sem nemur 0 eða 1.</w:t>
            </w:r>
          </w:p>
          <w:p w:rsidR="009E57F2" w:rsidRPr="00884437" w:rsidP="00F50BCE" w14:paraId="705A383B" w14:textId="77777777">
            <w:pPr>
              <w:autoSpaceDE w:val="0"/>
              <w:autoSpaceDN w:val="0"/>
              <w:adjustRightInd w:val="0"/>
              <w:ind w:left="284" w:hanging="284"/>
              <w:rPr>
                <w:sz w:val="18"/>
                <w:szCs w:val="18"/>
              </w:rPr>
            </w:pPr>
            <w:r w:rsidRPr="00060741">
              <w:rPr>
                <w:szCs w:val="18"/>
                <w:vertAlign w:val="superscript"/>
              </w:rPr>
              <w:t>a</w:t>
            </w:r>
            <w:r>
              <w:rPr>
                <w:szCs w:val="18"/>
                <w:vertAlign w:val="superscript"/>
              </w:rPr>
              <w:tab/>
            </w:r>
            <w:r w:rsidR="00BC1F37">
              <w:rPr>
                <w:sz w:val="18"/>
                <w:szCs w:val="18"/>
              </w:rPr>
              <w:t>p &lt; 0,</w:t>
            </w:r>
            <w:r w:rsidRPr="00884437">
              <w:rPr>
                <w:sz w:val="18"/>
                <w:szCs w:val="18"/>
              </w:rPr>
              <w:t>001</w:t>
            </w:r>
          </w:p>
          <w:p w:rsidR="009E57F2" w:rsidRPr="00884437" w:rsidP="00F50BCE" w14:paraId="705A383C" w14:textId="77777777">
            <w:pPr>
              <w:autoSpaceDE w:val="0"/>
              <w:autoSpaceDN w:val="0"/>
              <w:adjustRightInd w:val="0"/>
              <w:ind w:left="284" w:hanging="284"/>
              <w:rPr>
                <w:sz w:val="18"/>
                <w:szCs w:val="18"/>
              </w:rPr>
            </w:pPr>
            <w:r w:rsidRPr="00060741">
              <w:rPr>
                <w:szCs w:val="18"/>
                <w:vertAlign w:val="superscript"/>
              </w:rPr>
              <w:t>b</w:t>
            </w:r>
            <w:r>
              <w:rPr>
                <w:szCs w:val="18"/>
                <w:vertAlign w:val="superscript"/>
              </w:rPr>
              <w:tab/>
            </w:r>
            <w:r w:rsidR="00BC1F37">
              <w:rPr>
                <w:sz w:val="18"/>
                <w:szCs w:val="18"/>
              </w:rPr>
              <w:t>Töluleg marktækni (p</w:t>
            </w:r>
            <w:r w:rsidR="00772D79">
              <w:rPr>
                <w:sz w:val="18"/>
                <w:szCs w:val="18"/>
              </w:rPr>
              <w:t> </w:t>
            </w:r>
            <w:r w:rsidR="00BC1F37">
              <w:rPr>
                <w:sz w:val="18"/>
                <w:szCs w:val="18"/>
              </w:rPr>
              <w:t>&lt;</w:t>
            </w:r>
            <w:r w:rsidR="00772D79">
              <w:rPr>
                <w:sz w:val="18"/>
                <w:szCs w:val="18"/>
              </w:rPr>
              <w:t> </w:t>
            </w:r>
            <w:r w:rsidR="00BC1F37">
              <w:rPr>
                <w:sz w:val="18"/>
                <w:szCs w:val="18"/>
              </w:rPr>
              <w:t>0,</w:t>
            </w:r>
            <w:r w:rsidRPr="00884437">
              <w:rPr>
                <w:sz w:val="18"/>
                <w:szCs w:val="18"/>
              </w:rPr>
              <w:t>001)</w:t>
            </w:r>
          </w:p>
          <w:p w:rsidR="009E57F2" w:rsidRPr="00600309" w:rsidP="00F50BCE" w14:paraId="705A383D" w14:textId="77777777">
            <w:pPr>
              <w:autoSpaceDE w:val="0"/>
              <w:autoSpaceDN w:val="0"/>
              <w:adjustRightInd w:val="0"/>
              <w:ind w:left="284" w:hanging="284"/>
              <w:rPr>
                <w:sz w:val="18"/>
                <w:szCs w:val="18"/>
              </w:rPr>
            </w:pPr>
            <w:r w:rsidRPr="00060741">
              <w:rPr>
                <w:szCs w:val="18"/>
                <w:vertAlign w:val="superscript"/>
              </w:rPr>
              <w:t>c</w:t>
            </w:r>
            <w:r>
              <w:rPr>
                <w:szCs w:val="18"/>
                <w:vertAlign w:val="superscript"/>
              </w:rPr>
              <w:tab/>
            </w:r>
            <w:r w:rsidR="00BC1F37">
              <w:rPr>
                <w:sz w:val="18"/>
                <w:szCs w:val="18"/>
              </w:rPr>
              <w:t>Töluleg marktækni (p</w:t>
            </w:r>
            <w:r w:rsidR="00772D79">
              <w:rPr>
                <w:sz w:val="18"/>
                <w:szCs w:val="18"/>
              </w:rPr>
              <w:t> </w:t>
            </w:r>
            <w:r w:rsidR="00BC1F37">
              <w:rPr>
                <w:sz w:val="18"/>
                <w:szCs w:val="18"/>
              </w:rPr>
              <w:t>&lt;</w:t>
            </w:r>
            <w:r w:rsidR="00772D79">
              <w:rPr>
                <w:sz w:val="18"/>
                <w:szCs w:val="18"/>
              </w:rPr>
              <w:t> </w:t>
            </w:r>
            <w:r w:rsidR="00BC1F37">
              <w:rPr>
                <w:sz w:val="18"/>
                <w:szCs w:val="18"/>
              </w:rPr>
              <w:t>0,</w:t>
            </w:r>
            <w:r w:rsidRPr="00884437">
              <w:rPr>
                <w:sz w:val="18"/>
                <w:szCs w:val="18"/>
              </w:rPr>
              <w:t>05)</w:t>
            </w:r>
          </w:p>
        </w:tc>
      </w:tr>
    </w:tbl>
    <w:p w:rsidR="009E57F2" w:rsidP="009E57F2" w14:paraId="705A383F" w14:textId="77777777">
      <w:pPr>
        <w:tabs>
          <w:tab w:val="clear" w:pos="567"/>
        </w:tabs>
        <w:autoSpaceDE w:val="0"/>
        <w:autoSpaceDN w:val="0"/>
        <w:adjustRightInd w:val="0"/>
      </w:pPr>
    </w:p>
    <w:p w:rsidR="009E57F2" w:rsidP="00123A6E" w14:paraId="705A3840" w14:textId="6EFD4674">
      <w:pPr>
        <w:autoSpaceDE w:val="0"/>
        <w:autoSpaceDN w:val="0"/>
        <w:adjustRightInd w:val="0"/>
        <w:rPr>
          <w:szCs w:val="24"/>
        </w:rPr>
      </w:pPr>
      <w:r>
        <w:rPr>
          <w:szCs w:val="24"/>
        </w:rPr>
        <w:t>Í UNIFI</w:t>
      </w:r>
      <w:r>
        <w:rPr>
          <w:szCs w:val="24"/>
        </w:rPr>
        <w:noBreakHyphen/>
        <w:t xml:space="preserve">M var lagt mat á 523 sjúklinga sem náðu klínískri svörun með stakri gjöf af </w:t>
      </w:r>
      <w:r w:rsidRPr="004F12C8">
        <w:t>ustekinumab</w:t>
      </w:r>
      <w:r>
        <w:t>i</w:t>
      </w:r>
      <w:r>
        <w:rPr>
          <w:szCs w:val="24"/>
        </w:rPr>
        <w:t xml:space="preserve"> í bláæð í UNIFI</w:t>
      </w:r>
      <w:r>
        <w:rPr>
          <w:szCs w:val="24"/>
        </w:rPr>
        <w:noBreakHyphen/>
        <w:t xml:space="preserve">I. Sjúklingum var slembiraðað til að fá viðhaldsmeðferð undir húð, ýmist með 90 mg af </w:t>
      </w:r>
      <w:r w:rsidRPr="004F12C8">
        <w:t>ustekinumab</w:t>
      </w:r>
      <w:r>
        <w:t xml:space="preserve">i á 8 vikna fresti, 90 mg af </w:t>
      </w:r>
      <w:r w:rsidRPr="004F12C8">
        <w:t>ustekinumab</w:t>
      </w:r>
      <w:r>
        <w:t>i á 12 vikna fresti eða lyfleysu í 44 vikur (sjá kafla 4.2 í samantekt á eiginleikum lyfs vegna ráðlagðra viðhaldskammta STELARA stungulyf, lausn (hettuglas) og stungulyf, lausn í áfylltri sprautu</w:t>
      </w:r>
      <w:r w:rsidR="00465153">
        <w:t xml:space="preserve"> eða áfylltum lyfjapenna</w:t>
      </w:r>
      <w:r>
        <w:t>).</w:t>
      </w:r>
    </w:p>
    <w:p w:rsidR="009E41ED" w:rsidP="00123A6E" w14:paraId="705A3841" w14:textId="77777777">
      <w:pPr>
        <w:autoSpaceDE w:val="0"/>
        <w:autoSpaceDN w:val="0"/>
        <w:adjustRightInd w:val="0"/>
        <w:rPr>
          <w:szCs w:val="24"/>
        </w:rPr>
      </w:pPr>
    </w:p>
    <w:p w:rsidR="00FB3F11" w:rsidP="00123A6E" w14:paraId="705A3842" w14:textId="672ED2DE">
      <w:pPr>
        <w:autoSpaceDE w:val="0"/>
        <w:autoSpaceDN w:val="0"/>
        <w:adjustRightInd w:val="0"/>
        <w:rPr>
          <w:szCs w:val="24"/>
        </w:rPr>
      </w:pPr>
      <w:r>
        <w:rPr>
          <w:szCs w:val="24"/>
        </w:rPr>
        <w:t>Marktækt st</w:t>
      </w:r>
      <w:r w:rsidR="004F17DB">
        <w:rPr>
          <w:szCs w:val="24"/>
        </w:rPr>
        <w:t xml:space="preserve">ærra hlutfall sjúklinga voru í klínísku sjúkdómshléi </w:t>
      </w:r>
      <w:r w:rsidR="00084058">
        <w:rPr>
          <w:szCs w:val="24"/>
        </w:rPr>
        <w:t xml:space="preserve">í </w:t>
      </w:r>
      <w:r w:rsidR="004F17DB">
        <w:rPr>
          <w:szCs w:val="24"/>
        </w:rPr>
        <w:t>b</w:t>
      </w:r>
      <w:r w:rsidR="00084058">
        <w:rPr>
          <w:szCs w:val="24"/>
        </w:rPr>
        <w:t>áðum</w:t>
      </w:r>
      <w:r w:rsidR="004F17DB">
        <w:rPr>
          <w:szCs w:val="24"/>
        </w:rPr>
        <w:t xml:space="preserve"> hópunum sem fengu meðferð með </w:t>
      </w:r>
      <w:r w:rsidRPr="004F12C8" w:rsidR="004F17DB">
        <w:t>ustekinumab</w:t>
      </w:r>
      <w:r w:rsidR="004F17DB">
        <w:t>i, samanborið við lyfleysuhópinn í viku 44 (sjá töflu </w:t>
      </w:r>
      <w:del w:id="201" w:author="Vistor8" w:date="2025-02-24T14:51:00Z">
        <w:r w:rsidR="004F17DB">
          <w:delText>6</w:delText>
        </w:r>
      </w:del>
      <w:ins w:id="202" w:author="Vistor8" w:date="2025-02-24T14:51:00Z">
        <w:r w:rsidR="00FB6BED">
          <w:t>7</w:t>
        </w:r>
      </w:ins>
      <w:r w:rsidR="004F17DB">
        <w:t>).</w:t>
      </w:r>
    </w:p>
    <w:p w:rsidR="009E41ED" w:rsidP="00123A6E" w14:paraId="705A3843" w14:textId="77777777">
      <w:pPr>
        <w:autoSpaceDE w:val="0"/>
        <w:autoSpaceDN w:val="0"/>
        <w:adjustRightInd w:val="0"/>
        <w:rPr>
          <w:szCs w:val="24"/>
        </w:rPr>
      </w:pPr>
    </w:p>
    <w:p w:rsidR="00D71198" w:rsidP="00D71198" w14:paraId="705A3844" w14:textId="3E4BCD97">
      <w:pPr>
        <w:keepNext/>
        <w:ind w:left="1134" w:hanging="1134"/>
        <w:rPr>
          <w:i/>
          <w:iCs/>
          <w:szCs w:val="22"/>
        </w:rPr>
      </w:pPr>
      <w:r w:rsidRPr="001F71DC">
        <w:rPr>
          <w:i/>
          <w:iCs/>
          <w:szCs w:val="22"/>
        </w:rPr>
        <w:t>Ta</w:t>
      </w:r>
      <w:r w:rsidR="00495530">
        <w:rPr>
          <w:i/>
          <w:iCs/>
          <w:szCs w:val="22"/>
        </w:rPr>
        <w:t>fla</w:t>
      </w:r>
      <w:r w:rsidRPr="001F71DC">
        <w:rPr>
          <w:i/>
          <w:iCs/>
          <w:szCs w:val="22"/>
        </w:rPr>
        <w:t> </w:t>
      </w:r>
      <w:del w:id="203" w:author="Vistor8" w:date="2025-02-24T14:51:00Z">
        <w:r>
          <w:rPr>
            <w:i/>
            <w:iCs/>
            <w:szCs w:val="22"/>
          </w:rPr>
          <w:delText>6</w:delText>
        </w:r>
      </w:del>
      <w:ins w:id="204" w:author="Vistor8" w:date="2025-02-24T14:51:00Z">
        <w:r w:rsidR="00FB6BED">
          <w:rPr>
            <w:i/>
            <w:iCs/>
            <w:szCs w:val="22"/>
          </w:rPr>
          <w:t>7</w:t>
        </w:r>
      </w:ins>
      <w:r w:rsidRPr="00AD7E55">
        <w:rPr>
          <w:i/>
          <w:iCs/>
          <w:szCs w:val="22"/>
        </w:rPr>
        <w:t>:</w:t>
      </w:r>
      <w:r w:rsidRPr="00AD7E55">
        <w:rPr>
          <w:i/>
          <w:iCs/>
          <w:szCs w:val="22"/>
        </w:rPr>
        <w:tab/>
      </w:r>
      <w:r>
        <w:rPr>
          <w:i/>
          <w:iCs/>
          <w:szCs w:val="22"/>
        </w:rPr>
        <w:t>Samantekt á mælingu</w:t>
      </w:r>
      <w:r w:rsidR="00092036">
        <w:rPr>
          <w:i/>
          <w:iCs/>
          <w:szCs w:val="22"/>
        </w:rPr>
        <w:t>m</w:t>
      </w:r>
      <w:r>
        <w:rPr>
          <w:i/>
          <w:iCs/>
          <w:szCs w:val="22"/>
        </w:rPr>
        <w:t xml:space="preserve"> lykilatrið</w:t>
      </w:r>
      <w:r w:rsidR="00092036">
        <w:rPr>
          <w:i/>
          <w:iCs/>
          <w:szCs w:val="22"/>
        </w:rPr>
        <w:t>a</w:t>
      </w:r>
      <w:r>
        <w:rPr>
          <w:i/>
          <w:iCs/>
          <w:szCs w:val="22"/>
        </w:rPr>
        <w:t xml:space="preserve"> verkunar í</w:t>
      </w:r>
      <w:r w:rsidRPr="00AD7E55">
        <w:rPr>
          <w:i/>
          <w:iCs/>
          <w:szCs w:val="22"/>
        </w:rPr>
        <w:t xml:space="preserve"> </w:t>
      </w:r>
      <w:r>
        <w:rPr>
          <w:i/>
          <w:iCs/>
          <w:szCs w:val="22"/>
        </w:rPr>
        <w:t>UNIFI-M (vika </w:t>
      </w:r>
      <w:r w:rsidRPr="001F71DC">
        <w:rPr>
          <w:i/>
          <w:iCs/>
          <w:szCs w:val="22"/>
        </w:rPr>
        <w:t>44;</w:t>
      </w:r>
      <w:r w:rsidRPr="00AD7E55">
        <w:rPr>
          <w:i/>
          <w:iCs/>
          <w:szCs w:val="22"/>
        </w:rPr>
        <w:t xml:space="preserve"> 52</w:t>
      </w:r>
      <w:r>
        <w:rPr>
          <w:i/>
          <w:szCs w:val="22"/>
        </w:rPr>
        <w:t> vikum</w:t>
      </w:r>
      <w:r w:rsidR="008446A9">
        <w:rPr>
          <w:i/>
          <w:szCs w:val="22"/>
        </w:rPr>
        <w:t xml:space="preserve"> frá upphafi með innleiðslu</w:t>
      </w:r>
      <w:r>
        <w:rPr>
          <w:i/>
          <w:szCs w:val="22"/>
        </w:rPr>
        <w:t>skammti)</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76"/>
        <w:gridCol w:w="1711"/>
        <w:gridCol w:w="1621"/>
        <w:gridCol w:w="1567"/>
      </w:tblGrid>
      <w:tr w14:paraId="705A384C" w14:textId="77777777" w:rsidTr="00F50BCE">
        <w:tblPrEx>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D71198" w:rsidP="00F50BCE" w14:paraId="705A3845" w14:textId="77777777">
            <w:pPr>
              <w:keepNext/>
              <w:autoSpaceDE w:val="0"/>
              <w:autoSpaceDN w:val="0"/>
              <w:adjustRightInd w:val="0"/>
              <w:jc w:val="center"/>
              <w:rPr>
                <w:b/>
                <w:szCs w:val="22"/>
              </w:rPr>
            </w:pPr>
          </w:p>
        </w:tc>
        <w:tc>
          <w:tcPr>
            <w:tcW w:w="1711" w:type="dxa"/>
            <w:tcBorders>
              <w:top w:val="single" w:sz="4" w:space="0" w:color="auto"/>
              <w:left w:val="single" w:sz="4" w:space="0" w:color="auto"/>
              <w:bottom w:val="single" w:sz="4" w:space="0" w:color="auto"/>
              <w:right w:val="single" w:sz="4" w:space="0" w:color="auto"/>
            </w:tcBorders>
            <w:hideMark/>
          </w:tcPr>
          <w:p w:rsidR="00D71198" w:rsidP="00F50BCE" w14:paraId="705A3846" w14:textId="77777777">
            <w:pPr>
              <w:keepNext/>
              <w:autoSpaceDE w:val="0"/>
              <w:autoSpaceDN w:val="0"/>
              <w:adjustRightInd w:val="0"/>
              <w:jc w:val="center"/>
              <w:rPr>
                <w:b/>
                <w:szCs w:val="22"/>
              </w:rPr>
            </w:pPr>
            <w:r>
              <w:rPr>
                <w:b/>
                <w:szCs w:val="22"/>
              </w:rPr>
              <w:t>Lyfleysa*</w:t>
            </w:r>
          </w:p>
          <w:p w:rsidR="00D71198" w:rsidP="00F50BCE" w14:paraId="705A3847" w14:textId="77777777">
            <w:pPr>
              <w:keepNext/>
              <w:autoSpaceDE w:val="0"/>
              <w:autoSpaceDN w:val="0"/>
              <w:adjustRightInd w:val="0"/>
              <w:jc w:val="center"/>
              <w:rPr>
                <w:b/>
                <w:szCs w:val="22"/>
              </w:rPr>
            </w:pPr>
            <w:r>
              <w:rPr>
                <w:b/>
                <w:szCs w:val="22"/>
              </w:rPr>
              <w:t>N</w:t>
            </w:r>
            <w:r>
              <w:rPr>
                <w:szCs w:val="22"/>
              </w:rPr>
              <w:t> </w:t>
            </w:r>
            <w:r>
              <w:rPr>
                <w:b/>
                <w:szCs w:val="22"/>
              </w:rPr>
              <w:t>=</w:t>
            </w:r>
            <w:r>
              <w:rPr>
                <w:szCs w:val="22"/>
              </w:rPr>
              <w:t> 175</w:t>
            </w:r>
            <w:r>
              <w:rPr>
                <w:b/>
                <w:szCs w:val="22"/>
                <w:vertAlign w:val="superscript"/>
              </w:rPr>
              <w:t xml:space="preserve"> </w:t>
            </w:r>
          </w:p>
        </w:tc>
        <w:tc>
          <w:tcPr>
            <w:tcW w:w="1621" w:type="dxa"/>
            <w:tcBorders>
              <w:top w:val="single" w:sz="4" w:space="0" w:color="auto"/>
              <w:left w:val="single" w:sz="4" w:space="0" w:color="auto"/>
              <w:bottom w:val="single" w:sz="4" w:space="0" w:color="auto"/>
              <w:right w:val="single" w:sz="4" w:space="0" w:color="auto"/>
            </w:tcBorders>
            <w:hideMark/>
          </w:tcPr>
          <w:p w:rsidR="00D71198" w:rsidP="00F50BCE" w14:paraId="705A3848" w14:textId="77777777">
            <w:pPr>
              <w:keepNext/>
              <w:autoSpaceDE w:val="0"/>
              <w:autoSpaceDN w:val="0"/>
              <w:adjustRightInd w:val="0"/>
              <w:jc w:val="center"/>
              <w:rPr>
                <w:b/>
                <w:szCs w:val="22"/>
              </w:rPr>
            </w:pPr>
            <w:r w:rsidRPr="00D01CB0">
              <w:rPr>
                <w:b/>
                <w:szCs w:val="22"/>
              </w:rPr>
              <w:t>90 mg ustekinumab</w:t>
            </w:r>
            <w:r>
              <w:rPr>
                <w:szCs w:val="22"/>
              </w:rPr>
              <w:t xml:space="preserve"> </w:t>
            </w:r>
            <w:r>
              <w:rPr>
                <w:b/>
                <w:szCs w:val="22"/>
              </w:rPr>
              <w:t>á 8 vikna fresti</w:t>
            </w:r>
          </w:p>
          <w:p w:rsidR="00D71198" w:rsidP="00F50BCE" w14:paraId="705A3849" w14:textId="77777777">
            <w:pPr>
              <w:keepNext/>
              <w:autoSpaceDE w:val="0"/>
              <w:autoSpaceDN w:val="0"/>
              <w:adjustRightInd w:val="0"/>
              <w:jc w:val="center"/>
              <w:rPr>
                <w:b/>
                <w:szCs w:val="22"/>
              </w:rPr>
            </w:pPr>
            <w:r>
              <w:rPr>
                <w:b/>
                <w:szCs w:val="22"/>
              </w:rPr>
              <w:t>N</w:t>
            </w:r>
            <w:r>
              <w:rPr>
                <w:szCs w:val="22"/>
              </w:rPr>
              <w:t> </w:t>
            </w:r>
            <w:r>
              <w:rPr>
                <w:b/>
                <w:szCs w:val="22"/>
              </w:rPr>
              <w:t>=</w:t>
            </w:r>
            <w:r>
              <w:rPr>
                <w:szCs w:val="22"/>
              </w:rPr>
              <w:t> 176</w:t>
            </w:r>
          </w:p>
        </w:tc>
        <w:tc>
          <w:tcPr>
            <w:tcW w:w="1567" w:type="dxa"/>
            <w:tcBorders>
              <w:top w:val="single" w:sz="4" w:space="0" w:color="auto"/>
              <w:left w:val="single" w:sz="4" w:space="0" w:color="auto"/>
              <w:bottom w:val="single" w:sz="4" w:space="0" w:color="auto"/>
              <w:right w:val="single" w:sz="4" w:space="0" w:color="auto"/>
            </w:tcBorders>
            <w:hideMark/>
          </w:tcPr>
          <w:p w:rsidR="00D71198" w:rsidP="00F50BCE" w14:paraId="705A384A" w14:textId="77777777">
            <w:pPr>
              <w:keepNext/>
              <w:autoSpaceDE w:val="0"/>
              <w:autoSpaceDN w:val="0"/>
              <w:adjustRightInd w:val="0"/>
              <w:jc w:val="center"/>
              <w:rPr>
                <w:b/>
                <w:szCs w:val="22"/>
              </w:rPr>
            </w:pPr>
            <w:r>
              <w:rPr>
                <w:b/>
                <w:szCs w:val="22"/>
              </w:rPr>
              <w:t>90</w:t>
            </w:r>
            <w:r>
              <w:rPr>
                <w:szCs w:val="22"/>
              </w:rPr>
              <w:t> </w:t>
            </w:r>
            <w:r>
              <w:rPr>
                <w:b/>
                <w:szCs w:val="22"/>
              </w:rPr>
              <w:t>mg ustekinumab á 12 vikna fresti</w:t>
            </w:r>
          </w:p>
          <w:p w:rsidR="00D71198" w:rsidP="00F50BCE" w14:paraId="705A384B" w14:textId="77777777">
            <w:pPr>
              <w:keepNext/>
              <w:autoSpaceDE w:val="0"/>
              <w:autoSpaceDN w:val="0"/>
              <w:adjustRightInd w:val="0"/>
              <w:jc w:val="center"/>
              <w:rPr>
                <w:b/>
                <w:szCs w:val="22"/>
              </w:rPr>
            </w:pPr>
            <w:r>
              <w:rPr>
                <w:b/>
                <w:szCs w:val="22"/>
              </w:rPr>
              <w:t>N</w:t>
            </w:r>
            <w:r>
              <w:rPr>
                <w:szCs w:val="22"/>
              </w:rPr>
              <w:t> </w:t>
            </w:r>
            <w:r>
              <w:rPr>
                <w:b/>
                <w:szCs w:val="22"/>
              </w:rPr>
              <w:t>=</w:t>
            </w:r>
            <w:r>
              <w:rPr>
                <w:szCs w:val="22"/>
              </w:rPr>
              <w:t> 172</w:t>
            </w:r>
            <w:r>
              <w:rPr>
                <w:b/>
                <w:szCs w:val="22"/>
                <w:vertAlign w:val="superscript"/>
              </w:rPr>
              <w:t xml:space="preserve"> </w:t>
            </w:r>
          </w:p>
        </w:tc>
      </w:tr>
      <w:tr w14:paraId="705A3851" w14:textId="77777777" w:rsidTr="00F50BCE">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D71198" w:rsidP="00F50BCE" w14:paraId="705A384D" w14:textId="77777777">
            <w:pPr>
              <w:rPr>
                <w:rFonts w:eastAsia="Calibri"/>
                <w:lang w:val="en-US"/>
              </w:rPr>
            </w:pPr>
            <w:r>
              <w:rPr>
                <w:szCs w:val="22"/>
              </w:rPr>
              <w:t>Klínískt sjúkdómshlé**</w:t>
            </w:r>
          </w:p>
        </w:tc>
        <w:tc>
          <w:tcPr>
            <w:tcW w:w="1711" w:type="dxa"/>
            <w:tcBorders>
              <w:top w:val="single" w:sz="4" w:space="0" w:color="auto"/>
              <w:left w:val="single" w:sz="4" w:space="0" w:color="auto"/>
              <w:bottom w:val="single" w:sz="4" w:space="0" w:color="auto"/>
              <w:right w:val="single" w:sz="4" w:space="0" w:color="auto"/>
            </w:tcBorders>
            <w:hideMark/>
          </w:tcPr>
          <w:p w:rsidR="00D71198" w:rsidP="00F50BCE" w14:paraId="705A384E" w14:textId="77777777">
            <w:pPr>
              <w:autoSpaceDE w:val="0"/>
              <w:autoSpaceDN w:val="0"/>
              <w:adjustRightInd w:val="0"/>
              <w:jc w:val="center"/>
              <w:rPr>
                <w:szCs w:val="22"/>
              </w:rPr>
            </w:pPr>
            <w:r>
              <w:rPr>
                <w:szCs w:val="22"/>
              </w:rPr>
              <w:t xml:space="preserve">24% </w:t>
            </w:r>
          </w:p>
        </w:tc>
        <w:tc>
          <w:tcPr>
            <w:tcW w:w="1621" w:type="dxa"/>
            <w:tcBorders>
              <w:top w:val="single" w:sz="4" w:space="0" w:color="auto"/>
              <w:left w:val="single" w:sz="4" w:space="0" w:color="auto"/>
              <w:bottom w:val="single" w:sz="4" w:space="0" w:color="auto"/>
              <w:right w:val="single" w:sz="4" w:space="0" w:color="auto"/>
            </w:tcBorders>
            <w:hideMark/>
          </w:tcPr>
          <w:p w:rsidR="00D71198" w:rsidP="00F50BCE" w14:paraId="705A384F" w14:textId="77777777">
            <w:pPr>
              <w:autoSpaceDE w:val="0"/>
              <w:autoSpaceDN w:val="0"/>
              <w:adjustRightInd w:val="0"/>
              <w:jc w:val="center"/>
              <w:rPr>
                <w:szCs w:val="22"/>
              </w:rPr>
            </w:pPr>
            <w:r>
              <w:rPr>
                <w:szCs w:val="22"/>
              </w:rPr>
              <w:t>44%</w:t>
            </w:r>
            <w:r w:rsidRPr="00F45D6D">
              <w:rPr>
                <w:szCs w:val="22"/>
                <w:vertAlign w:val="superscript"/>
              </w:rPr>
              <w:t xml:space="preserve"> </w:t>
            </w:r>
            <w:r>
              <w:rPr>
                <w:szCs w:val="22"/>
                <w:vertAlign w:val="superscript"/>
              </w:rPr>
              <w:t>a</w:t>
            </w:r>
            <w:del w:id="205" w:author="Vistor7" w:date="2025-02-27T09:40:00Z">
              <w:r>
                <w:rPr>
                  <w:szCs w:val="22"/>
                </w:rPr>
                <w:delText xml:space="preserve"> </w:delText>
              </w:r>
            </w:del>
          </w:p>
        </w:tc>
        <w:tc>
          <w:tcPr>
            <w:tcW w:w="1567" w:type="dxa"/>
            <w:tcBorders>
              <w:top w:val="single" w:sz="4" w:space="0" w:color="auto"/>
              <w:left w:val="single" w:sz="4" w:space="0" w:color="auto"/>
              <w:bottom w:val="single" w:sz="4" w:space="0" w:color="auto"/>
              <w:right w:val="single" w:sz="4" w:space="0" w:color="auto"/>
            </w:tcBorders>
            <w:hideMark/>
          </w:tcPr>
          <w:p w:rsidR="00D71198" w:rsidP="00F50BCE" w14:paraId="705A3850" w14:textId="77777777">
            <w:pPr>
              <w:autoSpaceDE w:val="0"/>
              <w:autoSpaceDN w:val="0"/>
              <w:adjustRightInd w:val="0"/>
              <w:jc w:val="center"/>
              <w:rPr>
                <w:szCs w:val="22"/>
              </w:rPr>
            </w:pPr>
            <w:r>
              <w:rPr>
                <w:szCs w:val="22"/>
              </w:rPr>
              <w:t>38%</w:t>
            </w:r>
            <w:r w:rsidRPr="00F45D6D">
              <w:rPr>
                <w:szCs w:val="22"/>
                <w:vertAlign w:val="superscript"/>
              </w:rPr>
              <w:t xml:space="preserve"> b</w:t>
            </w:r>
            <w:del w:id="206" w:author="Vistor7" w:date="2025-02-27T09:40:00Z">
              <w:r>
                <w:rPr>
                  <w:szCs w:val="22"/>
                </w:rPr>
                <w:delText xml:space="preserve"> </w:delText>
              </w:r>
            </w:del>
          </w:p>
        </w:tc>
      </w:tr>
      <w:tr w14:paraId="705A3856" w14:textId="77777777" w:rsidTr="00F50BCE">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D71198" w:rsidP="00F50BCE" w14:paraId="705A3852" w14:textId="77777777">
            <w:pPr>
              <w:ind w:left="284"/>
              <w:rPr>
                <w:szCs w:val="22"/>
              </w:rPr>
            </w:pPr>
            <w:r>
              <w:rPr>
                <w:szCs w:val="22"/>
              </w:rPr>
              <w:t>Hjá sjúklingum þar sem hefðbundin meðferð brást, en ekki líffræðileg</w:t>
            </w:r>
          </w:p>
        </w:tc>
        <w:tc>
          <w:tcPr>
            <w:tcW w:w="1711" w:type="dxa"/>
            <w:tcBorders>
              <w:top w:val="single" w:sz="4" w:space="0" w:color="auto"/>
              <w:left w:val="single" w:sz="4" w:space="0" w:color="auto"/>
              <w:bottom w:val="single" w:sz="4" w:space="0" w:color="auto"/>
              <w:right w:val="single" w:sz="4" w:space="0" w:color="auto"/>
            </w:tcBorders>
            <w:hideMark/>
          </w:tcPr>
          <w:p w:rsidR="00D71198" w:rsidP="00F50BCE" w14:paraId="705A3853" w14:textId="77777777">
            <w:pPr>
              <w:autoSpaceDE w:val="0"/>
              <w:autoSpaceDN w:val="0"/>
              <w:adjustRightInd w:val="0"/>
              <w:jc w:val="center"/>
              <w:rPr>
                <w:szCs w:val="22"/>
              </w:rPr>
            </w:pPr>
            <w:r>
              <w:rPr>
                <w:szCs w:val="22"/>
              </w:rPr>
              <w:t>31% (27/87)</w:t>
            </w:r>
          </w:p>
        </w:tc>
        <w:tc>
          <w:tcPr>
            <w:tcW w:w="1621" w:type="dxa"/>
            <w:tcBorders>
              <w:top w:val="single" w:sz="4" w:space="0" w:color="auto"/>
              <w:left w:val="single" w:sz="4" w:space="0" w:color="auto"/>
              <w:bottom w:val="single" w:sz="4" w:space="0" w:color="auto"/>
              <w:right w:val="single" w:sz="4" w:space="0" w:color="auto"/>
            </w:tcBorders>
            <w:hideMark/>
          </w:tcPr>
          <w:p w:rsidR="00D71198" w:rsidP="00F50BCE" w14:paraId="705A3854" w14:textId="77777777">
            <w:pPr>
              <w:autoSpaceDE w:val="0"/>
              <w:autoSpaceDN w:val="0"/>
              <w:adjustRightInd w:val="0"/>
              <w:jc w:val="center"/>
              <w:rPr>
                <w:szCs w:val="22"/>
              </w:rPr>
            </w:pPr>
            <w:r>
              <w:rPr>
                <w:szCs w:val="22"/>
              </w:rPr>
              <w:t>48% (41/85)</w:t>
            </w:r>
            <w:r>
              <w:rPr>
                <w:szCs w:val="22"/>
                <w:vertAlign w:val="superscript"/>
              </w:rPr>
              <w:t>d</w:t>
            </w:r>
          </w:p>
        </w:tc>
        <w:tc>
          <w:tcPr>
            <w:tcW w:w="1567" w:type="dxa"/>
            <w:tcBorders>
              <w:top w:val="single" w:sz="4" w:space="0" w:color="auto"/>
              <w:left w:val="single" w:sz="4" w:space="0" w:color="auto"/>
              <w:bottom w:val="single" w:sz="4" w:space="0" w:color="auto"/>
              <w:right w:val="single" w:sz="4" w:space="0" w:color="auto"/>
            </w:tcBorders>
            <w:hideMark/>
          </w:tcPr>
          <w:p w:rsidR="00D71198" w:rsidP="00F50BCE" w14:paraId="705A3855" w14:textId="77777777">
            <w:pPr>
              <w:autoSpaceDE w:val="0"/>
              <w:autoSpaceDN w:val="0"/>
              <w:adjustRightInd w:val="0"/>
              <w:jc w:val="center"/>
              <w:rPr>
                <w:szCs w:val="22"/>
              </w:rPr>
            </w:pPr>
            <w:r>
              <w:rPr>
                <w:szCs w:val="22"/>
              </w:rPr>
              <w:t>49% (50/102)</w:t>
            </w:r>
            <w:r w:rsidRPr="00F45D6D">
              <w:rPr>
                <w:szCs w:val="22"/>
                <w:vertAlign w:val="superscript"/>
              </w:rPr>
              <w:t xml:space="preserve"> </w:t>
            </w:r>
            <w:r>
              <w:rPr>
                <w:szCs w:val="22"/>
                <w:vertAlign w:val="superscript"/>
              </w:rPr>
              <w:t>d</w:t>
            </w:r>
          </w:p>
        </w:tc>
      </w:tr>
      <w:tr w14:paraId="705A385B" w14:textId="77777777" w:rsidTr="00F50BCE">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D71198" w:rsidP="00F50BCE" w14:paraId="705A3857" w14:textId="77777777">
            <w:pPr>
              <w:ind w:left="284"/>
              <w:rPr>
                <w:szCs w:val="22"/>
              </w:rPr>
            </w:pPr>
            <w:r>
              <w:rPr>
                <w:szCs w:val="22"/>
              </w:rPr>
              <w:t>Hjá sjúklingum þar sem líffræðileg meðferð brást</w:t>
            </w:r>
            <w:r w:rsidRPr="004C4018">
              <w:rPr>
                <w:szCs w:val="22"/>
                <w:vertAlign w:val="superscript"/>
              </w:rPr>
              <w:t xml:space="preserve"> ¥</w:t>
            </w:r>
          </w:p>
        </w:tc>
        <w:tc>
          <w:tcPr>
            <w:tcW w:w="1711" w:type="dxa"/>
            <w:tcBorders>
              <w:top w:val="single" w:sz="4" w:space="0" w:color="auto"/>
              <w:left w:val="single" w:sz="4" w:space="0" w:color="auto"/>
              <w:bottom w:val="single" w:sz="4" w:space="0" w:color="auto"/>
              <w:right w:val="single" w:sz="4" w:space="0" w:color="auto"/>
            </w:tcBorders>
            <w:hideMark/>
          </w:tcPr>
          <w:p w:rsidR="00D71198" w:rsidP="00F50BCE" w14:paraId="705A3858" w14:textId="77777777">
            <w:pPr>
              <w:autoSpaceDE w:val="0"/>
              <w:autoSpaceDN w:val="0"/>
              <w:adjustRightInd w:val="0"/>
              <w:jc w:val="center"/>
              <w:rPr>
                <w:szCs w:val="22"/>
              </w:rPr>
            </w:pPr>
            <w:r>
              <w:rPr>
                <w:szCs w:val="22"/>
              </w:rPr>
              <w:t>17% (15/88)</w:t>
            </w:r>
          </w:p>
        </w:tc>
        <w:tc>
          <w:tcPr>
            <w:tcW w:w="1621" w:type="dxa"/>
            <w:tcBorders>
              <w:top w:val="single" w:sz="4" w:space="0" w:color="auto"/>
              <w:left w:val="single" w:sz="4" w:space="0" w:color="auto"/>
              <w:bottom w:val="single" w:sz="4" w:space="0" w:color="auto"/>
              <w:right w:val="single" w:sz="4" w:space="0" w:color="auto"/>
            </w:tcBorders>
            <w:hideMark/>
          </w:tcPr>
          <w:p w:rsidR="00D71198" w:rsidP="00F50BCE" w14:paraId="705A3859" w14:textId="77777777">
            <w:pPr>
              <w:autoSpaceDE w:val="0"/>
              <w:autoSpaceDN w:val="0"/>
              <w:adjustRightInd w:val="0"/>
              <w:jc w:val="center"/>
              <w:rPr>
                <w:szCs w:val="22"/>
              </w:rPr>
            </w:pPr>
            <w:r>
              <w:rPr>
                <w:szCs w:val="22"/>
              </w:rPr>
              <w:t>40% (36/91)</w:t>
            </w:r>
            <w:r w:rsidRPr="00F45D6D">
              <w:rPr>
                <w:szCs w:val="22"/>
                <w:vertAlign w:val="superscript"/>
              </w:rPr>
              <w:t xml:space="preserve"> </w:t>
            </w:r>
            <w:r>
              <w:rPr>
                <w:szCs w:val="22"/>
                <w:vertAlign w:val="superscript"/>
              </w:rPr>
              <w:t>c</w:t>
            </w:r>
          </w:p>
        </w:tc>
        <w:tc>
          <w:tcPr>
            <w:tcW w:w="1567" w:type="dxa"/>
            <w:tcBorders>
              <w:top w:val="single" w:sz="4" w:space="0" w:color="auto"/>
              <w:left w:val="single" w:sz="4" w:space="0" w:color="auto"/>
              <w:bottom w:val="single" w:sz="4" w:space="0" w:color="auto"/>
              <w:right w:val="single" w:sz="4" w:space="0" w:color="auto"/>
            </w:tcBorders>
            <w:hideMark/>
          </w:tcPr>
          <w:p w:rsidR="00D71198" w:rsidP="00F50BCE" w14:paraId="705A385A" w14:textId="77777777">
            <w:pPr>
              <w:autoSpaceDE w:val="0"/>
              <w:autoSpaceDN w:val="0"/>
              <w:adjustRightInd w:val="0"/>
              <w:jc w:val="center"/>
              <w:rPr>
                <w:szCs w:val="22"/>
              </w:rPr>
            </w:pPr>
            <w:r>
              <w:rPr>
                <w:szCs w:val="22"/>
              </w:rPr>
              <w:t>23% (16/70)</w:t>
            </w:r>
            <w:r w:rsidRPr="00F45D6D">
              <w:rPr>
                <w:szCs w:val="22"/>
                <w:vertAlign w:val="superscript"/>
              </w:rPr>
              <w:t xml:space="preserve"> </w:t>
            </w:r>
            <w:r>
              <w:rPr>
                <w:szCs w:val="22"/>
                <w:vertAlign w:val="superscript"/>
              </w:rPr>
              <w:t>d</w:t>
            </w:r>
          </w:p>
        </w:tc>
      </w:tr>
      <w:tr w14:paraId="705A3860" w14:textId="77777777" w:rsidTr="00F50BCE">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D71198" w:rsidP="00F50BCE" w14:paraId="705A385C" w14:textId="77777777">
            <w:pPr>
              <w:ind w:left="284"/>
              <w:rPr>
                <w:szCs w:val="22"/>
              </w:rPr>
            </w:pPr>
            <w:r>
              <w:rPr>
                <w:szCs w:val="22"/>
              </w:rPr>
              <w:t>Hjá sjúkl</w:t>
            </w:r>
            <w:r w:rsidR="00986D43">
              <w:rPr>
                <w:szCs w:val="22"/>
              </w:rPr>
              <w:t>i</w:t>
            </w:r>
            <w:r>
              <w:rPr>
                <w:szCs w:val="22"/>
              </w:rPr>
              <w:t>ngum þar sem bæði TNF og vedolizumab brást</w:t>
            </w:r>
          </w:p>
        </w:tc>
        <w:tc>
          <w:tcPr>
            <w:tcW w:w="1711" w:type="dxa"/>
            <w:tcBorders>
              <w:top w:val="single" w:sz="4" w:space="0" w:color="auto"/>
              <w:left w:val="single" w:sz="4" w:space="0" w:color="auto"/>
              <w:bottom w:val="single" w:sz="4" w:space="0" w:color="auto"/>
              <w:right w:val="single" w:sz="4" w:space="0" w:color="auto"/>
            </w:tcBorders>
          </w:tcPr>
          <w:p w:rsidR="00D71198" w:rsidP="00F50BCE" w14:paraId="705A385D" w14:textId="77777777">
            <w:pPr>
              <w:autoSpaceDE w:val="0"/>
              <w:autoSpaceDN w:val="0"/>
              <w:adjustRightInd w:val="0"/>
              <w:jc w:val="center"/>
              <w:rPr>
                <w:szCs w:val="22"/>
              </w:rPr>
            </w:pPr>
            <w:r>
              <w:rPr>
                <w:szCs w:val="22"/>
              </w:rPr>
              <w:t>15% (4/27)</w:t>
            </w:r>
          </w:p>
        </w:tc>
        <w:tc>
          <w:tcPr>
            <w:tcW w:w="1621" w:type="dxa"/>
            <w:tcBorders>
              <w:top w:val="single" w:sz="4" w:space="0" w:color="auto"/>
              <w:left w:val="single" w:sz="4" w:space="0" w:color="auto"/>
              <w:bottom w:val="single" w:sz="4" w:space="0" w:color="auto"/>
              <w:right w:val="single" w:sz="4" w:space="0" w:color="auto"/>
            </w:tcBorders>
          </w:tcPr>
          <w:p w:rsidR="00D71198" w:rsidP="00F50BCE" w14:paraId="705A385E" w14:textId="77777777">
            <w:pPr>
              <w:autoSpaceDE w:val="0"/>
              <w:autoSpaceDN w:val="0"/>
              <w:adjustRightInd w:val="0"/>
              <w:jc w:val="center"/>
              <w:rPr>
                <w:szCs w:val="22"/>
              </w:rPr>
            </w:pPr>
            <w:r>
              <w:rPr>
                <w:szCs w:val="22"/>
              </w:rPr>
              <w:t>33% (7/21)</w:t>
            </w:r>
            <w:r>
              <w:rPr>
                <w:szCs w:val="22"/>
                <w:vertAlign w:val="superscript"/>
              </w:rPr>
              <w:t>e</w:t>
            </w:r>
          </w:p>
        </w:tc>
        <w:tc>
          <w:tcPr>
            <w:tcW w:w="1567" w:type="dxa"/>
            <w:tcBorders>
              <w:top w:val="single" w:sz="4" w:space="0" w:color="auto"/>
              <w:left w:val="single" w:sz="4" w:space="0" w:color="auto"/>
              <w:bottom w:val="single" w:sz="4" w:space="0" w:color="auto"/>
              <w:right w:val="single" w:sz="4" w:space="0" w:color="auto"/>
            </w:tcBorders>
          </w:tcPr>
          <w:p w:rsidR="00D71198" w:rsidP="00F50BCE" w14:paraId="705A385F" w14:textId="77777777">
            <w:pPr>
              <w:autoSpaceDE w:val="0"/>
              <w:autoSpaceDN w:val="0"/>
              <w:adjustRightInd w:val="0"/>
              <w:jc w:val="center"/>
              <w:rPr>
                <w:szCs w:val="22"/>
              </w:rPr>
            </w:pPr>
            <w:r>
              <w:rPr>
                <w:szCs w:val="22"/>
              </w:rPr>
              <w:t>23% (5/22)</w:t>
            </w:r>
            <w:r>
              <w:rPr>
                <w:szCs w:val="22"/>
                <w:vertAlign w:val="superscript"/>
              </w:rPr>
              <w:t>e</w:t>
            </w:r>
          </w:p>
        </w:tc>
      </w:tr>
      <w:tr w14:paraId="705A3865" w14:textId="77777777" w:rsidTr="00F50BCE">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D71198" w:rsidP="00F50BCE" w14:paraId="705A3861" w14:textId="77777777">
            <w:pPr>
              <w:rPr>
                <w:szCs w:val="22"/>
              </w:rPr>
            </w:pPr>
            <w:r>
              <w:rPr>
                <w:szCs w:val="22"/>
              </w:rPr>
              <w:t>Viðhald klínískrar svörunar</w:t>
            </w:r>
            <w:r w:rsidR="00CF73EA">
              <w:rPr>
                <w:szCs w:val="22"/>
              </w:rPr>
              <w:t xml:space="preserve"> í viku 44</w:t>
            </w:r>
            <w:r>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D71198" w:rsidP="00F50BCE" w14:paraId="705A3862" w14:textId="77777777">
            <w:pPr>
              <w:autoSpaceDE w:val="0"/>
              <w:autoSpaceDN w:val="0"/>
              <w:adjustRightInd w:val="0"/>
              <w:jc w:val="center"/>
              <w:rPr>
                <w:szCs w:val="22"/>
              </w:rPr>
            </w:pPr>
            <w:r>
              <w:rPr>
                <w:szCs w:val="22"/>
              </w:rPr>
              <w:t>45%</w:t>
            </w:r>
          </w:p>
        </w:tc>
        <w:tc>
          <w:tcPr>
            <w:tcW w:w="1621" w:type="dxa"/>
            <w:tcBorders>
              <w:top w:val="single" w:sz="4" w:space="0" w:color="auto"/>
              <w:left w:val="single" w:sz="4" w:space="0" w:color="auto"/>
              <w:bottom w:val="single" w:sz="4" w:space="0" w:color="auto"/>
              <w:right w:val="single" w:sz="4" w:space="0" w:color="auto"/>
            </w:tcBorders>
          </w:tcPr>
          <w:p w:rsidR="00D71198" w:rsidP="00F50BCE" w14:paraId="705A3863" w14:textId="77777777">
            <w:pPr>
              <w:autoSpaceDE w:val="0"/>
              <w:autoSpaceDN w:val="0"/>
              <w:adjustRightInd w:val="0"/>
              <w:jc w:val="center"/>
              <w:rPr>
                <w:szCs w:val="22"/>
              </w:rPr>
            </w:pPr>
            <w:r>
              <w:rPr>
                <w:szCs w:val="22"/>
              </w:rPr>
              <w:t>71%</w:t>
            </w:r>
            <w:r>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D71198" w:rsidP="00F50BCE" w14:paraId="705A3864" w14:textId="77777777">
            <w:pPr>
              <w:autoSpaceDE w:val="0"/>
              <w:autoSpaceDN w:val="0"/>
              <w:adjustRightInd w:val="0"/>
              <w:jc w:val="center"/>
              <w:rPr>
                <w:szCs w:val="22"/>
              </w:rPr>
            </w:pPr>
            <w:r>
              <w:rPr>
                <w:szCs w:val="22"/>
              </w:rPr>
              <w:t>68%</w:t>
            </w:r>
            <w:r>
              <w:rPr>
                <w:szCs w:val="22"/>
                <w:vertAlign w:val="superscript"/>
              </w:rPr>
              <w:t xml:space="preserve"> a</w:t>
            </w:r>
          </w:p>
        </w:tc>
      </w:tr>
      <w:tr w14:paraId="705A386A" w14:textId="77777777" w:rsidTr="00F50BCE">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D71198" w:rsidP="00F50BCE" w14:paraId="705A3866" w14:textId="77777777">
            <w:pPr>
              <w:ind w:left="284"/>
              <w:rPr>
                <w:szCs w:val="22"/>
              </w:rPr>
            </w:pPr>
            <w:r>
              <w:rPr>
                <w:szCs w:val="22"/>
              </w:rPr>
              <w:t>Hjá sjúklingum þar sem hefðbundin meðferð brást, en ekki líffræðileg</w:t>
            </w:r>
          </w:p>
        </w:tc>
        <w:tc>
          <w:tcPr>
            <w:tcW w:w="1711" w:type="dxa"/>
            <w:tcBorders>
              <w:top w:val="single" w:sz="4" w:space="0" w:color="auto"/>
              <w:left w:val="single" w:sz="4" w:space="0" w:color="auto"/>
              <w:bottom w:val="single" w:sz="4" w:space="0" w:color="auto"/>
              <w:right w:val="single" w:sz="4" w:space="0" w:color="auto"/>
            </w:tcBorders>
          </w:tcPr>
          <w:p w:rsidR="00D71198" w:rsidP="00F50BCE" w14:paraId="705A3867" w14:textId="77777777">
            <w:pPr>
              <w:autoSpaceDE w:val="0"/>
              <w:autoSpaceDN w:val="0"/>
              <w:adjustRightInd w:val="0"/>
              <w:jc w:val="center"/>
              <w:rPr>
                <w:szCs w:val="22"/>
              </w:rPr>
            </w:pPr>
            <w:r>
              <w:rPr>
                <w:szCs w:val="22"/>
              </w:rPr>
              <w:t>51% (44/87)</w:t>
            </w:r>
          </w:p>
        </w:tc>
        <w:tc>
          <w:tcPr>
            <w:tcW w:w="1621" w:type="dxa"/>
            <w:tcBorders>
              <w:top w:val="single" w:sz="4" w:space="0" w:color="auto"/>
              <w:left w:val="single" w:sz="4" w:space="0" w:color="auto"/>
              <w:bottom w:val="single" w:sz="4" w:space="0" w:color="auto"/>
              <w:right w:val="single" w:sz="4" w:space="0" w:color="auto"/>
            </w:tcBorders>
          </w:tcPr>
          <w:p w:rsidR="00D71198" w:rsidP="00F50BCE" w14:paraId="705A3868" w14:textId="77777777">
            <w:pPr>
              <w:autoSpaceDE w:val="0"/>
              <w:autoSpaceDN w:val="0"/>
              <w:adjustRightInd w:val="0"/>
              <w:jc w:val="center"/>
              <w:rPr>
                <w:szCs w:val="22"/>
              </w:rPr>
            </w:pPr>
            <w:r>
              <w:rPr>
                <w:szCs w:val="22"/>
              </w:rPr>
              <w:t>78% (66/85)</w:t>
            </w:r>
            <w:r>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tcPr>
          <w:p w:rsidR="00D71198" w:rsidP="00F50BCE" w14:paraId="705A3869" w14:textId="77777777">
            <w:pPr>
              <w:autoSpaceDE w:val="0"/>
              <w:autoSpaceDN w:val="0"/>
              <w:adjustRightInd w:val="0"/>
              <w:jc w:val="center"/>
              <w:rPr>
                <w:szCs w:val="22"/>
              </w:rPr>
            </w:pPr>
            <w:r>
              <w:rPr>
                <w:szCs w:val="22"/>
              </w:rPr>
              <w:t>77% (78/102)</w:t>
            </w:r>
            <w:r>
              <w:rPr>
                <w:szCs w:val="22"/>
                <w:vertAlign w:val="superscript"/>
              </w:rPr>
              <w:t xml:space="preserve"> c</w:t>
            </w:r>
          </w:p>
        </w:tc>
      </w:tr>
      <w:tr w14:paraId="705A386F" w14:textId="77777777" w:rsidTr="00F50BCE">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D71198" w:rsidP="00F50BCE" w14:paraId="705A386B" w14:textId="77777777">
            <w:pPr>
              <w:ind w:left="284"/>
              <w:rPr>
                <w:szCs w:val="22"/>
              </w:rPr>
            </w:pPr>
            <w:r>
              <w:rPr>
                <w:szCs w:val="22"/>
              </w:rPr>
              <w:t>Hjá sjúklingum þar sem líffræðileg meðferð brást</w:t>
            </w:r>
            <w:r w:rsidRPr="004C4018">
              <w:rPr>
                <w:szCs w:val="22"/>
                <w:vertAlign w:val="superscript"/>
              </w:rPr>
              <w:t xml:space="preserve"> ¥</w:t>
            </w:r>
          </w:p>
        </w:tc>
        <w:tc>
          <w:tcPr>
            <w:tcW w:w="1711" w:type="dxa"/>
            <w:tcBorders>
              <w:top w:val="single" w:sz="4" w:space="0" w:color="auto"/>
              <w:left w:val="single" w:sz="4" w:space="0" w:color="auto"/>
              <w:bottom w:val="single" w:sz="4" w:space="0" w:color="auto"/>
              <w:right w:val="single" w:sz="4" w:space="0" w:color="auto"/>
            </w:tcBorders>
          </w:tcPr>
          <w:p w:rsidR="00D71198" w:rsidP="00F50BCE" w14:paraId="705A386C" w14:textId="77777777">
            <w:pPr>
              <w:autoSpaceDE w:val="0"/>
              <w:autoSpaceDN w:val="0"/>
              <w:adjustRightInd w:val="0"/>
              <w:jc w:val="center"/>
              <w:rPr>
                <w:szCs w:val="22"/>
              </w:rPr>
            </w:pPr>
            <w:r>
              <w:rPr>
                <w:szCs w:val="22"/>
              </w:rPr>
              <w:t>39% (34/88)</w:t>
            </w:r>
          </w:p>
        </w:tc>
        <w:tc>
          <w:tcPr>
            <w:tcW w:w="1621" w:type="dxa"/>
            <w:tcBorders>
              <w:top w:val="single" w:sz="4" w:space="0" w:color="auto"/>
              <w:left w:val="single" w:sz="4" w:space="0" w:color="auto"/>
              <w:bottom w:val="single" w:sz="4" w:space="0" w:color="auto"/>
              <w:right w:val="single" w:sz="4" w:space="0" w:color="auto"/>
            </w:tcBorders>
          </w:tcPr>
          <w:p w:rsidR="00D71198" w:rsidP="00F50BCE" w14:paraId="705A386D" w14:textId="77777777">
            <w:pPr>
              <w:autoSpaceDE w:val="0"/>
              <w:autoSpaceDN w:val="0"/>
              <w:adjustRightInd w:val="0"/>
              <w:jc w:val="center"/>
              <w:rPr>
                <w:szCs w:val="22"/>
              </w:rPr>
            </w:pPr>
            <w:r>
              <w:rPr>
                <w:szCs w:val="22"/>
              </w:rPr>
              <w:t>65% (59/91)</w:t>
            </w:r>
            <w:r>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D71198" w:rsidP="00F50BCE" w14:paraId="705A386E" w14:textId="77777777">
            <w:pPr>
              <w:autoSpaceDE w:val="0"/>
              <w:autoSpaceDN w:val="0"/>
              <w:adjustRightInd w:val="0"/>
              <w:jc w:val="center"/>
              <w:rPr>
                <w:szCs w:val="22"/>
              </w:rPr>
            </w:pPr>
            <w:r>
              <w:rPr>
                <w:szCs w:val="22"/>
              </w:rPr>
              <w:t>56% (39/70)</w:t>
            </w:r>
            <w:r w:rsidRPr="00F45D6D">
              <w:rPr>
                <w:szCs w:val="22"/>
                <w:vertAlign w:val="superscript"/>
              </w:rPr>
              <w:t xml:space="preserve"> b</w:t>
            </w:r>
          </w:p>
        </w:tc>
      </w:tr>
      <w:tr w14:paraId="705A3874" w14:textId="77777777" w:rsidTr="00F50BCE">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D71198" w:rsidP="00F50BCE" w14:paraId="705A3870" w14:textId="77777777">
            <w:pPr>
              <w:ind w:left="284"/>
              <w:rPr>
                <w:szCs w:val="22"/>
              </w:rPr>
            </w:pPr>
            <w:r>
              <w:rPr>
                <w:szCs w:val="22"/>
              </w:rPr>
              <w:t>Hjá sjúkl</w:t>
            </w:r>
            <w:r w:rsidR="00986D43">
              <w:rPr>
                <w:szCs w:val="22"/>
              </w:rPr>
              <w:t>i</w:t>
            </w:r>
            <w:r>
              <w:rPr>
                <w:szCs w:val="22"/>
              </w:rPr>
              <w:t>ngum þar sem bæði TNF og vedolizumab brást</w:t>
            </w:r>
          </w:p>
        </w:tc>
        <w:tc>
          <w:tcPr>
            <w:tcW w:w="1711" w:type="dxa"/>
            <w:tcBorders>
              <w:top w:val="single" w:sz="4" w:space="0" w:color="auto"/>
              <w:left w:val="single" w:sz="4" w:space="0" w:color="auto"/>
              <w:bottom w:val="single" w:sz="4" w:space="0" w:color="auto"/>
              <w:right w:val="single" w:sz="4" w:space="0" w:color="auto"/>
            </w:tcBorders>
          </w:tcPr>
          <w:p w:rsidR="00D71198" w:rsidP="00F50BCE" w14:paraId="705A3871" w14:textId="77777777">
            <w:pPr>
              <w:autoSpaceDE w:val="0"/>
              <w:autoSpaceDN w:val="0"/>
              <w:adjustRightInd w:val="0"/>
              <w:jc w:val="center"/>
              <w:rPr>
                <w:szCs w:val="22"/>
              </w:rPr>
            </w:pPr>
            <w:r>
              <w:rPr>
                <w:szCs w:val="22"/>
              </w:rPr>
              <w:t>41% (11/27)</w:t>
            </w:r>
          </w:p>
        </w:tc>
        <w:tc>
          <w:tcPr>
            <w:tcW w:w="1621" w:type="dxa"/>
            <w:tcBorders>
              <w:top w:val="single" w:sz="4" w:space="0" w:color="auto"/>
              <w:left w:val="single" w:sz="4" w:space="0" w:color="auto"/>
              <w:bottom w:val="single" w:sz="4" w:space="0" w:color="auto"/>
              <w:right w:val="single" w:sz="4" w:space="0" w:color="auto"/>
            </w:tcBorders>
          </w:tcPr>
          <w:p w:rsidR="00D71198" w:rsidP="00F50BCE" w14:paraId="705A3872" w14:textId="77777777">
            <w:pPr>
              <w:autoSpaceDE w:val="0"/>
              <w:autoSpaceDN w:val="0"/>
              <w:adjustRightInd w:val="0"/>
              <w:jc w:val="center"/>
              <w:rPr>
                <w:szCs w:val="22"/>
              </w:rPr>
            </w:pPr>
            <w:r>
              <w:rPr>
                <w:szCs w:val="22"/>
              </w:rPr>
              <w:t>67% (14/21)</w:t>
            </w:r>
            <w:r>
              <w:rPr>
                <w:szCs w:val="22"/>
                <w:vertAlign w:val="superscript"/>
              </w:rPr>
              <w:t>e</w:t>
            </w:r>
          </w:p>
        </w:tc>
        <w:tc>
          <w:tcPr>
            <w:tcW w:w="1567" w:type="dxa"/>
            <w:tcBorders>
              <w:top w:val="single" w:sz="4" w:space="0" w:color="auto"/>
              <w:left w:val="single" w:sz="4" w:space="0" w:color="auto"/>
              <w:bottom w:val="single" w:sz="4" w:space="0" w:color="auto"/>
              <w:right w:val="single" w:sz="4" w:space="0" w:color="auto"/>
            </w:tcBorders>
          </w:tcPr>
          <w:p w:rsidR="00D71198" w:rsidP="00F50BCE" w14:paraId="705A3873" w14:textId="77777777">
            <w:pPr>
              <w:autoSpaceDE w:val="0"/>
              <w:autoSpaceDN w:val="0"/>
              <w:adjustRightInd w:val="0"/>
              <w:jc w:val="center"/>
              <w:rPr>
                <w:szCs w:val="22"/>
              </w:rPr>
            </w:pPr>
            <w:r>
              <w:rPr>
                <w:szCs w:val="22"/>
              </w:rPr>
              <w:t>50% (11/22)</w:t>
            </w:r>
            <w:r>
              <w:rPr>
                <w:szCs w:val="22"/>
                <w:vertAlign w:val="superscript"/>
              </w:rPr>
              <w:t>e</w:t>
            </w:r>
          </w:p>
        </w:tc>
      </w:tr>
      <w:tr w14:paraId="705A3879" w14:textId="77777777" w:rsidTr="00F50BCE">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D71198" w:rsidP="00F50BCE" w14:paraId="705A3875" w14:textId="77777777">
            <w:pPr>
              <w:rPr>
                <w:szCs w:val="22"/>
              </w:rPr>
            </w:pPr>
            <w:r>
              <w:rPr>
                <w:szCs w:val="22"/>
              </w:rPr>
              <w:t>Slímhimnugræðing</w:t>
            </w:r>
            <w:r w:rsidRPr="00060741">
              <w:rPr>
                <w:szCs w:val="18"/>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D71198" w:rsidP="00F50BCE" w14:paraId="705A3876" w14:textId="77777777">
            <w:pPr>
              <w:autoSpaceDE w:val="0"/>
              <w:autoSpaceDN w:val="0"/>
              <w:adjustRightInd w:val="0"/>
              <w:jc w:val="center"/>
              <w:rPr>
                <w:szCs w:val="22"/>
              </w:rPr>
            </w:pPr>
            <w:r>
              <w:rPr>
                <w:szCs w:val="22"/>
              </w:rPr>
              <w:t>29%</w:t>
            </w:r>
          </w:p>
        </w:tc>
        <w:tc>
          <w:tcPr>
            <w:tcW w:w="1621" w:type="dxa"/>
            <w:tcBorders>
              <w:top w:val="single" w:sz="4" w:space="0" w:color="auto"/>
              <w:left w:val="single" w:sz="4" w:space="0" w:color="auto"/>
              <w:bottom w:val="single" w:sz="4" w:space="0" w:color="auto"/>
              <w:right w:val="single" w:sz="4" w:space="0" w:color="auto"/>
            </w:tcBorders>
          </w:tcPr>
          <w:p w:rsidR="00D71198" w:rsidRPr="004854F5" w:rsidP="00F50BCE" w14:paraId="705A3877" w14:textId="77777777">
            <w:pPr>
              <w:autoSpaceDE w:val="0"/>
              <w:autoSpaceDN w:val="0"/>
              <w:adjustRightInd w:val="0"/>
              <w:jc w:val="center"/>
              <w:rPr>
                <w:szCs w:val="22"/>
              </w:rPr>
            </w:pPr>
            <w:r>
              <w:rPr>
                <w:szCs w:val="22"/>
              </w:rPr>
              <w:t>51%</w:t>
            </w:r>
            <w:r>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D71198" w:rsidRPr="004854F5" w:rsidP="00F50BCE" w14:paraId="705A3878" w14:textId="77777777">
            <w:pPr>
              <w:autoSpaceDE w:val="0"/>
              <w:autoSpaceDN w:val="0"/>
              <w:adjustRightInd w:val="0"/>
              <w:jc w:val="center"/>
              <w:rPr>
                <w:szCs w:val="22"/>
              </w:rPr>
            </w:pPr>
            <w:r>
              <w:rPr>
                <w:szCs w:val="22"/>
              </w:rPr>
              <w:t>44%</w:t>
            </w:r>
            <w:r w:rsidRPr="00F45D6D">
              <w:rPr>
                <w:szCs w:val="22"/>
                <w:vertAlign w:val="superscript"/>
              </w:rPr>
              <w:t xml:space="preserve"> b</w:t>
            </w:r>
          </w:p>
        </w:tc>
      </w:tr>
      <w:tr w14:paraId="705A387E" w14:textId="77777777" w:rsidTr="00F50BCE">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D71198" w:rsidP="00F50BCE" w14:paraId="705A387A" w14:textId="77777777">
            <w:pPr>
              <w:rPr>
                <w:szCs w:val="22"/>
              </w:rPr>
            </w:pPr>
            <w:r>
              <w:rPr>
                <w:szCs w:val="22"/>
              </w:rPr>
              <w:t>Viðhald á klínísku sjúkdómshléi í viku 44</w:t>
            </w:r>
            <w:r w:rsidRPr="006D7049">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D71198" w:rsidP="00F50BCE" w14:paraId="705A387B" w14:textId="77777777">
            <w:pPr>
              <w:autoSpaceDE w:val="0"/>
              <w:autoSpaceDN w:val="0"/>
              <w:adjustRightInd w:val="0"/>
              <w:jc w:val="center"/>
              <w:rPr>
                <w:szCs w:val="22"/>
              </w:rPr>
            </w:pPr>
            <w:r>
              <w:rPr>
                <w:szCs w:val="22"/>
              </w:rPr>
              <w:t>38% (17/45)</w:t>
            </w:r>
          </w:p>
        </w:tc>
        <w:tc>
          <w:tcPr>
            <w:tcW w:w="1621" w:type="dxa"/>
            <w:tcBorders>
              <w:top w:val="single" w:sz="4" w:space="0" w:color="auto"/>
              <w:left w:val="single" w:sz="4" w:space="0" w:color="auto"/>
              <w:bottom w:val="single" w:sz="4" w:space="0" w:color="auto"/>
              <w:right w:val="single" w:sz="4" w:space="0" w:color="auto"/>
            </w:tcBorders>
          </w:tcPr>
          <w:p w:rsidR="00D71198" w:rsidP="00F50BCE" w14:paraId="705A387C" w14:textId="77777777">
            <w:pPr>
              <w:autoSpaceDE w:val="0"/>
              <w:autoSpaceDN w:val="0"/>
              <w:adjustRightInd w:val="0"/>
              <w:jc w:val="center"/>
              <w:rPr>
                <w:szCs w:val="22"/>
              </w:rPr>
            </w:pPr>
            <w:r w:rsidRPr="004854F5">
              <w:rPr>
                <w:szCs w:val="22"/>
              </w:rPr>
              <w:t>58% (22/38)</w:t>
            </w:r>
          </w:p>
        </w:tc>
        <w:tc>
          <w:tcPr>
            <w:tcW w:w="1567" w:type="dxa"/>
            <w:tcBorders>
              <w:top w:val="single" w:sz="4" w:space="0" w:color="auto"/>
              <w:left w:val="single" w:sz="4" w:space="0" w:color="auto"/>
              <w:bottom w:val="single" w:sz="4" w:space="0" w:color="auto"/>
              <w:right w:val="single" w:sz="4" w:space="0" w:color="auto"/>
            </w:tcBorders>
          </w:tcPr>
          <w:p w:rsidR="00D71198" w:rsidP="00F50BCE" w14:paraId="705A387D" w14:textId="77777777">
            <w:pPr>
              <w:autoSpaceDE w:val="0"/>
              <w:autoSpaceDN w:val="0"/>
              <w:adjustRightInd w:val="0"/>
              <w:jc w:val="center"/>
              <w:rPr>
                <w:szCs w:val="22"/>
              </w:rPr>
            </w:pPr>
            <w:r w:rsidRPr="004854F5">
              <w:rPr>
                <w:szCs w:val="22"/>
              </w:rPr>
              <w:t>65% (26/40)</w:t>
            </w:r>
            <w:r w:rsidRPr="00F45D6D">
              <w:rPr>
                <w:szCs w:val="22"/>
                <w:vertAlign w:val="superscript"/>
              </w:rPr>
              <w:t xml:space="preserve"> </w:t>
            </w:r>
            <w:r>
              <w:rPr>
                <w:szCs w:val="22"/>
                <w:vertAlign w:val="superscript"/>
              </w:rPr>
              <w:t>c</w:t>
            </w:r>
          </w:p>
        </w:tc>
      </w:tr>
      <w:tr w14:paraId="705A3883" w14:textId="77777777" w:rsidTr="00F50BCE">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D71198" w:rsidP="00F50BCE" w14:paraId="705A387F" w14:textId="77777777">
            <w:pPr>
              <w:rPr>
                <w:szCs w:val="22"/>
              </w:rPr>
            </w:pPr>
            <w:r>
              <w:t>Klínískt sjúkdómshlé án barkstera</w:t>
            </w:r>
            <w:r w:rsidRPr="00405D0B">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D71198" w:rsidP="00F50BCE" w14:paraId="705A3880" w14:textId="77777777">
            <w:pPr>
              <w:autoSpaceDE w:val="0"/>
              <w:autoSpaceDN w:val="0"/>
              <w:adjustRightInd w:val="0"/>
              <w:jc w:val="center"/>
              <w:rPr>
                <w:szCs w:val="22"/>
              </w:rPr>
            </w:pPr>
            <w:r>
              <w:rPr>
                <w:szCs w:val="22"/>
              </w:rPr>
              <w:t>23%</w:t>
            </w:r>
          </w:p>
        </w:tc>
        <w:tc>
          <w:tcPr>
            <w:tcW w:w="1621" w:type="dxa"/>
            <w:tcBorders>
              <w:top w:val="single" w:sz="4" w:space="0" w:color="auto"/>
              <w:left w:val="single" w:sz="4" w:space="0" w:color="auto"/>
              <w:bottom w:val="single" w:sz="4" w:space="0" w:color="auto"/>
              <w:right w:val="single" w:sz="4" w:space="0" w:color="auto"/>
            </w:tcBorders>
          </w:tcPr>
          <w:p w:rsidR="00D71198" w:rsidP="00F50BCE" w14:paraId="705A3881" w14:textId="77777777">
            <w:pPr>
              <w:autoSpaceDE w:val="0"/>
              <w:autoSpaceDN w:val="0"/>
              <w:adjustRightInd w:val="0"/>
              <w:jc w:val="center"/>
              <w:rPr>
                <w:szCs w:val="22"/>
              </w:rPr>
            </w:pPr>
            <w:r>
              <w:rPr>
                <w:szCs w:val="22"/>
              </w:rPr>
              <w:t>42%</w:t>
            </w:r>
            <w:r>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D71198" w:rsidP="00F50BCE" w14:paraId="705A3882" w14:textId="77777777">
            <w:pPr>
              <w:autoSpaceDE w:val="0"/>
              <w:autoSpaceDN w:val="0"/>
              <w:adjustRightInd w:val="0"/>
              <w:jc w:val="center"/>
              <w:rPr>
                <w:szCs w:val="22"/>
              </w:rPr>
            </w:pPr>
            <w:r>
              <w:rPr>
                <w:szCs w:val="22"/>
              </w:rPr>
              <w:t>38%</w:t>
            </w:r>
            <w:r w:rsidRPr="00F45D6D">
              <w:rPr>
                <w:szCs w:val="22"/>
                <w:vertAlign w:val="superscript"/>
              </w:rPr>
              <w:t xml:space="preserve"> b</w:t>
            </w:r>
          </w:p>
        </w:tc>
      </w:tr>
      <w:tr w14:paraId="705A3888" w14:textId="77777777" w:rsidTr="00F50BCE">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D71198" w:rsidP="00F50BCE" w14:paraId="705A3884" w14:textId="77777777">
            <w:pPr>
              <w:rPr>
                <w:noProof w:val="0"/>
                <w:szCs w:val="22"/>
                <w:lang w:val="en-US"/>
              </w:rPr>
            </w:pPr>
            <w:r>
              <w:rPr>
                <w:szCs w:val="22"/>
              </w:rPr>
              <w:t>Varanlegt sjúkdómshlé</w:t>
            </w:r>
            <w:r w:rsidRPr="002B34E8">
              <w:rPr>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D71198" w:rsidP="00F50BCE" w14:paraId="705A3885" w14:textId="77777777">
            <w:pPr>
              <w:autoSpaceDE w:val="0"/>
              <w:autoSpaceDN w:val="0"/>
              <w:adjustRightInd w:val="0"/>
              <w:jc w:val="center"/>
              <w:rPr>
                <w:szCs w:val="22"/>
              </w:rPr>
            </w:pPr>
            <w:r>
              <w:rPr>
                <w:szCs w:val="22"/>
              </w:rPr>
              <w:t>35%</w:t>
            </w:r>
          </w:p>
        </w:tc>
        <w:tc>
          <w:tcPr>
            <w:tcW w:w="1621" w:type="dxa"/>
            <w:tcBorders>
              <w:top w:val="single" w:sz="4" w:space="0" w:color="auto"/>
              <w:left w:val="single" w:sz="4" w:space="0" w:color="auto"/>
              <w:bottom w:val="single" w:sz="4" w:space="0" w:color="auto"/>
              <w:right w:val="single" w:sz="4" w:space="0" w:color="auto"/>
            </w:tcBorders>
            <w:hideMark/>
          </w:tcPr>
          <w:p w:rsidR="00D71198" w:rsidP="00F50BCE" w14:paraId="705A3886" w14:textId="77777777">
            <w:pPr>
              <w:autoSpaceDE w:val="0"/>
              <w:autoSpaceDN w:val="0"/>
              <w:adjustRightInd w:val="0"/>
              <w:jc w:val="center"/>
              <w:rPr>
                <w:szCs w:val="22"/>
              </w:rPr>
            </w:pPr>
            <w:r>
              <w:rPr>
                <w:szCs w:val="22"/>
              </w:rPr>
              <w:t>57%</w:t>
            </w:r>
            <w:r>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hideMark/>
          </w:tcPr>
          <w:p w:rsidR="00D71198" w:rsidP="00F50BCE" w14:paraId="705A3887" w14:textId="77777777">
            <w:pPr>
              <w:autoSpaceDE w:val="0"/>
              <w:autoSpaceDN w:val="0"/>
              <w:adjustRightInd w:val="0"/>
              <w:jc w:val="center"/>
              <w:rPr>
                <w:szCs w:val="22"/>
              </w:rPr>
            </w:pPr>
            <w:r>
              <w:rPr>
                <w:szCs w:val="22"/>
              </w:rPr>
              <w:t>48%</w:t>
            </w:r>
            <w:r w:rsidRPr="00F45D6D">
              <w:rPr>
                <w:szCs w:val="22"/>
                <w:vertAlign w:val="superscript"/>
              </w:rPr>
              <w:t xml:space="preserve"> </w:t>
            </w:r>
            <w:r>
              <w:rPr>
                <w:szCs w:val="22"/>
                <w:vertAlign w:val="superscript"/>
              </w:rPr>
              <w:t>d</w:t>
            </w:r>
          </w:p>
        </w:tc>
      </w:tr>
      <w:tr w14:paraId="705A388D" w14:textId="77777777" w:rsidTr="00F50BCE">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D71198" w:rsidP="001B24A2" w14:paraId="705A3889" w14:textId="77777777">
            <w:pPr>
              <w:rPr>
                <w:szCs w:val="22"/>
              </w:rPr>
            </w:pPr>
            <w:r>
              <w:rPr>
                <w:szCs w:val="22"/>
              </w:rPr>
              <w:t>H</w:t>
            </w:r>
            <w:r w:rsidRPr="00B95A61" w:rsidR="00CF73EA">
              <w:rPr>
                <w:szCs w:val="22"/>
              </w:rPr>
              <w:t xml:space="preserve">lé </w:t>
            </w:r>
            <w:r>
              <w:rPr>
                <w:szCs w:val="22"/>
              </w:rPr>
              <w:t>á</w:t>
            </w:r>
            <w:r w:rsidR="005A6581">
              <w:rPr>
                <w:szCs w:val="22"/>
              </w:rPr>
              <w:t xml:space="preserve"> einkennum</w:t>
            </w:r>
            <w:r>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D71198" w:rsidP="00F50BCE" w14:paraId="705A388A" w14:textId="77777777">
            <w:pPr>
              <w:autoSpaceDE w:val="0"/>
              <w:autoSpaceDN w:val="0"/>
              <w:adjustRightInd w:val="0"/>
              <w:jc w:val="center"/>
              <w:rPr>
                <w:szCs w:val="22"/>
              </w:rPr>
            </w:pPr>
            <w:r>
              <w:rPr>
                <w:szCs w:val="22"/>
              </w:rPr>
              <w:t>45%</w:t>
            </w:r>
          </w:p>
        </w:tc>
        <w:tc>
          <w:tcPr>
            <w:tcW w:w="1621" w:type="dxa"/>
            <w:tcBorders>
              <w:top w:val="single" w:sz="4" w:space="0" w:color="auto"/>
              <w:left w:val="single" w:sz="4" w:space="0" w:color="auto"/>
              <w:bottom w:val="single" w:sz="4" w:space="0" w:color="auto"/>
              <w:right w:val="single" w:sz="4" w:space="0" w:color="auto"/>
            </w:tcBorders>
          </w:tcPr>
          <w:p w:rsidR="00D71198" w:rsidP="00F50BCE" w14:paraId="705A388B" w14:textId="77777777">
            <w:pPr>
              <w:autoSpaceDE w:val="0"/>
              <w:autoSpaceDN w:val="0"/>
              <w:adjustRightInd w:val="0"/>
              <w:jc w:val="center"/>
              <w:rPr>
                <w:szCs w:val="22"/>
              </w:rPr>
            </w:pPr>
            <w:r>
              <w:rPr>
                <w:szCs w:val="22"/>
              </w:rPr>
              <w:t>68%</w:t>
            </w:r>
            <w:r w:rsidRPr="00F45D6D">
              <w:rPr>
                <w:szCs w:val="22"/>
                <w:vertAlign w:val="superscript"/>
              </w:rPr>
              <w:t xml:space="preserve"> </w:t>
            </w:r>
            <w:r>
              <w:rPr>
                <w:szCs w:val="22"/>
                <w:vertAlign w:val="superscript"/>
              </w:rPr>
              <w:t>c</w:t>
            </w:r>
          </w:p>
        </w:tc>
        <w:tc>
          <w:tcPr>
            <w:tcW w:w="1567" w:type="dxa"/>
            <w:tcBorders>
              <w:top w:val="single" w:sz="4" w:space="0" w:color="auto"/>
              <w:left w:val="single" w:sz="4" w:space="0" w:color="auto"/>
              <w:bottom w:val="single" w:sz="4" w:space="0" w:color="auto"/>
              <w:right w:val="single" w:sz="4" w:space="0" w:color="auto"/>
            </w:tcBorders>
          </w:tcPr>
          <w:p w:rsidR="00D71198" w:rsidP="00F50BCE" w14:paraId="705A388C" w14:textId="77777777">
            <w:pPr>
              <w:autoSpaceDE w:val="0"/>
              <w:autoSpaceDN w:val="0"/>
              <w:adjustRightInd w:val="0"/>
              <w:jc w:val="center"/>
              <w:rPr>
                <w:szCs w:val="22"/>
              </w:rPr>
            </w:pPr>
            <w:r>
              <w:rPr>
                <w:szCs w:val="22"/>
              </w:rPr>
              <w:t>62%</w:t>
            </w:r>
            <w:r w:rsidRPr="00F45D6D">
              <w:rPr>
                <w:szCs w:val="22"/>
                <w:vertAlign w:val="superscript"/>
              </w:rPr>
              <w:t xml:space="preserve"> </w:t>
            </w:r>
            <w:r>
              <w:rPr>
                <w:szCs w:val="22"/>
                <w:vertAlign w:val="superscript"/>
              </w:rPr>
              <w:t>d</w:t>
            </w:r>
          </w:p>
        </w:tc>
      </w:tr>
      <w:tr w14:paraId="705A3892" w14:textId="77777777" w:rsidTr="00F50BCE">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D71198" w:rsidRPr="00B1108C" w:rsidP="001B24A2" w14:paraId="705A388E" w14:textId="77777777">
            <w:r w:rsidRPr="00B1108C">
              <w:rPr>
                <w:noProof w:val="0"/>
                <w:szCs w:val="22"/>
              </w:rPr>
              <w:t xml:space="preserve">Samantekið hlé </w:t>
            </w:r>
            <w:r w:rsidR="001B24A2">
              <w:rPr>
                <w:noProof w:val="0"/>
                <w:szCs w:val="22"/>
              </w:rPr>
              <w:t>á</w:t>
            </w:r>
            <w:r w:rsidR="005A6581">
              <w:rPr>
                <w:noProof w:val="0"/>
                <w:szCs w:val="22"/>
              </w:rPr>
              <w:t xml:space="preserve"> einkennum</w:t>
            </w:r>
            <w:r w:rsidRPr="00B1108C">
              <w:rPr>
                <w:noProof w:val="0"/>
                <w:szCs w:val="22"/>
              </w:rPr>
              <w:t xml:space="preserve"> og slímhimnugræðing</w:t>
            </w:r>
            <w:r w:rsidRPr="00C91E05">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D71198" w:rsidP="00F50BCE" w14:paraId="705A388F" w14:textId="77777777">
            <w:pPr>
              <w:autoSpaceDE w:val="0"/>
              <w:autoSpaceDN w:val="0"/>
              <w:adjustRightInd w:val="0"/>
              <w:jc w:val="center"/>
              <w:rPr>
                <w:szCs w:val="22"/>
              </w:rPr>
            </w:pPr>
            <w:r>
              <w:rPr>
                <w:szCs w:val="22"/>
              </w:rPr>
              <w:t>28%</w:t>
            </w:r>
          </w:p>
        </w:tc>
        <w:tc>
          <w:tcPr>
            <w:tcW w:w="1621" w:type="dxa"/>
            <w:tcBorders>
              <w:top w:val="single" w:sz="4" w:space="0" w:color="auto"/>
              <w:left w:val="single" w:sz="4" w:space="0" w:color="auto"/>
              <w:bottom w:val="single" w:sz="4" w:space="0" w:color="auto"/>
              <w:right w:val="single" w:sz="4" w:space="0" w:color="auto"/>
            </w:tcBorders>
            <w:hideMark/>
          </w:tcPr>
          <w:p w:rsidR="00D71198" w:rsidP="00F50BCE" w14:paraId="705A3890" w14:textId="77777777">
            <w:pPr>
              <w:autoSpaceDE w:val="0"/>
              <w:autoSpaceDN w:val="0"/>
              <w:adjustRightInd w:val="0"/>
              <w:jc w:val="center"/>
              <w:rPr>
                <w:szCs w:val="22"/>
              </w:rPr>
            </w:pPr>
            <w:r>
              <w:rPr>
                <w:szCs w:val="22"/>
              </w:rPr>
              <w:t>48%</w:t>
            </w:r>
            <w:r>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hideMark/>
          </w:tcPr>
          <w:p w:rsidR="00D71198" w:rsidP="00F50BCE" w14:paraId="705A3891" w14:textId="77777777">
            <w:pPr>
              <w:autoSpaceDE w:val="0"/>
              <w:autoSpaceDN w:val="0"/>
              <w:adjustRightInd w:val="0"/>
              <w:jc w:val="center"/>
              <w:rPr>
                <w:szCs w:val="22"/>
              </w:rPr>
            </w:pPr>
            <w:r>
              <w:rPr>
                <w:szCs w:val="22"/>
              </w:rPr>
              <w:t>41%</w:t>
            </w:r>
            <w:r w:rsidRPr="00F45D6D">
              <w:rPr>
                <w:szCs w:val="22"/>
                <w:vertAlign w:val="superscript"/>
              </w:rPr>
              <w:t xml:space="preserve"> </w:t>
            </w:r>
            <w:r>
              <w:rPr>
                <w:szCs w:val="22"/>
                <w:vertAlign w:val="superscript"/>
              </w:rPr>
              <w:t>d</w:t>
            </w:r>
          </w:p>
        </w:tc>
      </w:tr>
      <w:tr w14:paraId="705A38A2" w14:textId="77777777" w:rsidTr="00F50BCE">
        <w:tblPrEx>
          <w:tblW w:w="9075" w:type="dxa"/>
          <w:jc w:val="center"/>
          <w:tblLayout w:type="fixed"/>
          <w:tblLook w:val="04A0"/>
        </w:tblPrEx>
        <w:trPr>
          <w:cantSplit/>
          <w:jc w:val="center"/>
        </w:trPr>
        <w:tc>
          <w:tcPr>
            <w:tcW w:w="9075" w:type="dxa"/>
            <w:gridSpan w:val="4"/>
            <w:tcBorders>
              <w:top w:val="single" w:sz="4" w:space="0" w:color="auto"/>
              <w:left w:val="nil"/>
              <w:bottom w:val="nil"/>
              <w:right w:val="nil"/>
            </w:tcBorders>
            <w:hideMark/>
          </w:tcPr>
          <w:p w:rsidR="00D71198" w:rsidRPr="00884437" w:rsidP="00F50BCE" w14:paraId="705A3893" w14:textId="77777777">
            <w:pPr>
              <w:autoSpaceDE w:val="0"/>
              <w:autoSpaceDN w:val="0"/>
              <w:adjustRightInd w:val="0"/>
              <w:ind w:left="284" w:hanging="284"/>
              <w:rPr>
                <w:sz w:val="18"/>
                <w:szCs w:val="18"/>
              </w:rPr>
            </w:pPr>
            <w:r w:rsidRPr="00884437">
              <w:rPr>
                <w:sz w:val="18"/>
                <w:szCs w:val="18"/>
              </w:rPr>
              <w:t>*</w:t>
            </w:r>
            <w:r>
              <w:rPr>
                <w:sz w:val="18"/>
                <w:szCs w:val="18"/>
              </w:rPr>
              <w:tab/>
            </w:r>
            <w:r w:rsidR="00F50BCE">
              <w:rPr>
                <w:sz w:val="18"/>
                <w:szCs w:val="18"/>
              </w:rPr>
              <w:t>Svörun við</w:t>
            </w:r>
            <w:r w:rsidRPr="00884437">
              <w:rPr>
                <w:sz w:val="18"/>
                <w:szCs w:val="18"/>
              </w:rPr>
              <w:t xml:space="preserve"> ustekinumab</w:t>
            </w:r>
            <w:r w:rsidR="00F50BCE">
              <w:rPr>
                <w:sz w:val="18"/>
                <w:szCs w:val="18"/>
              </w:rPr>
              <w:t>i sem gefið var í bláæð fylgt eftir</w:t>
            </w:r>
            <w:r w:rsidRPr="00884437">
              <w:rPr>
                <w:sz w:val="18"/>
                <w:szCs w:val="18"/>
              </w:rPr>
              <w:t>.</w:t>
            </w:r>
          </w:p>
          <w:p w:rsidR="00D71198" w:rsidRPr="002B34E8" w:rsidP="00F50BCE" w14:paraId="705A3894" w14:textId="77777777">
            <w:pPr>
              <w:autoSpaceDE w:val="0"/>
              <w:autoSpaceDN w:val="0"/>
              <w:adjustRightInd w:val="0"/>
              <w:ind w:left="284" w:hanging="284"/>
              <w:rPr>
                <w:sz w:val="18"/>
                <w:szCs w:val="18"/>
              </w:rPr>
            </w:pPr>
            <w:r w:rsidRPr="00884437">
              <w:rPr>
                <w:sz w:val="18"/>
                <w:szCs w:val="18"/>
              </w:rPr>
              <w:t>**</w:t>
            </w:r>
            <w:r>
              <w:rPr>
                <w:sz w:val="18"/>
                <w:szCs w:val="18"/>
              </w:rPr>
              <w:tab/>
            </w:r>
            <w:r w:rsidR="00981D5E">
              <w:rPr>
                <w:sz w:val="18"/>
                <w:szCs w:val="18"/>
              </w:rPr>
              <w:t>Klínískt sjúkdómshlé skilgreint sem Mayo skor ≤</w:t>
            </w:r>
            <w:r w:rsidR="00772D79">
              <w:rPr>
                <w:sz w:val="18"/>
                <w:szCs w:val="18"/>
              </w:rPr>
              <w:t> </w:t>
            </w:r>
            <w:r w:rsidR="00981D5E">
              <w:rPr>
                <w:sz w:val="18"/>
                <w:szCs w:val="18"/>
              </w:rPr>
              <w:t>2</w:t>
            </w:r>
            <w:r w:rsidR="00772D79">
              <w:rPr>
                <w:sz w:val="18"/>
                <w:szCs w:val="18"/>
              </w:rPr>
              <w:t> </w:t>
            </w:r>
            <w:r w:rsidR="00981D5E">
              <w:rPr>
                <w:sz w:val="18"/>
                <w:szCs w:val="18"/>
              </w:rPr>
              <w:t>punktar og ekkert stakt undirskor</w:t>
            </w:r>
            <w:r w:rsidRPr="002B34E8" w:rsidR="00981D5E">
              <w:rPr>
                <w:sz w:val="18"/>
                <w:szCs w:val="18"/>
              </w:rPr>
              <w:t xml:space="preserve"> &gt;</w:t>
            </w:r>
            <w:r w:rsidR="00772D79">
              <w:rPr>
                <w:sz w:val="18"/>
                <w:szCs w:val="18"/>
              </w:rPr>
              <w:t> </w:t>
            </w:r>
            <w:r w:rsidRPr="002B34E8" w:rsidR="00981D5E">
              <w:rPr>
                <w:sz w:val="18"/>
                <w:szCs w:val="18"/>
              </w:rPr>
              <w:t>1.</w:t>
            </w:r>
          </w:p>
          <w:p w:rsidR="00D71198" w:rsidP="00F50BCE" w14:paraId="705A3895" w14:textId="2FA60DF6">
            <w:pPr>
              <w:autoSpaceDE w:val="0"/>
              <w:autoSpaceDN w:val="0"/>
              <w:adjustRightInd w:val="0"/>
              <w:ind w:left="284" w:hanging="284"/>
              <w:rPr>
                <w:sz w:val="18"/>
                <w:szCs w:val="18"/>
              </w:rPr>
            </w:pPr>
            <w:r w:rsidRPr="00060741">
              <w:rPr>
                <w:szCs w:val="18"/>
                <w:vertAlign w:val="superscript"/>
              </w:rPr>
              <w:t>§</w:t>
            </w:r>
            <w:r>
              <w:rPr>
                <w:szCs w:val="18"/>
                <w:vertAlign w:val="superscript"/>
              </w:rPr>
              <w:tab/>
            </w:r>
            <w:r w:rsidR="005D4C14">
              <w:rPr>
                <w:sz w:val="18"/>
                <w:szCs w:val="18"/>
              </w:rPr>
              <w:t>K</w:t>
            </w:r>
            <w:r w:rsidR="00981D5E">
              <w:rPr>
                <w:sz w:val="18"/>
                <w:szCs w:val="18"/>
              </w:rPr>
              <w:t>línísk</w:t>
            </w:r>
            <w:r w:rsidRPr="00884437">
              <w:rPr>
                <w:sz w:val="18"/>
                <w:szCs w:val="18"/>
              </w:rPr>
              <w:t xml:space="preserve"> </w:t>
            </w:r>
            <w:r w:rsidRPr="00B1108C" w:rsidR="00981D5E">
              <w:rPr>
                <w:sz w:val="18"/>
                <w:szCs w:val="18"/>
              </w:rPr>
              <w:t>svörun skilgreind sem lækkun í May</w:t>
            </w:r>
            <w:r w:rsidR="00986D43">
              <w:rPr>
                <w:sz w:val="18"/>
                <w:szCs w:val="18"/>
              </w:rPr>
              <w:t>o</w:t>
            </w:r>
            <w:r w:rsidRPr="00B1108C" w:rsidR="00981D5E">
              <w:rPr>
                <w:sz w:val="18"/>
                <w:szCs w:val="18"/>
              </w:rPr>
              <w:t xml:space="preserve"> skori frá </w:t>
            </w:r>
            <w:r w:rsidR="000B4D25">
              <w:rPr>
                <w:sz w:val="18"/>
                <w:szCs w:val="18"/>
              </w:rPr>
              <w:t>upphafsgildi</w:t>
            </w:r>
            <w:r w:rsidRPr="00B1108C" w:rsidR="00981D5E">
              <w:rPr>
                <w:sz w:val="18"/>
                <w:szCs w:val="18"/>
              </w:rPr>
              <w:t xml:space="preserve"> sem nemur ≥</w:t>
            </w:r>
            <w:r w:rsidR="00772D79">
              <w:rPr>
                <w:sz w:val="18"/>
                <w:szCs w:val="18"/>
              </w:rPr>
              <w:t> </w:t>
            </w:r>
            <w:r w:rsidRPr="00B1108C" w:rsidR="00981D5E">
              <w:rPr>
                <w:sz w:val="18"/>
                <w:szCs w:val="18"/>
              </w:rPr>
              <w:t>30% og ≥</w:t>
            </w:r>
            <w:r w:rsidR="00772D79">
              <w:rPr>
                <w:sz w:val="18"/>
                <w:szCs w:val="18"/>
              </w:rPr>
              <w:t> </w:t>
            </w:r>
            <w:r w:rsidRPr="00B1108C" w:rsidR="00981D5E">
              <w:rPr>
                <w:sz w:val="18"/>
                <w:szCs w:val="18"/>
              </w:rPr>
              <w:t>3</w:t>
            </w:r>
            <w:r w:rsidR="00772D79">
              <w:rPr>
                <w:sz w:val="18"/>
                <w:szCs w:val="18"/>
              </w:rPr>
              <w:t> </w:t>
            </w:r>
            <w:r w:rsidRPr="00B1108C" w:rsidR="00981D5E">
              <w:rPr>
                <w:sz w:val="18"/>
                <w:szCs w:val="18"/>
              </w:rPr>
              <w:t xml:space="preserve">punktar, með annaðhvort lækkun frá </w:t>
            </w:r>
            <w:r w:rsidR="000B4D25">
              <w:rPr>
                <w:sz w:val="18"/>
                <w:szCs w:val="18"/>
              </w:rPr>
              <w:t>upphafsgildi</w:t>
            </w:r>
            <w:r w:rsidRPr="00B1108C" w:rsidR="00981D5E">
              <w:rPr>
                <w:sz w:val="18"/>
                <w:szCs w:val="18"/>
              </w:rPr>
              <w:t xml:space="preserve"> í undirskori fyrir endaþarmsblæðingu ≥</w:t>
            </w:r>
            <w:r w:rsidR="00772D79">
              <w:rPr>
                <w:sz w:val="18"/>
                <w:szCs w:val="18"/>
              </w:rPr>
              <w:t> </w:t>
            </w:r>
            <w:r w:rsidRPr="00B1108C" w:rsidR="00981D5E">
              <w:rPr>
                <w:sz w:val="18"/>
                <w:szCs w:val="18"/>
              </w:rPr>
              <w:t>1 eða undirskor fyrir endaþarmsblæðingu sem nemur 0 eða 1.</w:t>
            </w:r>
          </w:p>
          <w:p w:rsidR="00D71198" w:rsidRPr="00884437" w:rsidP="00F50BCE" w14:paraId="705A3896" w14:textId="77777777">
            <w:pPr>
              <w:autoSpaceDE w:val="0"/>
              <w:autoSpaceDN w:val="0"/>
              <w:adjustRightInd w:val="0"/>
              <w:ind w:left="284" w:hanging="284"/>
              <w:rPr>
                <w:sz w:val="18"/>
                <w:szCs w:val="18"/>
              </w:rPr>
            </w:pPr>
            <w:r w:rsidRPr="004C4018">
              <w:rPr>
                <w:szCs w:val="22"/>
                <w:vertAlign w:val="superscript"/>
              </w:rPr>
              <w:t>¥</w:t>
            </w:r>
            <w:r>
              <w:rPr>
                <w:szCs w:val="22"/>
                <w:vertAlign w:val="superscript"/>
              </w:rPr>
              <w:tab/>
            </w:r>
            <w:r w:rsidRPr="004C4018" w:rsidR="00981D5E">
              <w:rPr>
                <w:sz w:val="18"/>
                <w:szCs w:val="18"/>
              </w:rPr>
              <w:t>TNFα</w:t>
            </w:r>
            <w:r w:rsidR="005D4C14">
              <w:rPr>
                <w:sz w:val="18"/>
                <w:szCs w:val="18"/>
              </w:rPr>
              <w:noBreakHyphen/>
              <w:t>hemill</w:t>
            </w:r>
            <w:r w:rsidR="00981D5E">
              <w:rPr>
                <w:sz w:val="18"/>
                <w:szCs w:val="18"/>
              </w:rPr>
              <w:t xml:space="preserve"> og/eða</w:t>
            </w:r>
            <w:r w:rsidRPr="004C4018" w:rsidR="00981D5E">
              <w:rPr>
                <w:sz w:val="18"/>
                <w:szCs w:val="18"/>
              </w:rPr>
              <w:t xml:space="preserve"> vedolizumab</w:t>
            </w:r>
            <w:r w:rsidR="00981D5E">
              <w:rPr>
                <w:sz w:val="18"/>
                <w:szCs w:val="18"/>
              </w:rPr>
              <w:t>.</w:t>
            </w:r>
          </w:p>
          <w:p w:rsidR="00D71198" w:rsidRPr="00884437" w:rsidP="00F50BCE" w14:paraId="705A3897" w14:textId="77777777">
            <w:pPr>
              <w:autoSpaceDE w:val="0"/>
              <w:autoSpaceDN w:val="0"/>
              <w:adjustRightInd w:val="0"/>
              <w:ind w:left="284" w:hanging="284"/>
              <w:rPr>
                <w:rFonts w:eastAsia="TimesNewRoman"/>
                <w:sz w:val="18"/>
                <w:szCs w:val="18"/>
                <w:lang w:eastAsia="zh-CN"/>
              </w:rPr>
            </w:pPr>
            <w:r w:rsidRPr="00060741">
              <w:rPr>
                <w:szCs w:val="18"/>
                <w:vertAlign w:val="superscript"/>
              </w:rPr>
              <w:t>†</w:t>
            </w:r>
            <w:r>
              <w:rPr>
                <w:szCs w:val="18"/>
                <w:vertAlign w:val="superscript"/>
              </w:rPr>
              <w:tab/>
            </w:r>
            <w:r w:rsidR="00981D5E">
              <w:rPr>
                <w:rFonts w:eastAsia="TimesNewRoman"/>
                <w:noProof w:val="0"/>
                <w:sz w:val="18"/>
                <w:szCs w:val="18"/>
                <w:lang w:eastAsia="zh-CN"/>
              </w:rPr>
              <w:t>Slímhimnugræðing er skilgreind sem Mayo undirskor með holsjá sem nemur</w:t>
            </w:r>
            <w:r w:rsidRPr="00884437" w:rsidR="00981D5E">
              <w:rPr>
                <w:rFonts w:eastAsia="TimesNewRoman"/>
                <w:noProof w:val="0"/>
                <w:sz w:val="18"/>
                <w:szCs w:val="18"/>
                <w:lang w:eastAsia="zh-CN"/>
              </w:rPr>
              <w:t xml:space="preserve"> </w:t>
            </w:r>
            <w:r w:rsidR="00981D5E">
              <w:rPr>
                <w:rFonts w:eastAsia="TimesNewRoman"/>
                <w:noProof w:val="0"/>
                <w:sz w:val="18"/>
                <w:szCs w:val="18"/>
                <w:lang w:eastAsia="zh-CN"/>
              </w:rPr>
              <w:t>0 eða 1.</w:t>
            </w:r>
          </w:p>
          <w:p w:rsidR="00D71198" w:rsidP="00F50BCE" w14:paraId="705A3898" w14:textId="77777777">
            <w:pPr>
              <w:autoSpaceDE w:val="0"/>
              <w:autoSpaceDN w:val="0"/>
              <w:adjustRightInd w:val="0"/>
              <w:ind w:left="284" w:hanging="284"/>
              <w:rPr>
                <w:rFonts w:eastAsia="TimesNewRoman"/>
                <w:sz w:val="18"/>
                <w:szCs w:val="18"/>
                <w:lang w:eastAsia="zh-CN"/>
              </w:rPr>
            </w:pPr>
            <w:r w:rsidRPr="00060741">
              <w:rPr>
                <w:rFonts w:eastAsia="TimesNewRoman"/>
                <w:szCs w:val="18"/>
                <w:vertAlign w:val="superscript"/>
                <w:lang w:eastAsia="zh-CN"/>
              </w:rPr>
              <w:t>£</w:t>
            </w:r>
            <w:r>
              <w:rPr>
                <w:rFonts w:eastAsia="TimesNewRoman"/>
                <w:szCs w:val="18"/>
                <w:vertAlign w:val="superscript"/>
                <w:lang w:eastAsia="zh-CN"/>
              </w:rPr>
              <w:tab/>
            </w:r>
            <w:r w:rsidRPr="001B24A2" w:rsidR="00BA3EE8">
              <w:rPr>
                <w:rFonts w:eastAsia="TimesNewRoman"/>
                <w:sz w:val="18"/>
                <w:szCs w:val="18"/>
                <w:lang w:eastAsia="zh-CN"/>
              </w:rPr>
              <w:t>Viðha</w:t>
            </w:r>
            <w:r w:rsidRPr="001B24A2" w:rsidR="005D4C14">
              <w:rPr>
                <w:rFonts w:eastAsia="TimesNewRoman"/>
                <w:sz w:val="18"/>
                <w:szCs w:val="18"/>
                <w:lang w:eastAsia="zh-CN"/>
              </w:rPr>
              <w:t>l</w:t>
            </w:r>
            <w:r w:rsidRPr="001B24A2" w:rsidR="00BA3EE8">
              <w:rPr>
                <w:rFonts w:eastAsia="TimesNewRoman"/>
                <w:sz w:val="18"/>
                <w:szCs w:val="18"/>
                <w:lang w:eastAsia="zh-CN"/>
              </w:rPr>
              <w:t>d klínísk</w:t>
            </w:r>
            <w:r w:rsidRPr="00B1108C" w:rsidR="001B24A2">
              <w:rPr>
                <w:rFonts w:eastAsia="TimesNewRoman"/>
                <w:sz w:val="18"/>
                <w:szCs w:val="18"/>
                <w:lang w:eastAsia="zh-CN"/>
              </w:rPr>
              <w:t>s</w:t>
            </w:r>
            <w:r w:rsidRPr="001B24A2" w:rsidR="00BA3EE8">
              <w:rPr>
                <w:rFonts w:eastAsia="TimesNewRoman"/>
                <w:sz w:val="18"/>
                <w:szCs w:val="18"/>
                <w:lang w:eastAsia="zh-CN"/>
              </w:rPr>
              <w:t xml:space="preserve"> </w:t>
            </w:r>
            <w:r w:rsidRPr="00B1108C" w:rsidR="001B24A2">
              <w:rPr>
                <w:rFonts w:eastAsia="TimesNewRoman"/>
                <w:sz w:val="18"/>
                <w:szCs w:val="18"/>
                <w:lang w:eastAsia="zh-CN"/>
              </w:rPr>
              <w:t>sjúkdómshlés</w:t>
            </w:r>
            <w:r w:rsidRPr="001B24A2" w:rsidR="00BA3EE8">
              <w:rPr>
                <w:rFonts w:eastAsia="TimesNewRoman"/>
                <w:sz w:val="18"/>
                <w:szCs w:val="18"/>
                <w:lang w:eastAsia="zh-CN"/>
              </w:rPr>
              <w:t xml:space="preserve"> í viku 44 </w:t>
            </w:r>
            <w:r w:rsidRPr="001B24A2" w:rsidR="005E6F38">
              <w:rPr>
                <w:rFonts w:eastAsia="TimesNewRoman"/>
                <w:sz w:val="18"/>
                <w:szCs w:val="18"/>
                <w:lang w:eastAsia="zh-CN"/>
              </w:rPr>
              <w:t>er</w:t>
            </w:r>
            <w:r w:rsidRPr="001B24A2" w:rsidR="00BA3EE8">
              <w:rPr>
                <w:rFonts w:eastAsia="TimesNewRoman"/>
                <w:sz w:val="18"/>
                <w:szCs w:val="18"/>
                <w:lang w:eastAsia="zh-CN"/>
              </w:rPr>
              <w:t xml:space="preserve"> skilgreint sem sjúklingar í klínísku sjúkdómshléi </w:t>
            </w:r>
            <w:r w:rsidRPr="00B65021" w:rsidR="005E6F38">
              <w:rPr>
                <w:rFonts w:eastAsia="TimesNewRoman"/>
                <w:sz w:val="18"/>
                <w:szCs w:val="18"/>
                <w:lang w:eastAsia="zh-CN"/>
              </w:rPr>
              <w:t>í</w:t>
            </w:r>
            <w:r w:rsidRPr="00B65021" w:rsidR="00BA3EE8">
              <w:rPr>
                <w:rFonts w:eastAsia="TimesNewRoman"/>
                <w:sz w:val="18"/>
                <w:szCs w:val="18"/>
                <w:lang w:eastAsia="zh-CN"/>
              </w:rPr>
              <w:t xml:space="preserve"> viku 44, meðal sjúklinga sem voru í klínísku sjúkdómshléi við </w:t>
            </w:r>
            <w:r w:rsidRPr="00B65021" w:rsidR="00E66D6B">
              <w:rPr>
                <w:rFonts w:eastAsia="TimesNewRoman"/>
                <w:sz w:val="18"/>
                <w:szCs w:val="18"/>
                <w:lang w:eastAsia="zh-CN"/>
              </w:rPr>
              <w:t>upphaf</w:t>
            </w:r>
            <w:r w:rsidRPr="00B65021" w:rsidR="00BA3EE8">
              <w:rPr>
                <w:rFonts w:eastAsia="TimesNewRoman"/>
                <w:sz w:val="18"/>
                <w:szCs w:val="18"/>
                <w:lang w:eastAsia="zh-CN"/>
              </w:rPr>
              <w:t xml:space="preserve"> viðhaldsmeðferðar.</w:t>
            </w:r>
          </w:p>
          <w:p w:rsidR="00D71198" w:rsidP="00F50BCE" w14:paraId="705A3899" w14:textId="77777777">
            <w:pPr>
              <w:autoSpaceDE w:val="0"/>
              <w:autoSpaceDN w:val="0"/>
              <w:adjustRightInd w:val="0"/>
              <w:ind w:left="284" w:hanging="284"/>
              <w:rPr>
                <w:rFonts w:eastAsia="TimesNewRoman"/>
                <w:sz w:val="18"/>
                <w:szCs w:val="18"/>
                <w:lang w:eastAsia="zh-CN"/>
              </w:rPr>
            </w:pPr>
            <w:r w:rsidRPr="00060741">
              <w:rPr>
                <w:rFonts w:eastAsia="TimesNewRoman"/>
                <w:szCs w:val="18"/>
                <w:vertAlign w:val="superscript"/>
                <w:lang w:eastAsia="zh-CN"/>
              </w:rPr>
              <w:t>€</w:t>
            </w:r>
            <w:r>
              <w:rPr>
                <w:rFonts w:eastAsia="TimesNewRoman"/>
                <w:szCs w:val="18"/>
                <w:vertAlign w:val="superscript"/>
                <w:lang w:eastAsia="zh-CN"/>
              </w:rPr>
              <w:tab/>
            </w:r>
            <w:r w:rsidR="005D4C14">
              <w:rPr>
                <w:rFonts w:eastAsia="TimesNewRoman"/>
                <w:sz w:val="18"/>
                <w:szCs w:val="18"/>
                <w:lang w:eastAsia="zh-CN"/>
              </w:rPr>
              <w:t>K</w:t>
            </w:r>
            <w:r w:rsidR="00F9076D">
              <w:rPr>
                <w:rFonts w:eastAsia="TimesNewRoman"/>
                <w:sz w:val="18"/>
                <w:szCs w:val="18"/>
                <w:lang w:eastAsia="zh-CN"/>
              </w:rPr>
              <w:t xml:space="preserve">línískt sjúkdómshlé án barkstera er skilgreint sem sjúklingar í </w:t>
            </w:r>
            <w:r w:rsidR="009E15FC">
              <w:rPr>
                <w:rFonts w:eastAsia="TimesNewRoman"/>
                <w:sz w:val="18"/>
                <w:szCs w:val="18"/>
                <w:lang w:eastAsia="zh-CN"/>
              </w:rPr>
              <w:t>klínísku sjúkdómshléi sem ekki fá barkstera í viku 44.</w:t>
            </w:r>
          </w:p>
          <w:p w:rsidR="00D71198" w:rsidRPr="002B34E8" w:rsidP="00F50BCE" w14:paraId="705A389A" w14:textId="77777777">
            <w:pPr>
              <w:autoSpaceDE w:val="0"/>
              <w:autoSpaceDN w:val="0"/>
              <w:adjustRightInd w:val="0"/>
              <w:ind w:left="284" w:hanging="284"/>
              <w:rPr>
                <w:sz w:val="18"/>
                <w:szCs w:val="18"/>
              </w:rPr>
            </w:pPr>
            <w:r w:rsidRPr="00060741">
              <w:rPr>
                <w:szCs w:val="18"/>
                <w:vertAlign w:val="superscript"/>
              </w:rPr>
              <w:t>‖</w:t>
            </w:r>
            <w:r>
              <w:rPr>
                <w:szCs w:val="18"/>
                <w:vertAlign w:val="superscript"/>
              </w:rPr>
              <w:tab/>
            </w:r>
            <w:r w:rsidR="009E15FC">
              <w:rPr>
                <w:sz w:val="18"/>
                <w:szCs w:val="18"/>
              </w:rPr>
              <w:t>Varanlegt sjúkdómshlé er skilgreint sem</w:t>
            </w:r>
            <w:r w:rsidR="00AD5243">
              <w:rPr>
                <w:sz w:val="18"/>
                <w:szCs w:val="18"/>
              </w:rPr>
              <w:t xml:space="preserve"> Mayo sjúkdómshlé að hluta til (</w:t>
            </w:r>
            <w:r w:rsidRPr="002B34E8">
              <w:rPr>
                <w:sz w:val="18"/>
                <w:szCs w:val="18"/>
              </w:rPr>
              <w:t>partial Mayo remission</w:t>
            </w:r>
            <w:r w:rsidR="00AD5243">
              <w:rPr>
                <w:sz w:val="18"/>
                <w:szCs w:val="18"/>
              </w:rPr>
              <w:t>) við</w:t>
            </w:r>
            <w:r w:rsidRPr="002B34E8">
              <w:rPr>
                <w:sz w:val="18"/>
                <w:szCs w:val="18"/>
              </w:rPr>
              <w:t xml:space="preserve"> ≥</w:t>
            </w:r>
            <w:r w:rsidR="00772D79">
              <w:rPr>
                <w:sz w:val="18"/>
                <w:szCs w:val="18"/>
              </w:rPr>
              <w:t> </w:t>
            </w:r>
            <w:r w:rsidRPr="002B34E8">
              <w:rPr>
                <w:sz w:val="18"/>
                <w:szCs w:val="18"/>
              </w:rPr>
              <w:t xml:space="preserve">80% </w:t>
            </w:r>
            <w:r w:rsidR="00AD5243">
              <w:rPr>
                <w:sz w:val="18"/>
                <w:szCs w:val="18"/>
              </w:rPr>
              <w:t>heimsókna fyrir viku 44 og Mayo sjúkdómshlé að hluta til í sí</w:t>
            </w:r>
            <w:r w:rsidR="005D4C14">
              <w:rPr>
                <w:sz w:val="18"/>
                <w:szCs w:val="18"/>
              </w:rPr>
              <w:t>ð</w:t>
            </w:r>
            <w:r w:rsidR="00AD5243">
              <w:rPr>
                <w:sz w:val="18"/>
                <w:szCs w:val="18"/>
              </w:rPr>
              <w:t>ustu heimsókn (vika 44).</w:t>
            </w:r>
          </w:p>
          <w:p w:rsidR="00D71198" w:rsidRPr="00884437" w:rsidP="00F50BCE" w14:paraId="705A389B" w14:textId="77777777">
            <w:pPr>
              <w:autoSpaceDE w:val="0"/>
              <w:autoSpaceDN w:val="0"/>
              <w:adjustRightInd w:val="0"/>
              <w:ind w:left="284" w:hanging="284"/>
              <w:rPr>
                <w:sz w:val="18"/>
                <w:szCs w:val="18"/>
              </w:rPr>
            </w:pPr>
            <w:r w:rsidRPr="00060741">
              <w:rPr>
                <w:szCs w:val="18"/>
                <w:vertAlign w:val="superscript"/>
              </w:rPr>
              <w:t>‡</w:t>
            </w:r>
            <w:r>
              <w:rPr>
                <w:szCs w:val="18"/>
                <w:vertAlign w:val="superscript"/>
              </w:rPr>
              <w:tab/>
            </w:r>
            <w:r w:rsidR="00B65021">
              <w:rPr>
                <w:sz w:val="18"/>
                <w:szCs w:val="18"/>
              </w:rPr>
              <w:t>H</w:t>
            </w:r>
            <w:r w:rsidRPr="00B1108C" w:rsidR="00702A00">
              <w:rPr>
                <w:sz w:val="18"/>
                <w:szCs w:val="18"/>
              </w:rPr>
              <w:t xml:space="preserve">lé </w:t>
            </w:r>
            <w:r w:rsidR="00B65021">
              <w:rPr>
                <w:sz w:val="18"/>
                <w:szCs w:val="18"/>
              </w:rPr>
              <w:t xml:space="preserve">á </w:t>
            </w:r>
            <w:r w:rsidR="005A6581">
              <w:rPr>
                <w:sz w:val="18"/>
                <w:szCs w:val="18"/>
              </w:rPr>
              <w:t>einkennum</w:t>
            </w:r>
            <w:r w:rsidRPr="00B1108C" w:rsidR="00702A00">
              <w:rPr>
                <w:sz w:val="18"/>
                <w:szCs w:val="18"/>
              </w:rPr>
              <w:t xml:space="preserve"> er skilgreint sem Mayo undirskor fyrir tíðni hægða sem nemur 0 eða 1 og undirskor endaþarmsblæðinga sem nemur 0.</w:t>
            </w:r>
          </w:p>
          <w:p w:rsidR="00D71198" w:rsidRPr="00B1108C" w:rsidP="00F50BCE" w14:paraId="705A389C" w14:textId="77777777">
            <w:pPr>
              <w:autoSpaceDE w:val="0"/>
              <w:autoSpaceDN w:val="0"/>
              <w:adjustRightInd w:val="0"/>
              <w:ind w:left="284" w:hanging="284"/>
              <w:rPr>
                <w:sz w:val="18"/>
                <w:szCs w:val="18"/>
              </w:rPr>
            </w:pPr>
            <w:r w:rsidRPr="00B1108C">
              <w:rPr>
                <w:szCs w:val="18"/>
                <w:vertAlign w:val="superscript"/>
              </w:rPr>
              <w:t>⸸</w:t>
            </w:r>
            <w:r w:rsidRPr="00B1108C">
              <w:rPr>
                <w:szCs w:val="18"/>
                <w:vertAlign w:val="superscript"/>
              </w:rPr>
              <w:tab/>
            </w:r>
            <w:r w:rsidRPr="00B1108C" w:rsidR="00702A00">
              <w:rPr>
                <w:sz w:val="18"/>
                <w:szCs w:val="18"/>
              </w:rPr>
              <w:t xml:space="preserve">Samantekið hlé </w:t>
            </w:r>
            <w:r w:rsidR="00B65021">
              <w:rPr>
                <w:sz w:val="18"/>
                <w:szCs w:val="18"/>
              </w:rPr>
              <w:t>á</w:t>
            </w:r>
            <w:r w:rsidR="005A6581">
              <w:rPr>
                <w:sz w:val="18"/>
                <w:szCs w:val="18"/>
              </w:rPr>
              <w:t xml:space="preserve"> einkennum</w:t>
            </w:r>
            <w:r w:rsidRPr="00B1108C" w:rsidR="00702A00">
              <w:rPr>
                <w:sz w:val="18"/>
                <w:szCs w:val="18"/>
              </w:rPr>
              <w:t xml:space="preserve"> og </w:t>
            </w:r>
            <w:r w:rsidRPr="00B1108C" w:rsidR="005E6F38">
              <w:rPr>
                <w:sz w:val="18"/>
                <w:szCs w:val="18"/>
              </w:rPr>
              <w:t>slímhimnu</w:t>
            </w:r>
            <w:r w:rsidRPr="00B1108C" w:rsidR="00702A00">
              <w:rPr>
                <w:sz w:val="18"/>
                <w:szCs w:val="18"/>
              </w:rPr>
              <w:t>græðing samkvæmt holsjá er skilgrein</w:t>
            </w:r>
            <w:r w:rsidRPr="00B1108C" w:rsidR="00C8606D">
              <w:rPr>
                <w:sz w:val="18"/>
                <w:szCs w:val="18"/>
              </w:rPr>
              <w:t>t</w:t>
            </w:r>
            <w:r w:rsidRPr="00B1108C" w:rsidR="00702A00">
              <w:rPr>
                <w:sz w:val="18"/>
                <w:szCs w:val="18"/>
              </w:rPr>
              <w:t xml:space="preserve"> </w:t>
            </w:r>
            <w:r w:rsidRPr="00B1108C" w:rsidR="00C8606D">
              <w:rPr>
                <w:sz w:val="18"/>
                <w:szCs w:val="18"/>
              </w:rPr>
              <w:t xml:space="preserve">sem </w:t>
            </w:r>
            <w:r w:rsidRPr="00B1108C" w:rsidR="00702A00">
              <w:rPr>
                <w:sz w:val="18"/>
                <w:szCs w:val="18"/>
              </w:rPr>
              <w:t xml:space="preserve">undirskor </w:t>
            </w:r>
            <w:r w:rsidRPr="00B1108C" w:rsidR="00C8606D">
              <w:rPr>
                <w:sz w:val="18"/>
                <w:szCs w:val="18"/>
              </w:rPr>
              <w:t xml:space="preserve">fyrir </w:t>
            </w:r>
            <w:r w:rsidRPr="00B1108C" w:rsidR="00702A00">
              <w:rPr>
                <w:sz w:val="18"/>
                <w:szCs w:val="18"/>
              </w:rPr>
              <w:t>tíðn</w:t>
            </w:r>
            <w:r w:rsidRPr="00B1108C" w:rsidR="00C8606D">
              <w:rPr>
                <w:sz w:val="18"/>
                <w:szCs w:val="18"/>
              </w:rPr>
              <w:t>i</w:t>
            </w:r>
            <w:r w:rsidRPr="00B1108C" w:rsidR="00702A00">
              <w:rPr>
                <w:sz w:val="18"/>
                <w:szCs w:val="18"/>
              </w:rPr>
              <w:t xml:space="preserve"> hægða sem nemur 0 eða 1, undirskor endaþarmsblæðinga sem nemur 0 eða 1 og undirskor samkvæmt holsjá sem nemur 0 eða 1.</w:t>
            </w:r>
          </w:p>
          <w:p w:rsidR="00D71198" w:rsidRPr="002C642C" w:rsidP="00F50BCE" w14:paraId="705A389D" w14:textId="77777777">
            <w:pPr>
              <w:autoSpaceDE w:val="0"/>
              <w:autoSpaceDN w:val="0"/>
              <w:ind w:left="284" w:hanging="284"/>
              <w:rPr>
                <w:noProof w:val="0"/>
                <w:sz w:val="18"/>
                <w:szCs w:val="18"/>
              </w:rPr>
            </w:pPr>
            <w:r w:rsidRPr="00060741">
              <w:rPr>
                <w:szCs w:val="18"/>
                <w:vertAlign w:val="superscript"/>
              </w:rPr>
              <w:t>a</w:t>
            </w:r>
            <w:r>
              <w:rPr>
                <w:szCs w:val="18"/>
                <w:vertAlign w:val="superscript"/>
              </w:rPr>
              <w:tab/>
            </w:r>
            <w:r w:rsidR="001B7852">
              <w:rPr>
                <w:sz w:val="18"/>
                <w:szCs w:val="18"/>
              </w:rPr>
              <w:t>p &lt; 0,</w:t>
            </w:r>
            <w:r w:rsidRPr="002C642C">
              <w:rPr>
                <w:sz w:val="18"/>
                <w:szCs w:val="18"/>
              </w:rPr>
              <w:t>001</w:t>
            </w:r>
          </w:p>
          <w:p w:rsidR="00D71198" w:rsidRPr="002C642C" w:rsidP="00F50BCE" w14:paraId="705A389E" w14:textId="77777777">
            <w:pPr>
              <w:tabs>
                <w:tab w:val="left" w:pos="288"/>
              </w:tabs>
              <w:ind w:left="284" w:hanging="284"/>
              <w:rPr>
                <w:sz w:val="18"/>
                <w:szCs w:val="18"/>
              </w:rPr>
            </w:pPr>
            <w:r w:rsidRPr="00060741">
              <w:rPr>
                <w:szCs w:val="18"/>
                <w:vertAlign w:val="superscript"/>
              </w:rPr>
              <w:t>b</w:t>
            </w:r>
            <w:r>
              <w:rPr>
                <w:szCs w:val="18"/>
                <w:vertAlign w:val="superscript"/>
              </w:rPr>
              <w:tab/>
            </w:r>
            <w:r w:rsidR="001B7852">
              <w:rPr>
                <w:sz w:val="18"/>
                <w:szCs w:val="18"/>
              </w:rPr>
              <w:t>p &lt; 0,</w:t>
            </w:r>
            <w:r w:rsidRPr="002C642C">
              <w:rPr>
                <w:sz w:val="18"/>
                <w:szCs w:val="18"/>
              </w:rPr>
              <w:t>05</w:t>
            </w:r>
          </w:p>
          <w:p w:rsidR="00D71198" w:rsidRPr="002C642C" w:rsidP="00F50BCE" w14:paraId="705A389F" w14:textId="77777777">
            <w:pPr>
              <w:tabs>
                <w:tab w:val="left" w:pos="288"/>
              </w:tabs>
              <w:ind w:left="284" w:hanging="284"/>
              <w:rPr>
                <w:sz w:val="18"/>
                <w:szCs w:val="18"/>
              </w:rPr>
            </w:pPr>
            <w:r w:rsidRPr="00060741">
              <w:rPr>
                <w:szCs w:val="18"/>
                <w:vertAlign w:val="superscript"/>
              </w:rPr>
              <w:t>c</w:t>
            </w:r>
            <w:r>
              <w:rPr>
                <w:szCs w:val="18"/>
                <w:vertAlign w:val="superscript"/>
              </w:rPr>
              <w:tab/>
            </w:r>
            <w:r w:rsidR="001B7852">
              <w:rPr>
                <w:sz w:val="18"/>
                <w:szCs w:val="18"/>
              </w:rPr>
              <w:t>Töluleg marktækni (p</w:t>
            </w:r>
            <w:r w:rsidR="00772D79">
              <w:rPr>
                <w:sz w:val="18"/>
                <w:szCs w:val="18"/>
              </w:rPr>
              <w:t> </w:t>
            </w:r>
            <w:r w:rsidR="001B7852">
              <w:rPr>
                <w:sz w:val="18"/>
                <w:szCs w:val="18"/>
              </w:rPr>
              <w:t>&lt;</w:t>
            </w:r>
            <w:r w:rsidR="00772D79">
              <w:rPr>
                <w:sz w:val="18"/>
                <w:szCs w:val="18"/>
              </w:rPr>
              <w:t> </w:t>
            </w:r>
            <w:r w:rsidR="001B7852">
              <w:rPr>
                <w:sz w:val="18"/>
                <w:szCs w:val="18"/>
              </w:rPr>
              <w:t>0,</w:t>
            </w:r>
            <w:r w:rsidRPr="002C642C">
              <w:rPr>
                <w:sz w:val="18"/>
                <w:szCs w:val="18"/>
              </w:rPr>
              <w:t>001)</w:t>
            </w:r>
          </w:p>
          <w:p w:rsidR="00D71198" w:rsidP="00F50BCE" w14:paraId="705A38A0" w14:textId="77777777">
            <w:pPr>
              <w:tabs>
                <w:tab w:val="left" w:pos="288"/>
              </w:tabs>
              <w:ind w:left="284" w:hanging="284"/>
              <w:rPr>
                <w:sz w:val="18"/>
                <w:szCs w:val="18"/>
              </w:rPr>
            </w:pPr>
            <w:r w:rsidRPr="00060741">
              <w:rPr>
                <w:szCs w:val="18"/>
                <w:vertAlign w:val="superscript"/>
              </w:rPr>
              <w:t>d</w:t>
            </w:r>
            <w:r>
              <w:rPr>
                <w:szCs w:val="18"/>
                <w:vertAlign w:val="superscript"/>
              </w:rPr>
              <w:tab/>
            </w:r>
            <w:r w:rsidR="001B7852">
              <w:rPr>
                <w:sz w:val="18"/>
                <w:szCs w:val="18"/>
              </w:rPr>
              <w:t>Töluleg marktækni (p</w:t>
            </w:r>
            <w:r w:rsidR="00772D79">
              <w:rPr>
                <w:sz w:val="18"/>
                <w:szCs w:val="18"/>
              </w:rPr>
              <w:t> </w:t>
            </w:r>
            <w:r w:rsidR="001B7852">
              <w:rPr>
                <w:sz w:val="18"/>
                <w:szCs w:val="18"/>
              </w:rPr>
              <w:t>&lt;</w:t>
            </w:r>
            <w:r w:rsidR="00772D79">
              <w:rPr>
                <w:sz w:val="18"/>
                <w:szCs w:val="18"/>
              </w:rPr>
              <w:t> </w:t>
            </w:r>
            <w:r w:rsidR="001B7852">
              <w:rPr>
                <w:sz w:val="18"/>
                <w:szCs w:val="18"/>
              </w:rPr>
              <w:t>0</w:t>
            </w:r>
            <w:r w:rsidR="00C8606D">
              <w:rPr>
                <w:sz w:val="18"/>
                <w:szCs w:val="18"/>
              </w:rPr>
              <w:t>,</w:t>
            </w:r>
            <w:r w:rsidRPr="002C642C">
              <w:rPr>
                <w:sz w:val="18"/>
                <w:szCs w:val="18"/>
              </w:rPr>
              <w:t>05)</w:t>
            </w:r>
          </w:p>
          <w:p w:rsidR="00D71198" w:rsidRPr="00BB2B37" w:rsidP="00F50BCE" w14:paraId="705A38A1" w14:textId="77777777">
            <w:pPr>
              <w:tabs>
                <w:tab w:val="left" w:pos="288"/>
              </w:tabs>
              <w:ind w:left="284" w:hanging="284"/>
              <w:rPr>
                <w:sz w:val="18"/>
                <w:szCs w:val="18"/>
              </w:rPr>
            </w:pPr>
            <w:r w:rsidRPr="00060741">
              <w:rPr>
                <w:szCs w:val="18"/>
                <w:vertAlign w:val="superscript"/>
              </w:rPr>
              <w:t>e</w:t>
            </w:r>
            <w:r>
              <w:rPr>
                <w:szCs w:val="18"/>
                <w:vertAlign w:val="superscript"/>
              </w:rPr>
              <w:tab/>
            </w:r>
            <w:r w:rsidR="001B7852">
              <w:rPr>
                <w:sz w:val="18"/>
                <w:szCs w:val="18"/>
              </w:rPr>
              <w:t>Ekki tölfræðilega marktækt</w:t>
            </w:r>
          </w:p>
        </w:tc>
      </w:tr>
    </w:tbl>
    <w:p w:rsidR="009E41ED" w:rsidP="00123A6E" w14:paraId="705A38A3" w14:textId="77777777">
      <w:pPr>
        <w:autoSpaceDE w:val="0"/>
        <w:autoSpaceDN w:val="0"/>
        <w:adjustRightInd w:val="0"/>
        <w:rPr>
          <w:szCs w:val="24"/>
        </w:rPr>
      </w:pPr>
    </w:p>
    <w:p w:rsidR="003D01D6" w:rsidP="003D01D6" w14:paraId="705A38A4" w14:textId="77777777">
      <w:pPr>
        <w:autoSpaceDE w:val="0"/>
        <w:autoSpaceDN w:val="0"/>
        <w:adjustRightInd w:val="0"/>
        <w:rPr>
          <w:szCs w:val="24"/>
        </w:rPr>
      </w:pPr>
      <w:r>
        <w:rPr>
          <w:szCs w:val="24"/>
        </w:rPr>
        <w:t xml:space="preserve">Jákvæð áhrif </w:t>
      </w:r>
      <w:r w:rsidRPr="002B0800">
        <w:rPr>
          <w:rFonts w:eastAsia="TimesNewRoman"/>
          <w:lang w:eastAsia="zh-CN"/>
        </w:rPr>
        <w:t>ustekinumab</w:t>
      </w:r>
      <w:r w:rsidR="00A11878">
        <w:rPr>
          <w:rFonts w:eastAsia="TimesNewRoman"/>
          <w:lang w:eastAsia="zh-CN"/>
        </w:rPr>
        <w:t xml:space="preserve">s á klíníska svörun, slímhimnugræðingu og klínískt sjúkdómshlé kom fram </w:t>
      </w:r>
      <w:r w:rsidR="00A44051">
        <w:rPr>
          <w:rFonts w:eastAsia="TimesNewRoman"/>
          <w:lang w:eastAsia="zh-CN"/>
        </w:rPr>
        <w:t xml:space="preserve">við </w:t>
      </w:r>
      <w:r w:rsidR="008446A9">
        <w:rPr>
          <w:rFonts w:eastAsia="TimesNewRoman"/>
          <w:lang w:eastAsia="zh-CN"/>
        </w:rPr>
        <w:t>innleiðslu</w:t>
      </w:r>
      <w:r w:rsidR="00A11878">
        <w:rPr>
          <w:rFonts w:eastAsia="TimesNewRoman"/>
          <w:lang w:eastAsia="zh-CN"/>
        </w:rPr>
        <w:noBreakHyphen/>
        <w:t xml:space="preserve"> og viðhaldsmeðferð bæði hjá sjúklingum þar sem hefðbundin meðferð brást en ekki líffræðileg meðferð sem og hjá þeim þar sem að minnsta kosti ein fyrri meðferð með </w:t>
      </w:r>
      <w:r w:rsidRPr="002B0800" w:rsidR="00A11878">
        <w:rPr>
          <w:rFonts w:eastAsia="TimesNewRoman"/>
          <w:lang w:eastAsia="zh-CN"/>
        </w:rPr>
        <w:t>TNF</w:t>
      </w:r>
      <w:r w:rsidR="00A11878">
        <w:rPr>
          <w:rFonts w:eastAsia="TimesNewRoman"/>
          <w:lang w:eastAsia="zh-CN"/>
        </w:rPr>
        <w:t>α</w:t>
      </w:r>
      <w:r w:rsidR="00A44051">
        <w:rPr>
          <w:rFonts w:eastAsia="TimesNewRoman"/>
          <w:lang w:eastAsia="zh-CN"/>
        </w:rPr>
        <w:noBreakHyphen/>
        <w:t>hemli</w:t>
      </w:r>
      <w:r w:rsidR="00A11878">
        <w:rPr>
          <w:rFonts w:eastAsia="TimesNewRoman"/>
          <w:lang w:eastAsia="zh-CN"/>
        </w:rPr>
        <w:t xml:space="preserve"> hafði brugðist, þ.m.t. hjá sjúkingum þar sem fyrsta meðferð með </w:t>
      </w:r>
      <w:r w:rsidRPr="002B0800" w:rsidR="00A11878">
        <w:rPr>
          <w:rFonts w:eastAsia="TimesNewRoman"/>
          <w:lang w:eastAsia="zh-CN"/>
        </w:rPr>
        <w:t>TNF</w:t>
      </w:r>
      <w:r w:rsidR="00A11878">
        <w:rPr>
          <w:rFonts w:eastAsia="TimesNewRoman"/>
          <w:lang w:eastAsia="zh-CN"/>
        </w:rPr>
        <w:t>α</w:t>
      </w:r>
      <w:r w:rsidR="00A44051">
        <w:rPr>
          <w:rFonts w:eastAsia="TimesNewRoman"/>
          <w:lang w:eastAsia="zh-CN"/>
        </w:rPr>
        <w:noBreakHyphen/>
        <w:t>hemli</w:t>
      </w:r>
      <w:r w:rsidR="00A11878">
        <w:rPr>
          <w:rFonts w:eastAsia="TimesNewRoman"/>
          <w:lang w:eastAsia="zh-CN"/>
        </w:rPr>
        <w:t xml:space="preserve"> náði ekki svörun.</w:t>
      </w:r>
      <w:r w:rsidR="00E95D06">
        <w:rPr>
          <w:rFonts w:eastAsia="TimesNewRoman"/>
          <w:lang w:eastAsia="zh-CN"/>
        </w:rPr>
        <w:t xml:space="preserve"> Jákvæð áhrif komu einnig fram í innleiðingu hjá sjúklingum þar sem að minnsta kosti ein fyrri meðferð með </w:t>
      </w:r>
      <w:r w:rsidRPr="002B0800" w:rsidR="00E95D06">
        <w:rPr>
          <w:rFonts w:eastAsia="TimesNewRoman"/>
          <w:lang w:eastAsia="zh-CN"/>
        </w:rPr>
        <w:t>TNF</w:t>
      </w:r>
      <w:r w:rsidR="00E95D06">
        <w:rPr>
          <w:rFonts w:eastAsia="TimesNewRoman"/>
          <w:lang w:eastAsia="zh-CN"/>
        </w:rPr>
        <w:t>α</w:t>
      </w:r>
      <w:r w:rsidR="00A44051">
        <w:rPr>
          <w:rFonts w:eastAsia="TimesNewRoman"/>
          <w:lang w:eastAsia="zh-CN"/>
        </w:rPr>
        <w:noBreakHyphen/>
        <w:t>hemli</w:t>
      </w:r>
      <w:r w:rsidR="00E95D06">
        <w:rPr>
          <w:rFonts w:eastAsia="TimesNewRoman"/>
          <w:lang w:eastAsia="zh-CN"/>
        </w:rPr>
        <w:t xml:space="preserve"> og </w:t>
      </w:r>
      <w:r w:rsidRPr="00813893" w:rsidR="00E95D06">
        <w:rPr>
          <w:rFonts w:eastAsia="TimesNewRoman"/>
          <w:lang w:eastAsia="zh-CN"/>
        </w:rPr>
        <w:t>vedolizumab</w:t>
      </w:r>
      <w:r w:rsidR="00E95D06">
        <w:rPr>
          <w:rFonts w:eastAsia="TimesNewRoman"/>
          <w:lang w:eastAsia="zh-CN"/>
        </w:rPr>
        <w:t xml:space="preserve">i hafði brugðist. Fjöldi sjúklinga í þessum undirhópi var þó of lítill til þess að draga ákveðna ályktun um </w:t>
      </w:r>
      <w:r w:rsidR="00A87B89">
        <w:rPr>
          <w:rFonts w:eastAsia="TimesNewRoman"/>
          <w:lang w:eastAsia="zh-CN"/>
        </w:rPr>
        <w:t>jákvæð áhrif hjá þeim hópi meðan á viðhaldsmeðferð stóð.</w:t>
      </w:r>
    </w:p>
    <w:p w:rsidR="009E41ED" w:rsidP="009E41ED" w14:paraId="705A38A5" w14:textId="77777777">
      <w:pPr>
        <w:tabs>
          <w:tab w:val="clear" w:pos="567"/>
        </w:tabs>
        <w:autoSpaceDE w:val="0"/>
        <w:autoSpaceDN w:val="0"/>
        <w:adjustRightInd w:val="0"/>
        <w:rPr>
          <w:szCs w:val="24"/>
        </w:rPr>
      </w:pPr>
    </w:p>
    <w:p w:rsidR="00727596" w:rsidRPr="00727596" w:rsidP="00772D79" w14:paraId="705A38A6" w14:textId="77777777">
      <w:pPr>
        <w:keepNext/>
        <w:tabs>
          <w:tab w:val="clear" w:pos="567"/>
        </w:tabs>
        <w:autoSpaceDE w:val="0"/>
        <w:autoSpaceDN w:val="0"/>
        <w:adjustRightInd w:val="0"/>
        <w:rPr>
          <w:szCs w:val="24"/>
        </w:rPr>
      </w:pPr>
      <w:r>
        <w:rPr>
          <w:i/>
          <w:szCs w:val="24"/>
        </w:rPr>
        <w:t xml:space="preserve">Þeir sem svöruðu meðferð við </w:t>
      </w:r>
      <w:r w:rsidRPr="00727596">
        <w:rPr>
          <w:rFonts w:hint="eastAsia"/>
          <w:i/>
        </w:rPr>
        <w:t>ustekinumab</w:t>
      </w:r>
      <w:r>
        <w:rPr>
          <w:i/>
        </w:rPr>
        <w:t>i í viku 16</w:t>
      </w:r>
    </w:p>
    <w:p w:rsidR="004F17DB" w:rsidP="009E41ED" w14:paraId="705A38A7" w14:textId="77777777">
      <w:pPr>
        <w:tabs>
          <w:tab w:val="clear" w:pos="567"/>
        </w:tabs>
        <w:autoSpaceDE w:val="0"/>
        <w:autoSpaceDN w:val="0"/>
        <w:adjustRightInd w:val="0"/>
        <w:rPr>
          <w:szCs w:val="24"/>
        </w:rPr>
      </w:pPr>
      <w:r>
        <w:rPr>
          <w:szCs w:val="24"/>
        </w:rPr>
        <w:t xml:space="preserve">Sjúklingar sem fengu meðferð með </w:t>
      </w:r>
      <w:r w:rsidRPr="003D2AA5">
        <w:rPr>
          <w:rFonts w:hint="eastAsia"/>
        </w:rPr>
        <w:t>ustekinumab</w:t>
      </w:r>
      <w:r>
        <w:t>i sem ekki sýndu svörun í viku 8 í UNIFI</w:t>
      </w:r>
      <w:r>
        <w:noBreakHyphen/>
        <w:t xml:space="preserve">I fengu 90 mg gjöf af </w:t>
      </w:r>
      <w:r w:rsidRPr="003D2AA5">
        <w:rPr>
          <w:rFonts w:hint="eastAsia"/>
        </w:rPr>
        <w:t>ustekinumab</w:t>
      </w:r>
      <w:r>
        <w:t xml:space="preserve">i undir húð í viku 8 (36% sjúklinga). Af þeim sjúklingum náðu 9% sjúklinga, sem upphaflega var slembiraðað </w:t>
      </w:r>
      <w:r w:rsidR="008446A9">
        <w:t>til að fá ráðlagðan innleiðslu</w:t>
      </w:r>
      <w:r>
        <w:t>skammt,</w:t>
      </w:r>
      <w:r w:rsidR="008446A9">
        <w:t xml:space="preserve"> </w:t>
      </w:r>
      <w:r>
        <w:t>klínísku sjúkdómshléi og 58% náðu klínískri sv</w:t>
      </w:r>
      <w:r w:rsidR="00A44051">
        <w:t>ö</w:t>
      </w:r>
      <w:r>
        <w:t>run í viku 16.</w:t>
      </w:r>
    </w:p>
    <w:p w:rsidR="004F17DB" w:rsidP="009E41ED" w14:paraId="705A38A8" w14:textId="77777777">
      <w:pPr>
        <w:tabs>
          <w:tab w:val="clear" w:pos="567"/>
        </w:tabs>
        <w:autoSpaceDE w:val="0"/>
        <w:autoSpaceDN w:val="0"/>
        <w:adjustRightInd w:val="0"/>
        <w:rPr>
          <w:szCs w:val="24"/>
        </w:rPr>
      </w:pPr>
    </w:p>
    <w:p w:rsidR="0036624C" w:rsidP="009E41ED" w14:paraId="705A38A9" w14:textId="77777777">
      <w:pPr>
        <w:tabs>
          <w:tab w:val="clear" w:pos="567"/>
        </w:tabs>
        <w:autoSpaceDE w:val="0"/>
        <w:autoSpaceDN w:val="0"/>
        <w:adjustRightInd w:val="0"/>
        <w:rPr>
          <w:szCs w:val="24"/>
        </w:rPr>
      </w:pPr>
      <w:r>
        <w:rPr>
          <w:szCs w:val="24"/>
        </w:rPr>
        <w:t xml:space="preserve">Sjúklingar sem ekki náðu klínískri svörun við </w:t>
      </w:r>
      <w:r w:rsidRPr="000301BC">
        <w:rPr>
          <w:szCs w:val="22"/>
        </w:rPr>
        <w:t>ustekinumab</w:t>
      </w:r>
      <w:r>
        <w:rPr>
          <w:szCs w:val="22"/>
        </w:rPr>
        <w:t xml:space="preserve"> innleiðingu í viku 8</w:t>
      </w:r>
      <w:r w:rsidR="00EB44CA">
        <w:rPr>
          <w:szCs w:val="22"/>
        </w:rPr>
        <w:t xml:space="preserve"> í UNIFI</w:t>
      </w:r>
      <w:r w:rsidR="00EB44CA">
        <w:rPr>
          <w:szCs w:val="22"/>
        </w:rPr>
        <w:noBreakHyphen/>
        <w:t>I rannsókninni en náðu svörun í viku 16 (157 sjúklingar) tóku þátt í óslembiröðuðum hluta af UNIFI</w:t>
      </w:r>
      <w:r w:rsidR="00EB44CA">
        <w:rPr>
          <w:szCs w:val="22"/>
        </w:rPr>
        <w:noBreakHyphen/>
        <w:t>M og héldu áfram að fá viðhaldsskammt á 8 vikna fresti; meirihluti þessara sjúklinga (62%) viðhélt svörun og 30% náðu sjúkdómshléi í viku 44.</w:t>
      </w:r>
    </w:p>
    <w:p w:rsidR="004F17DB" w:rsidP="009E41ED" w14:paraId="705A38AA" w14:textId="14975E37">
      <w:pPr>
        <w:tabs>
          <w:tab w:val="clear" w:pos="567"/>
        </w:tabs>
        <w:autoSpaceDE w:val="0"/>
        <w:autoSpaceDN w:val="0"/>
        <w:adjustRightInd w:val="0"/>
        <w:rPr>
          <w:szCs w:val="24"/>
        </w:rPr>
      </w:pPr>
    </w:p>
    <w:p w:rsidR="00E263E9" w:rsidRPr="000301BC" w:rsidP="00E263E9" w14:paraId="1DB2B32A" w14:textId="70AAEDF9">
      <w:pPr>
        <w:keepNext/>
        <w:rPr>
          <w:i/>
        </w:rPr>
      </w:pPr>
      <w:r>
        <w:rPr>
          <w:i/>
        </w:rPr>
        <w:t>Framlengd rannsókn</w:t>
      </w:r>
    </w:p>
    <w:p w:rsidR="001A5909" w:rsidP="001A5909" w14:paraId="16F4A48B" w14:textId="68BAE03D">
      <w:pPr>
        <w:rPr>
          <w:szCs w:val="24"/>
        </w:rPr>
      </w:pPr>
      <w:r>
        <w:rPr>
          <w:szCs w:val="24"/>
        </w:rPr>
        <w:t>Í</w:t>
      </w:r>
      <w:r w:rsidRPr="00540035">
        <w:rPr>
          <w:szCs w:val="24"/>
        </w:rPr>
        <w:t xml:space="preserve"> U</w:t>
      </w:r>
      <w:r>
        <w:rPr>
          <w:szCs w:val="24"/>
        </w:rPr>
        <w:t>NIFI</w:t>
      </w:r>
      <w:r w:rsidRPr="00540035">
        <w:rPr>
          <w:szCs w:val="24"/>
        </w:rPr>
        <w:t xml:space="preserve"> </w:t>
      </w:r>
      <w:r>
        <w:t>gátu sjúklingar sem luku 44 vikum í rannsókninni haldið áfram meðferð í framlengdri rannsókn</w:t>
      </w:r>
      <w:r w:rsidRPr="00540035">
        <w:rPr>
          <w:rFonts w:eastAsia="TimesNewRoman"/>
          <w:szCs w:val="24"/>
        </w:rPr>
        <w:t xml:space="preserve">. </w:t>
      </w:r>
      <w:bookmarkStart w:id="207" w:name="_Hlk42601709"/>
      <w:r>
        <w:rPr>
          <w:rFonts w:eastAsia="TimesNewRoman"/>
          <w:szCs w:val="24"/>
        </w:rPr>
        <w:t>Hjá þeim</w:t>
      </w:r>
      <w:r w:rsidRPr="003319EF">
        <w:rPr>
          <w:rFonts w:eastAsia="TimesNewRoman"/>
          <w:szCs w:val="24"/>
        </w:rPr>
        <w:t xml:space="preserve"> </w:t>
      </w:r>
      <w:r>
        <w:rPr>
          <w:rFonts w:eastAsia="TimesNewRoman"/>
          <w:szCs w:val="24"/>
        </w:rPr>
        <w:t>400 sjúklingum sem tóku þátt og fengu meðferð</w:t>
      </w:r>
      <w:r w:rsidRPr="003319EF">
        <w:rPr>
          <w:rFonts w:eastAsia="TimesNewRoman"/>
          <w:szCs w:val="24"/>
        </w:rPr>
        <w:t xml:space="preserve"> </w:t>
      </w:r>
      <w:r>
        <w:t xml:space="preserve">með </w:t>
      </w:r>
      <w:r w:rsidRPr="0053489B">
        <w:t>ustekinumab</w:t>
      </w:r>
      <w:r>
        <w:t>i</w:t>
      </w:r>
      <w:r w:rsidRPr="0053489B">
        <w:t xml:space="preserve"> </w:t>
      </w:r>
      <w:r>
        <w:t xml:space="preserve">á 12 eða 8 vikna fresti </w:t>
      </w:r>
      <w:r>
        <w:rPr>
          <w:rFonts w:eastAsia="TimesNewRoman"/>
          <w:szCs w:val="24"/>
        </w:rPr>
        <w:t>í framlengdu rannsókninni, viðhélst hlé á einkennum yfirleitt út viku 200</w:t>
      </w:r>
      <w:r w:rsidRPr="005A7082">
        <w:rPr>
          <w:rFonts w:eastAsia="TimesNewRoman"/>
          <w:szCs w:val="24"/>
        </w:rPr>
        <w:t xml:space="preserve"> </w:t>
      </w:r>
      <w:r>
        <w:rPr>
          <w:rFonts w:eastAsia="TimesNewRoman"/>
          <w:szCs w:val="24"/>
        </w:rPr>
        <w:t>hjá þeim sjúklingum þar sem hefðbundin meðferð hafði brugðist</w:t>
      </w:r>
      <w:r w:rsidRPr="005A7082">
        <w:rPr>
          <w:rFonts w:eastAsia="TimesNewRoman"/>
          <w:szCs w:val="24"/>
        </w:rPr>
        <w:t xml:space="preserve"> (</w:t>
      </w:r>
      <w:r>
        <w:rPr>
          <w:rFonts w:eastAsia="TimesNewRoman"/>
          <w:szCs w:val="24"/>
        </w:rPr>
        <w:t>en ekki líffræðileg meðferð</w:t>
      </w:r>
      <w:r w:rsidRPr="005A7082">
        <w:rPr>
          <w:rFonts w:eastAsia="TimesNewRoman"/>
          <w:szCs w:val="24"/>
        </w:rPr>
        <w:t xml:space="preserve">) </w:t>
      </w:r>
      <w:r>
        <w:rPr>
          <w:rFonts w:eastAsia="TimesNewRoman"/>
          <w:szCs w:val="24"/>
        </w:rPr>
        <w:t>og hjá þeim þar sem líffræðileg meðferð hafði brugðist</w:t>
      </w:r>
      <w:r w:rsidRPr="005A7082">
        <w:rPr>
          <w:rFonts w:eastAsia="TimesNewRoman"/>
          <w:szCs w:val="24"/>
        </w:rPr>
        <w:t xml:space="preserve">, </w:t>
      </w:r>
      <w:r>
        <w:rPr>
          <w:rFonts w:eastAsia="TimesNewRoman"/>
          <w:szCs w:val="24"/>
        </w:rPr>
        <w:t>þ.m.t. hjá þeim</w:t>
      </w:r>
      <w:r w:rsidRPr="005A7082">
        <w:rPr>
          <w:rFonts w:eastAsia="TimesNewRoman"/>
          <w:szCs w:val="24"/>
        </w:rPr>
        <w:t xml:space="preserve"> </w:t>
      </w:r>
      <w:r>
        <w:rPr>
          <w:rFonts w:eastAsia="TimesNewRoman"/>
          <w:szCs w:val="24"/>
        </w:rPr>
        <w:t>þar sem bæði</w:t>
      </w:r>
      <w:r w:rsidRPr="005A7082">
        <w:rPr>
          <w:rFonts w:eastAsia="TimesNewRoman"/>
          <w:szCs w:val="24"/>
        </w:rPr>
        <w:t xml:space="preserve"> an</w:t>
      </w:r>
      <w:r>
        <w:rPr>
          <w:rFonts w:eastAsia="TimesNewRoman"/>
          <w:szCs w:val="24"/>
        </w:rPr>
        <w:t>d</w:t>
      </w:r>
      <w:r w:rsidRPr="005A7082">
        <w:rPr>
          <w:rFonts w:eastAsia="TimesNewRoman"/>
          <w:szCs w:val="24"/>
        </w:rPr>
        <w:t xml:space="preserve">-TNF </w:t>
      </w:r>
      <w:r>
        <w:rPr>
          <w:rFonts w:eastAsia="TimesNewRoman"/>
          <w:szCs w:val="24"/>
        </w:rPr>
        <w:t>og</w:t>
      </w:r>
      <w:r w:rsidRPr="005A7082">
        <w:rPr>
          <w:rFonts w:eastAsia="TimesNewRoman"/>
          <w:szCs w:val="24"/>
        </w:rPr>
        <w:t xml:space="preserve"> vedolizumab</w:t>
      </w:r>
      <w:bookmarkEnd w:id="207"/>
      <w:r>
        <w:rPr>
          <w:rFonts w:eastAsia="TimesNewRoman"/>
          <w:szCs w:val="24"/>
        </w:rPr>
        <w:t xml:space="preserve"> </w:t>
      </w:r>
      <w:r>
        <w:t>höfðu brugðist</w:t>
      </w:r>
      <w:r w:rsidRPr="00540035">
        <w:rPr>
          <w:szCs w:val="24"/>
        </w:rPr>
        <w:t>.</w:t>
      </w:r>
      <w:r>
        <w:rPr>
          <w:szCs w:val="24"/>
        </w:rPr>
        <w:t xml:space="preserve"> Hjá sjúklingum sem fengu </w:t>
      </w:r>
      <w:r>
        <w:rPr>
          <w:szCs w:val="22"/>
        </w:rPr>
        <w:t>meðferð með ustekinumabi í 4 ár og voru metnir með heildar Mayo skori í viðhaldsviku 200, viðhélst</w:t>
      </w:r>
      <w:r w:rsidRPr="00BE0ACD">
        <w:rPr>
          <w:noProof w:val="0"/>
          <w:szCs w:val="22"/>
        </w:rPr>
        <w:t xml:space="preserve"> slímhimnugræðing</w:t>
      </w:r>
      <w:r w:rsidRPr="007310C6">
        <w:rPr>
          <w:rFonts w:eastAsia="TimesNewRoman"/>
          <w:lang w:eastAsia="zh-CN"/>
        </w:rPr>
        <w:t xml:space="preserve"> </w:t>
      </w:r>
      <w:r>
        <w:rPr>
          <w:noProof w:val="0"/>
          <w:szCs w:val="22"/>
        </w:rPr>
        <w:t>hjá 74,2</w:t>
      </w:r>
      <w:r w:rsidRPr="00BE0ACD">
        <w:rPr>
          <w:noProof w:val="0"/>
          <w:szCs w:val="22"/>
        </w:rPr>
        <w:t xml:space="preserve">% (69/93) </w:t>
      </w:r>
      <w:r w:rsidRPr="007310C6">
        <w:rPr>
          <w:noProof w:val="0"/>
          <w:szCs w:val="22"/>
        </w:rPr>
        <w:t>og klínískt sjúkdómshlé</w:t>
      </w:r>
      <w:r>
        <w:rPr>
          <w:noProof w:val="0"/>
          <w:szCs w:val="22"/>
        </w:rPr>
        <w:t xml:space="preserve"> </w:t>
      </w:r>
      <w:r w:rsidRPr="00BE0ACD">
        <w:rPr>
          <w:noProof w:val="0"/>
          <w:szCs w:val="22"/>
        </w:rPr>
        <w:t>hjá 68,3% (41/60).</w:t>
      </w:r>
    </w:p>
    <w:p w:rsidR="00E263E9" w:rsidP="00E263E9" w14:paraId="13747E37" w14:textId="77777777">
      <w:pPr>
        <w:rPr>
          <w:szCs w:val="24"/>
        </w:rPr>
      </w:pPr>
    </w:p>
    <w:p w:rsidR="00C36A67" w:rsidRPr="00233517" w:rsidP="00E263E9" w14:paraId="7EFAE602" w14:textId="1E335E26">
      <w:bookmarkStart w:id="208" w:name="_Hlk187398905"/>
      <w:r w:rsidRPr="00233517">
        <w:t>Öryggisgreining á 457 sjúklingum (1.289,9 </w:t>
      </w:r>
      <w:r w:rsidRPr="00484653">
        <w:rPr>
          <w:szCs w:val="22"/>
        </w:rPr>
        <w:t>sjúklingár</w:t>
      </w:r>
      <w:r w:rsidRPr="00233517">
        <w:t>) sem fylgt var eftir í allt að 220 vikur sýndi að öryggisupplýsingar á vikum 44 til 220 voru sambærilegar við þær sem lágu fyrir fram að viku 44.</w:t>
      </w:r>
    </w:p>
    <w:bookmarkEnd w:id="208"/>
    <w:p w:rsidR="00C36A67" w:rsidP="00E263E9" w14:paraId="3937B901" w14:textId="77777777">
      <w:pPr>
        <w:rPr>
          <w:szCs w:val="24"/>
        </w:rPr>
      </w:pPr>
    </w:p>
    <w:p w:rsidR="00E263E9" w:rsidP="00E263E9" w14:paraId="771ACA56" w14:textId="64397959">
      <w:r>
        <w:t xml:space="preserve">Engar nýjar upplýsingar varðandi öryggi komu fram í framlengdu rannsókninni við allt að </w:t>
      </w:r>
      <w:r w:rsidR="001A5909">
        <w:t>4</w:t>
      </w:r>
      <w:r>
        <w:t> ára meðferð hjá sjúklingum með sáraristilbólgu</w:t>
      </w:r>
      <w:r w:rsidRPr="004C4903">
        <w:t>.</w:t>
      </w:r>
    </w:p>
    <w:p w:rsidR="00E263E9" w:rsidP="009E41ED" w14:paraId="0E062B2A" w14:textId="77777777">
      <w:pPr>
        <w:tabs>
          <w:tab w:val="clear" w:pos="567"/>
        </w:tabs>
        <w:autoSpaceDE w:val="0"/>
        <w:autoSpaceDN w:val="0"/>
        <w:adjustRightInd w:val="0"/>
        <w:rPr>
          <w:szCs w:val="24"/>
        </w:rPr>
      </w:pPr>
    </w:p>
    <w:p w:rsidR="00C93594" w:rsidRPr="00C93594" w:rsidP="00772D79" w14:paraId="705A38AB" w14:textId="77777777">
      <w:pPr>
        <w:keepNext/>
        <w:tabs>
          <w:tab w:val="clear" w:pos="567"/>
        </w:tabs>
        <w:autoSpaceDE w:val="0"/>
        <w:autoSpaceDN w:val="0"/>
        <w:adjustRightInd w:val="0"/>
        <w:rPr>
          <w:szCs w:val="24"/>
        </w:rPr>
      </w:pPr>
      <w:r>
        <w:rPr>
          <w:i/>
          <w:szCs w:val="24"/>
        </w:rPr>
        <w:t>Speglun eðlileg</w:t>
      </w:r>
    </w:p>
    <w:p w:rsidR="004F17DB" w:rsidRPr="004F12C8" w:rsidP="009E41ED" w14:paraId="705A38AC" w14:textId="77777777">
      <w:pPr>
        <w:tabs>
          <w:tab w:val="clear" w:pos="567"/>
        </w:tabs>
        <w:autoSpaceDE w:val="0"/>
        <w:autoSpaceDN w:val="0"/>
        <w:adjustRightInd w:val="0"/>
        <w:rPr>
          <w:szCs w:val="24"/>
        </w:rPr>
      </w:pPr>
      <w:r>
        <w:rPr>
          <w:szCs w:val="24"/>
        </w:rPr>
        <w:t>Eðlileg speglun var skilgreind sem Mayo undirskor speglunar sem nam 0 og kom fram strax í viku 8 í UNIFI</w:t>
      </w:r>
      <w:r>
        <w:rPr>
          <w:szCs w:val="24"/>
        </w:rPr>
        <w:noBreakHyphen/>
        <w:t>I. Í viku 44 í UNIFI</w:t>
      </w:r>
      <w:r>
        <w:rPr>
          <w:szCs w:val="24"/>
        </w:rPr>
        <w:noBreakHyphen/>
        <w:t xml:space="preserve">M náðist það hjá 24% og 29% sjúklinga sem fengu meðferð með </w:t>
      </w:r>
      <w:r>
        <w:t>ustekinumabi á 12 eða 8 vikna fresti, tilgreint í sömu röð, samanborið við 18% sjúklinga í lyfleysuhópnum.</w:t>
      </w:r>
    </w:p>
    <w:p w:rsidR="00727596" w:rsidP="00727596" w14:paraId="705A38AD" w14:textId="77777777"/>
    <w:p w:rsidR="008355A0" w:rsidP="00772D79" w14:paraId="705A38AE" w14:textId="77777777">
      <w:pPr>
        <w:keepNext/>
        <w:rPr>
          <w:szCs w:val="24"/>
        </w:rPr>
      </w:pPr>
      <w:r>
        <w:rPr>
          <w:i/>
          <w:szCs w:val="24"/>
        </w:rPr>
        <w:t>Vefjafræðileg &amp; vefjafræði</w:t>
      </w:r>
      <w:r>
        <w:rPr>
          <w:i/>
          <w:szCs w:val="24"/>
        </w:rPr>
        <w:noBreakHyphen/>
        <w:t>speglunar slímhimnugræðing</w:t>
      </w:r>
    </w:p>
    <w:p w:rsidR="007E7163" w:rsidRPr="007E7163" w:rsidP="008355A0" w14:paraId="705A38AF" w14:textId="77777777">
      <w:pPr>
        <w:rPr>
          <w:szCs w:val="24"/>
        </w:rPr>
      </w:pPr>
      <w:r>
        <w:rPr>
          <w:szCs w:val="24"/>
        </w:rPr>
        <w:t xml:space="preserve">Vefjafræðileg græðing (skilgreind sem &lt; 5% íferð daufkyrninga í kirtilhol, engin eyðing á kirtilholi og ekkert fleiður, engin sáramyndun eða </w:t>
      </w:r>
      <w:r w:rsidR="0020027C">
        <w:rPr>
          <w:szCs w:val="24"/>
        </w:rPr>
        <w:t>myndun gróðrarvefs (</w:t>
      </w:r>
      <w:r w:rsidRPr="002B0800" w:rsidR="0020027C">
        <w:t>granulation tissue</w:t>
      </w:r>
      <w:r w:rsidR="0020027C">
        <w:t>)) var metin í viku 8 í UNIFI</w:t>
      </w:r>
      <w:r w:rsidR="0020027C">
        <w:noBreakHyphen/>
        <w:t>I og í viku 44 í UNIFI</w:t>
      </w:r>
      <w:r w:rsidR="0020027C">
        <w:noBreakHyphen/>
        <w:t xml:space="preserve">M. </w:t>
      </w:r>
      <w:r w:rsidR="008C6508">
        <w:rPr>
          <w:szCs w:val="24"/>
        </w:rPr>
        <w:t>Í v</w:t>
      </w:r>
      <w:r w:rsidR="008446A9">
        <w:rPr>
          <w:szCs w:val="24"/>
        </w:rPr>
        <w:t>iku 8, eftir stakan innleiðslu</w:t>
      </w:r>
      <w:r w:rsidR="008C6508">
        <w:rPr>
          <w:szCs w:val="24"/>
        </w:rPr>
        <w:t xml:space="preserve">skammt í bláæð, náði stærri hluti sjúklinga í hópnum, sem fékk ráðlagða skammta, vefjafræðilegri græðingu (36%) samanborið við sjúklinga í lyfleysuhópnum (22%). Í viku 44 kom fram að áhrifunum var viðhaldið hjá marktækt fleiri sjúklingum með vefjafræðilega græðingu í hópunum sem fengu </w:t>
      </w:r>
      <w:r w:rsidRPr="002B0800" w:rsidR="008C6508">
        <w:t>ustekinumab</w:t>
      </w:r>
      <w:r w:rsidR="008C6508">
        <w:t xml:space="preserve"> á 12 vikna fresti (54%) og á 8 vikna fresti (59%), samanborið við lyfleysu (33%).</w:t>
      </w:r>
    </w:p>
    <w:p w:rsidR="00C93594" w:rsidP="00772D79" w14:paraId="705A38B0" w14:textId="77777777"/>
    <w:p w:rsidR="004638E8" w:rsidRPr="008C6508" w:rsidP="00772D79" w14:paraId="705A38B1" w14:textId="77777777">
      <w:r>
        <w:t>Samsettur endapunktur vefjaf</w:t>
      </w:r>
      <w:r w:rsidR="00211E73">
        <w:t>ræði</w:t>
      </w:r>
      <w:r w:rsidR="00211E73">
        <w:noBreakHyphen/>
        <w:t>speglunar slímhimnugræðingar</w:t>
      </w:r>
      <w:r>
        <w:t xml:space="preserve">, skilgreindur sem einstaklingar bæði með </w:t>
      </w:r>
      <w:r w:rsidR="008331AD">
        <w:t>slímhimnu</w:t>
      </w:r>
      <w:r>
        <w:t xml:space="preserve">græðingu og </w:t>
      </w:r>
      <w:r w:rsidR="008331AD">
        <w:t>vefjafræðilega græðingu, var metinn í viku 8 í UNIFI</w:t>
      </w:r>
      <w:r w:rsidR="008331AD">
        <w:noBreakHyphen/>
      </w:r>
      <w:r w:rsidR="00543034">
        <w:t>I</w:t>
      </w:r>
      <w:r w:rsidR="008331AD">
        <w:t xml:space="preserve"> og viku 44 í UNIFI</w:t>
      </w:r>
      <w:r w:rsidR="008331AD">
        <w:noBreakHyphen/>
        <w:t>M.</w:t>
      </w:r>
      <w:r w:rsidR="00211E73">
        <w:t xml:space="preserve"> Sjúklingar sem fengu </w:t>
      </w:r>
      <w:r w:rsidRPr="003D0055" w:rsidR="00211E73">
        <w:t>ustekinumab</w:t>
      </w:r>
      <w:r w:rsidR="00211E73">
        <w:t xml:space="preserve"> í ráðlögðum skömmtum sýndu marktækan ávinning í endapukti vefjafræði</w:t>
      </w:r>
      <w:r w:rsidR="00211E73">
        <w:noBreakHyphen/>
        <w:t xml:space="preserve">speglunar slímhimnugræðingar í viku 8 í </w:t>
      </w:r>
      <w:r w:rsidRPr="002B0800" w:rsidR="00211E73">
        <w:t>ustekinumab</w:t>
      </w:r>
      <w:r w:rsidR="00211E73">
        <w:t xml:space="preserve"> hópnum (18%) samanborið við lyfleysu (9%). Í viku 44 kom fram viðhald á þessum áhrifum og marktækt fleiri sjúklingar með vefjafræði</w:t>
      </w:r>
      <w:r w:rsidR="00211E73">
        <w:noBreakHyphen/>
        <w:t xml:space="preserve">speglunar slímhimnugræðingu í hópunum sem fengu </w:t>
      </w:r>
      <w:r w:rsidRPr="002B0800" w:rsidR="00211E73">
        <w:t>ustekinumab</w:t>
      </w:r>
      <w:r w:rsidR="00211E73">
        <w:t xml:space="preserve"> á 12 vikna fresti (39%) og á 8 vikna fresti (46%) samanborið við lyfleysu (24%).</w:t>
      </w:r>
    </w:p>
    <w:p w:rsidR="00727596" w:rsidP="008355A0" w14:paraId="705A38B2" w14:textId="77777777">
      <w:pPr>
        <w:rPr>
          <w:szCs w:val="24"/>
        </w:rPr>
      </w:pPr>
    </w:p>
    <w:p w:rsidR="00DE595D" w:rsidRPr="004F12C8" w:rsidP="00DE595D" w14:paraId="705A38B3" w14:textId="77777777">
      <w:pPr>
        <w:keepNext/>
        <w:autoSpaceDE w:val="0"/>
        <w:autoSpaceDN w:val="0"/>
        <w:adjustRightInd w:val="0"/>
        <w:rPr>
          <w:szCs w:val="24"/>
        </w:rPr>
      </w:pPr>
      <w:r>
        <w:rPr>
          <w:i/>
          <w:szCs w:val="22"/>
        </w:rPr>
        <w:t>H</w:t>
      </w:r>
      <w:r w:rsidRPr="007928DA">
        <w:rPr>
          <w:i/>
          <w:szCs w:val="22"/>
        </w:rPr>
        <w:t>eilsutengd lífsgæði</w:t>
      </w:r>
    </w:p>
    <w:p w:rsidR="00DE595D" w:rsidRPr="00DE595D" w:rsidP="00772D79" w14:paraId="705A38B4" w14:textId="77777777">
      <w:r w:rsidRPr="00DE595D">
        <w:rPr>
          <w:szCs w:val="22"/>
        </w:rPr>
        <w:t>Heilsutengd lífsgæði</w:t>
      </w:r>
      <w:r>
        <w:rPr>
          <w:szCs w:val="22"/>
        </w:rPr>
        <w:t xml:space="preserve"> voru metin með sp</w:t>
      </w:r>
      <w:r w:rsidR="009D557D">
        <w:rPr>
          <w:szCs w:val="22"/>
        </w:rPr>
        <w:t>u</w:t>
      </w:r>
      <w:r>
        <w:rPr>
          <w:szCs w:val="22"/>
        </w:rPr>
        <w:t>rningalistum IBDQ (</w:t>
      </w:r>
      <w:r w:rsidRPr="006036C0">
        <w:t>Inflammatory Bowel Disease Questionnaire</w:t>
      </w:r>
      <w:r>
        <w:t>), SF</w:t>
      </w:r>
      <w:r>
        <w:noBreakHyphen/>
        <w:t>36 og EQ</w:t>
      </w:r>
      <w:r>
        <w:noBreakHyphen/>
        <w:t>5D (</w:t>
      </w:r>
      <w:r w:rsidRPr="00B1108C">
        <w:t>EuroQoL-5D).</w:t>
      </w:r>
    </w:p>
    <w:p w:rsidR="000C22EC" w:rsidP="008355A0" w14:paraId="705A38B5" w14:textId="77777777">
      <w:pPr>
        <w:rPr>
          <w:szCs w:val="24"/>
        </w:rPr>
      </w:pPr>
    </w:p>
    <w:p w:rsidR="00DE595D" w:rsidP="008355A0" w14:paraId="705A38B6" w14:textId="0BF12879">
      <w:pPr>
        <w:rPr>
          <w:szCs w:val="24"/>
        </w:rPr>
      </w:pPr>
      <w:r>
        <w:rPr>
          <w:szCs w:val="24"/>
        </w:rPr>
        <w:t>Í viku 8</w:t>
      </w:r>
      <w:r w:rsidR="00170A7E">
        <w:rPr>
          <w:szCs w:val="24"/>
        </w:rPr>
        <w:t xml:space="preserve"> í UNIFI</w:t>
      </w:r>
      <w:r w:rsidR="00170A7E">
        <w:rPr>
          <w:szCs w:val="24"/>
        </w:rPr>
        <w:noBreakHyphen/>
        <w:t xml:space="preserve">I sýndu sjúklingar sem fengu </w:t>
      </w:r>
      <w:r w:rsidRPr="00AA6AF3" w:rsidR="00170A7E">
        <w:rPr>
          <w:szCs w:val="22"/>
        </w:rPr>
        <w:t>ustekinumab</w:t>
      </w:r>
      <w:r w:rsidR="00170A7E">
        <w:rPr>
          <w:szCs w:val="22"/>
        </w:rPr>
        <w:t xml:space="preserve"> marktækt meiri og klínískt mikilvægan ávinning í heildarskori IBDQ, EQ</w:t>
      </w:r>
      <w:r w:rsidR="00170A7E">
        <w:rPr>
          <w:szCs w:val="22"/>
        </w:rPr>
        <w:noBreakHyphen/>
        <w:t>5D og EQ</w:t>
      </w:r>
      <w:r w:rsidR="00170A7E">
        <w:rPr>
          <w:szCs w:val="22"/>
        </w:rPr>
        <w:noBreakHyphen/>
        <w:t>5D VAS og SF</w:t>
      </w:r>
      <w:r w:rsidR="00170A7E">
        <w:rPr>
          <w:szCs w:val="22"/>
        </w:rPr>
        <w:noBreakHyphen/>
        <w:t xml:space="preserve">36 </w:t>
      </w:r>
      <w:r w:rsidRPr="00AA6AF3" w:rsidR="00170A7E">
        <w:rPr>
          <w:szCs w:val="22"/>
        </w:rPr>
        <w:t>Mental Component Summary Score</w:t>
      </w:r>
      <w:r w:rsidR="00170A7E">
        <w:rPr>
          <w:szCs w:val="22"/>
        </w:rPr>
        <w:t xml:space="preserve"> og </w:t>
      </w:r>
      <w:r w:rsidRPr="00AA6AF3" w:rsidR="00170A7E">
        <w:rPr>
          <w:szCs w:val="22"/>
        </w:rPr>
        <w:t>SF-36 Physical Component Summary Score</w:t>
      </w:r>
      <w:r w:rsidR="00170A7E">
        <w:rPr>
          <w:szCs w:val="22"/>
        </w:rPr>
        <w:t xml:space="preserve"> í samanburði við lyfleysuhópinn. Þessum ávinningi var viðhaldið hjá sjúklingum sem fengu meðferð með </w:t>
      </w:r>
      <w:r w:rsidRPr="00AA6AF3" w:rsidR="00170A7E">
        <w:rPr>
          <w:szCs w:val="22"/>
        </w:rPr>
        <w:t>ustekinumab</w:t>
      </w:r>
      <w:r w:rsidR="00170A7E">
        <w:rPr>
          <w:szCs w:val="22"/>
        </w:rPr>
        <w:t>i í UN</w:t>
      </w:r>
      <w:r w:rsidR="00A410AC">
        <w:rPr>
          <w:szCs w:val="22"/>
        </w:rPr>
        <w:t>IFI</w:t>
      </w:r>
      <w:r w:rsidR="00A410AC">
        <w:rPr>
          <w:szCs w:val="22"/>
        </w:rPr>
        <w:noBreakHyphen/>
        <w:t>M til loka vik</w:t>
      </w:r>
      <w:r w:rsidR="00170A7E">
        <w:rPr>
          <w:szCs w:val="22"/>
        </w:rPr>
        <w:t>u 44.</w:t>
      </w:r>
      <w:r w:rsidR="00984101">
        <w:rPr>
          <w:szCs w:val="22"/>
        </w:rPr>
        <w:t xml:space="preserve"> Bætt</w:t>
      </w:r>
      <w:r w:rsidR="0057167A">
        <w:rPr>
          <w:szCs w:val="22"/>
        </w:rPr>
        <w:t>um</w:t>
      </w:r>
      <w:r w:rsidR="00984101">
        <w:rPr>
          <w:szCs w:val="22"/>
        </w:rPr>
        <w:t xml:space="preserve"> heilsutengd</w:t>
      </w:r>
      <w:r w:rsidR="0057167A">
        <w:rPr>
          <w:szCs w:val="22"/>
        </w:rPr>
        <w:t>um</w:t>
      </w:r>
      <w:r w:rsidR="00984101">
        <w:rPr>
          <w:szCs w:val="22"/>
        </w:rPr>
        <w:t xml:space="preserve"> lífsgæð</w:t>
      </w:r>
      <w:r w:rsidR="0057167A">
        <w:rPr>
          <w:szCs w:val="22"/>
        </w:rPr>
        <w:t>um</w:t>
      </w:r>
      <w:r w:rsidR="007C43A4">
        <w:rPr>
          <w:szCs w:val="22"/>
        </w:rPr>
        <w:t>,</w:t>
      </w:r>
      <w:r w:rsidR="00984101">
        <w:rPr>
          <w:szCs w:val="22"/>
        </w:rPr>
        <w:t xml:space="preserve"> </w:t>
      </w:r>
      <w:r w:rsidR="0009782B">
        <w:rPr>
          <w:szCs w:val="22"/>
        </w:rPr>
        <w:t xml:space="preserve">sem </w:t>
      </w:r>
      <w:r w:rsidR="0057167A">
        <w:rPr>
          <w:szCs w:val="22"/>
        </w:rPr>
        <w:t>met</w:t>
      </w:r>
      <w:r w:rsidR="0009782B">
        <w:rPr>
          <w:szCs w:val="22"/>
        </w:rPr>
        <w:t>in voru</w:t>
      </w:r>
      <w:r w:rsidR="00984101">
        <w:rPr>
          <w:szCs w:val="22"/>
        </w:rPr>
        <w:t xml:space="preserve"> </w:t>
      </w:r>
      <w:r w:rsidR="007C43A4">
        <w:rPr>
          <w:szCs w:val="22"/>
        </w:rPr>
        <w:t>með</w:t>
      </w:r>
      <w:r w:rsidR="00984101">
        <w:rPr>
          <w:szCs w:val="22"/>
        </w:rPr>
        <w:t xml:space="preserve"> IBDQ og SF</w:t>
      </w:r>
      <w:r w:rsidR="00984101">
        <w:rPr>
          <w:szCs w:val="22"/>
        </w:rPr>
        <w:noBreakHyphen/>
        <w:t>36</w:t>
      </w:r>
      <w:r w:rsidR="007C43A4">
        <w:rPr>
          <w:szCs w:val="22"/>
        </w:rPr>
        <w:t>,</w:t>
      </w:r>
      <w:r w:rsidR="00984101">
        <w:rPr>
          <w:szCs w:val="22"/>
        </w:rPr>
        <w:t xml:space="preserve"> </w:t>
      </w:r>
      <w:r w:rsidR="0057167A">
        <w:rPr>
          <w:szCs w:val="22"/>
        </w:rPr>
        <w:t>var yfirleitt viðhaldið</w:t>
      </w:r>
      <w:r w:rsidR="00984101">
        <w:rPr>
          <w:szCs w:val="22"/>
        </w:rPr>
        <w:t xml:space="preserve"> í framlengdu rannsókninni út viku </w:t>
      </w:r>
      <w:r w:rsidR="001A5909">
        <w:rPr>
          <w:szCs w:val="22"/>
        </w:rPr>
        <w:t>200</w:t>
      </w:r>
      <w:r w:rsidR="00984101">
        <w:rPr>
          <w:szCs w:val="22"/>
        </w:rPr>
        <w:t>.</w:t>
      </w:r>
    </w:p>
    <w:p w:rsidR="000C22EC" w:rsidP="008355A0" w14:paraId="705A38B7" w14:textId="77777777">
      <w:pPr>
        <w:rPr>
          <w:szCs w:val="24"/>
        </w:rPr>
      </w:pPr>
    </w:p>
    <w:p w:rsidR="00170A7E" w:rsidP="008355A0" w14:paraId="705A38B8" w14:textId="77777777">
      <w:pPr>
        <w:rPr>
          <w:szCs w:val="24"/>
        </w:rPr>
      </w:pPr>
      <w:r>
        <w:rPr>
          <w:szCs w:val="24"/>
        </w:rPr>
        <w:t xml:space="preserve">Sjúklingar sem fengu </w:t>
      </w:r>
      <w:r w:rsidRPr="00AA6AF3">
        <w:rPr>
          <w:szCs w:val="22"/>
        </w:rPr>
        <w:t>ustekinumab</w:t>
      </w:r>
      <w:r>
        <w:rPr>
          <w:szCs w:val="22"/>
        </w:rPr>
        <w:t xml:space="preserve"> nutu marktækt meiri ávinnings í vinnuframlagi, metið sem meiri lækkun í heildar vinnuskerðingu og skerðingu á virkni</w:t>
      </w:r>
      <w:r w:rsidR="009F36D9">
        <w:rPr>
          <w:szCs w:val="22"/>
        </w:rPr>
        <w:t xml:space="preserve"> samkvæmt mati </w:t>
      </w:r>
      <w:r w:rsidRPr="00AA6AF3" w:rsidR="009F36D9">
        <w:rPr>
          <w:szCs w:val="22"/>
        </w:rPr>
        <w:t>WPAI-GH</w:t>
      </w:r>
      <w:r w:rsidR="009F36D9">
        <w:rPr>
          <w:szCs w:val="22"/>
        </w:rPr>
        <w:t xml:space="preserve"> spurningalistans en sjúklingar sem fengu lyfleysu.</w:t>
      </w:r>
    </w:p>
    <w:p w:rsidR="000C22EC" w:rsidP="008355A0" w14:paraId="705A38B9" w14:textId="52B202C7">
      <w:pPr>
        <w:rPr>
          <w:szCs w:val="24"/>
        </w:rPr>
      </w:pPr>
    </w:p>
    <w:p w:rsidR="009A0008" w:rsidRPr="009A0008" w:rsidP="00772D79" w14:paraId="705A38BA" w14:textId="6E528588">
      <w:pPr>
        <w:keepNext/>
        <w:rPr>
          <w:szCs w:val="24"/>
        </w:rPr>
      </w:pPr>
      <w:r>
        <w:rPr>
          <w:i/>
          <w:szCs w:val="24"/>
        </w:rPr>
        <w:t>Sjúkrahúsinnlagnir og skurðaðgerðir tengdar sára</w:t>
      </w:r>
      <w:r w:rsidR="00F421CC">
        <w:rPr>
          <w:i/>
          <w:szCs w:val="24"/>
        </w:rPr>
        <w:t>r</w:t>
      </w:r>
      <w:r>
        <w:rPr>
          <w:i/>
          <w:szCs w:val="24"/>
        </w:rPr>
        <w:t>istilbólgu</w:t>
      </w:r>
    </w:p>
    <w:p w:rsidR="000C22EC" w:rsidP="008355A0" w14:paraId="705A38BB" w14:textId="77777777">
      <w:pPr>
        <w:rPr>
          <w:szCs w:val="24"/>
        </w:rPr>
      </w:pPr>
      <w:r>
        <w:rPr>
          <w:szCs w:val="24"/>
        </w:rPr>
        <w:t>Fram til loka viku 8 í UNIFI</w:t>
      </w:r>
      <w:r>
        <w:rPr>
          <w:szCs w:val="24"/>
        </w:rPr>
        <w:noBreakHyphen/>
        <w:t xml:space="preserve">I var hlutfall þátttakenda með sjúkrahúsinnlagnir í tengslum við sáraristilbólgu marktækt lægra hjá þátttakendum í hópnum sem fékk </w:t>
      </w:r>
      <w:r w:rsidRPr="00714E3C">
        <w:t>ustekinumab</w:t>
      </w:r>
      <w:r>
        <w:t xml:space="preserve"> í ráðlögðum skammti (1,</w:t>
      </w:r>
      <w:r w:rsidRPr="00714E3C">
        <w:t>6%, 5/322)</w:t>
      </w:r>
      <w:r>
        <w:t xml:space="preserve"> samanborið við þátttakendur í lyfleysuhópnum (4,</w:t>
      </w:r>
      <w:r w:rsidRPr="00714E3C">
        <w:t>4%, 14/319)</w:t>
      </w:r>
      <w:r>
        <w:t xml:space="preserve"> og enginn þátttakandi sem fékk </w:t>
      </w:r>
      <w:r w:rsidRPr="00714E3C">
        <w:t>ustekinumab</w:t>
      </w:r>
      <w:r>
        <w:t xml:space="preserve"> í ráðlögðum </w:t>
      </w:r>
      <w:r w:rsidR="008446A9">
        <w:t>innleiðslu</w:t>
      </w:r>
      <w:r>
        <w:t>skammti gekkst undir skurðaðgerð</w:t>
      </w:r>
      <w:r w:rsidR="00BD76B0">
        <w:t xml:space="preserve"> í tengslum við sáraristilbólgu, samanborið við 0,6% (2/319) þátttakenda í lyfleysuhópnum.</w:t>
      </w:r>
    </w:p>
    <w:p w:rsidR="00A410AC" w:rsidP="008355A0" w14:paraId="705A38BC" w14:textId="77777777">
      <w:pPr>
        <w:rPr>
          <w:szCs w:val="24"/>
        </w:rPr>
      </w:pPr>
    </w:p>
    <w:p w:rsidR="003D01D6" w:rsidP="00E64058" w14:paraId="705A38BD" w14:textId="77777777">
      <w:pPr>
        <w:rPr>
          <w:szCs w:val="24"/>
        </w:rPr>
      </w:pPr>
      <w:r>
        <w:rPr>
          <w:szCs w:val="24"/>
        </w:rPr>
        <w:t>Fram til viku 44 í UNIFI</w:t>
      </w:r>
      <w:r>
        <w:rPr>
          <w:szCs w:val="24"/>
        </w:rPr>
        <w:noBreakHyphen/>
        <w:t xml:space="preserve">M komu fram marktækt færri sjúkrahúsinnlagnir vegna sáraristilbólgu hjá þátttakendum í sameinuðum </w:t>
      </w:r>
      <w:r w:rsidRPr="00714E3C">
        <w:t>ustekinumab</w:t>
      </w:r>
      <w:r>
        <w:t xml:space="preserve"> hópunum (2,</w:t>
      </w:r>
      <w:r w:rsidRPr="00714E3C">
        <w:t>0%, 7/348)</w:t>
      </w:r>
      <w:r>
        <w:t>, samanborið við þátttakendur í lyfleysuhópnum (5,</w:t>
      </w:r>
      <w:r w:rsidRPr="00714E3C">
        <w:t>7%, 10/175).</w:t>
      </w:r>
      <w:r>
        <w:t xml:space="preserve"> Tölulega færri þátttakendur í </w:t>
      </w:r>
      <w:r w:rsidRPr="00714E3C">
        <w:t>ustekinumab</w:t>
      </w:r>
      <w:r>
        <w:t xml:space="preserve"> hópnum (0,</w:t>
      </w:r>
      <w:r w:rsidRPr="00714E3C">
        <w:t>6%, 2/348)</w:t>
      </w:r>
      <w:r>
        <w:t xml:space="preserve"> gengust undir skurðaðgerð í tengslum við sáraristilbólgu, samanborið þátttakendur í lyfleysuhópnum (1,</w:t>
      </w:r>
      <w:r w:rsidRPr="00714E3C">
        <w:t>7%, 3/175)</w:t>
      </w:r>
      <w:r>
        <w:t xml:space="preserve"> til loka viku 44.</w:t>
      </w:r>
    </w:p>
    <w:p w:rsidR="003D01D6" w:rsidP="00123A6E" w14:paraId="705A38BE" w14:textId="77777777">
      <w:pPr>
        <w:autoSpaceDE w:val="0"/>
        <w:autoSpaceDN w:val="0"/>
        <w:adjustRightInd w:val="0"/>
        <w:rPr>
          <w:szCs w:val="24"/>
        </w:rPr>
      </w:pPr>
    </w:p>
    <w:p w:rsidR="00845129" w:rsidRPr="00484653" w:rsidP="00845129" w14:paraId="705A38BF" w14:textId="77777777">
      <w:pPr>
        <w:keepNext/>
        <w:rPr>
          <w:szCs w:val="22"/>
          <w:u w:val="single"/>
        </w:rPr>
      </w:pPr>
      <w:r w:rsidRPr="00484653">
        <w:rPr>
          <w:szCs w:val="22"/>
          <w:u w:val="single"/>
        </w:rPr>
        <w:t>Mótefnamyndun</w:t>
      </w:r>
    </w:p>
    <w:p w:rsidR="00845129" w:rsidP="00845129" w14:paraId="705A38C0" w14:textId="09F5998A">
      <w:pPr>
        <w:rPr>
          <w:szCs w:val="22"/>
        </w:rPr>
      </w:pPr>
      <w:r>
        <w:rPr>
          <w:szCs w:val="22"/>
        </w:rPr>
        <w:t xml:space="preserve">Mótefni, </w:t>
      </w:r>
      <w:r w:rsidR="00901B34">
        <w:rPr>
          <w:szCs w:val="22"/>
        </w:rPr>
        <w:t>að mestu</w:t>
      </w:r>
      <w:r>
        <w:rPr>
          <w:szCs w:val="22"/>
        </w:rPr>
        <w:t xml:space="preserve"> hlutleysandi,</w:t>
      </w:r>
      <w:r w:rsidR="00901B34">
        <w:rPr>
          <w:szCs w:val="22"/>
        </w:rPr>
        <w:t xml:space="preserve"> gegn ustekinumabi geta</w:t>
      </w:r>
      <w:r>
        <w:rPr>
          <w:szCs w:val="22"/>
        </w:rPr>
        <w:t xml:space="preserve"> myndast meðan á meðferð með ustekinumabi stendur. Myndun mótefna gegn </w:t>
      </w:r>
      <w:r w:rsidRPr="00484653">
        <w:rPr>
          <w:szCs w:val="22"/>
        </w:rPr>
        <w:t>ustekinumabi</w:t>
      </w:r>
      <w:r>
        <w:rPr>
          <w:szCs w:val="22"/>
        </w:rPr>
        <w:t xml:space="preserve"> </w:t>
      </w:r>
      <w:r w:rsidR="005A73E4">
        <w:rPr>
          <w:szCs w:val="22"/>
        </w:rPr>
        <w:t>er tengd við aukna úthreinsun</w:t>
      </w:r>
      <w:r w:rsidR="001C02B4">
        <w:rPr>
          <w:szCs w:val="22"/>
        </w:rPr>
        <w:t xml:space="preserve"> ustekinumabs</w:t>
      </w:r>
      <w:r w:rsidR="005A73E4">
        <w:rPr>
          <w:szCs w:val="22"/>
        </w:rPr>
        <w:t xml:space="preserve"> </w:t>
      </w:r>
      <w:r>
        <w:rPr>
          <w:szCs w:val="22"/>
        </w:rPr>
        <w:t>hjá sjúklingum m</w:t>
      </w:r>
      <w:r w:rsidR="00901B34">
        <w:rPr>
          <w:szCs w:val="22"/>
        </w:rPr>
        <w:t>e</w:t>
      </w:r>
      <w:r>
        <w:rPr>
          <w:szCs w:val="22"/>
        </w:rPr>
        <w:t xml:space="preserve">ð </w:t>
      </w:r>
      <w:r w:rsidRPr="004F12C8">
        <w:rPr>
          <w:bCs/>
        </w:rPr>
        <w:t xml:space="preserve">Crohns </w:t>
      </w:r>
      <w:r>
        <w:rPr>
          <w:bCs/>
        </w:rPr>
        <w:t>sjúkdóm</w:t>
      </w:r>
      <w:r w:rsidR="008446A9">
        <w:rPr>
          <w:bCs/>
        </w:rPr>
        <w:t xml:space="preserve"> eða sáraristilbólgu</w:t>
      </w:r>
      <w:r w:rsidR="005A73E4">
        <w:rPr>
          <w:bCs/>
        </w:rPr>
        <w:t xml:space="preserve">. Minni virkni kom ekki fram. </w:t>
      </w:r>
      <w:r w:rsidRPr="00484653" w:rsidR="00901B34">
        <w:rPr>
          <w:szCs w:val="22"/>
        </w:rPr>
        <w:t>Engin augljós tengsl komu fram á milli myndunar mótefna gegn ustekinumabi og viðbragða á stungustað</w:t>
      </w:r>
      <w:r w:rsidR="005A73E4">
        <w:rPr>
          <w:bCs/>
        </w:rPr>
        <w:t>.</w:t>
      </w:r>
    </w:p>
    <w:p w:rsidR="00845129" w:rsidP="00123A6E" w14:paraId="705A38C1" w14:textId="77777777">
      <w:pPr>
        <w:autoSpaceDE w:val="0"/>
        <w:autoSpaceDN w:val="0"/>
        <w:adjustRightInd w:val="0"/>
        <w:rPr>
          <w:szCs w:val="24"/>
        </w:rPr>
      </w:pPr>
    </w:p>
    <w:p w:rsidR="00D117F3" w:rsidP="007F54F5" w14:paraId="705A38C2" w14:textId="77777777">
      <w:pPr>
        <w:keepNext/>
        <w:autoSpaceDE w:val="0"/>
        <w:autoSpaceDN w:val="0"/>
        <w:adjustRightInd w:val="0"/>
        <w:rPr>
          <w:szCs w:val="24"/>
        </w:rPr>
      </w:pPr>
      <w:r w:rsidRPr="001C3056">
        <w:rPr>
          <w:szCs w:val="22"/>
          <w:u w:val="single"/>
        </w:rPr>
        <w:t>Börn</w:t>
      </w:r>
    </w:p>
    <w:p w:rsidR="00D117F3" w:rsidRPr="00240F6B" w:rsidP="005D30A5" w14:paraId="705A38C3" w14:textId="77777777">
      <w:r w:rsidRPr="00240F6B">
        <w:t>Lyfjastofnun Evrópu hefur frestað kröfu um að lagðar verði fram niðurstöður úr rannsóknum á ustekinuma</w:t>
      </w:r>
      <w:r w:rsidRPr="00240F6B" w:rsidR="007B4506">
        <w:t>b</w:t>
      </w:r>
      <w:r w:rsidRPr="00240F6B">
        <w:t>i hjá öllum undirhópum barna við Crohns sjúkdómi</w:t>
      </w:r>
      <w:r w:rsidR="008446A9">
        <w:t xml:space="preserve"> og sáraristilbólgu</w:t>
      </w:r>
      <w:r w:rsidRPr="00240F6B">
        <w:t xml:space="preserve"> (sjá upplýsingar í kafla 4.2 um notkun handa börnum).</w:t>
      </w:r>
    </w:p>
    <w:p w:rsidR="00FB6BED" w:rsidP="00FB6BED" w14:paraId="1C9C3C5A" w14:textId="77777777">
      <w:pPr>
        <w:rPr>
          <w:ins w:id="209" w:author="Vistor8" w:date="2025-02-24T14:52:00Z"/>
        </w:rPr>
      </w:pPr>
      <w:bookmarkStart w:id="210" w:name="_Hlk191541821"/>
    </w:p>
    <w:p w:rsidR="00FB6BED" w:rsidRPr="00142606" w:rsidP="00FB6BED" w14:paraId="30C412F3" w14:textId="77777777">
      <w:pPr>
        <w:keepNext/>
        <w:widowControl w:val="0"/>
        <w:rPr>
          <w:ins w:id="211" w:author="Vistor8" w:date="2025-02-24T14:52:00Z"/>
          <w:i/>
          <w:iCs/>
        </w:rPr>
      </w:pPr>
      <w:ins w:id="212" w:author="Vistor8" w:date="2025-02-24T14:52:00Z">
        <w:r w:rsidRPr="00142606">
          <w:rPr>
            <w:i/>
            <w:iCs/>
            <w:szCs w:val="22"/>
          </w:rPr>
          <w:t>Crohns sjúkdómur hjá börnum</w:t>
        </w:r>
      </w:ins>
    </w:p>
    <w:p w:rsidR="00FB6BED" w:rsidP="00FB6BED" w14:paraId="6D17CE57" w14:textId="629318C8">
      <w:pPr>
        <w:rPr>
          <w:ins w:id="213" w:author="Vistor8" w:date="2025-02-24T14:52:00Z"/>
          <w:lang w:eastAsia="en-GB"/>
        </w:rPr>
      </w:pPr>
      <w:ins w:id="214" w:author="Vistor8" w:date="2025-02-24T14:52:00Z">
        <w:r>
          <w:rPr>
            <w:lang w:eastAsia="en-GB"/>
          </w:rPr>
          <w:t>Öryggi og verkun</w:t>
        </w:r>
      </w:ins>
      <w:ins w:id="215" w:author="Vistor8" w:date="2025-02-24T14:52:00Z">
        <w:r w:rsidRPr="002B2393">
          <w:rPr>
            <w:lang w:eastAsia="en-GB"/>
          </w:rPr>
          <w:t xml:space="preserve"> ustekinumab</w:t>
        </w:r>
      </w:ins>
      <w:ins w:id="216" w:author="Vistor8" w:date="2025-02-24T14:52:00Z">
        <w:r>
          <w:rPr>
            <w:lang w:eastAsia="en-GB"/>
          </w:rPr>
          <w:t>s</w:t>
        </w:r>
      </w:ins>
      <w:ins w:id="217" w:author="Vistor8" w:date="2025-02-24T14:52:00Z">
        <w:r w:rsidRPr="002B2393">
          <w:rPr>
            <w:lang w:eastAsia="en-GB"/>
          </w:rPr>
          <w:t xml:space="preserve"> </w:t>
        </w:r>
      </w:ins>
      <w:ins w:id="218" w:author="Vistor8" w:date="2025-02-24T14:52:00Z">
        <w:r>
          <w:rPr>
            <w:lang w:eastAsia="en-GB"/>
          </w:rPr>
          <w:t>var metið</w:t>
        </w:r>
      </w:ins>
      <w:ins w:id="219" w:author="Vistor8" w:date="2025-02-24T14:52:00Z">
        <w:r w:rsidRPr="002B2393">
          <w:rPr>
            <w:lang w:eastAsia="en-GB"/>
          </w:rPr>
          <w:t xml:space="preserve"> </w:t>
        </w:r>
      </w:ins>
      <w:ins w:id="220" w:author="Vistor8" w:date="2025-02-24T14:52:00Z">
        <w:r>
          <w:rPr>
            <w:lang w:eastAsia="en-GB"/>
          </w:rPr>
          <w:t>hjá</w:t>
        </w:r>
      </w:ins>
      <w:ins w:id="221" w:author="Vistor8" w:date="2025-02-24T14:52:00Z">
        <w:r w:rsidRPr="002B2393">
          <w:rPr>
            <w:lang w:eastAsia="en-GB"/>
          </w:rPr>
          <w:t xml:space="preserve"> 48 </w:t>
        </w:r>
      </w:ins>
      <w:ins w:id="222" w:author="Vistor8" w:date="2025-02-24T14:52:00Z">
        <w:r>
          <w:rPr>
            <w:lang w:eastAsia="en-GB"/>
          </w:rPr>
          <w:t>börnum,</w:t>
        </w:r>
      </w:ins>
      <w:ins w:id="223" w:author="Vistor8" w:date="2025-02-24T14:52:00Z">
        <w:r w:rsidRPr="002B2393">
          <w:rPr>
            <w:lang w:eastAsia="en-GB"/>
          </w:rPr>
          <w:t xml:space="preserve"> </w:t>
        </w:r>
      </w:ins>
      <w:ins w:id="224" w:author="Vistor8" w:date="2025-02-24T14:52:00Z">
        <w:r>
          <w:rPr>
            <w:lang w:eastAsia="en-GB"/>
          </w:rPr>
          <w:t>sem voru a.m.k.</w:t>
        </w:r>
      </w:ins>
      <w:ins w:id="225" w:author="Vistor8" w:date="2025-02-24T14:52:00Z">
        <w:r w:rsidRPr="002B2393">
          <w:rPr>
            <w:lang w:eastAsia="en-GB"/>
          </w:rPr>
          <w:t xml:space="preserve"> 40 kg</w:t>
        </w:r>
      </w:ins>
      <w:ins w:id="226" w:author="Vistor8" w:date="2025-02-24T14:52:00Z">
        <w:r>
          <w:rPr>
            <w:lang w:eastAsia="en-GB"/>
          </w:rPr>
          <w:t xml:space="preserve"> að þyngd</w:t>
        </w:r>
      </w:ins>
      <w:ins w:id="227" w:author="Vistor8" w:date="2025-02-24T14:52:00Z">
        <w:r w:rsidRPr="002B2393">
          <w:rPr>
            <w:lang w:eastAsia="en-GB"/>
          </w:rPr>
          <w:t xml:space="preserve">, </w:t>
        </w:r>
      </w:ins>
      <w:ins w:id="228" w:author="Vistor8" w:date="2025-02-24T14:52:00Z">
        <w:r>
          <w:rPr>
            <w:lang w:eastAsia="en-GB"/>
          </w:rPr>
          <w:t>í milligreiningu í fjölsetra 3. stigs rannsókn</w:t>
        </w:r>
      </w:ins>
      <w:ins w:id="229" w:author="Vistor8" w:date="2025-02-24T14:52:00Z">
        <w:r w:rsidRPr="002B2393">
          <w:rPr>
            <w:lang w:eastAsia="en-GB"/>
          </w:rPr>
          <w:t xml:space="preserve"> (UNITI-Jr) </w:t>
        </w:r>
      </w:ins>
      <w:ins w:id="230" w:author="Vistor8" w:date="2025-02-24T14:52:00Z">
        <w:r>
          <w:rPr>
            <w:lang w:eastAsia="en-GB"/>
          </w:rPr>
          <w:t>hjá börnum með</w:t>
        </w:r>
      </w:ins>
      <w:ins w:id="231" w:author="Vistor8" w:date="2025-02-24T14:52:00Z">
        <w:r w:rsidRPr="002B2393">
          <w:rPr>
            <w:lang w:eastAsia="en-GB"/>
          </w:rPr>
          <w:t xml:space="preserve"> </w:t>
        </w:r>
      </w:ins>
      <w:ins w:id="232" w:author="Vistor8" w:date="2025-02-24T14:52:00Z">
        <w:r>
          <w:rPr>
            <w:szCs w:val="22"/>
          </w:rPr>
          <w:t xml:space="preserve">meðalvirkan eða mjög virkan </w:t>
        </w:r>
      </w:ins>
      <w:ins w:id="233" w:author="Vistor8" w:date="2025-02-24T14:52:00Z">
        <w:r w:rsidRPr="00723C80">
          <w:rPr>
            <w:szCs w:val="22"/>
          </w:rPr>
          <w:t>Crohns</w:t>
        </w:r>
      </w:ins>
      <w:ins w:id="234" w:author="Vistor8" w:date="2025-02-24T14:52:00Z">
        <w:r>
          <w:rPr>
            <w:szCs w:val="22"/>
          </w:rPr>
          <w:t xml:space="preserve"> </w:t>
        </w:r>
      </w:ins>
      <w:ins w:id="235" w:author="Vistor8" w:date="2025-02-24T14:52:00Z">
        <w:r w:rsidRPr="00723C80">
          <w:rPr>
            <w:szCs w:val="22"/>
          </w:rPr>
          <w:t>sjúkdóm</w:t>
        </w:r>
      </w:ins>
      <w:ins w:id="236" w:author="Vistor8" w:date="2025-02-24T14:52:00Z">
        <w:r w:rsidRPr="002B2393">
          <w:rPr>
            <w:lang w:eastAsia="en-GB"/>
          </w:rPr>
          <w:t xml:space="preserve"> (</w:t>
        </w:r>
      </w:ins>
      <w:ins w:id="237" w:author="Vistor8" w:date="2025-02-24T14:52:00Z">
        <w:r>
          <w:rPr>
            <w:lang w:eastAsia="en-GB"/>
          </w:rPr>
          <w:t>skilgreint samkvæmt</w:t>
        </w:r>
      </w:ins>
      <w:ins w:id="238" w:author="Vistor8" w:date="2025-02-24T14:52:00Z">
        <w:r w:rsidRPr="002B2393">
          <w:rPr>
            <w:lang w:eastAsia="en-GB"/>
          </w:rPr>
          <w:t xml:space="preserve"> PCDAI</w:t>
        </w:r>
      </w:ins>
      <w:ins w:id="239" w:author="Vistor8" w:date="2025-02-24T14:52:00Z">
        <w:r>
          <w:rPr>
            <w:lang w:eastAsia="en-GB"/>
          </w:rPr>
          <w:t>-</w:t>
        </w:r>
      </w:ins>
      <w:ins w:id="240" w:author="Vistor8" w:date="2025-02-24T14:52:00Z">
        <w:r w:rsidRPr="002B2393">
          <w:rPr>
            <w:lang w:eastAsia="en-GB"/>
          </w:rPr>
          <w:t>s</w:t>
        </w:r>
      </w:ins>
      <w:ins w:id="241" w:author="Vistor8" w:date="2025-02-24T14:52:00Z">
        <w:r>
          <w:rPr>
            <w:lang w:eastAsia="en-GB"/>
          </w:rPr>
          <w:t>kori (</w:t>
        </w:r>
      </w:ins>
      <w:ins w:id="242" w:author="Vistor8" w:date="2025-02-24T14:52:00Z">
        <w:r w:rsidRPr="002B2393">
          <w:rPr>
            <w:lang w:eastAsia="en-GB"/>
          </w:rPr>
          <w:t>Paediatric Crohn’s Disease Activity Index</w:t>
        </w:r>
      </w:ins>
      <w:ins w:id="243" w:author="Vistor8" w:date="2025-02-24T14:52:00Z">
        <w:r>
          <w:rPr>
            <w:lang w:eastAsia="en-GB"/>
          </w:rPr>
          <w:t>)</w:t>
        </w:r>
      </w:ins>
      <w:ins w:id="244" w:author="Vistor8" w:date="2025-02-24T14:52:00Z">
        <w:r w:rsidRPr="002B2393">
          <w:rPr>
            <w:lang w:eastAsia="en-GB"/>
          </w:rPr>
          <w:t xml:space="preserve"> &gt;30) </w:t>
        </w:r>
      </w:ins>
      <w:ins w:id="245" w:author="Vistor8" w:date="2025-02-24T14:52:00Z">
        <w:r>
          <w:rPr>
            <w:lang w:eastAsia="en-GB"/>
          </w:rPr>
          <w:t>eftir</w:t>
        </w:r>
      </w:ins>
      <w:ins w:id="246" w:author="Vistor8" w:date="2025-02-24T14:52:00Z">
        <w:r w:rsidRPr="002B2393">
          <w:rPr>
            <w:lang w:eastAsia="en-GB"/>
          </w:rPr>
          <w:t xml:space="preserve"> 52 </w:t>
        </w:r>
      </w:ins>
      <w:ins w:id="247" w:author="Vistor8" w:date="2025-02-24T14:52:00Z">
        <w:r>
          <w:rPr>
            <w:lang w:eastAsia="en-GB"/>
          </w:rPr>
          <w:t>vikna meðferð</w:t>
        </w:r>
      </w:ins>
      <w:ins w:id="248" w:author="Vistor8" w:date="2025-02-24T14:52:00Z">
        <w:r w:rsidRPr="002B2393">
          <w:rPr>
            <w:lang w:eastAsia="en-GB"/>
          </w:rPr>
          <w:t xml:space="preserve"> (8 </w:t>
        </w:r>
      </w:ins>
      <w:ins w:id="249" w:author="Vistor8" w:date="2025-02-24T14:52:00Z">
        <w:r>
          <w:rPr>
            <w:lang w:eastAsia="en-GB"/>
          </w:rPr>
          <w:t>vikna innleiðslumeðferð og</w:t>
        </w:r>
      </w:ins>
      <w:ins w:id="250" w:author="Vistor8" w:date="2025-02-24T14:52:00Z">
        <w:r w:rsidRPr="002B2393">
          <w:rPr>
            <w:lang w:eastAsia="en-GB"/>
          </w:rPr>
          <w:t xml:space="preserve"> 44 </w:t>
        </w:r>
      </w:ins>
      <w:ins w:id="251" w:author="Vistor8" w:date="2025-02-24T14:52:00Z">
        <w:r>
          <w:rPr>
            <w:lang w:eastAsia="en-GB"/>
          </w:rPr>
          <w:t>vikna viðhaldsmeðferð</w:t>
        </w:r>
      </w:ins>
      <w:ins w:id="252" w:author="Vistor8" w:date="2025-02-24T14:52:00Z">
        <w:r w:rsidRPr="002B2393">
          <w:rPr>
            <w:lang w:eastAsia="en-GB"/>
          </w:rPr>
          <w:t xml:space="preserve">). </w:t>
        </w:r>
      </w:ins>
      <w:ins w:id="253" w:author="Vistor8" w:date="2025-02-24T14:52:00Z">
        <w:r>
          <w:rPr>
            <w:lang w:eastAsia="en-GB"/>
          </w:rPr>
          <w:t xml:space="preserve">Sjúklingar sem tóku þátt í rannsókninn höfðu annaðhvort </w:t>
        </w:r>
      </w:ins>
      <w:ins w:id="254" w:author="Vistor8" w:date="2025-02-24T14:52:00Z">
        <w:r w:rsidRPr="00484653">
          <w:rPr>
            <w:szCs w:val="22"/>
          </w:rPr>
          <w:t>sýnt ófullnægjandi svörun</w:t>
        </w:r>
      </w:ins>
      <w:ins w:id="255" w:author="Vistor8" w:date="2025-02-24T14:52:00Z">
        <w:r w:rsidRPr="002B2393">
          <w:rPr>
            <w:lang w:eastAsia="en-GB"/>
          </w:rPr>
          <w:t xml:space="preserve"> </w:t>
        </w:r>
      </w:ins>
      <w:ins w:id="256" w:author="Vistor8" w:date="2025-02-24T14:52:00Z">
        <w:r>
          <w:rPr>
            <w:lang w:eastAsia="en-GB"/>
          </w:rPr>
          <w:t>eða ekki þolað fyrri meðferð með líffræðilegum lyfjum eða hefbundna meðferð við Crohns sjúkdómi</w:t>
        </w:r>
      </w:ins>
      <w:ins w:id="257" w:author="Vistor8" w:date="2025-02-24T14:52:00Z">
        <w:r w:rsidRPr="002B2393">
          <w:rPr>
            <w:lang w:eastAsia="en-GB"/>
          </w:rPr>
          <w:t xml:space="preserve">. </w:t>
        </w:r>
      </w:ins>
      <w:ins w:id="258" w:author="Vistor8" w:date="2025-02-24T14:52:00Z">
        <w:r>
          <w:rPr>
            <w:lang w:eastAsia="en-GB"/>
          </w:rPr>
          <w:t>Hluti af rannsókninni var opin innleiðslumeðferð með stökum skammti af</w:t>
        </w:r>
      </w:ins>
      <w:ins w:id="259" w:author="Vistor8" w:date="2025-02-24T14:52:00Z">
        <w:r w:rsidRPr="002B2393">
          <w:rPr>
            <w:lang w:eastAsia="en-GB"/>
          </w:rPr>
          <w:t xml:space="preserve"> ustekinumab</w:t>
        </w:r>
      </w:ins>
      <w:ins w:id="260" w:author="Vistor8" w:date="2025-02-24T14:52:00Z">
        <w:r>
          <w:rPr>
            <w:lang w:eastAsia="en-GB"/>
          </w:rPr>
          <w:t>i í bláæð</w:t>
        </w:r>
      </w:ins>
      <w:ins w:id="261" w:author="Vistor8" w:date="2025-02-24T14:52:00Z">
        <w:r w:rsidRPr="002B2393">
          <w:rPr>
            <w:lang w:eastAsia="en-GB"/>
          </w:rPr>
          <w:t xml:space="preserve">, </w:t>
        </w:r>
      </w:ins>
      <w:ins w:id="262" w:author="Vistor8" w:date="2025-02-24T14:52:00Z">
        <w:r>
          <w:rPr>
            <w:lang w:eastAsia="en-GB"/>
          </w:rPr>
          <w:t>u.þ.b.</w:t>
        </w:r>
      </w:ins>
      <w:ins w:id="263" w:author="Vistor8" w:date="2025-02-24T14:52:00Z">
        <w:r w:rsidRPr="002B2393">
          <w:rPr>
            <w:lang w:eastAsia="en-GB"/>
          </w:rPr>
          <w:t xml:space="preserve"> 6 mg/kg (</w:t>
        </w:r>
      </w:ins>
      <w:ins w:id="264" w:author="Vistor8" w:date="2025-02-24T14:52:00Z">
        <w:r>
          <w:rPr>
            <w:lang w:eastAsia="en-GB"/>
          </w:rPr>
          <w:t>sjá kafla </w:t>
        </w:r>
      </w:ins>
      <w:ins w:id="265" w:author="Vistor8" w:date="2025-02-24T14:52:00Z">
        <w:r w:rsidRPr="002B2393">
          <w:rPr>
            <w:lang w:eastAsia="en-GB"/>
          </w:rPr>
          <w:t xml:space="preserve">4.2), </w:t>
        </w:r>
      </w:ins>
      <w:ins w:id="266" w:author="Vistor8" w:date="2025-02-24T14:52:00Z">
        <w:r>
          <w:rPr>
            <w:lang w:eastAsia="en-GB"/>
          </w:rPr>
          <w:t xml:space="preserve">sem fylgt var eftir með slembaðri, tvíblindri </w:t>
        </w:r>
      </w:ins>
      <w:ins w:id="267" w:author="Vistor8" w:date="2025-02-24T14:52:00Z">
        <w:r w:rsidRPr="00240F6B">
          <w:rPr>
            <w:szCs w:val="24"/>
          </w:rPr>
          <w:t>viðhaldsmeðferð undir hú</w:t>
        </w:r>
      </w:ins>
      <w:ins w:id="268" w:author="Vistor8" w:date="2025-02-24T14:52:00Z">
        <w:r>
          <w:rPr>
            <w:szCs w:val="24"/>
          </w:rPr>
          <w:t xml:space="preserve">ð </w:t>
        </w:r>
      </w:ins>
      <w:ins w:id="269" w:author="Vistor8" w:date="2025-02-24T14:52:00Z">
        <w:r>
          <w:rPr>
            <w:lang w:eastAsia="en-GB"/>
          </w:rPr>
          <w:t>með</w:t>
        </w:r>
      </w:ins>
      <w:ins w:id="270" w:author="Vistor8" w:date="2025-02-24T14:52:00Z">
        <w:r w:rsidRPr="002B2393">
          <w:rPr>
            <w:lang w:eastAsia="en-GB"/>
          </w:rPr>
          <w:t xml:space="preserve"> 90 mg </w:t>
        </w:r>
      </w:ins>
      <w:ins w:id="271" w:author="Vistor8" w:date="2025-02-24T14:52:00Z">
        <w:r>
          <w:rPr>
            <w:lang w:eastAsia="en-GB"/>
          </w:rPr>
          <w:t xml:space="preserve">skammti af </w:t>
        </w:r>
      </w:ins>
      <w:ins w:id="272" w:author="Vistor8" w:date="2025-02-24T14:52:00Z">
        <w:r w:rsidRPr="002B2393">
          <w:rPr>
            <w:lang w:eastAsia="en-GB"/>
          </w:rPr>
          <w:t>ustekinumab</w:t>
        </w:r>
      </w:ins>
      <w:ins w:id="273" w:author="Vistor8" w:date="2025-02-24T14:52:00Z">
        <w:r>
          <w:rPr>
            <w:lang w:eastAsia="en-GB"/>
          </w:rPr>
          <w:t>i,</w:t>
        </w:r>
      </w:ins>
      <w:ins w:id="274" w:author="Vistor8" w:date="2025-02-24T14:52:00Z">
        <w:r w:rsidRPr="00796DD2">
          <w:rPr>
            <w:lang w:eastAsia="en-GB"/>
          </w:rPr>
          <w:t xml:space="preserve"> </w:t>
        </w:r>
      </w:ins>
      <w:ins w:id="275" w:author="Vistor8" w:date="2025-02-24T14:52:00Z">
        <w:r>
          <w:rPr>
            <w:lang w:eastAsia="en-GB"/>
          </w:rPr>
          <w:t>gefinn annaðhvort á</w:t>
        </w:r>
      </w:ins>
      <w:ins w:id="276" w:author="Vistor8" w:date="2025-02-24T14:52:00Z">
        <w:r w:rsidRPr="002B2393">
          <w:rPr>
            <w:lang w:eastAsia="en-GB"/>
          </w:rPr>
          <w:t xml:space="preserve"> 8 </w:t>
        </w:r>
      </w:ins>
      <w:ins w:id="277" w:author="Vistor8" w:date="2025-02-24T14:52:00Z">
        <w:r>
          <w:rPr>
            <w:lang w:eastAsia="en-GB"/>
          </w:rPr>
          <w:t>vikna fresti</w:t>
        </w:r>
      </w:ins>
      <w:ins w:id="278" w:author="Vistor8" w:date="2025-02-24T14:52:00Z">
        <w:r w:rsidRPr="002B2393">
          <w:rPr>
            <w:lang w:eastAsia="en-GB"/>
          </w:rPr>
          <w:t xml:space="preserve"> </w:t>
        </w:r>
      </w:ins>
      <w:ins w:id="279" w:author="Vistor8" w:date="2025-02-24T14:52:00Z">
        <w:r>
          <w:rPr>
            <w:lang w:eastAsia="en-GB"/>
          </w:rPr>
          <w:t>eða</w:t>
        </w:r>
      </w:ins>
      <w:ins w:id="280" w:author="Vistor8" w:date="2025-02-24T14:52:00Z">
        <w:r w:rsidRPr="002B2393">
          <w:rPr>
            <w:lang w:eastAsia="en-GB"/>
          </w:rPr>
          <w:t xml:space="preserve"> 12 </w:t>
        </w:r>
      </w:ins>
      <w:ins w:id="281" w:author="Vistor8" w:date="2025-02-24T14:52:00Z">
        <w:r>
          <w:rPr>
            <w:lang w:eastAsia="en-GB"/>
          </w:rPr>
          <w:t>vikna fresti</w:t>
        </w:r>
      </w:ins>
      <w:ins w:id="282" w:author="Vistor8" w:date="2025-02-24T14:52:00Z">
        <w:r w:rsidRPr="002B2393">
          <w:rPr>
            <w:lang w:eastAsia="en-GB"/>
          </w:rPr>
          <w:t>.</w:t>
        </w:r>
      </w:ins>
    </w:p>
    <w:p w:rsidR="00FB6BED" w:rsidRPr="003D5E49" w:rsidP="00FB6BED" w14:paraId="4553C62F" w14:textId="77777777">
      <w:pPr>
        <w:rPr>
          <w:ins w:id="283" w:author="Vistor8" w:date="2025-02-24T14:52:00Z"/>
        </w:rPr>
      </w:pPr>
    </w:p>
    <w:p w:rsidR="00FB6BED" w:rsidRPr="002B2393" w:rsidP="00FB6BED" w14:paraId="39E6C62D" w14:textId="77777777">
      <w:pPr>
        <w:keepNext/>
        <w:widowControl w:val="0"/>
        <w:rPr>
          <w:ins w:id="284" w:author="Vistor8" w:date="2025-02-24T14:52:00Z"/>
          <w:i/>
        </w:rPr>
      </w:pPr>
      <w:ins w:id="285" w:author="Vistor8" w:date="2025-02-24T14:52:00Z">
        <w:r>
          <w:rPr>
            <w:i/>
          </w:rPr>
          <w:t>Niðurstöður verkunar</w:t>
        </w:r>
      </w:ins>
    </w:p>
    <w:p w:rsidR="00FB6BED" w:rsidRPr="003D5E49" w:rsidP="00FB6BED" w14:paraId="654D82AA" w14:textId="77777777">
      <w:pPr>
        <w:rPr>
          <w:ins w:id="286" w:author="Vistor8" w:date="2025-02-24T14:52:00Z"/>
        </w:rPr>
      </w:pPr>
      <w:ins w:id="287" w:author="Vistor8" w:date="2025-02-24T14:52:00Z">
        <w:r>
          <w:rPr>
            <w:lang w:eastAsia="en-GB"/>
          </w:rPr>
          <w:t>Aðalendapunktur rannsóknarinnar var</w:t>
        </w:r>
      </w:ins>
      <w:ins w:id="288" w:author="Vistor8" w:date="2025-02-24T14:52:00Z">
        <w:r w:rsidRPr="003D5E49">
          <w:rPr>
            <w:lang w:eastAsia="en-GB"/>
          </w:rPr>
          <w:t xml:space="preserve"> </w:t>
        </w:r>
      </w:ins>
      <w:ins w:id="289" w:author="Vistor8" w:date="2025-02-24T14:52:00Z">
        <w:r>
          <w:rPr>
            <w:lang w:eastAsia="en-GB"/>
          </w:rPr>
          <w:t>klínískt sjúkdómshlé í viku</w:t>
        </w:r>
      </w:ins>
      <w:ins w:id="290" w:author="Vistor8" w:date="2025-02-24T14:52:00Z">
        <w:r w:rsidRPr="003D5E49">
          <w:rPr>
            <w:lang w:eastAsia="en-GB"/>
          </w:rPr>
          <w:t> 8</w:t>
        </w:r>
      </w:ins>
      <w:ins w:id="291" w:author="Vistor8" w:date="2025-02-24T14:52:00Z">
        <w:r>
          <w:rPr>
            <w:lang w:eastAsia="en-GB"/>
          </w:rPr>
          <w:t xml:space="preserve"> í innleiðslumeðferðinni</w:t>
        </w:r>
      </w:ins>
      <w:ins w:id="292" w:author="Vistor8" w:date="2025-02-24T14:52:00Z">
        <w:r w:rsidRPr="003D5E49">
          <w:rPr>
            <w:lang w:eastAsia="en-GB"/>
          </w:rPr>
          <w:t xml:space="preserve"> (</w:t>
        </w:r>
      </w:ins>
      <w:ins w:id="293" w:author="Vistor8" w:date="2025-02-24T14:52:00Z">
        <w:r>
          <w:rPr>
            <w:lang w:eastAsia="en-GB"/>
          </w:rPr>
          <w:t>skilgreint sem</w:t>
        </w:r>
      </w:ins>
      <w:ins w:id="294" w:author="Vistor8" w:date="2025-02-24T14:52:00Z">
        <w:r w:rsidRPr="003D5E49">
          <w:rPr>
            <w:lang w:eastAsia="en-GB"/>
          </w:rPr>
          <w:t xml:space="preserve"> PCDAI</w:t>
        </w:r>
      </w:ins>
      <w:ins w:id="295" w:author="Vistor8" w:date="2025-02-24T14:52:00Z">
        <w:r>
          <w:rPr>
            <w:lang w:eastAsia="en-GB"/>
          </w:rPr>
          <w:t>-</w:t>
        </w:r>
      </w:ins>
      <w:ins w:id="296" w:author="Vistor8" w:date="2025-02-24T14:52:00Z">
        <w:r w:rsidRPr="003D5E49">
          <w:rPr>
            <w:lang w:eastAsia="en-GB"/>
          </w:rPr>
          <w:t>s</w:t>
        </w:r>
      </w:ins>
      <w:ins w:id="297" w:author="Vistor8" w:date="2025-02-24T14:52:00Z">
        <w:r>
          <w:rPr>
            <w:lang w:eastAsia="en-GB"/>
          </w:rPr>
          <w:t>kor</w:t>
        </w:r>
      </w:ins>
      <w:ins w:id="298" w:author="Vistor8" w:date="2025-02-24T14:52:00Z">
        <w:r w:rsidRPr="003D5E49">
          <w:rPr>
            <w:lang w:eastAsia="en-GB"/>
          </w:rPr>
          <w:t xml:space="preserve"> ≤10).</w:t>
        </w:r>
      </w:ins>
      <w:ins w:id="299" w:author="Vistor8" w:date="2025-02-24T14:52:00Z">
        <w:r>
          <w:rPr>
            <w:lang w:eastAsia="en-GB"/>
          </w:rPr>
          <w:t xml:space="preserve"> Hlutfall sjúklinga sem náðu klínísku sjúkdómshléi var </w:t>
        </w:r>
      </w:ins>
      <w:ins w:id="300" w:author="Vistor8" w:date="2025-02-24T14:52:00Z">
        <w:r w:rsidRPr="003D5E49">
          <w:rPr>
            <w:lang w:eastAsia="en-GB"/>
          </w:rPr>
          <w:t>52</w:t>
        </w:r>
      </w:ins>
      <w:ins w:id="301" w:author="Vistor8" w:date="2025-02-24T14:52:00Z">
        <w:r>
          <w:rPr>
            <w:lang w:eastAsia="en-GB"/>
          </w:rPr>
          <w:t>,</w:t>
        </w:r>
      </w:ins>
      <w:ins w:id="302" w:author="Vistor8" w:date="2025-02-24T14:52:00Z">
        <w:r w:rsidRPr="003D5E49">
          <w:rPr>
            <w:lang w:eastAsia="en-GB"/>
          </w:rPr>
          <w:t xml:space="preserve">1% (25/48) </w:t>
        </w:r>
      </w:ins>
      <w:ins w:id="303" w:author="Vistor8" w:date="2025-02-24T14:52:00Z">
        <w:r>
          <w:rPr>
            <w:lang w:eastAsia="en-GB"/>
          </w:rPr>
          <w:t xml:space="preserve">og er sambærilegt við það sem kom fram í 3. stigs rannsóknum á </w:t>
        </w:r>
      </w:ins>
      <w:ins w:id="304" w:author="Vistor8" w:date="2025-02-24T14:52:00Z">
        <w:r w:rsidRPr="003D5E49">
          <w:rPr>
            <w:lang w:eastAsia="en-GB"/>
          </w:rPr>
          <w:t>ustekinumab</w:t>
        </w:r>
      </w:ins>
      <w:ins w:id="305" w:author="Vistor8" w:date="2025-02-24T14:52:00Z">
        <w:r>
          <w:rPr>
            <w:lang w:eastAsia="en-GB"/>
          </w:rPr>
          <w:t>i hjá fullorðnum</w:t>
        </w:r>
      </w:ins>
      <w:ins w:id="306" w:author="Vistor8" w:date="2025-02-24T14:52:00Z">
        <w:r w:rsidRPr="003D5E49">
          <w:rPr>
            <w:lang w:eastAsia="en-GB"/>
          </w:rPr>
          <w:t>.</w:t>
        </w:r>
      </w:ins>
    </w:p>
    <w:p w:rsidR="00FB6BED" w:rsidRPr="003D5E49" w:rsidP="00FB6BED" w14:paraId="699A972F" w14:textId="77777777">
      <w:pPr>
        <w:rPr>
          <w:ins w:id="307" w:author="Vistor8" w:date="2025-02-24T14:52:00Z"/>
        </w:rPr>
      </w:pPr>
    </w:p>
    <w:p w:rsidR="00FB6BED" w:rsidRPr="003D5E49" w:rsidP="00FB6BED" w14:paraId="6AA6E7B3" w14:textId="77777777">
      <w:pPr>
        <w:rPr>
          <w:ins w:id="308" w:author="Vistor8" w:date="2025-02-24T14:52:00Z"/>
        </w:rPr>
      </w:pPr>
      <w:ins w:id="309" w:author="Vistor8" w:date="2025-02-24T14:52:00Z">
        <w:r>
          <w:rPr>
            <w:szCs w:val="22"/>
            <w:lang w:eastAsia="en-GB"/>
          </w:rPr>
          <w:t>Klínísk svörun kom fram strax í viku</w:t>
        </w:r>
      </w:ins>
      <w:ins w:id="310" w:author="Vistor8" w:date="2025-02-24T14:52:00Z">
        <w:r w:rsidRPr="003D5E49">
          <w:rPr>
            <w:szCs w:val="22"/>
            <w:lang w:eastAsia="en-GB"/>
          </w:rPr>
          <w:t xml:space="preserve"> 3. </w:t>
        </w:r>
      </w:ins>
      <w:ins w:id="311" w:author="Vistor8" w:date="2025-02-24T14:52:00Z">
        <w:r>
          <w:rPr>
            <w:szCs w:val="22"/>
            <w:lang w:eastAsia="en-GB"/>
          </w:rPr>
          <w:t>Hlutfall sjúklinga sem sýndi klíníska svörun í viku 8</w:t>
        </w:r>
      </w:ins>
      <w:ins w:id="312" w:author="Vistor8" w:date="2025-02-24T14:52:00Z">
        <w:r w:rsidRPr="003D5E49">
          <w:rPr>
            <w:szCs w:val="22"/>
            <w:lang w:eastAsia="en-GB"/>
          </w:rPr>
          <w:t xml:space="preserve"> (</w:t>
        </w:r>
      </w:ins>
      <w:ins w:id="313" w:author="Vistor8" w:date="2025-02-24T14:52:00Z">
        <w:r>
          <w:rPr>
            <w:szCs w:val="22"/>
            <w:lang w:eastAsia="en-GB"/>
          </w:rPr>
          <w:t>skilgreind sem lækkun á</w:t>
        </w:r>
      </w:ins>
      <w:ins w:id="314" w:author="Vistor8" w:date="2025-02-24T14:52:00Z">
        <w:r w:rsidRPr="003D5E49">
          <w:rPr>
            <w:szCs w:val="22"/>
            <w:u w:val="single"/>
            <w:lang w:eastAsia="en-GB"/>
          </w:rPr>
          <w:t xml:space="preserve"> </w:t>
        </w:r>
      </w:ins>
      <w:ins w:id="315" w:author="Vistor8" w:date="2025-02-24T14:52:00Z">
        <w:r w:rsidRPr="003D5E49">
          <w:rPr>
            <w:szCs w:val="22"/>
            <w:lang w:eastAsia="en-GB"/>
          </w:rPr>
          <w:t>PCDAI</w:t>
        </w:r>
      </w:ins>
      <w:ins w:id="316" w:author="Vistor8" w:date="2025-02-24T14:52:00Z">
        <w:r>
          <w:rPr>
            <w:szCs w:val="22"/>
            <w:lang w:eastAsia="en-GB"/>
          </w:rPr>
          <w:t>-skori um</w:t>
        </w:r>
      </w:ins>
      <w:ins w:id="317" w:author="Vistor8" w:date="2025-02-24T14:52:00Z">
        <w:r w:rsidRPr="003D5E49">
          <w:rPr>
            <w:szCs w:val="22"/>
            <w:lang w:eastAsia="en-GB"/>
          </w:rPr>
          <w:t xml:space="preserve"> &gt;12</w:t>
        </w:r>
      </w:ins>
      <w:ins w:id="318" w:author="Vistor8" w:date="2025-02-24T14:52:00Z">
        <w:r>
          <w:rPr>
            <w:szCs w:val="22"/>
            <w:lang w:eastAsia="en-GB"/>
          </w:rPr>
          <w:t>,</w:t>
        </w:r>
      </w:ins>
      <w:ins w:id="319" w:author="Vistor8" w:date="2025-02-24T14:52:00Z">
        <w:r w:rsidRPr="003D5E49">
          <w:rPr>
            <w:szCs w:val="22"/>
            <w:lang w:eastAsia="en-GB"/>
          </w:rPr>
          <w:t>5</w:t>
        </w:r>
      </w:ins>
      <w:ins w:id="320" w:author="Vistor8" w:date="2025-02-24T14:52:00Z">
        <w:r>
          <w:rPr>
            <w:szCs w:val="22"/>
            <w:lang w:eastAsia="en-GB"/>
          </w:rPr>
          <w:t> stig</w:t>
        </w:r>
      </w:ins>
      <w:ins w:id="321" w:author="Vistor8" w:date="2025-02-24T14:52:00Z">
        <w:r w:rsidRPr="003D5E49">
          <w:rPr>
            <w:szCs w:val="22"/>
            <w:lang w:eastAsia="en-GB"/>
          </w:rPr>
          <w:t xml:space="preserve"> </w:t>
        </w:r>
      </w:ins>
      <w:ins w:id="322" w:author="Vistor8" w:date="2025-02-24T14:52:00Z">
        <w:r>
          <w:rPr>
            <w:szCs w:val="22"/>
            <w:lang w:eastAsia="en-GB"/>
          </w:rPr>
          <w:t>miðað við upphafsgildi og heildar</w:t>
        </w:r>
      </w:ins>
      <w:ins w:id="323" w:author="Vistor8" w:date="2025-02-24T14:52:00Z">
        <w:r w:rsidRPr="003D5E49">
          <w:rPr>
            <w:szCs w:val="22"/>
            <w:lang w:eastAsia="en-GB"/>
          </w:rPr>
          <w:t xml:space="preserve"> PCDAI</w:t>
        </w:r>
      </w:ins>
      <w:ins w:id="324" w:author="Vistor8" w:date="2025-02-24T14:52:00Z">
        <w:r>
          <w:rPr>
            <w:szCs w:val="22"/>
            <w:lang w:eastAsia="en-GB"/>
          </w:rPr>
          <w:t>-</w:t>
        </w:r>
      </w:ins>
      <w:ins w:id="325" w:author="Vistor8" w:date="2025-02-24T14:52:00Z">
        <w:r w:rsidRPr="003D5E49">
          <w:rPr>
            <w:szCs w:val="22"/>
            <w:lang w:eastAsia="en-GB"/>
          </w:rPr>
          <w:t>s</w:t>
        </w:r>
      </w:ins>
      <w:ins w:id="326" w:author="Vistor8" w:date="2025-02-24T14:52:00Z">
        <w:r>
          <w:rPr>
            <w:szCs w:val="22"/>
            <w:lang w:eastAsia="en-GB"/>
          </w:rPr>
          <w:t>kor</w:t>
        </w:r>
      </w:ins>
      <w:ins w:id="327" w:author="Vistor8" w:date="2025-02-24T14:52:00Z">
        <w:r w:rsidRPr="003D5E49">
          <w:rPr>
            <w:szCs w:val="22"/>
            <w:lang w:eastAsia="en-GB"/>
          </w:rPr>
          <w:t xml:space="preserve"> </w:t>
        </w:r>
      </w:ins>
      <w:ins w:id="328" w:author="Vistor8" w:date="2025-02-24T14:52:00Z">
        <w:r>
          <w:rPr>
            <w:szCs w:val="22"/>
            <w:lang w:eastAsia="en-GB"/>
          </w:rPr>
          <w:t>ekki hærra en</w:t>
        </w:r>
      </w:ins>
      <w:ins w:id="329" w:author="Vistor8" w:date="2025-02-24T14:52:00Z">
        <w:r w:rsidRPr="003D5E49">
          <w:rPr>
            <w:szCs w:val="22"/>
            <w:lang w:eastAsia="en-GB"/>
          </w:rPr>
          <w:t xml:space="preserve"> 30) </w:t>
        </w:r>
      </w:ins>
      <w:ins w:id="330" w:author="Vistor8" w:date="2025-02-24T14:52:00Z">
        <w:r>
          <w:rPr>
            <w:szCs w:val="22"/>
            <w:lang w:eastAsia="en-GB"/>
          </w:rPr>
          <w:t>var</w:t>
        </w:r>
      </w:ins>
      <w:ins w:id="331" w:author="Vistor8" w:date="2025-02-24T14:52:00Z">
        <w:r w:rsidRPr="003D5E49">
          <w:rPr>
            <w:szCs w:val="22"/>
            <w:lang w:eastAsia="en-GB"/>
          </w:rPr>
          <w:t xml:space="preserve"> 93</w:t>
        </w:r>
      </w:ins>
      <w:ins w:id="332" w:author="Vistor8" w:date="2025-02-24T14:52:00Z">
        <w:r>
          <w:rPr>
            <w:szCs w:val="22"/>
            <w:lang w:eastAsia="en-GB"/>
          </w:rPr>
          <w:t>,</w:t>
        </w:r>
      </w:ins>
      <w:ins w:id="333" w:author="Vistor8" w:date="2025-02-24T14:52:00Z">
        <w:r w:rsidRPr="003D5E49">
          <w:rPr>
            <w:szCs w:val="22"/>
            <w:lang w:eastAsia="en-GB"/>
          </w:rPr>
          <w:t>8% (45/48).</w:t>
        </w:r>
      </w:ins>
    </w:p>
    <w:p w:rsidR="00FB6BED" w:rsidRPr="003D5E49" w:rsidP="00FB6BED" w14:paraId="2013A103" w14:textId="77777777">
      <w:pPr>
        <w:rPr>
          <w:ins w:id="334" w:author="Vistor8" w:date="2025-02-24T14:52:00Z"/>
        </w:rPr>
      </w:pPr>
    </w:p>
    <w:p w:rsidR="00FB6BED" w:rsidRPr="003D5E49" w:rsidP="00FB6BED" w14:paraId="2C14A18B" w14:textId="77777777">
      <w:pPr>
        <w:rPr>
          <w:ins w:id="335" w:author="Vistor8" w:date="2025-02-24T14:52:00Z"/>
        </w:rPr>
      </w:pPr>
      <w:ins w:id="336" w:author="Vistor8" w:date="2025-02-24T14:52:00Z">
        <w:r>
          <w:rPr>
            <w:szCs w:val="22"/>
            <w:lang w:eastAsia="en-GB"/>
          </w:rPr>
          <w:t>Í töflu</w:t>
        </w:r>
      </w:ins>
      <w:ins w:id="337" w:author="Vistor8" w:date="2025-02-24T14:52:00Z">
        <w:r w:rsidRPr="003D5E49">
          <w:rPr>
            <w:szCs w:val="22"/>
            <w:lang w:eastAsia="en-GB"/>
          </w:rPr>
          <w:t xml:space="preserve"> 8 </w:t>
        </w:r>
      </w:ins>
      <w:ins w:id="338" w:author="Vistor8" w:date="2025-02-24T14:52:00Z">
        <w:r>
          <w:rPr>
            <w:szCs w:val="22"/>
            <w:lang w:eastAsia="en-GB"/>
          </w:rPr>
          <w:t>eru sýndar greiningar á aukaendapunktum</w:t>
        </w:r>
      </w:ins>
      <w:ins w:id="339" w:author="Vistor8" w:date="2025-02-24T14:52:00Z">
        <w:r w:rsidRPr="003D5E49">
          <w:rPr>
            <w:szCs w:val="22"/>
            <w:lang w:eastAsia="en-GB"/>
          </w:rPr>
          <w:t xml:space="preserve"> </w:t>
        </w:r>
      </w:ins>
      <w:ins w:id="340" w:author="Vistor8" w:date="2025-02-24T14:52:00Z">
        <w:r>
          <w:rPr>
            <w:szCs w:val="22"/>
            <w:lang w:eastAsia="en-GB"/>
          </w:rPr>
          <w:t>fram til loka viðhaldsmeðferðar í viku</w:t>
        </w:r>
      </w:ins>
      <w:ins w:id="341" w:author="Vistor8" w:date="2025-02-24T14:52:00Z">
        <w:r w:rsidRPr="003D5E49">
          <w:rPr>
            <w:szCs w:val="22"/>
            <w:lang w:eastAsia="en-GB"/>
          </w:rPr>
          <w:t> 44.</w:t>
        </w:r>
      </w:ins>
    </w:p>
    <w:p w:rsidR="00FB6BED" w:rsidRPr="003D5E49" w:rsidP="00FB6BED" w14:paraId="2E8626D7" w14:textId="77777777">
      <w:pPr>
        <w:rPr>
          <w:ins w:id="342" w:author="Vistor8" w:date="2025-02-24T14:52:00Z"/>
        </w:rPr>
      </w:pPr>
    </w:p>
    <w:p w:rsidR="00FB6BED" w:rsidRPr="002B2393" w:rsidP="00FB6BED" w14:paraId="6B8CDBAC" w14:textId="77777777">
      <w:pPr>
        <w:keepNext/>
        <w:ind w:left="1134" w:hanging="1134"/>
        <w:rPr>
          <w:ins w:id="343" w:author="Vistor8" w:date="2025-02-24T14:52:00Z"/>
          <w:i/>
          <w:iCs/>
        </w:rPr>
      </w:pPr>
      <w:ins w:id="344" w:author="Vistor8" w:date="2025-02-24T14:52:00Z">
        <w:r w:rsidRPr="002B2393">
          <w:rPr>
            <w:i/>
            <w:iCs/>
          </w:rPr>
          <w:t>Ta</w:t>
        </w:r>
      </w:ins>
      <w:ins w:id="345" w:author="Vistor8" w:date="2025-02-24T14:52:00Z">
        <w:r>
          <w:rPr>
            <w:i/>
            <w:iCs/>
          </w:rPr>
          <w:t>fla</w:t>
        </w:r>
      </w:ins>
      <w:ins w:id="346" w:author="Vistor8" w:date="2025-02-24T14:52:00Z">
        <w:r w:rsidRPr="002B2393">
          <w:rPr>
            <w:i/>
            <w:iCs/>
          </w:rPr>
          <w:t> 8:</w:t>
        </w:r>
      </w:ins>
      <w:ins w:id="347" w:author="Vistor8" w:date="2025-02-24T14:52:00Z">
        <w:r w:rsidRPr="002B2393">
          <w:rPr>
            <w:i/>
            <w:iCs/>
          </w:rPr>
          <w:tab/>
        </w:r>
      </w:ins>
      <w:ins w:id="348" w:author="Vistor8" w:date="2025-02-24T14:52:00Z">
        <w:r>
          <w:rPr>
            <w:i/>
            <w:iCs/>
          </w:rPr>
          <w:t>Samantekt á aukaendapunktum fram til loka viðhaldsmeðferðar í viku 44</w:t>
        </w:r>
      </w:ins>
    </w:p>
    <w:tbl>
      <w:tblPr>
        <w:tblW w:w="9072" w:type="dxa"/>
        <w:jc w:val="center"/>
        <w:tblBorders>
          <w:top w:val="outset" w:sz="6" w:space="0" w:color="auto"/>
          <w:left w:val="outset" w:sz="6" w:space="0" w:color="auto"/>
          <w:bottom w:val="outset" w:sz="6" w:space="0" w:color="auto"/>
          <w:right w:val="outset" w:sz="6" w:space="0" w:color="auto"/>
        </w:tblBorders>
        <w:tblLook w:val="04A0"/>
      </w:tblPr>
      <w:tblGrid>
        <w:gridCol w:w="3409"/>
        <w:gridCol w:w="1835"/>
        <w:gridCol w:w="1779"/>
        <w:gridCol w:w="2041"/>
        <w:gridCol w:w="8"/>
      </w:tblGrid>
      <w:tr w14:paraId="2622413F" w14:textId="77777777" w:rsidTr="00F42DDA">
        <w:tblPrEx>
          <w:tblW w:w="9072" w:type="dxa"/>
          <w:jc w:val="center"/>
          <w:tblBorders>
            <w:top w:val="outset" w:sz="6" w:space="0" w:color="auto"/>
            <w:left w:val="outset" w:sz="6" w:space="0" w:color="auto"/>
            <w:bottom w:val="outset" w:sz="6" w:space="0" w:color="auto"/>
            <w:right w:val="outset" w:sz="6" w:space="0" w:color="auto"/>
          </w:tblBorders>
          <w:tblLook w:val="04A0"/>
        </w:tblPrEx>
        <w:trPr>
          <w:jc w:val="center"/>
          <w:ins w:id="349" w:author="Vistor8" w:date="2025-02-24T14:52: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FB6BED" w:rsidRPr="003D5E49" w:rsidP="00F42DDA" w14:paraId="15D43FF6" w14:textId="77777777">
            <w:pPr>
              <w:keepNext/>
              <w:jc w:val="center"/>
              <w:rPr>
                <w:ins w:id="350" w:author="Vistor8" w:date="2025-02-24T14:52:00Z"/>
                <w:b/>
                <w:bCs/>
              </w:rPr>
            </w:pPr>
            <w:ins w:id="351" w:author="Vistor8" w:date="2025-02-24T14:52:00Z">
              <w:del w:id="352" w:author="EUCP BE1" w:date="2025-02-07T13:20:00Z">
                <w:r w:rsidRPr="003D5E49">
                  <w:rPr>
                    <w:b/>
                    <w:bCs/>
                  </w:rPr>
                  <w:delText> </w:delText>
                </w:r>
              </w:del>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FB6BED" w:rsidRPr="003D5E49" w:rsidP="00F42DDA" w14:paraId="0AA67831" w14:textId="77777777">
            <w:pPr>
              <w:keepNext/>
              <w:tabs>
                <w:tab w:val="clear" w:pos="567"/>
              </w:tabs>
              <w:jc w:val="center"/>
              <w:textAlignment w:val="baseline"/>
              <w:rPr>
                <w:ins w:id="353" w:author="Vistor8" w:date="2025-02-24T14:52:00Z"/>
                <w:b/>
                <w:bCs/>
                <w:szCs w:val="22"/>
                <w:lang w:eastAsia="en-GB"/>
              </w:rPr>
            </w:pPr>
            <w:ins w:id="354" w:author="Vistor8" w:date="2025-02-24T14:52:00Z">
              <w:r w:rsidRPr="003D5E49">
                <w:rPr>
                  <w:b/>
                  <w:bCs/>
                  <w:szCs w:val="22"/>
                  <w:lang w:eastAsia="en-GB"/>
                </w:rPr>
                <w:t xml:space="preserve">90 mg ustekinumab </w:t>
              </w:r>
            </w:ins>
            <w:ins w:id="355" w:author="Vistor8" w:date="2025-02-24T14:52:00Z">
              <w:r>
                <w:rPr>
                  <w:b/>
                  <w:bCs/>
                  <w:szCs w:val="22"/>
                  <w:lang w:eastAsia="en-GB"/>
                </w:rPr>
                <w:t>á</w:t>
              </w:r>
            </w:ins>
            <w:ins w:id="356" w:author="Vistor8" w:date="2025-02-24T14:52:00Z">
              <w:r w:rsidRPr="003D5E49">
                <w:rPr>
                  <w:b/>
                  <w:bCs/>
                  <w:szCs w:val="22"/>
                  <w:lang w:eastAsia="en-GB"/>
                </w:rPr>
                <w:t xml:space="preserve"> 8 </w:t>
              </w:r>
            </w:ins>
            <w:ins w:id="357" w:author="Vistor8" w:date="2025-02-24T14:52:00Z">
              <w:r>
                <w:rPr>
                  <w:b/>
                  <w:bCs/>
                  <w:szCs w:val="22"/>
                  <w:lang w:eastAsia="en-GB"/>
                </w:rPr>
                <w:t>vikna fresti</w:t>
              </w:r>
            </w:ins>
          </w:p>
          <w:p w:rsidR="00FB6BED" w:rsidRPr="003D5E49" w:rsidP="00F42DDA" w14:paraId="2F5DAFA4" w14:textId="77777777">
            <w:pPr>
              <w:keepNext/>
              <w:tabs>
                <w:tab w:val="clear" w:pos="567"/>
              </w:tabs>
              <w:jc w:val="center"/>
              <w:textAlignment w:val="baseline"/>
              <w:rPr>
                <w:ins w:id="358" w:author="Vistor8" w:date="2025-02-24T14:52:00Z"/>
                <w:szCs w:val="22"/>
                <w:lang w:eastAsia="en-GB"/>
              </w:rPr>
            </w:pPr>
            <w:ins w:id="359" w:author="Vistor8" w:date="2025-02-24T14:52:00Z">
              <w:r w:rsidRPr="003D5E49">
                <w:rPr>
                  <w:b/>
                  <w:bCs/>
                  <w:szCs w:val="22"/>
                  <w:lang w:eastAsia="en-GB"/>
                </w:rPr>
                <w:t>N = 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FB6BED" w:rsidRPr="003D5E49" w:rsidP="00F42DDA" w14:paraId="3827F720" w14:textId="77777777">
            <w:pPr>
              <w:keepNext/>
              <w:tabs>
                <w:tab w:val="clear" w:pos="567"/>
              </w:tabs>
              <w:jc w:val="center"/>
              <w:textAlignment w:val="baseline"/>
              <w:rPr>
                <w:ins w:id="360" w:author="Vistor8" w:date="2025-02-24T14:52:00Z"/>
                <w:b/>
                <w:bCs/>
                <w:szCs w:val="22"/>
                <w:lang w:eastAsia="en-GB"/>
              </w:rPr>
            </w:pPr>
            <w:ins w:id="361" w:author="Vistor8" w:date="2025-02-24T14:52:00Z">
              <w:r w:rsidRPr="003D5E49">
                <w:rPr>
                  <w:b/>
                  <w:bCs/>
                  <w:szCs w:val="22"/>
                  <w:lang w:eastAsia="en-GB"/>
                </w:rPr>
                <w:t xml:space="preserve">90 mg ustekinumab </w:t>
              </w:r>
            </w:ins>
            <w:ins w:id="362" w:author="Vistor8" w:date="2025-02-24T14:52:00Z">
              <w:r>
                <w:rPr>
                  <w:b/>
                  <w:bCs/>
                  <w:szCs w:val="22"/>
                  <w:lang w:eastAsia="en-GB"/>
                </w:rPr>
                <w:t>á</w:t>
              </w:r>
            </w:ins>
            <w:ins w:id="363" w:author="Vistor8" w:date="2025-02-24T14:52:00Z">
              <w:r w:rsidRPr="003D5E49">
                <w:rPr>
                  <w:b/>
                  <w:bCs/>
                  <w:szCs w:val="22"/>
                  <w:lang w:eastAsia="en-GB"/>
                </w:rPr>
                <w:t xml:space="preserve"> 12 </w:t>
              </w:r>
            </w:ins>
            <w:ins w:id="364" w:author="Vistor8" w:date="2025-02-24T14:52:00Z">
              <w:r>
                <w:rPr>
                  <w:b/>
                  <w:bCs/>
                  <w:szCs w:val="22"/>
                  <w:lang w:eastAsia="en-GB"/>
                </w:rPr>
                <w:t>vikna fresti</w:t>
              </w:r>
            </w:ins>
          </w:p>
          <w:p w:rsidR="00FB6BED" w:rsidRPr="003D5E49" w:rsidP="00F42DDA" w14:paraId="70406A94" w14:textId="77777777">
            <w:pPr>
              <w:keepNext/>
              <w:tabs>
                <w:tab w:val="clear" w:pos="567"/>
              </w:tabs>
              <w:jc w:val="center"/>
              <w:textAlignment w:val="baseline"/>
              <w:rPr>
                <w:ins w:id="365" w:author="Vistor8" w:date="2025-02-24T14:52:00Z"/>
                <w:b/>
                <w:bCs/>
                <w:szCs w:val="22"/>
                <w:lang w:eastAsia="en-GB"/>
              </w:rPr>
            </w:pPr>
            <w:ins w:id="366" w:author="Vistor8" w:date="2025-02-24T14:52:00Z">
              <w:r w:rsidRPr="003D5E49">
                <w:rPr>
                  <w:b/>
                  <w:bCs/>
                  <w:szCs w:val="22"/>
                  <w:lang w:eastAsia="en-GB"/>
                </w:rPr>
                <w:t>N = 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FB6BED" w:rsidRPr="003D5E49" w:rsidP="00F42DDA" w14:paraId="72459571" w14:textId="77777777">
            <w:pPr>
              <w:keepNext/>
              <w:tabs>
                <w:tab w:val="clear" w:pos="567"/>
              </w:tabs>
              <w:jc w:val="center"/>
              <w:textAlignment w:val="baseline"/>
              <w:rPr>
                <w:ins w:id="367" w:author="Vistor8" w:date="2025-02-24T14:52:00Z"/>
                <w:b/>
                <w:bCs/>
                <w:szCs w:val="22"/>
                <w:lang w:eastAsia="en-GB"/>
              </w:rPr>
            </w:pPr>
            <w:ins w:id="368" w:author="Vistor8" w:date="2025-02-24T14:52:00Z">
              <w:r>
                <w:rPr>
                  <w:b/>
                  <w:bCs/>
                  <w:szCs w:val="22"/>
                  <w:lang w:eastAsia="en-GB"/>
                </w:rPr>
                <w:t>Heildarfjöldi sjúklinga</w:t>
              </w:r>
            </w:ins>
          </w:p>
          <w:p w:rsidR="00FB6BED" w:rsidRPr="003D5E49" w:rsidP="00F42DDA" w14:paraId="7282FC9E" w14:textId="77777777">
            <w:pPr>
              <w:keepNext/>
              <w:tabs>
                <w:tab w:val="clear" w:pos="567"/>
              </w:tabs>
              <w:jc w:val="center"/>
              <w:textAlignment w:val="baseline"/>
              <w:rPr>
                <w:ins w:id="369" w:author="Vistor8" w:date="2025-02-24T14:52:00Z"/>
                <w:b/>
                <w:bCs/>
                <w:szCs w:val="22"/>
                <w:lang w:eastAsia="en-GB"/>
              </w:rPr>
            </w:pPr>
            <w:ins w:id="370" w:author="Vistor8" w:date="2025-02-24T14:52:00Z">
              <w:r w:rsidRPr="003D5E49">
                <w:rPr>
                  <w:b/>
                  <w:bCs/>
                  <w:szCs w:val="22"/>
                  <w:lang w:eastAsia="en-GB"/>
                </w:rPr>
                <w:t>N = 48</w:t>
              </w:r>
            </w:ins>
          </w:p>
        </w:tc>
      </w:tr>
      <w:tr w14:paraId="6D66C045" w14:textId="77777777" w:rsidTr="00F42DDA">
        <w:tblPrEx>
          <w:tblW w:w="9072" w:type="dxa"/>
          <w:jc w:val="center"/>
          <w:tblLook w:val="04A0"/>
        </w:tblPrEx>
        <w:trPr>
          <w:jc w:val="center"/>
          <w:ins w:id="371" w:author="Vistor8" w:date="2025-02-24T14:52: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FB6BED" w:rsidRPr="003D5E49" w:rsidP="00F42DDA" w14:paraId="0B2DCD81" w14:textId="77777777">
            <w:pPr>
              <w:tabs>
                <w:tab w:val="clear" w:pos="567"/>
              </w:tabs>
              <w:textAlignment w:val="baseline"/>
              <w:rPr>
                <w:ins w:id="372" w:author="Vistor8" w:date="2025-02-24T14:52:00Z"/>
                <w:szCs w:val="22"/>
                <w:lang w:eastAsia="en-GB"/>
              </w:rPr>
            </w:pPr>
            <w:ins w:id="373" w:author="Vistor8" w:date="2025-02-24T14:52:00Z">
              <w:r>
                <w:rPr>
                  <w:szCs w:val="22"/>
                  <w:lang w:eastAsia="en-GB"/>
                </w:rPr>
                <w:t>Klínískt sjúkdómshlé</w:t>
              </w:r>
            </w:ins>
            <w:ins w:id="374" w:author="Vistor8" w:date="2025-02-24T14:52:00Z">
              <w:r w:rsidRPr="003D5E49">
                <w:rPr>
                  <w:szCs w:val="22"/>
                  <w:vertAlign w:val="superscript"/>
                  <w:lang w:eastAsia="en-GB"/>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FB6BED" w:rsidRPr="003D5E49" w:rsidP="00F42DDA" w14:paraId="77318981" w14:textId="77777777">
            <w:pPr>
              <w:tabs>
                <w:tab w:val="clear" w:pos="567"/>
              </w:tabs>
              <w:jc w:val="center"/>
              <w:textAlignment w:val="baseline"/>
              <w:rPr>
                <w:ins w:id="375" w:author="Vistor8" w:date="2025-02-24T14:52:00Z"/>
                <w:szCs w:val="22"/>
                <w:lang w:eastAsia="en-GB"/>
              </w:rPr>
            </w:pPr>
            <w:ins w:id="376" w:author="Vistor8" w:date="2025-02-24T14:52:00Z">
              <w:r w:rsidRPr="003D5E49">
                <w:rPr>
                  <w:szCs w:val="22"/>
                  <w:lang w:eastAsia="en-GB"/>
                </w:rPr>
                <w:t>43</w:t>
              </w:r>
            </w:ins>
            <w:ins w:id="377" w:author="Vistor8" w:date="2025-02-24T14:52:00Z">
              <w:r>
                <w:rPr>
                  <w:szCs w:val="22"/>
                  <w:lang w:eastAsia="en-GB"/>
                </w:rPr>
                <w:t>,</w:t>
              </w:r>
            </w:ins>
            <w:ins w:id="378" w:author="Vistor8" w:date="2025-02-24T14:52:00Z">
              <w:r w:rsidRPr="003D5E49">
                <w:rPr>
                  <w:szCs w:val="22"/>
                  <w:lang w:eastAsia="en-GB"/>
                </w:rPr>
                <w:t>5% (10/23)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FB6BED" w:rsidRPr="003D5E49" w:rsidP="00F42DDA" w14:paraId="42750A2E" w14:textId="77777777">
            <w:pPr>
              <w:tabs>
                <w:tab w:val="clear" w:pos="567"/>
              </w:tabs>
              <w:jc w:val="center"/>
              <w:textAlignment w:val="baseline"/>
              <w:rPr>
                <w:ins w:id="379" w:author="Vistor8" w:date="2025-02-24T14:52:00Z"/>
                <w:szCs w:val="22"/>
                <w:lang w:eastAsia="en-GB"/>
              </w:rPr>
            </w:pPr>
            <w:ins w:id="380" w:author="Vistor8" w:date="2025-02-24T14:52:00Z">
              <w:r w:rsidRPr="003D5E49">
                <w:rPr>
                  <w:szCs w:val="22"/>
                  <w:lang w:eastAsia="en-GB"/>
                </w:rPr>
                <w:t>60</w:t>
              </w:r>
            </w:ins>
            <w:ins w:id="381" w:author="Vistor8" w:date="2025-02-24T14:52:00Z">
              <w:r>
                <w:rPr>
                  <w:szCs w:val="22"/>
                  <w:lang w:eastAsia="en-GB"/>
                </w:rPr>
                <w:t>,</w:t>
              </w:r>
            </w:ins>
            <w:ins w:id="382" w:author="Vistor8" w:date="2025-02-24T14:52:00Z">
              <w:r w:rsidRPr="003D5E49">
                <w:rPr>
                  <w:szCs w:val="22"/>
                  <w:lang w:eastAsia="en-GB"/>
                </w:rPr>
                <w:t>0% (15/25)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FB6BED" w:rsidRPr="003D5E49" w:rsidP="00F42DDA" w14:paraId="1F146B58" w14:textId="77777777">
            <w:pPr>
              <w:tabs>
                <w:tab w:val="clear" w:pos="567"/>
              </w:tabs>
              <w:jc w:val="center"/>
              <w:textAlignment w:val="baseline"/>
              <w:rPr>
                <w:ins w:id="383" w:author="Vistor8" w:date="2025-02-24T14:52:00Z"/>
                <w:szCs w:val="22"/>
                <w:lang w:eastAsia="en-GB"/>
              </w:rPr>
            </w:pPr>
            <w:ins w:id="384" w:author="Vistor8" w:date="2025-02-24T14:52:00Z">
              <w:r w:rsidRPr="003D5E49">
                <w:rPr>
                  <w:szCs w:val="22"/>
                  <w:lang w:eastAsia="en-GB"/>
                </w:rPr>
                <w:t>52</w:t>
              </w:r>
            </w:ins>
            <w:ins w:id="385" w:author="Vistor8" w:date="2025-02-24T14:52:00Z">
              <w:r>
                <w:rPr>
                  <w:szCs w:val="22"/>
                  <w:lang w:eastAsia="en-GB"/>
                </w:rPr>
                <w:t>,</w:t>
              </w:r>
            </w:ins>
            <w:ins w:id="386" w:author="Vistor8" w:date="2025-02-24T14:52:00Z">
              <w:r w:rsidRPr="003D5E49">
                <w:rPr>
                  <w:szCs w:val="22"/>
                  <w:lang w:eastAsia="en-GB"/>
                </w:rPr>
                <w:t>1% (25/48)</w:t>
              </w:r>
            </w:ins>
          </w:p>
        </w:tc>
      </w:tr>
      <w:tr w14:paraId="077C6C8A" w14:textId="77777777" w:rsidTr="00F42DDA">
        <w:tblPrEx>
          <w:tblW w:w="9072" w:type="dxa"/>
          <w:jc w:val="center"/>
          <w:tblLook w:val="04A0"/>
        </w:tblPrEx>
        <w:trPr>
          <w:jc w:val="center"/>
          <w:ins w:id="387" w:author="Vistor8" w:date="2025-02-24T14:52: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FB6BED" w:rsidRPr="003D5E49" w:rsidP="00F42DDA" w14:paraId="19EB04D7" w14:textId="77777777">
            <w:pPr>
              <w:tabs>
                <w:tab w:val="clear" w:pos="567"/>
              </w:tabs>
              <w:textAlignment w:val="baseline"/>
              <w:rPr>
                <w:ins w:id="388" w:author="Vistor8" w:date="2025-02-24T14:52:00Z"/>
                <w:szCs w:val="22"/>
                <w:lang w:eastAsia="en-GB"/>
              </w:rPr>
            </w:pPr>
            <w:ins w:id="389" w:author="Vistor8" w:date="2025-02-24T14:52:00Z">
              <w:r>
                <w:rPr>
                  <w:szCs w:val="22"/>
                </w:rPr>
                <w:t>Klínískt sjúkdómshlé</w:t>
              </w:r>
            </w:ins>
            <w:ins w:id="390" w:author="Vistor8" w:date="2025-02-24T14:52:00Z">
              <w:r w:rsidRPr="004F12C8">
                <w:rPr>
                  <w:lang w:val="en-US"/>
                </w:rPr>
                <w:t xml:space="preserve"> </w:t>
              </w:r>
            </w:ins>
            <w:ins w:id="391" w:author="Vistor8" w:date="2025-02-24T14:52:00Z">
              <w:r>
                <w:rPr>
                  <w:lang w:val="en-US"/>
                </w:rPr>
                <w:t>án barkstera</w:t>
              </w:r>
            </w:ins>
            <w:ins w:id="392" w:author="Vistor8" w:date="2025-02-24T14:52:00Z">
              <w:r w:rsidRPr="003D5E49">
                <w:rPr>
                  <w:szCs w:val="22"/>
                  <w:vertAlign w:val="superscript"/>
                  <w:lang w:eastAsia="en-GB"/>
                </w:rPr>
                <w:t>§</w:t>
              </w:r>
            </w:ins>
            <w:ins w:id="393" w:author="Vistor8" w:date="2025-02-24T14:52:00Z">
              <w:r w:rsidRPr="003D5E49">
                <w:rPr>
                  <w:szCs w:val="22"/>
                  <w:lang w:eastAsia="en-GB"/>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FB6BED" w:rsidRPr="003D5E49" w:rsidP="00F42DDA" w14:paraId="682563A0" w14:textId="77777777">
            <w:pPr>
              <w:tabs>
                <w:tab w:val="clear" w:pos="567"/>
              </w:tabs>
              <w:jc w:val="center"/>
              <w:textAlignment w:val="baseline"/>
              <w:rPr>
                <w:ins w:id="394" w:author="Vistor8" w:date="2025-02-24T14:52:00Z"/>
                <w:szCs w:val="22"/>
                <w:lang w:eastAsia="en-GB"/>
              </w:rPr>
            </w:pPr>
            <w:ins w:id="395" w:author="Vistor8" w:date="2025-02-24T14:52:00Z">
              <w:r w:rsidRPr="003D5E49">
                <w:rPr>
                  <w:szCs w:val="22"/>
                  <w:lang w:eastAsia="en-GB"/>
                </w:rPr>
                <w:t>43</w:t>
              </w:r>
            </w:ins>
            <w:ins w:id="396" w:author="Vistor8" w:date="2025-02-24T14:52:00Z">
              <w:r>
                <w:rPr>
                  <w:szCs w:val="22"/>
                  <w:lang w:eastAsia="en-GB"/>
                </w:rPr>
                <w:t>,</w:t>
              </w:r>
            </w:ins>
            <w:ins w:id="397" w:author="Vistor8" w:date="2025-02-24T14:52:00Z">
              <w:r w:rsidRPr="003D5E49">
                <w:rPr>
                  <w:szCs w:val="22"/>
                  <w:lang w:eastAsia="en-GB"/>
                </w:rPr>
                <w:t>5% (10/23)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FB6BED" w:rsidRPr="003D5E49" w:rsidP="00F42DDA" w14:paraId="7D6BE1D0" w14:textId="77777777">
            <w:pPr>
              <w:tabs>
                <w:tab w:val="clear" w:pos="567"/>
              </w:tabs>
              <w:jc w:val="center"/>
              <w:textAlignment w:val="baseline"/>
              <w:rPr>
                <w:ins w:id="398" w:author="Vistor8" w:date="2025-02-24T14:52:00Z"/>
                <w:szCs w:val="22"/>
                <w:lang w:eastAsia="en-GB"/>
              </w:rPr>
            </w:pPr>
            <w:ins w:id="399" w:author="Vistor8" w:date="2025-02-24T14:52:00Z">
              <w:r w:rsidRPr="003D5E49">
                <w:rPr>
                  <w:szCs w:val="22"/>
                  <w:lang w:eastAsia="en-GB"/>
                </w:rPr>
                <w:t>60</w:t>
              </w:r>
            </w:ins>
            <w:ins w:id="400" w:author="Vistor8" w:date="2025-02-24T14:52:00Z">
              <w:r>
                <w:rPr>
                  <w:szCs w:val="22"/>
                  <w:lang w:eastAsia="en-GB"/>
                </w:rPr>
                <w:t>,</w:t>
              </w:r>
            </w:ins>
            <w:ins w:id="401" w:author="Vistor8" w:date="2025-02-24T14:52:00Z">
              <w:r w:rsidRPr="003D5E49">
                <w:rPr>
                  <w:szCs w:val="22"/>
                  <w:lang w:eastAsia="en-GB"/>
                </w:rPr>
                <w:t>0% (15/25)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FB6BED" w:rsidRPr="003D5E49" w:rsidP="00F42DDA" w14:paraId="2EC2EFF6" w14:textId="77777777">
            <w:pPr>
              <w:tabs>
                <w:tab w:val="clear" w:pos="567"/>
              </w:tabs>
              <w:jc w:val="center"/>
              <w:textAlignment w:val="baseline"/>
              <w:rPr>
                <w:ins w:id="402" w:author="Vistor8" w:date="2025-02-24T14:52:00Z"/>
                <w:szCs w:val="22"/>
                <w:lang w:eastAsia="en-GB"/>
              </w:rPr>
            </w:pPr>
            <w:ins w:id="403" w:author="Vistor8" w:date="2025-02-24T14:52:00Z">
              <w:r w:rsidRPr="003D5E49">
                <w:rPr>
                  <w:szCs w:val="22"/>
                  <w:lang w:eastAsia="en-GB"/>
                </w:rPr>
                <w:t>52</w:t>
              </w:r>
            </w:ins>
            <w:ins w:id="404" w:author="Vistor8" w:date="2025-02-24T14:52:00Z">
              <w:r>
                <w:rPr>
                  <w:szCs w:val="22"/>
                  <w:lang w:eastAsia="en-GB"/>
                </w:rPr>
                <w:t>,</w:t>
              </w:r>
            </w:ins>
            <w:ins w:id="405" w:author="Vistor8" w:date="2025-02-24T14:52:00Z">
              <w:r w:rsidRPr="003D5E49">
                <w:rPr>
                  <w:szCs w:val="22"/>
                  <w:lang w:eastAsia="en-GB"/>
                </w:rPr>
                <w:t>1% (25/48)</w:t>
              </w:r>
            </w:ins>
          </w:p>
        </w:tc>
      </w:tr>
      <w:tr w14:paraId="27FD551F" w14:textId="77777777" w:rsidTr="00F42DDA">
        <w:tblPrEx>
          <w:tblW w:w="9072" w:type="dxa"/>
          <w:jc w:val="center"/>
          <w:tblLook w:val="04A0"/>
        </w:tblPrEx>
        <w:trPr>
          <w:jc w:val="center"/>
          <w:ins w:id="406" w:author="Vistor8" w:date="2025-02-24T14:52: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FB6BED" w:rsidRPr="002B2393" w:rsidP="00F42DDA" w14:paraId="4B5C9823" w14:textId="77777777">
            <w:pPr>
              <w:tabs>
                <w:tab w:val="clear" w:pos="567"/>
              </w:tabs>
              <w:textAlignment w:val="baseline"/>
              <w:rPr>
                <w:ins w:id="407" w:author="Vistor8" w:date="2025-02-24T14:52:00Z"/>
                <w:szCs w:val="22"/>
                <w:lang w:eastAsia="en-GB"/>
              </w:rPr>
            </w:pPr>
            <w:ins w:id="408" w:author="Vistor8" w:date="2025-02-24T14:52:00Z">
              <w:r>
                <w:rPr>
                  <w:szCs w:val="22"/>
                  <w:lang w:eastAsia="en-GB"/>
                </w:rPr>
                <w:t xml:space="preserve">Klínískt sjúkdómshlé hjá sjúklingum sem voru í klínísku sjúkdómshléi </w:t>
              </w:r>
            </w:ins>
            <w:ins w:id="409" w:author="Vistor8" w:date="2025-02-24T14:52:00Z">
              <w:r>
                <w:rPr>
                  <w:lang w:eastAsia="en-GB"/>
                </w:rPr>
                <w:t>í viku</w:t>
              </w:r>
            </w:ins>
            <w:ins w:id="410" w:author="Vistor8" w:date="2025-02-24T14:52:00Z">
              <w:r w:rsidRPr="003D5E49">
                <w:rPr>
                  <w:lang w:eastAsia="en-GB"/>
                </w:rPr>
                <w:t> 8</w:t>
              </w:r>
            </w:ins>
            <w:ins w:id="411" w:author="Vistor8" w:date="2025-02-24T14:52:00Z">
              <w:r>
                <w:rPr>
                  <w:lang w:eastAsia="en-GB"/>
                </w:rPr>
                <w:t xml:space="preserve"> í innleiðslumeðferðinni</w:t>
              </w:r>
            </w:ins>
            <w:ins w:id="412" w:author="Vistor8" w:date="2025-02-24T14:52:00Z">
              <w:r w:rsidRPr="003D5E49">
                <w:rPr>
                  <w:szCs w:val="22"/>
                  <w:vertAlign w:val="superscript"/>
                  <w:lang w:eastAsia="en-GB"/>
                </w:rPr>
                <w:t>*</w:t>
              </w:r>
            </w:ins>
            <w:ins w:id="413" w:author="Vistor8" w:date="2025-02-24T14:52:00Z">
              <w:r w:rsidRPr="003D5E49">
                <w:rPr>
                  <w:szCs w:val="22"/>
                  <w:lang w:eastAsia="en-GB"/>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FB6BED" w:rsidRPr="002B2393" w:rsidP="00F42DDA" w14:paraId="3A4564C9" w14:textId="77777777">
            <w:pPr>
              <w:tabs>
                <w:tab w:val="clear" w:pos="567"/>
              </w:tabs>
              <w:jc w:val="center"/>
              <w:textAlignment w:val="baseline"/>
              <w:rPr>
                <w:ins w:id="414" w:author="Vistor8" w:date="2025-02-24T14:52:00Z"/>
                <w:szCs w:val="22"/>
                <w:lang w:eastAsia="en-GB"/>
              </w:rPr>
            </w:pPr>
            <w:ins w:id="415" w:author="Vistor8" w:date="2025-02-24T14:52:00Z">
              <w:r w:rsidRPr="003D5E49">
                <w:rPr>
                  <w:szCs w:val="22"/>
                  <w:lang w:eastAsia="en-GB"/>
                </w:rPr>
                <w:t>64</w:t>
              </w:r>
            </w:ins>
            <w:ins w:id="416" w:author="Vistor8" w:date="2025-02-24T14:52:00Z">
              <w:r>
                <w:rPr>
                  <w:szCs w:val="22"/>
                  <w:lang w:eastAsia="en-GB"/>
                </w:rPr>
                <w:t>,</w:t>
              </w:r>
            </w:ins>
            <w:ins w:id="417" w:author="Vistor8" w:date="2025-02-24T14:52:00Z">
              <w:r w:rsidRPr="003D5E49">
                <w:rPr>
                  <w:szCs w:val="22"/>
                  <w:lang w:eastAsia="en-GB"/>
                </w:rPr>
                <w:t>3% (9/14)</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FB6BED" w:rsidRPr="002B2393" w:rsidP="00F42DDA" w14:paraId="13384658" w14:textId="77777777">
            <w:pPr>
              <w:tabs>
                <w:tab w:val="clear" w:pos="567"/>
              </w:tabs>
              <w:jc w:val="center"/>
              <w:textAlignment w:val="baseline"/>
              <w:rPr>
                <w:ins w:id="418" w:author="Vistor8" w:date="2025-02-24T14:52:00Z"/>
                <w:szCs w:val="22"/>
                <w:lang w:eastAsia="en-GB"/>
              </w:rPr>
            </w:pPr>
            <w:ins w:id="419" w:author="Vistor8" w:date="2025-02-24T14:52:00Z">
              <w:r w:rsidRPr="003D5E49">
                <w:rPr>
                  <w:szCs w:val="22"/>
                  <w:lang w:eastAsia="en-GB"/>
                </w:rPr>
                <w:t>54</w:t>
              </w:r>
            </w:ins>
            <w:ins w:id="420" w:author="Vistor8" w:date="2025-02-24T14:52:00Z">
              <w:r>
                <w:rPr>
                  <w:szCs w:val="22"/>
                  <w:lang w:eastAsia="en-GB"/>
                </w:rPr>
                <w:t>,</w:t>
              </w:r>
            </w:ins>
            <w:ins w:id="421" w:author="Vistor8" w:date="2025-02-24T14:52:00Z">
              <w:r w:rsidRPr="003D5E49">
                <w:rPr>
                  <w:szCs w:val="22"/>
                  <w:lang w:eastAsia="en-GB"/>
                </w:rPr>
                <w:t>5% (6/11)</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FB6BED" w:rsidRPr="002B2393" w:rsidP="00F42DDA" w14:paraId="70EF50D8" w14:textId="77777777">
            <w:pPr>
              <w:tabs>
                <w:tab w:val="clear" w:pos="567"/>
              </w:tabs>
              <w:jc w:val="center"/>
              <w:textAlignment w:val="baseline"/>
              <w:rPr>
                <w:ins w:id="422" w:author="Vistor8" w:date="2025-02-24T14:52:00Z"/>
                <w:szCs w:val="22"/>
                <w:lang w:eastAsia="en-GB"/>
              </w:rPr>
            </w:pPr>
            <w:ins w:id="423" w:author="Vistor8" w:date="2025-02-24T14:52:00Z">
              <w:r w:rsidRPr="003D5E49">
                <w:rPr>
                  <w:szCs w:val="22"/>
                  <w:lang w:eastAsia="en-GB"/>
                </w:rPr>
                <w:t>60</w:t>
              </w:r>
            </w:ins>
            <w:ins w:id="424" w:author="Vistor8" w:date="2025-02-24T14:52:00Z">
              <w:r>
                <w:rPr>
                  <w:szCs w:val="22"/>
                  <w:lang w:eastAsia="en-GB"/>
                </w:rPr>
                <w:t>,</w:t>
              </w:r>
            </w:ins>
            <w:ins w:id="425" w:author="Vistor8" w:date="2025-02-24T14:52:00Z">
              <w:r w:rsidRPr="003D5E49">
                <w:rPr>
                  <w:szCs w:val="22"/>
                  <w:lang w:eastAsia="en-GB"/>
                </w:rPr>
                <w:t>0% (15/25)</w:t>
              </w:r>
            </w:ins>
          </w:p>
        </w:tc>
      </w:tr>
      <w:tr w14:paraId="023449E3" w14:textId="77777777" w:rsidTr="00F42DDA">
        <w:tblPrEx>
          <w:tblW w:w="9072" w:type="dxa"/>
          <w:jc w:val="center"/>
          <w:tblLook w:val="04A0"/>
        </w:tblPrEx>
        <w:trPr>
          <w:jc w:val="center"/>
          <w:ins w:id="426" w:author="Vistor8" w:date="2025-02-24T14:52: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FB6BED" w:rsidRPr="002B2393" w:rsidP="00F42DDA" w14:paraId="3CB75A68" w14:textId="77777777">
            <w:pPr>
              <w:tabs>
                <w:tab w:val="clear" w:pos="567"/>
              </w:tabs>
              <w:textAlignment w:val="baseline"/>
              <w:rPr>
                <w:ins w:id="427" w:author="Vistor8" w:date="2025-02-24T14:52:00Z"/>
                <w:szCs w:val="22"/>
                <w:lang w:eastAsia="en-GB"/>
              </w:rPr>
            </w:pPr>
            <w:ins w:id="428" w:author="Vistor8" w:date="2025-02-24T14:52:00Z">
              <w:r>
                <w:rPr>
                  <w:szCs w:val="22"/>
                  <w:lang w:eastAsia="en-GB"/>
                </w:rPr>
                <w:t>Klínísk svörun</w:t>
              </w:r>
            </w:ins>
            <w:ins w:id="429" w:author="Vistor8" w:date="2025-02-24T14:52:00Z">
              <w:r w:rsidRPr="003D5E49">
                <w:rPr>
                  <w:szCs w:val="22"/>
                  <w:vertAlign w:val="superscript"/>
                  <w:lang w:eastAsia="en-GB"/>
                </w:rPr>
                <w:t>†</w:t>
              </w:r>
            </w:ins>
            <w:ins w:id="430" w:author="Vistor8" w:date="2025-02-24T14:52:00Z">
              <w:r w:rsidRPr="003D5E49">
                <w:rPr>
                  <w:szCs w:val="22"/>
                  <w:lang w:eastAsia="en-GB"/>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FB6BED" w:rsidRPr="002B2393" w:rsidP="00F42DDA" w14:paraId="611420F2" w14:textId="77777777">
            <w:pPr>
              <w:tabs>
                <w:tab w:val="clear" w:pos="567"/>
              </w:tabs>
              <w:jc w:val="center"/>
              <w:textAlignment w:val="baseline"/>
              <w:rPr>
                <w:ins w:id="431" w:author="Vistor8" w:date="2025-02-24T14:52:00Z"/>
                <w:szCs w:val="22"/>
                <w:lang w:eastAsia="en-GB"/>
              </w:rPr>
            </w:pPr>
            <w:ins w:id="432" w:author="Vistor8" w:date="2025-02-24T14:52:00Z">
              <w:r w:rsidRPr="003D5E49">
                <w:rPr>
                  <w:szCs w:val="22"/>
                  <w:lang w:eastAsia="en-GB"/>
                </w:rPr>
                <w:t>52</w:t>
              </w:r>
            </w:ins>
            <w:ins w:id="433" w:author="Vistor8" w:date="2025-02-24T14:52:00Z">
              <w:r>
                <w:rPr>
                  <w:szCs w:val="22"/>
                  <w:lang w:eastAsia="en-GB"/>
                </w:rPr>
                <w:t>,</w:t>
              </w:r>
            </w:ins>
            <w:ins w:id="434" w:author="Vistor8" w:date="2025-02-24T14:52:00Z">
              <w:r w:rsidRPr="003D5E49">
                <w:rPr>
                  <w:szCs w:val="22"/>
                  <w:lang w:eastAsia="en-GB"/>
                </w:rPr>
                <w:t>2% (12/23)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FB6BED" w:rsidRPr="002B2393" w:rsidP="00F42DDA" w14:paraId="5C40C399" w14:textId="77777777">
            <w:pPr>
              <w:tabs>
                <w:tab w:val="clear" w:pos="567"/>
              </w:tabs>
              <w:jc w:val="center"/>
              <w:textAlignment w:val="baseline"/>
              <w:rPr>
                <w:ins w:id="435" w:author="Vistor8" w:date="2025-02-24T14:52:00Z"/>
                <w:szCs w:val="22"/>
                <w:lang w:eastAsia="en-GB"/>
              </w:rPr>
            </w:pPr>
            <w:ins w:id="436" w:author="Vistor8" w:date="2025-02-24T14:52:00Z">
              <w:r w:rsidRPr="003D5E49">
                <w:rPr>
                  <w:szCs w:val="22"/>
                  <w:lang w:eastAsia="en-GB"/>
                </w:rPr>
                <w:t>60</w:t>
              </w:r>
            </w:ins>
            <w:ins w:id="437" w:author="Vistor8" w:date="2025-02-24T14:52:00Z">
              <w:r>
                <w:rPr>
                  <w:szCs w:val="22"/>
                  <w:lang w:eastAsia="en-GB"/>
                </w:rPr>
                <w:t>,</w:t>
              </w:r>
            </w:ins>
            <w:ins w:id="438" w:author="Vistor8" w:date="2025-02-24T14:52:00Z">
              <w:r w:rsidRPr="003D5E49">
                <w:rPr>
                  <w:szCs w:val="22"/>
                  <w:lang w:eastAsia="en-GB"/>
                </w:rPr>
                <w:t>0% (15/25)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FB6BED" w:rsidRPr="002B2393" w:rsidP="00F42DDA" w14:paraId="3B9C9CB3" w14:textId="77777777">
            <w:pPr>
              <w:tabs>
                <w:tab w:val="clear" w:pos="567"/>
              </w:tabs>
              <w:jc w:val="center"/>
              <w:textAlignment w:val="baseline"/>
              <w:rPr>
                <w:ins w:id="439" w:author="Vistor8" w:date="2025-02-24T14:52:00Z"/>
                <w:szCs w:val="22"/>
                <w:lang w:eastAsia="en-GB"/>
              </w:rPr>
            </w:pPr>
            <w:ins w:id="440" w:author="Vistor8" w:date="2025-02-24T14:52:00Z">
              <w:r w:rsidRPr="003D5E49">
                <w:rPr>
                  <w:szCs w:val="22"/>
                  <w:lang w:eastAsia="en-GB"/>
                </w:rPr>
                <w:t>56</w:t>
              </w:r>
            </w:ins>
            <w:ins w:id="441" w:author="Vistor8" w:date="2025-02-24T14:52:00Z">
              <w:r>
                <w:rPr>
                  <w:szCs w:val="22"/>
                  <w:lang w:eastAsia="en-GB"/>
                </w:rPr>
                <w:t>,</w:t>
              </w:r>
            </w:ins>
            <w:ins w:id="442" w:author="Vistor8" w:date="2025-02-24T14:52:00Z">
              <w:r w:rsidRPr="003D5E49">
                <w:rPr>
                  <w:szCs w:val="22"/>
                  <w:lang w:eastAsia="en-GB"/>
                </w:rPr>
                <w:t>3% (27/48)</w:t>
              </w:r>
            </w:ins>
          </w:p>
        </w:tc>
      </w:tr>
      <w:tr w14:paraId="4C85F9AC" w14:textId="77777777" w:rsidTr="00F42DDA">
        <w:tblPrEx>
          <w:tblW w:w="9072" w:type="dxa"/>
          <w:jc w:val="center"/>
          <w:tblLook w:val="04A0"/>
        </w:tblPrEx>
        <w:trPr>
          <w:jc w:val="center"/>
          <w:ins w:id="443" w:author="Vistor8" w:date="2025-02-24T14:52: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FB6BED" w:rsidRPr="002B2393" w:rsidP="00F42DDA" w14:paraId="2B032830" w14:textId="77777777">
            <w:pPr>
              <w:tabs>
                <w:tab w:val="clear" w:pos="567"/>
              </w:tabs>
              <w:textAlignment w:val="baseline"/>
              <w:rPr>
                <w:ins w:id="444" w:author="Vistor8" w:date="2025-02-24T14:52:00Z"/>
                <w:szCs w:val="22"/>
                <w:lang w:eastAsia="en-GB"/>
              </w:rPr>
            </w:pPr>
            <w:ins w:id="445" w:author="Vistor8" w:date="2025-02-24T14:52:00Z">
              <w:r>
                <w:rPr>
                  <w:szCs w:val="22"/>
                  <w:lang w:eastAsia="en-GB"/>
                </w:rPr>
                <w:t>Holsjársvörun</w:t>
              </w:r>
            </w:ins>
            <w:ins w:id="446" w:author="Vistor8" w:date="2025-02-24T14:52:00Z">
              <w:r w:rsidRPr="003D5E49">
                <w:rPr>
                  <w:szCs w:val="22"/>
                  <w:vertAlign w:val="superscript"/>
                  <w:lang w:eastAsia="en-GB"/>
                </w:rPr>
                <w:t>£</w:t>
              </w:r>
            </w:ins>
            <w:ins w:id="447" w:author="Vistor8" w:date="2025-02-24T14:52:00Z">
              <w:r w:rsidRPr="003D5E49">
                <w:rPr>
                  <w:szCs w:val="22"/>
                  <w:lang w:eastAsia="en-GB"/>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FB6BED" w:rsidRPr="002B2393" w:rsidP="00F42DDA" w14:paraId="33297F0D" w14:textId="77777777">
            <w:pPr>
              <w:tabs>
                <w:tab w:val="clear" w:pos="567"/>
              </w:tabs>
              <w:jc w:val="center"/>
              <w:textAlignment w:val="baseline"/>
              <w:rPr>
                <w:ins w:id="448" w:author="Vistor8" w:date="2025-02-24T14:52:00Z"/>
                <w:szCs w:val="22"/>
                <w:lang w:eastAsia="en-GB"/>
              </w:rPr>
            </w:pPr>
            <w:ins w:id="449" w:author="Vistor8" w:date="2025-02-24T14:52:00Z">
              <w:r w:rsidRPr="003D5E49">
                <w:rPr>
                  <w:szCs w:val="22"/>
                  <w:lang w:eastAsia="en-GB"/>
                </w:rPr>
                <w:t>22</w:t>
              </w:r>
            </w:ins>
            <w:ins w:id="450" w:author="Vistor8" w:date="2025-02-24T14:52:00Z">
              <w:r>
                <w:rPr>
                  <w:szCs w:val="22"/>
                  <w:lang w:eastAsia="en-GB"/>
                </w:rPr>
                <w:t>,</w:t>
              </w:r>
            </w:ins>
            <w:ins w:id="451" w:author="Vistor8" w:date="2025-02-24T14:52:00Z">
              <w:r w:rsidRPr="003D5E49">
                <w:rPr>
                  <w:szCs w:val="22"/>
                  <w:lang w:eastAsia="en-GB"/>
                </w:rPr>
                <w:t>7% (5/22)</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FB6BED" w:rsidRPr="002B2393" w:rsidP="00F42DDA" w14:paraId="59FBD662" w14:textId="77777777">
            <w:pPr>
              <w:tabs>
                <w:tab w:val="clear" w:pos="567"/>
              </w:tabs>
              <w:jc w:val="center"/>
              <w:textAlignment w:val="baseline"/>
              <w:rPr>
                <w:ins w:id="452" w:author="Vistor8" w:date="2025-02-24T14:52:00Z"/>
                <w:szCs w:val="22"/>
                <w:lang w:eastAsia="en-GB"/>
              </w:rPr>
            </w:pPr>
            <w:ins w:id="453" w:author="Vistor8" w:date="2025-02-24T14:52:00Z">
              <w:r w:rsidRPr="003D5E49">
                <w:rPr>
                  <w:szCs w:val="22"/>
                  <w:lang w:eastAsia="en-GB"/>
                </w:rPr>
                <w:t>28</w:t>
              </w:r>
            </w:ins>
            <w:ins w:id="454" w:author="Vistor8" w:date="2025-02-24T14:52:00Z">
              <w:r>
                <w:rPr>
                  <w:szCs w:val="22"/>
                  <w:lang w:eastAsia="en-GB"/>
                </w:rPr>
                <w:t>,</w:t>
              </w:r>
            </w:ins>
            <w:ins w:id="455" w:author="Vistor8" w:date="2025-02-24T14:52:00Z">
              <w:r w:rsidRPr="003D5E49">
                <w:rPr>
                  <w:szCs w:val="22"/>
                  <w:lang w:eastAsia="en-GB"/>
                </w:rPr>
                <w:t>0% (7/25)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FB6BED" w:rsidRPr="002B2393" w:rsidP="00F42DDA" w14:paraId="2D5C6470" w14:textId="77777777">
            <w:pPr>
              <w:tabs>
                <w:tab w:val="clear" w:pos="567"/>
              </w:tabs>
              <w:jc w:val="center"/>
              <w:textAlignment w:val="baseline"/>
              <w:rPr>
                <w:ins w:id="456" w:author="Vistor8" w:date="2025-02-24T14:52:00Z"/>
                <w:szCs w:val="22"/>
                <w:lang w:eastAsia="en-GB"/>
              </w:rPr>
            </w:pPr>
            <w:ins w:id="457" w:author="Vistor8" w:date="2025-02-24T14:52:00Z">
              <w:r w:rsidRPr="003D5E49">
                <w:rPr>
                  <w:szCs w:val="22"/>
                  <w:lang w:eastAsia="en-GB"/>
                </w:rPr>
                <w:t>25</w:t>
              </w:r>
            </w:ins>
            <w:ins w:id="458" w:author="Vistor8" w:date="2025-02-24T14:52:00Z">
              <w:r>
                <w:rPr>
                  <w:szCs w:val="22"/>
                  <w:lang w:eastAsia="en-GB"/>
                </w:rPr>
                <w:t>,</w:t>
              </w:r>
            </w:ins>
            <w:ins w:id="459" w:author="Vistor8" w:date="2025-02-24T14:52:00Z">
              <w:r w:rsidRPr="003D5E49">
                <w:rPr>
                  <w:szCs w:val="22"/>
                  <w:lang w:eastAsia="en-GB"/>
                </w:rPr>
                <w:t>5% (12/47)</w:t>
              </w:r>
            </w:ins>
          </w:p>
        </w:tc>
      </w:tr>
      <w:tr w14:paraId="4DFB0DCC" w14:textId="77777777" w:rsidTr="00F42DDA">
        <w:tblPrEx>
          <w:tblW w:w="9072" w:type="dxa"/>
          <w:jc w:val="center"/>
          <w:tblLook w:val="04A0"/>
        </w:tblPrEx>
        <w:trPr>
          <w:gridAfter w:val="1"/>
          <w:wAfter w:w="8" w:type="dxa"/>
          <w:jc w:val="center"/>
          <w:ins w:id="460" w:author="Vistor8" w:date="2025-02-24T14:52:00Z"/>
        </w:trPr>
        <w:tc>
          <w:tcPr>
            <w:tcW w:w="9072" w:type="dxa"/>
            <w:gridSpan w:val="4"/>
            <w:tcBorders>
              <w:top w:val="single" w:sz="6" w:space="0" w:color="auto"/>
              <w:left w:val="nil"/>
              <w:bottom w:val="nil"/>
              <w:right w:val="nil"/>
            </w:tcBorders>
            <w:shd w:val="clear" w:color="auto" w:fill="auto"/>
          </w:tcPr>
          <w:p w:rsidR="00FB6BED" w:rsidRPr="002B2393" w:rsidP="00F42DDA" w14:paraId="4AC82548" w14:textId="77777777">
            <w:pPr>
              <w:autoSpaceDE w:val="0"/>
              <w:autoSpaceDN w:val="0"/>
              <w:adjustRightInd w:val="0"/>
              <w:ind w:left="284" w:hanging="284"/>
              <w:rPr>
                <w:ins w:id="461" w:author="Vistor8" w:date="2025-02-24T14:52:00Z"/>
                <w:sz w:val="18"/>
                <w:szCs w:val="18"/>
              </w:rPr>
            </w:pPr>
            <w:ins w:id="462" w:author="Vistor8" w:date="2025-02-24T14:52:00Z">
              <w:r w:rsidRPr="00B12C00">
                <w:rPr>
                  <w:sz w:val="18"/>
                  <w:szCs w:val="18"/>
                  <w:vertAlign w:val="baseline"/>
                  <w:rPrChange w:id="463" w:author="EUCP BE1" w:date="2025-02-07T13:21:00Z">
                    <w:rPr>
                      <w:szCs w:val="22"/>
                      <w:vertAlign w:val="superscript"/>
                    </w:rPr>
                  </w:rPrChange>
                </w:rPr>
                <w:t>*</w:t>
              </w:r>
            </w:ins>
            <w:ins w:id="464" w:author="Vistor8" w:date="2025-02-24T14:52:00Z">
              <w:r w:rsidRPr="002B2393">
                <w:rPr>
                  <w:sz w:val="18"/>
                  <w:szCs w:val="18"/>
                </w:rPr>
                <w:tab/>
              </w:r>
            </w:ins>
            <w:ins w:id="465" w:author="Vistor8" w:date="2025-02-24T14:52:00Z">
              <w:r>
                <w:rPr>
                  <w:sz w:val="18"/>
                  <w:szCs w:val="18"/>
                </w:rPr>
                <w:t>Klínískt sjúkdómshlé er skilgreint sem</w:t>
              </w:r>
            </w:ins>
            <w:ins w:id="466" w:author="Vistor8" w:date="2025-02-24T14:52:00Z">
              <w:r w:rsidRPr="002B2393">
                <w:rPr>
                  <w:sz w:val="18"/>
                  <w:szCs w:val="18"/>
                </w:rPr>
                <w:t xml:space="preserve"> PCDAI</w:t>
              </w:r>
            </w:ins>
            <w:ins w:id="467" w:author="Vistor8" w:date="2025-02-24T14:52:00Z">
              <w:r>
                <w:rPr>
                  <w:sz w:val="18"/>
                  <w:szCs w:val="18"/>
                </w:rPr>
                <w:t>-skor</w:t>
              </w:r>
            </w:ins>
            <w:ins w:id="468" w:author="Vistor8" w:date="2025-02-24T14:52:00Z">
              <w:r w:rsidRPr="002B2393">
                <w:rPr>
                  <w:sz w:val="18"/>
                  <w:szCs w:val="18"/>
                </w:rPr>
                <w:t xml:space="preserve"> ≤10 </w:t>
              </w:r>
            </w:ins>
            <w:ins w:id="469" w:author="Vistor8" w:date="2025-02-24T14:52:00Z">
              <w:r>
                <w:rPr>
                  <w:sz w:val="18"/>
                  <w:szCs w:val="18"/>
                </w:rPr>
                <w:t>stig</w:t>
              </w:r>
            </w:ins>
            <w:ins w:id="470" w:author="Vistor8" w:date="2025-02-24T14:52:00Z">
              <w:r w:rsidRPr="002B2393">
                <w:rPr>
                  <w:sz w:val="18"/>
                  <w:szCs w:val="18"/>
                </w:rPr>
                <w:t>.</w:t>
              </w:r>
            </w:ins>
          </w:p>
          <w:p w:rsidR="00FB6BED" w:rsidRPr="002B2393" w:rsidP="00F42DDA" w14:paraId="7B4B2746" w14:textId="77777777">
            <w:pPr>
              <w:autoSpaceDE w:val="0"/>
              <w:autoSpaceDN w:val="0"/>
              <w:adjustRightInd w:val="0"/>
              <w:ind w:left="284" w:hanging="284"/>
              <w:rPr>
                <w:ins w:id="471" w:author="Vistor8" w:date="2025-02-24T14:52:00Z"/>
                <w:sz w:val="18"/>
                <w:szCs w:val="18"/>
              </w:rPr>
            </w:pPr>
            <w:ins w:id="472" w:author="Vistor8" w:date="2025-02-24T14:52:00Z">
              <w:r w:rsidRPr="003D5E49">
                <w:rPr>
                  <w:szCs w:val="22"/>
                  <w:vertAlign w:val="superscript"/>
                </w:rPr>
                <w:t>§</w:t>
              </w:r>
            </w:ins>
            <w:ins w:id="473" w:author="Vistor8" w:date="2025-02-24T14:52:00Z">
              <w:r w:rsidRPr="002B2393">
                <w:rPr>
                  <w:sz w:val="18"/>
                  <w:szCs w:val="18"/>
                </w:rPr>
                <w:tab/>
              </w:r>
            </w:ins>
            <w:ins w:id="474" w:author="Vistor8" w:date="2025-02-24T14:52:00Z">
              <w:r>
                <w:rPr>
                  <w:sz w:val="18"/>
                  <w:szCs w:val="18"/>
                </w:rPr>
                <w:t>Klínískt sjúkdómshlé án barkstera er skilgreint sem</w:t>
              </w:r>
            </w:ins>
            <w:ins w:id="475" w:author="Vistor8" w:date="2025-02-24T14:52:00Z">
              <w:r w:rsidRPr="002B2393">
                <w:rPr>
                  <w:sz w:val="18"/>
                  <w:szCs w:val="18"/>
                </w:rPr>
                <w:t xml:space="preserve"> PCDAI</w:t>
              </w:r>
            </w:ins>
            <w:ins w:id="476" w:author="Vistor8" w:date="2025-02-24T14:52:00Z">
              <w:r>
                <w:rPr>
                  <w:sz w:val="18"/>
                  <w:szCs w:val="18"/>
                </w:rPr>
                <w:t xml:space="preserve">-skor sem er </w:t>
              </w:r>
            </w:ins>
            <w:ins w:id="477" w:author="Vistor8" w:date="2025-02-24T14:52:00Z">
              <w:del w:id="478" w:author="EUCP BE1" w:date="2025-02-07T13:27:00Z">
                <w:r w:rsidRPr="002B2393">
                  <w:rPr>
                    <w:sz w:val="18"/>
                    <w:szCs w:val="18"/>
                  </w:rPr>
                  <w:delText xml:space="preserve"> </w:delText>
                </w:r>
              </w:del>
            </w:ins>
            <w:ins w:id="479" w:author="Vistor8" w:date="2025-02-24T14:52:00Z">
              <w:r w:rsidRPr="002B2393">
                <w:rPr>
                  <w:sz w:val="18"/>
                  <w:szCs w:val="18"/>
                </w:rPr>
                <w:t>≤10 </w:t>
              </w:r>
            </w:ins>
            <w:ins w:id="480" w:author="Vistor8" w:date="2025-02-24T14:52:00Z">
              <w:r>
                <w:rPr>
                  <w:sz w:val="18"/>
                  <w:szCs w:val="18"/>
                </w:rPr>
                <w:t>stig</w:t>
              </w:r>
            </w:ins>
            <w:ins w:id="481" w:author="Vistor8" w:date="2025-02-24T14:52:00Z">
              <w:r w:rsidRPr="002B2393">
                <w:rPr>
                  <w:sz w:val="18"/>
                  <w:szCs w:val="18"/>
                </w:rPr>
                <w:t xml:space="preserve"> </w:t>
              </w:r>
            </w:ins>
            <w:ins w:id="482" w:author="Vistor8" w:date="2025-02-24T14:52:00Z">
              <w:r>
                <w:rPr>
                  <w:sz w:val="18"/>
                  <w:szCs w:val="18"/>
                </w:rPr>
                <w:t>og án barksterameðferðar í a.m.k. 90 daga fyrir viku 44 í viðhaldsmeðferðinni</w:t>
              </w:r>
            </w:ins>
            <w:ins w:id="483" w:author="Vistor8" w:date="2025-02-24T14:52:00Z">
              <w:r w:rsidRPr="002B2393">
                <w:rPr>
                  <w:sz w:val="18"/>
                  <w:szCs w:val="18"/>
                </w:rPr>
                <w:t>.</w:t>
              </w:r>
            </w:ins>
          </w:p>
          <w:p w:rsidR="00FB6BED" w:rsidRPr="002B2393" w:rsidP="00F42DDA" w14:paraId="0D2EACC2" w14:textId="77777777">
            <w:pPr>
              <w:autoSpaceDE w:val="0"/>
              <w:autoSpaceDN w:val="0"/>
              <w:adjustRightInd w:val="0"/>
              <w:ind w:left="284" w:hanging="284"/>
              <w:rPr>
                <w:ins w:id="484" w:author="Vistor8" w:date="2025-02-24T14:52:00Z"/>
                <w:sz w:val="18"/>
                <w:szCs w:val="18"/>
              </w:rPr>
            </w:pPr>
            <w:ins w:id="485" w:author="Vistor8" w:date="2025-02-24T14:52:00Z">
              <w:r w:rsidRPr="003D5E49">
                <w:rPr>
                  <w:szCs w:val="22"/>
                  <w:vertAlign w:val="superscript"/>
                </w:rPr>
                <w:t>†</w:t>
              </w:r>
            </w:ins>
            <w:ins w:id="486" w:author="Vistor8" w:date="2025-02-24T14:52:00Z">
              <w:r w:rsidRPr="002B2393">
                <w:rPr>
                  <w:sz w:val="18"/>
                  <w:szCs w:val="18"/>
                </w:rPr>
                <w:tab/>
              </w:r>
            </w:ins>
            <w:ins w:id="487" w:author="Vistor8" w:date="2025-02-24T14:52:00Z">
              <w:r>
                <w:rPr>
                  <w:sz w:val="18"/>
                  <w:szCs w:val="18"/>
                </w:rPr>
                <w:t xml:space="preserve">Klínísk svörun er skilgreind sem </w:t>
              </w:r>
            </w:ins>
            <w:ins w:id="488" w:author="Vistor8" w:date="2025-02-24T14:52:00Z">
              <w:r w:rsidRPr="009405AF">
                <w:rPr>
                  <w:sz w:val="18"/>
                  <w:szCs w:val="18"/>
                </w:rPr>
                <w:t>lækkun á</w:t>
              </w:r>
            </w:ins>
            <w:ins w:id="489" w:author="Vistor8" w:date="2025-02-24T14:52:00Z">
              <w:r w:rsidRPr="00A00DEB">
                <w:rPr>
                  <w:sz w:val="18"/>
                  <w:szCs w:val="18"/>
                </w:rPr>
                <w:t xml:space="preserve"> </w:t>
              </w:r>
            </w:ins>
            <w:ins w:id="490" w:author="Vistor8" w:date="2025-02-24T14:52:00Z">
              <w:r w:rsidRPr="009405AF">
                <w:rPr>
                  <w:sz w:val="18"/>
                  <w:szCs w:val="18"/>
                </w:rPr>
                <w:t xml:space="preserve">PCDAI-skori um </w:t>
              </w:r>
            </w:ins>
            <w:ins w:id="491" w:author="Vistor8" w:date="2025-02-24T14:52:00Z">
              <w:r w:rsidRPr="002B2393">
                <w:rPr>
                  <w:sz w:val="18"/>
                  <w:szCs w:val="18"/>
                </w:rPr>
                <w:t>≥</w:t>
              </w:r>
            </w:ins>
            <w:ins w:id="492" w:author="Vistor8" w:date="2025-02-24T14:52:00Z">
              <w:del w:id="493" w:author="Vistor8" w:date="2025-01-23T09:44:00Z">
                <w:r w:rsidRPr="009405AF">
                  <w:rPr>
                    <w:sz w:val="18"/>
                    <w:szCs w:val="18"/>
                  </w:rPr>
                  <w:delText>&gt;</w:delText>
                </w:r>
              </w:del>
            </w:ins>
            <w:ins w:id="494" w:author="Vistor8" w:date="2025-02-24T14:52:00Z">
              <w:r w:rsidRPr="009405AF">
                <w:rPr>
                  <w:sz w:val="18"/>
                  <w:szCs w:val="18"/>
                </w:rPr>
                <w:t>12,5 stig miðað við upphafsgildi og heildar PCDAI-skor ekki hærra en 30</w:t>
              </w:r>
            </w:ins>
            <w:ins w:id="495" w:author="Vistor8" w:date="2025-02-24T14:52:00Z">
              <w:r w:rsidRPr="002B2393">
                <w:rPr>
                  <w:sz w:val="18"/>
                  <w:szCs w:val="18"/>
                </w:rPr>
                <w:t>.</w:t>
              </w:r>
            </w:ins>
          </w:p>
          <w:p w:rsidR="00FB6BED" w:rsidRPr="000A1A8C" w:rsidP="00F42DDA" w14:paraId="52A6398F" w14:textId="77777777">
            <w:pPr>
              <w:autoSpaceDE w:val="0"/>
              <w:autoSpaceDN w:val="0"/>
              <w:adjustRightInd w:val="0"/>
              <w:ind w:left="284" w:hanging="284"/>
              <w:rPr>
                <w:ins w:id="496" w:author="Vistor8" w:date="2025-02-24T14:52:00Z"/>
                <w:szCs w:val="22"/>
                <w:lang w:eastAsia="en-GB"/>
              </w:rPr>
            </w:pPr>
            <w:ins w:id="497" w:author="Vistor8" w:date="2025-02-24T14:52:00Z">
              <w:r w:rsidRPr="003D5E49">
                <w:rPr>
                  <w:szCs w:val="22"/>
                  <w:vertAlign w:val="superscript"/>
                </w:rPr>
                <w:t>£</w:t>
              </w:r>
            </w:ins>
            <w:ins w:id="498" w:author="Vistor8" w:date="2025-02-24T14:52:00Z">
              <w:r w:rsidRPr="002B2393">
                <w:rPr>
                  <w:sz w:val="18"/>
                  <w:szCs w:val="18"/>
                </w:rPr>
                <w:tab/>
              </w:r>
            </w:ins>
            <w:ins w:id="499" w:author="Vistor8" w:date="2025-02-24T14:52:00Z">
              <w:r>
                <w:rPr>
                  <w:sz w:val="18"/>
                  <w:szCs w:val="18"/>
                </w:rPr>
                <w:t>Holsjársvörun er skilgreind sem lækkun</w:t>
              </w:r>
            </w:ins>
            <w:ins w:id="500" w:author="Vistor8" w:date="2025-02-24T14:52:00Z">
              <w:r w:rsidRPr="002B2393">
                <w:rPr>
                  <w:sz w:val="18"/>
                  <w:szCs w:val="18"/>
                </w:rPr>
                <w:t xml:space="preserve"> </w:t>
              </w:r>
            </w:ins>
            <w:ins w:id="501" w:author="Vistor8" w:date="2025-02-24T14:52:00Z">
              <w:r>
                <w:rPr>
                  <w:sz w:val="18"/>
                  <w:szCs w:val="18"/>
                </w:rPr>
                <w:t>á</w:t>
              </w:r>
            </w:ins>
            <w:ins w:id="502" w:author="Vistor8" w:date="2025-02-24T14:52:00Z">
              <w:r w:rsidRPr="002B2393">
                <w:rPr>
                  <w:sz w:val="18"/>
                  <w:szCs w:val="18"/>
                </w:rPr>
                <w:t xml:space="preserve"> SES-CD s</w:t>
              </w:r>
            </w:ins>
            <w:ins w:id="503" w:author="Vistor8" w:date="2025-02-24T14:52:00Z">
              <w:r>
                <w:rPr>
                  <w:sz w:val="18"/>
                  <w:szCs w:val="18"/>
                </w:rPr>
                <w:t>kori</w:t>
              </w:r>
            </w:ins>
            <w:ins w:id="504" w:author="Vistor8" w:date="2025-02-24T14:52:00Z">
              <w:r w:rsidRPr="002B2393">
                <w:rPr>
                  <w:sz w:val="18"/>
                  <w:szCs w:val="18"/>
                </w:rPr>
                <w:t xml:space="preserve"> </w:t>
              </w:r>
            </w:ins>
            <w:ins w:id="505" w:author="Vistor8" w:date="2025-02-24T14:52:00Z">
              <w:r>
                <w:rPr>
                  <w:sz w:val="18"/>
                  <w:szCs w:val="18"/>
                </w:rPr>
                <w:t>um</w:t>
              </w:r>
            </w:ins>
            <w:ins w:id="506" w:author="Vistor8" w:date="2025-02-24T14:52:00Z">
              <w:r w:rsidRPr="002B2393">
                <w:rPr>
                  <w:sz w:val="18"/>
                  <w:szCs w:val="18"/>
                </w:rPr>
                <w:t xml:space="preserve"> ≥50% </w:t>
              </w:r>
            </w:ins>
            <w:ins w:id="507" w:author="Vistor8" w:date="2025-02-24T14:52:00Z">
              <w:r>
                <w:rPr>
                  <w:sz w:val="18"/>
                  <w:szCs w:val="18"/>
                </w:rPr>
                <w:t>eða</w:t>
              </w:r>
            </w:ins>
            <w:ins w:id="508" w:author="Vistor8" w:date="2025-02-24T14:52:00Z">
              <w:r w:rsidRPr="002B2393">
                <w:rPr>
                  <w:sz w:val="18"/>
                  <w:szCs w:val="18"/>
                </w:rPr>
                <w:t xml:space="preserve"> SES-CD </w:t>
              </w:r>
            </w:ins>
            <w:ins w:id="509" w:author="Vistor8" w:date="2025-02-24T14:52:00Z">
              <w:r>
                <w:rPr>
                  <w:sz w:val="18"/>
                  <w:szCs w:val="18"/>
                </w:rPr>
                <w:t>skor</w:t>
              </w:r>
            </w:ins>
            <w:ins w:id="510" w:author="Vistor8" w:date="2025-02-24T14:52:00Z">
              <w:r w:rsidRPr="002B2393">
                <w:rPr>
                  <w:sz w:val="18"/>
                  <w:szCs w:val="18"/>
                </w:rPr>
                <w:t xml:space="preserve"> ≤2, </w:t>
              </w:r>
            </w:ins>
            <w:ins w:id="511" w:author="Vistor8" w:date="2025-02-24T14:52:00Z">
              <w:r>
                <w:rPr>
                  <w:sz w:val="18"/>
                  <w:szCs w:val="18"/>
                </w:rPr>
                <w:t xml:space="preserve">hjá sjúklingum með </w:t>
              </w:r>
            </w:ins>
            <w:ins w:id="512" w:author="Vistor8" w:date="2025-02-24T14:52:00Z">
              <w:r w:rsidRPr="002B2393">
                <w:rPr>
                  <w:sz w:val="18"/>
                  <w:szCs w:val="18"/>
                </w:rPr>
                <w:t xml:space="preserve">SES-CD </w:t>
              </w:r>
            </w:ins>
            <w:ins w:id="513" w:author="Vistor8" w:date="2025-02-24T14:52:00Z">
              <w:r>
                <w:rPr>
                  <w:sz w:val="18"/>
                  <w:szCs w:val="18"/>
                </w:rPr>
                <w:t>skor</w:t>
              </w:r>
            </w:ins>
            <w:ins w:id="514" w:author="Vistor8" w:date="2025-02-24T14:52:00Z">
              <w:r w:rsidRPr="002B2393">
                <w:rPr>
                  <w:sz w:val="18"/>
                  <w:szCs w:val="18"/>
                </w:rPr>
                <w:t xml:space="preserve"> ≥3</w:t>
              </w:r>
            </w:ins>
            <w:ins w:id="515" w:author="Vistor8" w:date="2025-02-24T14:52:00Z">
              <w:r>
                <w:rPr>
                  <w:sz w:val="18"/>
                  <w:szCs w:val="18"/>
                </w:rPr>
                <w:t xml:space="preserve"> í upphafi</w:t>
              </w:r>
            </w:ins>
            <w:ins w:id="516" w:author="Vistor8" w:date="2025-02-24T14:52:00Z">
              <w:r w:rsidRPr="002B2393">
                <w:rPr>
                  <w:sz w:val="18"/>
                  <w:szCs w:val="18"/>
                </w:rPr>
                <w:t>.</w:t>
              </w:r>
            </w:ins>
          </w:p>
        </w:tc>
      </w:tr>
    </w:tbl>
    <w:p w:rsidR="00FB6BED" w:rsidP="00FB6BED" w14:paraId="334D25B3" w14:textId="77777777">
      <w:pPr>
        <w:rPr>
          <w:ins w:id="517" w:author="Vistor8" w:date="2025-02-24T14:52:00Z"/>
        </w:rPr>
      </w:pPr>
    </w:p>
    <w:p w:rsidR="00FB6BED" w:rsidRPr="00A00DEB" w:rsidP="00FB6BED" w14:paraId="31AC0EA8" w14:textId="77777777">
      <w:pPr>
        <w:keepNext/>
        <w:rPr>
          <w:ins w:id="518" w:author="Vistor8" w:date="2025-02-24T14:52:00Z"/>
          <w:i/>
          <w:iCs/>
          <w:szCs w:val="22"/>
        </w:rPr>
      </w:pPr>
      <w:ins w:id="519" w:author="Vistor8" w:date="2025-02-24T14:52:00Z">
        <w:r w:rsidRPr="00A00DEB">
          <w:rPr>
            <w:i/>
            <w:iCs/>
            <w:szCs w:val="22"/>
            <w:u w:val="single"/>
          </w:rPr>
          <w:t>Aðlögun á skammtatíðni</w:t>
        </w:r>
      </w:ins>
    </w:p>
    <w:p w:rsidR="00FB6BED" w:rsidRPr="00A00DEB" w14:paraId="30BB1993" w14:textId="77777777">
      <w:pPr>
        <w:keepNext w:val="0"/>
        <w:widowControl w:val="0"/>
        <w:pPrChange w:id="520" w:author="EUCP BE1" w:date="2025-03-03T20:26:00Z">
          <w:pPr>
            <w:keepNext/>
            <w:widowControl w:val="0"/>
          </w:pPr>
        </w:pPrChange>
        <w:rPr>
          <w:ins w:id="521" w:author="Vistor8" w:date="2025-02-24T14:52:00Z"/>
        </w:rPr>
      </w:pPr>
      <w:ins w:id="522" w:author="Vistor8" w:date="2025-02-24T14:52:00Z">
        <w:r w:rsidRPr="00A00DEB">
          <w:t>Sjúklingar sem tóku þátt í viðhaldsmeðferðinni og fengu svörunarbrest (loss of response, LOR) samkvæmt PCDAI-skori, gátu fengið skammtaaðlögun. Annaðhvort var sjúklingum skipt úr meðferð á 12 vikna fresti í meðferð á 8 vikna fresti eða var haldið áfram á meðferð á 8 vikna fresti (sýndaraðlögun). Hjá 2 sjúklingum var skömmtum breytt þannig að styttra var milli lyfjagjafa. Hjá þessum sjúklingum náðist klínískt sjúkdómshlé hjá 100% (2/2) sjúklinga 8 vikum eftir skammtaaðlögun.</w:t>
        </w:r>
      </w:ins>
    </w:p>
    <w:p w:rsidR="00FB6BED" w:rsidRPr="00A00DEB" w14:paraId="14D0EE60" w14:textId="77777777">
      <w:pPr>
        <w:keepNext w:val="0"/>
        <w:widowControl w:val="0"/>
        <w:pPrChange w:id="523" w:author="EUCP BE1" w:date="2025-03-03T20:26:00Z">
          <w:pPr>
            <w:keepNext/>
            <w:widowControl w:val="0"/>
          </w:pPr>
        </w:pPrChange>
        <w:rPr>
          <w:ins w:id="524" w:author="Vistor8" w:date="2025-02-24T14:52:00Z"/>
        </w:rPr>
      </w:pPr>
    </w:p>
    <w:p w:rsidR="00FB6BED" w14:paraId="2E55A7C7" w14:textId="77777777">
      <w:pPr>
        <w:keepNext w:val="0"/>
        <w:widowControl w:val="0"/>
        <w:pPrChange w:id="525" w:author="EUCP BE1" w:date="2025-03-03T20:26:00Z">
          <w:pPr>
            <w:keepNext/>
            <w:widowControl w:val="0"/>
          </w:pPr>
        </w:pPrChange>
        <w:rPr>
          <w:ins w:id="526" w:author="Vistor8" w:date="2025-02-24T14:52:00Z"/>
        </w:rPr>
      </w:pPr>
      <w:ins w:id="527" w:author="Vistor8" w:date="2025-02-24T14:52:00Z">
        <w:r w:rsidRPr="00A00DEB">
          <w:t xml:space="preserve">Öryggi meðferðar með innleiðsluskammti og beggja meðferða með viðhaldsskammti hjá börnum sem </w:t>
        </w:r>
      </w:ins>
      <w:ins w:id="528" w:author="Vistor8" w:date="2025-02-24T14:52:00Z">
        <w:r w:rsidRPr="00A00DEB">
          <w:t>vega a.m.k. 40 kg er sambærilegt því sem sýnt hefur verið fram á hjá fullorðnum með Crohns sjúkdóm (sjá kafla 4.8).</w:t>
        </w:r>
      </w:ins>
    </w:p>
    <w:p w:rsidR="00FB6BED" w:rsidRPr="003D5E49" w:rsidP="00FB6BED" w14:paraId="27123B09" w14:textId="77777777">
      <w:pPr>
        <w:rPr>
          <w:ins w:id="529" w:author="Vistor8" w:date="2025-02-24T14:52:00Z"/>
        </w:rPr>
      </w:pPr>
    </w:p>
    <w:p w:rsidR="00FB6BED" w:rsidRPr="002B2393" w:rsidP="00FB6BED" w14:paraId="016F9586" w14:textId="77777777">
      <w:pPr>
        <w:keepNext/>
        <w:widowControl w:val="0"/>
        <w:rPr>
          <w:ins w:id="530" w:author="Vistor8" w:date="2025-02-24T14:52:00Z"/>
          <w:i/>
        </w:rPr>
      </w:pPr>
      <w:ins w:id="531" w:author="Vistor8" w:date="2025-02-24T14:52:00Z">
        <w:r>
          <w:rPr>
            <w:i/>
          </w:rPr>
          <w:t>Bólgulífmerki í sermi og hægðum</w:t>
        </w:r>
      </w:ins>
    </w:p>
    <w:p w:rsidR="00FB6BED" w:rsidP="00FB6BED" w14:paraId="30C7F392" w14:textId="1191232F">
      <w:pPr>
        <w:tabs>
          <w:tab w:val="clear" w:pos="567"/>
        </w:tabs>
        <w:textAlignment w:val="baseline"/>
        <w:rPr>
          <w:ins w:id="532" w:author="Vistor8" w:date="2025-02-24T14:52:00Z"/>
          <w:szCs w:val="22"/>
          <w:lang w:eastAsia="en-GB"/>
        </w:rPr>
      </w:pPr>
      <w:ins w:id="533" w:author="Vistor8" w:date="2025-02-24T14:52:00Z">
        <w:r>
          <w:rPr>
            <w:szCs w:val="22"/>
            <w:lang w:eastAsia="en-GB"/>
          </w:rPr>
          <w:t>Í viku 44 í viðhaldsmeðferðinni var meðalbreyting</w:t>
        </w:r>
      </w:ins>
      <w:ins w:id="534" w:author="Vistor8" w:date="2025-02-24T14:52:00Z">
        <w:r w:rsidRPr="003D5E49">
          <w:rPr>
            <w:szCs w:val="22"/>
            <w:lang w:eastAsia="en-GB"/>
          </w:rPr>
          <w:t xml:space="preserve"> </w:t>
        </w:r>
      </w:ins>
      <w:ins w:id="535" w:author="Vistor8" w:date="2025-02-24T14:52:00Z">
        <w:r>
          <w:rPr>
            <w:szCs w:val="22"/>
            <w:lang w:eastAsia="en-GB"/>
          </w:rPr>
          <w:t>frá upphafsgildi á</w:t>
        </w:r>
      </w:ins>
      <w:ins w:id="536" w:author="Vistor8" w:date="2025-02-24T14:52:00Z">
        <w:r w:rsidRPr="003D5E49">
          <w:rPr>
            <w:szCs w:val="22"/>
            <w:lang w:eastAsia="en-GB"/>
          </w:rPr>
          <w:t xml:space="preserve"> </w:t>
        </w:r>
      </w:ins>
      <w:ins w:id="537" w:author="Vistor8" w:date="2025-02-24T14:52:00Z">
        <w:r>
          <w:rPr>
            <w:szCs w:val="22"/>
            <w:lang w:eastAsia="en-GB"/>
          </w:rPr>
          <w:t xml:space="preserve">þéttni </w:t>
        </w:r>
      </w:ins>
      <w:ins w:id="538" w:author="Vistor8" w:date="2025-02-24T14:52:00Z">
        <w:r>
          <w:t>CRP (</w:t>
        </w:r>
      </w:ins>
      <w:ins w:id="539" w:author="Vistor8" w:date="2025-02-24T14:52:00Z">
        <w:r w:rsidRPr="004F12C8">
          <w:t>C-</w:t>
        </w:r>
      </w:ins>
      <w:ins w:id="540" w:author="IMA-13" w:date="2025-03-13T09:31:00Z">
        <w:r w:rsidR="00F06817">
          <w:t>R</w:t>
        </w:r>
      </w:ins>
      <w:ins w:id="541" w:author="Vistor8" w:date="2025-02-24T14:52:00Z">
        <w:del w:id="542" w:author="IMA-13" w:date="2025-03-13T09:31:00Z">
          <w:r>
            <w:delText>r</w:delText>
          </w:r>
        </w:del>
      </w:ins>
      <w:ins w:id="543" w:author="Vistor8" w:date="2025-02-24T14:52:00Z">
        <w:r w:rsidRPr="004F12C8">
          <w:t xml:space="preserve">eactive </w:t>
        </w:r>
      </w:ins>
      <w:ins w:id="544" w:author="Vistor8" w:date="2025-02-24T14:52:00Z">
        <w:r>
          <w:t>p</w:t>
        </w:r>
      </w:ins>
      <w:ins w:id="545" w:author="Vistor8" w:date="2025-02-24T14:52:00Z">
        <w:r w:rsidRPr="004F12C8">
          <w:t>rotein</w:t>
        </w:r>
      </w:ins>
      <w:ins w:id="546" w:author="Vistor8" w:date="2025-02-24T14:52:00Z">
        <w:r>
          <w:t>)</w:t>
        </w:r>
      </w:ins>
      <w:ins w:id="547" w:author="Vistor8" w:date="2025-02-24T14:52:00Z">
        <w:r w:rsidRPr="004F12C8">
          <w:t xml:space="preserve"> </w:t>
        </w:r>
      </w:ins>
      <w:ins w:id="548" w:author="Vistor8" w:date="2025-02-24T14:52:00Z">
        <w:r>
          <w:rPr>
            <w:szCs w:val="22"/>
            <w:lang w:eastAsia="en-GB"/>
          </w:rPr>
          <w:noBreakHyphen/>
        </w:r>
      </w:ins>
      <w:ins w:id="549" w:author="Vistor8" w:date="2025-02-24T14:52:00Z">
        <w:r w:rsidRPr="003D5E49">
          <w:rPr>
            <w:szCs w:val="22"/>
            <w:lang w:eastAsia="en-GB"/>
          </w:rPr>
          <w:t>11</w:t>
        </w:r>
      </w:ins>
      <w:ins w:id="550" w:author="Vistor8" w:date="2025-02-24T14:52:00Z">
        <w:r>
          <w:rPr>
            <w:szCs w:val="22"/>
            <w:lang w:eastAsia="en-GB"/>
          </w:rPr>
          <w:t>,</w:t>
        </w:r>
      </w:ins>
      <w:ins w:id="551" w:author="Vistor8" w:date="2025-02-24T14:52:00Z">
        <w:r w:rsidRPr="003D5E49">
          <w:rPr>
            <w:szCs w:val="22"/>
            <w:lang w:eastAsia="en-GB"/>
          </w:rPr>
          <w:t>17 mg/</w:t>
        </w:r>
      </w:ins>
      <w:ins w:id="552" w:author="Vistor8" w:date="2025-02-24T14:52:00Z">
        <w:r>
          <w:rPr>
            <w:szCs w:val="22"/>
            <w:lang w:eastAsia="en-GB"/>
          </w:rPr>
          <w:t>l</w:t>
        </w:r>
      </w:ins>
      <w:ins w:id="553" w:author="Vistor8" w:date="2025-02-24T14:52:00Z">
        <w:r w:rsidRPr="003D5E49">
          <w:rPr>
            <w:szCs w:val="22"/>
            <w:lang w:eastAsia="en-GB"/>
          </w:rPr>
          <w:t xml:space="preserve"> (24</w:t>
        </w:r>
      </w:ins>
      <w:ins w:id="554" w:author="Vistor8" w:date="2025-02-24T14:52:00Z">
        <w:r>
          <w:rPr>
            <w:szCs w:val="22"/>
            <w:lang w:eastAsia="en-GB"/>
          </w:rPr>
          <w:t>,</w:t>
        </w:r>
      </w:ins>
      <w:ins w:id="555" w:author="Vistor8" w:date="2025-02-24T14:52:00Z">
        <w:r w:rsidRPr="003D5E49">
          <w:rPr>
            <w:szCs w:val="22"/>
            <w:lang w:eastAsia="en-GB"/>
          </w:rPr>
          <w:t xml:space="preserve">159) </w:t>
        </w:r>
      </w:ins>
      <w:ins w:id="556" w:author="Vistor8" w:date="2025-02-24T14:52:00Z">
        <w:r>
          <w:t>og</w:t>
        </w:r>
      </w:ins>
      <w:ins w:id="557" w:author="Vistor8" w:date="2025-02-24T14:52:00Z">
        <w:r w:rsidRPr="004F12C8">
          <w:t xml:space="preserve"> calprotectin</w:t>
        </w:r>
      </w:ins>
      <w:ins w:id="558" w:author="Vistor8" w:date="2025-02-24T14:52:00Z">
        <w:r>
          <w:t xml:space="preserve">i í hægðum </w:t>
        </w:r>
      </w:ins>
      <w:ins w:id="559" w:author="Vistor8" w:date="2025-02-24T14:52:00Z">
        <w:r w:rsidRPr="003D5E49">
          <w:rPr>
            <w:szCs w:val="22"/>
            <w:lang w:eastAsia="en-GB"/>
          </w:rPr>
          <w:t>-538</w:t>
        </w:r>
      </w:ins>
      <w:ins w:id="560" w:author="Vistor8" w:date="2025-02-24T14:52:00Z">
        <w:r>
          <w:rPr>
            <w:szCs w:val="22"/>
            <w:lang w:eastAsia="en-GB"/>
          </w:rPr>
          <w:t>,</w:t>
        </w:r>
      </w:ins>
      <w:ins w:id="561" w:author="Vistor8" w:date="2025-02-24T14:52:00Z">
        <w:r w:rsidRPr="003D5E49">
          <w:rPr>
            <w:szCs w:val="22"/>
            <w:lang w:eastAsia="en-GB"/>
          </w:rPr>
          <w:t>2 mg/kg (1</w:t>
        </w:r>
      </w:ins>
      <w:ins w:id="562" w:author="Vistor8" w:date="2025-02-24T14:52:00Z">
        <w:r>
          <w:rPr>
            <w:szCs w:val="22"/>
            <w:lang w:eastAsia="en-GB"/>
          </w:rPr>
          <w:t>.</w:t>
        </w:r>
      </w:ins>
      <w:ins w:id="563" w:author="Vistor8" w:date="2025-02-24T14:52:00Z">
        <w:r w:rsidRPr="003D5E49">
          <w:rPr>
            <w:szCs w:val="22"/>
            <w:lang w:eastAsia="en-GB"/>
          </w:rPr>
          <w:t>271</w:t>
        </w:r>
      </w:ins>
      <w:ins w:id="564" w:author="Vistor8" w:date="2025-02-24T14:52:00Z">
        <w:r>
          <w:rPr>
            <w:szCs w:val="22"/>
            <w:lang w:eastAsia="en-GB"/>
          </w:rPr>
          <w:t>,</w:t>
        </w:r>
      </w:ins>
      <w:ins w:id="565" w:author="Vistor8" w:date="2025-02-24T14:52:00Z">
        <w:r w:rsidRPr="003D5E49">
          <w:rPr>
            <w:szCs w:val="22"/>
            <w:lang w:eastAsia="en-GB"/>
          </w:rPr>
          <w:t>33)</w:t>
        </w:r>
      </w:ins>
      <w:ins w:id="566" w:author="Vistor8" w:date="2025-02-24T14:52:00Z">
        <w:r>
          <w:rPr>
            <w:szCs w:val="22"/>
            <w:lang w:eastAsia="en-GB"/>
          </w:rPr>
          <w:t>.</w:t>
        </w:r>
      </w:ins>
    </w:p>
    <w:p w:rsidR="00FB6BED" w:rsidRPr="003D5E49" w:rsidP="00FB6BED" w14:paraId="01D8033B" w14:textId="77777777">
      <w:pPr>
        <w:tabs>
          <w:tab w:val="clear" w:pos="567"/>
        </w:tabs>
        <w:textAlignment w:val="baseline"/>
        <w:rPr>
          <w:ins w:id="567" w:author="Vistor8" w:date="2025-02-24T14:52:00Z"/>
          <w:szCs w:val="22"/>
          <w:lang w:eastAsia="en-GB"/>
        </w:rPr>
      </w:pPr>
    </w:p>
    <w:p w:rsidR="00FB6BED" w:rsidRPr="002B2393" w:rsidP="00FB6BED" w14:paraId="5700AF95" w14:textId="77777777">
      <w:pPr>
        <w:keepNext/>
        <w:widowControl w:val="0"/>
        <w:rPr>
          <w:ins w:id="568" w:author="Vistor8" w:date="2025-02-24T14:52:00Z"/>
          <w:i/>
        </w:rPr>
      </w:pPr>
      <w:ins w:id="569" w:author="Vistor8" w:date="2025-02-24T14:52:00Z">
        <w:r>
          <w:rPr>
            <w:i/>
          </w:rPr>
          <w:t>Heilsutengd lífsgæði</w:t>
        </w:r>
      </w:ins>
    </w:p>
    <w:p w:rsidR="00FB6BED" w:rsidRPr="003D5E49" w:rsidP="00FB6BED" w14:paraId="505CD1B7" w14:textId="77777777">
      <w:pPr>
        <w:tabs>
          <w:tab w:val="clear" w:pos="567"/>
        </w:tabs>
        <w:textAlignment w:val="baseline"/>
        <w:rPr>
          <w:ins w:id="570" w:author="Vistor8" w:date="2025-02-24T14:52:00Z"/>
          <w:szCs w:val="22"/>
          <w:lang w:eastAsia="en-GB"/>
        </w:rPr>
      </w:pPr>
      <w:ins w:id="571" w:author="Vistor8" w:date="2025-02-24T14:52:00Z">
        <w:r>
          <w:rPr>
            <w:szCs w:val="22"/>
            <w:lang w:eastAsia="en-GB"/>
          </w:rPr>
          <w:t>Samkvæmt heildarstigum á IMPACT-III</w:t>
        </w:r>
      </w:ins>
      <w:ins w:id="572" w:author="Vistor8" w:date="2025-02-24T14:52:00Z">
        <w:del w:id="573" w:author="IMA-13" w:date="2025-03-13T09:34:00Z">
          <w:r>
            <w:rPr>
              <w:szCs w:val="22"/>
              <w:lang w:eastAsia="en-GB"/>
            </w:rPr>
            <w:delText xml:space="preserve"> spurningalista</w:delText>
          </w:r>
        </w:del>
      </w:ins>
      <w:ins w:id="574" w:author="Vistor8" w:date="2025-02-24T14:52:00Z">
        <w:r>
          <w:rPr>
            <w:szCs w:val="22"/>
            <w:lang w:eastAsia="en-GB"/>
          </w:rPr>
          <w:t xml:space="preserve"> og </w:t>
        </w:r>
      </w:ins>
      <w:ins w:id="575" w:author="Vistor8" w:date="2025-02-24T14:52:00Z">
        <w:del w:id="576" w:author="IMA-13" w:date="2025-03-13T09:34:00Z">
          <w:r>
            <w:rPr>
              <w:szCs w:val="22"/>
              <w:lang w:eastAsia="en-GB"/>
            </w:rPr>
            <w:delText xml:space="preserve">á </w:delText>
          </w:r>
        </w:del>
      </w:ins>
      <w:ins w:id="577" w:author="Vistor8" w:date="2025-02-24T14:52:00Z">
        <w:r>
          <w:rPr>
            <w:szCs w:val="22"/>
            <w:lang w:eastAsia="en-GB"/>
          </w:rPr>
          <w:t>öllum undirkvörðum</w:t>
        </w:r>
      </w:ins>
      <w:ins w:id="578" w:author="Vistor8" w:date="2025-02-24T14:52:00Z">
        <w:r w:rsidRPr="003D5E49">
          <w:rPr>
            <w:szCs w:val="22"/>
            <w:lang w:eastAsia="en-GB"/>
          </w:rPr>
          <w:t xml:space="preserve"> (</w:t>
        </w:r>
      </w:ins>
      <w:ins w:id="579" w:author="Vistor8" w:date="2025-02-24T14:52:00Z">
        <w:r>
          <w:rPr>
            <w:szCs w:val="22"/>
            <w:lang w:eastAsia="en-GB"/>
          </w:rPr>
          <w:t>einkenni frá þörmum</w:t>
        </w:r>
      </w:ins>
      <w:ins w:id="580" w:author="Vistor8" w:date="2025-02-24T14:52:00Z">
        <w:r w:rsidRPr="003D5E49">
          <w:rPr>
            <w:szCs w:val="22"/>
            <w:lang w:eastAsia="en-GB"/>
          </w:rPr>
          <w:t xml:space="preserve">, </w:t>
        </w:r>
      </w:ins>
      <w:ins w:id="581" w:author="Vistor8" w:date="2025-02-24T14:52:00Z">
        <w:r>
          <w:rPr>
            <w:szCs w:val="22"/>
            <w:lang w:eastAsia="en-GB"/>
          </w:rPr>
          <w:t>altæk einkenni tengd þreytu og</w:t>
        </w:r>
      </w:ins>
      <w:ins w:id="582" w:author="Vistor8" w:date="2025-02-24T14:52:00Z">
        <w:r w:rsidRPr="003D5E49">
          <w:rPr>
            <w:szCs w:val="22"/>
            <w:lang w:eastAsia="en-GB"/>
          </w:rPr>
          <w:t xml:space="preserve"> </w:t>
        </w:r>
      </w:ins>
      <w:ins w:id="583" w:author="Vistor8" w:date="2025-02-24T14:52:00Z">
        <w:r>
          <w:rPr>
            <w:szCs w:val="22"/>
            <w:lang w:eastAsia="en-GB"/>
          </w:rPr>
          <w:t>lífsgæði</w:t>
        </w:r>
      </w:ins>
      <w:ins w:id="584" w:author="Vistor8" w:date="2025-02-24T14:52:00Z">
        <w:r w:rsidRPr="003D5E49">
          <w:rPr>
            <w:szCs w:val="22"/>
            <w:lang w:eastAsia="en-GB"/>
          </w:rPr>
          <w:t xml:space="preserve">) </w:t>
        </w:r>
      </w:ins>
      <w:ins w:id="585" w:author="Vistor8" w:date="2025-02-24T14:52:00Z">
        <w:r>
          <w:rPr>
            <w:szCs w:val="22"/>
            <w:lang w:eastAsia="en-GB"/>
          </w:rPr>
          <w:t>var sýnt fram á</w:t>
        </w:r>
      </w:ins>
      <w:ins w:id="586" w:author="Vistor8" w:date="2025-02-24T14:52:00Z">
        <w:r w:rsidRPr="003D5E49">
          <w:rPr>
            <w:szCs w:val="22"/>
            <w:lang w:eastAsia="en-GB"/>
          </w:rPr>
          <w:t xml:space="preserve"> </w:t>
        </w:r>
      </w:ins>
      <w:ins w:id="587" w:author="Vistor8" w:date="2025-02-24T14:52:00Z">
        <w:r>
          <w:rPr>
            <w:iCs/>
          </w:rPr>
          <w:t>klínískt þýðingarmikla breytingu til batnaðar</w:t>
        </w:r>
      </w:ins>
      <w:ins w:id="588" w:author="Vistor8" w:date="2025-02-24T14:52:00Z">
        <w:r w:rsidRPr="003D5E49">
          <w:rPr>
            <w:szCs w:val="22"/>
            <w:lang w:eastAsia="en-GB"/>
          </w:rPr>
          <w:t xml:space="preserve"> </w:t>
        </w:r>
      </w:ins>
      <w:ins w:id="589" w:author="Vistor8" w:date="2025-02-24T14:52:00Z">
        <w:r>
          <w:rPr>
            <w:szCs w:val="22"/>
            <w:lang w:eastAsia="en-GB"/>
          </w:rPr>
          <w:t>eftir</w:t>
        </w:r>
      </w:ins>
      <w:ins w:id="590" w:author="Vistor8" w:date="2025-02-24T14:52:00Z">
        <w:r w:rsidRPr="003D5E49">
          <w:rPr>
            <w:szCs w:val="22"/>
            <w:lang w:eastAsia="en-GB"/>
          </w:rPr>
          <w:t xml:space="preserve"> 52 </w:t>
        </w:r>
      </w:ins>
      <w:ins w:id="591" w:author="Vistor8" w:date="2025-02-24T14:52:00Z">
        <w:r>
          <w:rPr>
            <w:szCs w:val="22"/>
            <w:lang w:eastAsia="en-GB"/>
          </w:rPr>
          <w:t>vikur</w:t>
        </w:r>
      </w:ins>
      <w:ins w:id="592" w:author="Vistor8" w:date="2025-02-24T14:52:00Z">
        <w:r w:rsidRPr="003D5E49">
          <w:rPr>
            <w:szCs w:val="22"/>
            <w:lang w:eastAsia="en-GB"/>
          </w:rPr>
          <w:t>.</w:t>
        </w:r>
      </w:ins>
    </w:p>
    <w:bookmarkEnd w:id="210"/>
    <w:p w:rsidR="00D117F3" w:rsidRPr="00240F6B" w:rsidP="005D30A5" w14:paraId="705A38C4" w14:textId="77777777"/>
    <w:p w:rsidR="00F448ED" w:rsidRPr="00D34F53" w:rsidP="005D30A5" w14:paraId="705A38C5" w14:textId="77777777">
      <w:pPr>
        <w:keepNext/>
        <w:ind w:left="567" w:hanging="567"/>
        <w:outlineLvl w:val="2"/>
        <w:rPr>
          <w:b/>
          <w:bCs/>
          <w:szCs w:val="22"/>
        </w:rPr>
      </w:pPr>
      <w:r w:rsidRPr="00D34F53">
        <w:rPr>
          <w:b/>
          <w:bCs/>
          <w:szCs w:val="22"/>
        </w:rPr>
        <w:t>5.2</w:t>
      </w:r>
      <w:r w:rsidRPr="00D34F53">
        <w:rPr>
          <w:b/>
          <w:bCs/>
          <w:szCs w:val="22"/>
        </w:rPr>
        <w:tab/>
        <w:t>Lyfjahvörf</w:t>
      </w:r>
    </w:p>
    <w:p w:rsidR="00F448ED" w:rsidRPr="00484653" w:rsidP="00F448ED" w14:paraId="705A38C6" w14:textId="77777777">
      <w:pPr>
        <w:keepNext/>
        <w:keepLines/>
        <w:rPr>
          <w:szCs w:val="22"/>
        </w:rPr>
      </w:pPr>
    </w:p>
    <w:p w:rsidR="00753C07" w:rsidP="00123A6E" w14:paraId="705A38C7" w14:textId="77777777">
      <w:r>
        <w:t xml:space="preserve">Eftir ráðlagðan </w:t>
      </w:r>
      <w:r w:rsidR="002D5116">
        <w:t>innleiðslu</w:t>
      </w:r>
      <w:r>
        <w:t xml:space="preserve">skammt í bláæð var miðgildi hámarksþéttni </w:t>
      </w:r>
      <w:r w:rsidRPr="004F12C8">
        <w:t>ustekinumab</w:t>
      </w:r>
      <w:r>
        <w:t>s í sermi</w:t>
      </w:r>
      <w:r w:rsidR="00FA4F6E">
        <w:t>,</w:t>
      </w:r>
      <w:r w:rsidRPr="004F12C8">
        <w:t xml:space="preserve"> </w:t>
      </w:r>
      <w:r>
        <w:t>sem kom fram 1</w:t>
      </w:r>
      <w:r>
        <w:rPr>
          <w:szCs w:val="22"/>
        </w:rPr>
        <w:t xml:space="preserve"> klst. eftir innrennsli, </w:t>
      </w:r>
      <w:r w:rsidRPr="00DF4FBD">
        <w:t>126</w:t>
      </w:r>
      <w:r w:rsidR="00FA4F6E">
        <w:t>,</w:t>
      </w:r>
      <w:r w:rsidRPr="00DF4FBD">
        <w:t>1</w:t>
      </w:r>
      <w:r>
        <w:t> </w:t>
      </w:r>
      <w:r w:rsidRPr="004F12C8">
        <w:t>μg/m</w:t>
      </w:r>
      <w:r>
        <w:t>l</w:t>
      </w:r>
      <w:r w:rsidR="00630719">
        <w:t xml:space="preserve"> hjá sjúklingum með Crohns sjúkdóm og 127,</w:t>
      </w:r>
      <w:r w:rsidRPr="00300DC8" w:rsidR="00630719">
        <w:t>0</w:t>
      </w:r>
      <w:r w:rsidR="00630719">
        <w:t> </w:t>
      </w:r>
      <w:r w:rsidRPr="00300DC8" w:rsidR="00630719">
        <w:t>µg/m</w:t>
      </w:r>
      <w:r w:rsidR="00630719">
        <w:t>l hjá sjúklingum með sáraristilbólgu</w:t>
      </w:r>
      <w:r>
        <w:t>.</w:t>
      </w:r>
    </w:p>
    <w:p w:rsidR="00753C07" w:rsidRPr="001C016D" w:rsidP="00123A6E" w14:paraId="705A38C8" w14:textId="77777777">
      <w:pPr>
        <w:rPr>
          <w:bCs/>
          <w:iCs/>
        </w:rPr>
      </w:pPr>
    </w:p>
    <w:p w:rsidR="00F448ED" w:rsidRPr="00484653" w:rsidP="00F448ED" w14:paraId="705A38C9" w14:textId="77777777">
      <w:pPr>
        <w:keepNext/>
        <w:rPr>
          <w:szCs w:val="22"/>
          <w:u w:val="single"/>
        </w:rPr>
      </w:pPr>
      <w:r w:rsidRPr="00484653">
        <w:rPr>
          <w:szCs w:val="22"/>
          <w:u w:val="single"/>
        </w:rPr>
        <w:t>Dreifing</w:t>
      </w:r>
    </w:p>
    <w:p w:rsidR="00F448ED" w:rsidRPr="00484653" w:rsidP="00F448ED" w14:paraId="705A38CA" w14:textId="191D3C54">
      <w:pPr>
        <w:rPr>
          <w:szCs w:val="22"/>
        </w:rPr>
      </w:pPr>
      <w:r w:rsidRPr="00484653">
        <w:rPr>
          <w:szCs w:val="22"/>
        </w:rPr>
        <w:t>Miðgildi dreifi</w:t>
      </w:r>
      <w:r w:rsidR="005F434A">
        <w:rPr>
          <w:szCs w:val="22"/>
        </w:rPr>
        <w:t>n</w:t>
      </w:r>
      <w:r w:rsidRPr="00484653">
        <w:rPr>
          <w:szCs w:val="22"/>
        </w:rPr>
        <w:t xml:space="preserve">garrúmmáls á lokastigi (Vz) eftir gjöf staks skammts í bláæð hjá </w:t>
      </w:r>
      <w:r w:rsidR="008B6843">
        <w:rPr>
          <w:szCs w:val="22"/>
        </w:rPr>
        <w:t>sóra</w:t>
      </w:r>
      <w:r w:rsidRPr="00484653">
        <w:rPr>
          <w:szCs w:val="22"/>
        </w:rPr>
        <w:t>sjúklingum var frá 57 til 83</w:t>
      </w:r>
      <w:r>
        <w:rPr>
          <w:szCs w:val="22"/>
        </w:rPr>
        <w:t> ml</w:t>
      </w:r>
      <w:r w:rsidRPr="00484653">
        <w:rPr>
          <w:szCs w:val="22"/>
        </w:rPr>
        <w:t>/kg.</w:t>
      </w:r>
    </w:p>
    <w:p w:rsidR="00F448ED" w:rsidRPr="00484653" w:rsidP="00F448ED" w14:paraId="705A38CB" w14:textId="77777777">
      <w:pPr>
        <w:rPr>
          <w:szCs w:val="22"/>
          <w:u w:val="single"/>
        </w:rPr>
      </w:pPr>
    </w:p>
    <w:p w:rsidR="00F448ED" w:rsidRPr="00484653" w:rsidP="00F448ED" w14:paraId="705A38CC" w14:textId="77777777">
      <w:pPr>
        <w:keepNext/>
        <w:rPr>
          <w:szCs w:val="22"/>
          <w:u w:val="single"/>
        </w:rPr>
      </w:pPr>
      <w:r w:rsidRPr="00484653">
        <w:rPr>
          <w:szCs w:val="22"/>
          <w:u w:val="single"/>
        </w:rPr>
        <w:t>Umbrot</w:t>
      </w:r>
    </w:p>
    <w:p w:rsidR="00F448ED" w:rsidRPr="00484653" w:rsidP="00F448ED" w14:paraId="705A38CD" w14:textId="77777777">
      <w:pPr>
        <w:rPr>
          <w:szCs w:val="22"/>
        </w:rPr>
      </w:pPr>
      <w:r w:rsidRPr="00484653">
        <w:rPr>
          <w:szCs w:val="22"/>
        </w:rPr>
        <w:t>Nákvæmur umbrotsferill ustekinumabs er ekki þekktur.</w:t>
      </w:r>
    </w:p>
    <w:p w:rsidR="00F448ED" w:rsidRPr="00484653" w:rsidP="00F448ED" w14:paraId="705A38CE" w14:textId="77777777">
      <w:pPr>
        <w:rPr>
          <w:szCs w:val="22"/>
          <w:u w:val="single"/>
        </w:rPr>
      </w:pPr>
    </w:p>
    <w:p w:rsidR="00F448ED" w:rsidRPr="00484653" w:rsidP="00F448ED" w14:paraId="705A38CF" w14:textId="77777777">
      <w:pPr>
        <w:keepNext/>
        <w:rPr>
          <w:szCs w:val="22"/>
          <w:u w:val="single"/>
        </w:rPr>
      </w:pPr>
      <w:r w:rsidRPr="00484653">
        <w:rPr>
          <w:szCs w:val="22"/>
          <w:u w:val="single"/>
        </w:rPr>
        <w:t>Brotthvarf</w:t>
      </w:r>
    </w:p>
    <w:p w:rsidR="002217BD" w:rsidP="00F448ED" w14:paraId="705A38D0" w14:textId="54BBFFA7">
      <w:r w:rsidRPr="00484653">
        <w:t xml:space="preserve">Miðgildi úthreinsunar (CL) eftir gjöf staks </w:t>
      </w:r>
      <w:r w:rsidRPr="00FA4F6E">
        <w:t xml:space="preserve">skammts í bláæð hjá sjúklingum með </w:t>
      </w:r>
      <w:r w:rsidR="008B6843">
        <w:t>sóra</w:t>
      </w:r>
      <w:r w:rsidRPr="00FA4F6E">
        <w:t xml:space="preserve"> var á bilinu 1,99 til 2,34 ml/sólarhring/kg. </w:t>
      </w:r>
      <w:r w:rsidRPr="00FA4F6E" w:rsidR="00C220A5">
        <w:t xml:space="preserve">Miðgildi </w:t>
      </w:r>
      <w:r w:rsidRPr="00FA4F6E">
        <w:t>helmingunartím</w:t>
      </w:r>
      <w:r w:rsidRPr="00FA4F6E" w:rsidR="00EC118C">
        <w:t>a</w:t>
      </w:r>
      <w:r w:rsidRPr="00FA4F6E">
        <w:t xml:space="preserve"> (t</w:t>
      </w:r>
      <w:r w:rsidRPr="00FA4F6E">
        <w:rPr>
          <w:vertAlign w:val="subscript"/>
        </w:rPr>
        <w:t>1/2</w:t>
      </w:r>
      <w:r w:rsidRPr="00FA4F6E">
        <w:t>) ustekinuma</w:t>
      </w:r>
      <w:r w:rsidRPr="00484653">
        <w:t>bs var um það bil 3</w:t>
      </w:r>
      <w:r>
        <w:t> vik</w:t>
      </w:r>
      <w:r w:rsidRPr="00484653">
        <w:t xml:space="preserve">ur hjá sjúklingum með </w:t>
      </w:r>
      <w:r w:rsidR="00EC1439">
        <w:t xml:space="preserve">sáraristilbólgu, </w:t>
      </w:r>
      <w:r w:rsidR="00EC118C">
        <w:t>Crohns sjúkdóm,</w:t>
      </w:r>
      <w:r w:rsidR="00753C07">
        <w:t xml:space="preserve"> </w:t>
      </w:r>
      <w:r w:rsidR="008B6843">
        <w:t>sóra</w:t>
      </w:r>
      <w:r w:rsidRPr="00484653">
        <w:t xml:space="preserve"> og/eða </w:t>
      </w:r>
      <w:r w:rsidR="00005065">
        <w:t>sóraliðagigt</w:t>
      </w:r>
      <w:r w:rsidRPr="00484653">
        <w:t xml:space="preserve">, á bilinu 15-32 dagar í öllum rannsóknum á </w:t>
      </w:r>
      <w:r w:rsidR="008B6843">
        <w:t>sóra</w:t>
      </w:r>
      <w:r w:rsidRPr="00484653">
        <w:t xml:space="preserve"> og </w:t>
      </w:r>
      <w:r w:rsidR="00005065">
        <w:t>sóraliðagigt</w:t>
      </w:r>
      <w:r w:rsidRPr="00484653">
        <w:t>.</w:t>
      </w:r>
    </w:p>
    <w:p w:rsidR="00EC118C" w:rsidRPr="008258E7" w:rsidP="008258E7" w14:paraId="705A38D1" w14:textId="77777777">
      <w:pPr>
        <w:rPr>
          <w:szCs w:val="22"/>
        </w:rPr>
      </w:pPr>
    </w:p>
    <w:p w:rsidR="00F448ED" w:rsidRPr="00484653" w:rsidP="00F448ED" w14:paraId="705A38D2" w14:textId="77777777">
      <w:pPr>
        <w:keepNext/>
        <w:rPr>
          <w:szCs w:val="22"/>
          <w:u w:val="single"/>
        </w:rPr>
      </w:pPr>
      <w:r w:rsidRPr="00484653">
        <w:rPr>
          <w:szCs w:val="22"/>
          <w:u w:val="single"/>
        </w:rPr>
        <w:t>Línulegt samband</w:t>
      </w:r>
    </w:p>
    <w:p w:rsidR="002217BD" w:rsidP="00F448ED" w14:paraId="705A38D3" w14:textId="77777777">
      <w:pPr>
        <w:rPr>
          <w:szCs w:val="22"/>
        </w:rPr>
      </w:pPr>
      <w:r>
        <w:rPr>
          <w:szCs w:val="22"/>
        </w:rPr>
        <w:t>Altæk</w:t>
      </w:r>
      <w:r w:rsidRPr="00484653">
        <w:rPr>
          <w:szCs w:val="22"/>
        </w:rPr>
        <w:t xml:space="preserve"> útsetning </w:t>
      </w:r>
      <w:r w:rsidRPr="00FA4F6E" w:rsidR="00EC118C">
        <w:rPr>
          <w:szCs w:val="22"/>
        </w:rPr>
        <w:t>fyrir</w:t>
      </w:r>
      <w:r w:rsidR="00EC118C">
        <w:rPr>
          <w:szCs w:val="22"/>
        </w:rPr>
        <w:t xml:space="preserve"> </w:t>
      </w:r>
      <w:r w:rsidRPr="00484653">
        <w:rPr>
          <w:szCs w:val="22"/>
        </w:rPr>
        <w:t>ustekinumab</w:t>
      </w:r>
      <w:r w:rsidR="00EC118C">
        <w:rPr>
          <w:szCs w:val="22"/>
        </w:rPr>
        <w:t>i</w:t>
      </w:r>
      <w:r w:rsidRPr="00484653">
        <w:rPr>
          <w:szCs w:val="22"/>
        </w:rPr>
        <w:t xml:space="preserve"> (C</w:t>
      </w:r>
      <w:r w:rsidRPr="00484653">
        <w:rPr>
          <w:szCs w:val="22"/>
          <w:vertAlign w:val="subscript"/>
        </w:rPr>
        <w:t>max</w:t>
      </w:r>
      <w:r w:rsidRPr="00484653">
        <w:rPr>
          <w:szCs w:val="22"/>
        </w:rPr>
        <w:t xml:space="preserve"> og AUC) jókst í um það bil réttu hlutfalli við skammta eftir gjöf staks skammts í bláæð á bilinu 0,09</w:t>
      </w:r>
      <w:r>
        <w:rPr>
          <w:szCs w:val="22"/>
        </w:rPr>
        <w:t> mg</w:t>
      </w:r>
      <w:r w:rsidRPr="00484653">
        <w:rPr>
          <w:szCs w:val="22"/>
        </w:rPr>
        <w:t>/kg til 4,5</w:t>
      </w:r>
      <w:r>
        <w:rPr>
          <w:szCs w:val="22"/>
        </w:rPr>
        <w:t> mg</w:t>
      </w:r>
      <w:r w:rsidRPr="00484653">
        <w:rPr>
          <w:szCs w:val="22"/>
        </w:rPr>
        <w:t>/kg</w:t>
      </w:r>
      <w:r w:rsidR="00123A6E">
        <w:rPr>
          <w:szCs w:val="22"/>
        </w:rPr>
        <w:t>.</w:t>
      </w:r>
    </w:p>
    <w:p w:rsidR="00F448ED" w:rsidRPr="00484653" w:rsidP="00F448ED" w14:paraId="705A38D4" w14:textId="77777777">
      <w:pPr>
        <w:rPr>
          <w:szCs w:val="22"/>
        </w:rPr>
      </w:pPr>
    </w:p>
    <w:p w:rsidR="00F448ED" w:rsidRPr="00484653" w:rsidP="00F448ED" w14:paraId="705A38D5" w14:textId="77777777">
      <w:pPr>
        <w:keepNext/>
        <w:rPr>
          <w:szCs w:val="22"/>
          <w:u w:val="single"/>
        </w:rPr>
      </w:pPr>
      <w:r w:rsidRPr="00484653">
        <w:rPr>
          <w:szCs w:val="22"/>
          <w:u w:val="single"/>
        </w:rPr>
        <w:t>Sérstakir sjúklingahópar</w:t>
      </w:r>
    </w:p>
    <w:p w:rsidR="00F448ED" w:rsidRPr="00484653" w:rsidP="00F448ED" w14:paraId="705A38D6" w14:textId="77777777">
      <w:pPr>
        <w:rPr>
          <w:szCs w:val="22"/>
        </w:rPr>
      </w:pPr>
      <w:r w:rsidRPr="00484653">
        <w:rPr>
          <w:szCs w:val="22"/>
        </w:rPr>
        <w:t>Engar lyfjahvarfafræðilegar upplýsingar liggja fyrir um sjúklinga með skerta nýrnastarfsemi eða skerta lifrarstarfsemi.</w:t>
      </w:r>
    </w:p>
    <w:p w:rsidR="00CC58AF" w:rsidRPr="00484653" w:rsidP="00CC58AF" w14:paraId="744CCDAF" w14:textId="77777777">
      <w:pPr>
        <w:rPr>
          <w:szCs w:val="22"/>
        </w:rPr>
      </w:pPr>
      <w:r w:rsidRPr="00484653">
        <w:rPr>
          <w:szCs w:val="22"/>
        </w:rPr>
        <w:t>Engar sértækar rannsóknir hafa verið gerðar</w:t>
      </w:r>
      <w:r>
        <w:rPr>
          <w:szCs w:val="22"/>
        </w:rPr>
        <w:t xml:space="preserve"> með </w:t>
      </w:r>
      <w:r w:rsidRPr="004F12C8">
        <w:rPr>
          <w:iCs/>
        </w:rPr>
        <w:t>ustekinumab</w:t>
      </w:r>
      <w:r>
        <w:rPr>
          <w:iCs/>
        </w:rPr>
        <w:t>i í bláæð hj</w:t>
      </w:r>
      <w:r w:rsidRPr="00484653">
        <w:rPr>
          <w:szCs w:val="22"/>
        </w:rPr>
        <w:t>á öldruðum sjúklingum</w:t>
      </w:r>
      <w:r>
        <w:rPr>
          <w:szCs w:val="22"/>
        </w:rPr>
        <w:t xml:space="preserve"> eða börnum</w:t>
      </w:r>
      <w:ins w:id="593" w:author="Vistor_4" w:date="2025-01-20T13:06:00Z">
        <w:r>
          <w:rPr>
            <w:szCs w:val="22"/>
          </w:rPr>
          <w:t xml:space="preserve"> sem vega minna en 40 kg</w:t>
        </w:r>
      </w:ins>
      <w:r w:rsidRPr="00484653">
        <w:rPr>
          <w:szCs w:val="22"/>
        </w:rPr>
        <w:t>.</w:t>
      </w:r>
    </w:p>
    <w:p w:rsidR="00F448ED" w:rsidP="00F448ED" w14:paraId="705A38D8" w14:textId="77777777">
      <w:pPr>
        <w:rPr>
          <w:szCs w:val="22"/>
        </w:rPr>
      </w:pPr>
    </w:p>
    <w:p w:rsidR="00EC1439" w:rsidP="00F448ED" w14:paraId="705A38D9" w14:textId="4EDD4403">
      <w:pPr>
        <w:rPr>
          <w:szCs w:val="22"/>
        </w:rPr>
      </w:pPr>
      <w:r>
        <w:rPr>
          <w:szCs w:val="22"/>
        </w:rPr>
        <w:t>Hjá sjúklingum með Crohns sjúkdóm</w:t>
      </w:r>
      <w:r>
        <w:rPr>
          <w:szCs w:val="22"/>
        </w:rPr>
        <w:t xml:space="preserve"> og sáraristilbólgu</w:t>
      </w:r>
      <w:r>
        <w:rPr>
          <w:szCs w:val="22"/>
        </w:rPr>
        <w:t xml:space="preserve"> var breytileiki í </w:t>
      </w:r>
      <w:r>
        <w:t xml:space="preserve">úthreinsun </w:t>
      </w:r>
      <w:r w:rsidRPr="00484653">
        <w:rPr>
          <w:szCs w:val="22"/>
        </w:rPr>
        <w:t>ustekinumab</w:t>
      </w:r>
      <w:r>
        <w:rPr>
          <w:szCs w:val="22"/>
        </w:rPr>
        <w:t xml:space="preserve">s </w:t>
      </w:r>
      <w:r w:rsidR="00805995">
        <w:rPr>
          <w:szCs w:val="22"/>
        </w:rPr>
        <w:t>tengdur</w:t>
      </w:r>
      <w:r>
        <w:rPr>
          <w:szCs w:val="22"/>
        </w:rPr>
        <w:t xml:space="preserve"> líkamsþyngd, albúmínmagni í sermi, </w:t>
      </w:r>
      <w:r w:rsidR="00805995">
        <w:rPr>
          <w:szCs w:val="22"/>
        </w:rPr>
        <w:t>kyni</w:t>
      </w:r>
      <w:r w:rsidR="0071349D">
        <w:rPr>
          <w:szCs w:val="22"/>
        </w:rPr>
        <w:t xml:space="preserve"> og mótefnamyndun við ustekinumabi</w:t>
      </w:r>
      <w:r w:rsidR="005F434A">
        <w:rPr>
          <w:szCs w:val="22"/>
        </w:rPr>
        <w:t>, en líkamsþyngd var helsta skýribreytan (</w:t>
      </w:r>
      <w:r w:rsidRPr="00B577C8" w:rsidR="005F434A">
        <w:rPr>
          <w:szCs w:val="22"/>
        </w:rPr>
        <w:t>covariate</w:t>
      </w:r>
      <w:r w:rsidR="005F434A">
        <w:rPr>
          <w:szCs w:val="22"/>
        </w:rPr>
        <w:t xml:space="preserve">) sem hafði áhrif á </w:t>
      </w:r>
      <w:r w:rsidRPr="00484653" w:rsidR="005F434A">
        <w:rPr>
          <w:szCs w:val="22"/>
        </w:rPr>
        <w:t>dreifi</w:t>
      </w:r>
      <w:r w:rsidR="005F434A">
        <w:rPr>
          <w:szCs w:val="22"/>
        </w:rPr>
        <w:t>ngarrúmmálið.</w:t>
      </w:r>
      <w:r>
        <w:rPr>
          <w:szCs w:val="22"/>
        </w:rPr>
        <w:t xml:space="preserve"> Í Crohns sjúkdómi var úthreinsun auk þess tengd</w:t>
      </w:r>
      <w:r w:rsidR="000D72AA">
        <w:rPr>
          <w:szCs w:val="22"/>
        </w:rPr>
        <w:t xml:space="preserve"> CRP, stöðu meðferðarbrests með TNF</w:t>
      </w:r>
      <w:r w:rsidR="000D72AA">
        <w:rPr>
          <w:szCs w:val="22"/>
        </w:rPr>
        <w:noBreakHyphen/>
        <w:t>hemlum og kynþætti</w:t>
      </w:r>
      <w:r>
        <w:rPr>
          <w:szCs w:val="22"/>
        </w:rPr>
        <w:t xml:space="preserve"> </w:t>
      </w:r>
      <w:r w:rsidR="00AF4D67">
        <w:rPr>
          <w:szCs w:val="22"/>
        </w:rPr>
        <w:t>(asískur miðað við ekki asískur). Áhrif þessara s</w:t>
      </w:r>
      <w:r w:rsidR="00C80389">
        <w:rPr>
          <w:szCs w:val="22"/>
        </w:rPr>
        <w:t>k</w:t>
      </w:r>
      <w:r w:rsidR="00AF4D67">
        <w:rPr>
          <w:szCs w:val="22"/>
        </w:rPr>
        <w:t xml:space="preserve">ýribreyta var innan við </w:t>
      </w:r>
      <w:r w:rsidRPr="00300DC8" w:rsidR="00AF4D67">
        <w:rPr>
          <w:szCs w:val="22"/>
        </w:rPr>
        <w:t>±20%</w:t>
      </w:r>
      <w:r w:rsidR="00AF4D67">
        <w:rPr>
          <w:szCs w:val="22"/>
        </w:rPr>
        <w:t xml:space="preserve"> af dæmigerð</w:t>
      </w:r>
      <w:r w:rsidR="00885B06">
        <w:rPr>
          <w:szCs w:val="22"/>
        </w:rPr>
        <w:t>u</w:t>
      </w:r>
      <w:r w:rsidR="007A2D36">
        <w:rPr>
          <w:szCs w:val="22"/>
        </w:rPr>
        <w:t xml:space="preserve"> gildi </w:t>
      </w:r>
      <w:r w:rsidR="00885B06">
        <w:rPr>
          <w:szCs w:val="22"/>
        </w:rPr>
        <w:t>eða</w:t>
      </w:r>
      <w:r w:rsidR="007A2D36">
        <w:rPr>
          <w:szCs w:val="22"/>
        </w:rPr>
        <w:t xml:space="preserve"> </w:t>
      </w:r>
      <w:r w:rsidR="00C80389">
        <w:rPr>
          <w:szCs w:val="22"/>
        </w:rPr>
        <w:t>viðmiðunargildi fyrir</w:t>
      </w:r>
      <w:r w:rsidR="00AF4D67">
        <w:rPr>
          <w:szCs w:val="22"/>
        </w:rPr>
        <w:t xml:space="preserve"> viðkomandi lyfjahv</w:t>
      </w:r>
      <w:r w:rsidR="0036090C">
        <w:rPr>
          <w:szCs w:val="22"/>
        </w:rPr>
        <w:t>arfabreytur og</w:t>
      </w:r>
      <w:r w:rsidR="007F6492">
        <w:rPr>
          <w:szCs w:val="22"/>
        </w:rPr>
        <w:t xml:space="preserve"> </w:t>
      </w:r>
      <w:r w:rsidR="0036090C">
        <w:rPr>
          <w:szCs w:val="22"/>
        </w:rPr>
        <w:t>þ</w:t>
      </w:r>
      <w:r w:rsidR="00AF4D67">
        <w:rPr>
          <w:szCs w:val="22"/>
        </w:rPr>
        <w:t>ví er skammtaaðlögun ekki réttlætanleg fyrir þessar s</w:t>
      </w:r>
      <w:r w:rsidR="0036090C">
        <w:rPr>
          <w:szCs w:val="22"/>
        </w:rPr>
        <w:t>k</w:t>
      </w:r>
      <w:r w:rsidR="00AF4D67">
        <w:rPr>
          <w:szCs w:val="22"/>
        </w:rPr>
        <w:t xml:space="preserve">ýribreytur. Samhliðanotkun ónæmistemprandi lyfja hafði ekki marktæk áhrif á dreifingu og brotthvarf </w:t>
      </w:r>
      <w:r w:rsidRPr="009C6A75" w:rsidR="00AF4D67">
        <w:rPr>
          <w:szCs w:val="22"/>
        </w:rPr>
        <w:t>ustekinumab</w:t>
      </w:r>
      <w:r w:rsidR="00AF4D67">
        <w:rPr>
          <w:szCs w:val="22"/>
        </w:rPr>
        <w:t>s.</w:t>
      </w:r>
    </w:p>
    <w:p w:rsidR="00F448ED" w:rsidRPr="00484653" w:rsidP="00F448ED" w14:paraId="705A38DA" w14:textId="77777777">
      <w:pPr>
        <w:rPr>
          <w:szCs w:val="22"/>
        </w:rPr>
      </w:pPr>
    </w:p>
    <w:p w:rsidR="00F448ED" w:rsidRPr="00484653" w:rsidP="00F448ED" w14:paraId="705A38DB" w14:textId="77777777">
      <w:pPr>
        <w:keepNext/>
        <w:rPr>
          <w:szCs w:val="22"/>
          <w:u w:val="single"/>
        </w:rPr>
      </w:pPr>
      <w:r w:rsidRPr="00484653">
        <w:rPr>
          <w:szCs w:val="22"/>
          <w:u w:val="single"/>
        </w:rPr>
        <w:t>Stjórnun á CYP450 ensímum</w:t>
      </w:r>
    </w:p>
    <w:p w:rsidR="00F448ED" w:rsidRPr="00484653" w:rsidP="00F448ED" w14:paraId="705A38DC" w14:textId="77777777">
      <w:pPr>
        <w:rPr>
          <w:szCs w:val="22"/>
        </w:rPr>
      </w:pPr>
      <w:r w:rsidRPr="00484653">
        <w:rPr>
          <w:szCs w:val="22"/>
        </w:rPr>
        <w:t xml:space="preserve">Áhrif </w:t>
      </w:r>
      <w:r w:rsidRPr="00484653">
        <w:t>IL</w:t>
      </w:r>
      <w:r w:rsidRPr="00484653">
        <w:noBreakHyphen/>
        <w:t>12 eða IL</w:t>
      </w:r>
      <w:r w:rsidRPr="00484653">
        <w:noBreakHyphen/>
        <w:t xml:space="preserve">23 á stjórnun á CYP450 ensímum voru metin í </w:t>
      </w:r>
      <w:r w:rsidRPr="00484653">
        <w:rPr>
          <w:i/>
        </w:rPr>
        <w:t>in vitro</w:t>
      </w:r>
      <w:r w:rsidRPr="00484653">
        <w:t xml:space="preserve"> rannsókn, þar sem notaðar voru lifrarfrumur úr mönnum, sem sýndi fram á að IL</w:t>
      </w:r>
      <w:r w:rsidRPr="00484653">
        <w:noBreakHyphen/>
        <w:t>12 og/eða IL</w:t>
      </w:r>
      <w:r w:rsidRPr="00484653">
        <w:noBreakHyphen/>
        <w:t xml:space="preserve">23 í þéttninni 10 ng/ml breytti ekki CYP450 ensímvirkni í mönnum (CYP1A2, 2B6, 2C9, 2C19, 2D6 eða 3A4; sjá </w:t>
      </w:r>
      <w:r>
        <w:t>kafla </w:t>
      </w:r>
      <w:r w:rsidRPr="00484653">
        <w:t>4.5).</w:t>
      </w:r>
    </w:p>
    <w:p w:rsidR="00F448ED" w:rsidP="00F448ED" w14:paraId="705A38DD" w14:textId="77777777">
      <w:pPr>
        <w:rPr>
          <w:szCs w:val="22"/>
        </w:rPr>
      </w:pPr>
    </w:p>
    <w:p w:rsidR="00842C8D" w:rsidRPr="00A019D9" w:rsidP="00F448ED" w14:paraId="6B42AE22" w14:textId="70AABDBE">
      <w:bookmarkStart w:id="594" w:name="_Hlk187399055"/>
      <w:r w:rsidRPr="00233517">
        <w:t xml:space="preserve">Opin 1. stigs rannsókn á lyfjamilliverkunum, rannsókn CNTO1275CRD1003, var framkvæmd til að meta áhrif ustekinumabs á ensímvirkni sýtókróms P450 eftir </w:t>
      </w:r>
      <w:r w:rsidRPr="00A019D9">
        <w:t xml:space="preserve">innleiðslu- og viðhaldsskammta </w:t>
      </w:r>
      <w:r w:rsidRPr="00233517">
        <w:t xml:space="preserve">hjá </w:t>
      </w:r>
      <w:r w:rsidRPr="00233517">
        <w:t>sjúklingum með virkan Crohns sjúkdóm (n = 18). Ekki varð vart við klínískt marktækar breytingar á útsetningu fyrir koffíni (CYP1A2 hvarfefni), warfaríni (CYP2C9 hvarfefni), omeprazóli (CYP2C19 hvarfefni), dextrómetorfani (CYP2D6 hvarfefni) eða mídazólami (CYP3A hvarfefni) við notkun samhliða ustekinumabi í samþykktum ráðlögðum skömmtum hjá sjúklingum með Crohns sjúkdóm (sjá kafla 4.5).</w:t>
      </w:r>
    </w:p>
    <w:bookmarkEnd w:id="594"/>
    <w:p w:rsidR="00FB6BED" w:rsidP="00FB6BED" w14:paraId="06452736" w14:textId="77777777">
      <w:pPr>
        <w:rPr>
          <w:ins w:id="595" w:author="Vistor8" w:date="2025-02-24T14:53:00Z"/>
          <w:szCs w:val="22"/>
        </w:rPr>
      </w:pPr>
    </w:p>
    <w:p w:rsidR="00FB6BED" w:rsidRPr="003D5E49" w:rsidP="00FB6BED" w14:paraId="25FDF3FF" w14:textId="77777777">
      <w:pPr>
        <w:keepNext/>
        <w:rPr>
          <w:ins w:id="596" w:author="Vistor8" w:date="2025-02-24T14:53:00Z"/>
          <w:u w:val="single"/>
        </w:rPr>
      </w:pPr>
      <w:ins w:id="597" w:author="Vistor8" w:date="2025-02-24T14:53:00Z">
        <w:r>
          <w:t>Börn</w:t>
        </w:r>
      </w:ins>
    </w:p>
    <w:p w:rsidR="00FB6BED" w:rsidRPr="002B2393" w:rsidP="00FB6BED" w14:paraId="1A864C04" w14:textId="77777777">
      <w:pPr>
        <w:rPr>
          <w:ins w:id="598" w:author="Vistor8" w:date="2025-02-24T14:53:00Z"/>
          <w:iCs/>
        </w:rPr>
      </w:pPr>
      <w:ins w:id="599" w:author="Vistor8" w:date="2025-02-24T14:53:00Z">
        <w:r>
          <w:rPr>
            <w:szCs w:val="22"/>
          </w:rPr>
          <w:t xml:space="preserve">Þéttni </w:t>
        </w:r>
      </w:ins>
      <w:ins w:id="600" w:author="Vistor8" w:date="2025-02-24T14:53:00Z">
        <w:r w:rsidRPr="00033DFB">
          <w:t>ustekinumab</w:t>
        </w:r>
      </w:ins>
      <w:ins w:id="601" w:author="Vistor8" w:date="2025-02-24T14:53:00Z">
        <w:r>
          <w:t xml:space="preserve">s í sermi </w:t>
        </w:r>
      </w:ins>
      <w:ins w:id="602" w:author="Vistor8" w:date="2025-02-24T14:53:00Z">
        <w:r>
          <w:rPr>
            <w:iCs/>
          </w:rPr>
          <w:t>hjá börnum með</w:t>
        </w:r>
      </w:ins>
      <w:ins w:id="603" w:author="Vistor8" w:date="2025-02-24T14:53:00Z">
        <w:r w:rsidRPr="002B2393">
          <w:rPr>
            <w:iCs/>
          </w:rPr>
          <w:t xml:space="preserve"> Crohns </w:t>
        </w:r>
      </w:ins>
      <w:ins w:id="604" w:author="Vistor8" w:date="2025-02-24T14:53:00Z">
        <w:r>
          <w:rPr>
            <w:iCs/>
          </w:rPr>
          <w:t>sjúkdóm,</w:t>
        </w:r>
      </w:ins>
      <w:ins w:id="605" w:author="Vistor8" w:date="2025-02-24T14:53:00Z">
        <w:r w:rsidRPr="002B2393">
          <w:rPr>
            <w:iCs/>
          </w:rPr>
          <w:t xml:space="preserve"> </w:t>
        </w:r>
      </w:ins>
      <w:ins w:id="606" w:author="Vistor8" w:date="2025-02-24T14:53:00Z">
        <w:r>
          <w:rPr>
            <w:szCs w:val="22"/>
          </w:rPr>
          <w:t>sem eru a.m.k. 40 kg að þyngd</w:t>
        </w:r>
      </w:ins>
      <w:ins w:id="607" w:author="Vistor8" w:date="2025-02-24T14:53:00Z">
        <w:r w:rsidRPr="002B2393">
          <w:rPr>
            <w:iCs/>
          </w:rPr>
          <w:t xml:space="preserve"> </w:t>
        </w:r>
      </w:ins>
      <w:ins w:id="608" w:author="Vistor8" w:date="2025-02-24T14:53:00Z">
        <w:r>
          <w:rPr>
            <w:iCs/>
          </w:rPr>
          <w:t>og fengu meðferð</w:t>
        </w:r>
      </w:ins>
      <w:ins w:id="609" w:author="Vistor8" w:date="2025-02-24T14:53:00Z">
        <w:r>
          <w:rPr>
            <w:szCs w:val="22"/>
          </w:rPr>
          <w:t xml:space="preserve"> með ráðlögðum skammti miðað við þyngd,</w:t>
        </w:r>
      </w:ins>
      <w:ins w:id="610" w:author="Vistor8" w:date="2025-02-24T14:53:00Z">
        <w:r w:rsidRPr="002B2393">
          <w:rPr>
            <w:iCs/>
          </w:rPr>
          <w:t xml:space="preserve"> </w:t>
        </w:r>
      </w:ins>
      <w:ins w:id="611" w:author="Vistor8" w:date="2025-02-24T14:53:00Z">
        <w:r>
          <w:rPr>
            <w:szCs w:val="22"/>
          </w:rPr>
          <w:t xml:space="preserve">var almennt sambærileg við þéttni hjá fullorðnum með </w:t>
        </w:r>
      </w:ins>
      <w:ins w:id="612" w:author="Vistor8" w:date="2025-02-24T14:53:00Z">
        <w:r w:rsidRPr="002B2393">
          <w:rPr>
            <w:iCs/>
          </w:rPr>
          <w:t xml:space="preserve">Crohns </w:t>
        </w:r>
      </w:ins>
      <w:ins w:id="613" w:author="Vistor8" w:date="2025-02-24T14:53:00Z">
        <w:r>
          <w:rPr>
            <w:iCs/>
          </w:rPr>
          <w:t>sjúkdóm sem fengu meðferð með ráðlögðum fullorðinsskammti miðað við þyngd</w:t>
        </w:r>
      </w:ins>
      <w:ins w:id="614" w:author="Vistor8" w:date="2025-02-24T14:53:00Z">
        <w:r w:rsidRPr="002B2393">
          <w:rPr>
            <w:iCs/>
          </w:rPr>
          <w:t>.</w:t>
        </w:r>
      </w:ins>
    </w:p>
    <w:p w:rsidR="00842C8D" w:rsidRPr="00484653" w:rsidP="00F448ED" w14:paraId="63F1F598" w14:textId="77777777">
      <w:pPr>
        <w:rPr>
          <w:szCs w:val="22"/>
        </w:rPr>
      </w:pPr>
    </w:p>
    <w:p w:rsidR="00F448ED" w:rsidRPr="00D34F53" w:rsidP="005D30A5" w14:paraId="705A38DE" w14:textId="77777777">
      <w:pPr>
        <w:keepNext/>
        <w:ind w:left="567" w:hanging="567"/>
        <w:outlineLvl w:val="2"/>
        <w:rPr>
          <w:b/>
          <w:bCs/>
          <w:szCs w:val="22"/>
        </w:rPr>
      </w:pPr>
      <w:r w:rsidRPr="00D34F53">
        <w:rPr>
          <w:b/>
          <w:bCs/>
          <w:szCs w:val="22"/>
        </w:rPr>
        <w:t>5.3</w:t>
      </w:r>
      <w:r w:rsidRPr="00D34F53">
        <w:rPr>
          <w:b/>
          <w:bCs/>
          <w:szCs w:val="22"/>
        </w:rPr>
        <w:tab/>
        <w:t>Forklínískar upplýsingar</w:t>
      </w:r>
    </w:p>
    <w:p w:rsidR="00F448ED" w:rsidRPr="00484653" w:rsidP="00F448ED" w14:paraId="705A38DF" w14:textId="77777777">
      <w:pPr>
        <w:keepNext/>
        <w:rPr>
          <w:szCs w:val="22"/>
        </w:rPr>
      </w:pPr>
    </w:p>
    <w:p w:rsidR="00F448ED" w:rsidRPr="00484653" w:rsidP="00F448ED" w14:paraId="705A38E0" w14:textId="31EFD000">
      <w:pPr>
        <w:rPr>
          <w:szCs w:val="22"/>
        </w:rPr>
      </w:pPr>
      <w:r w:rsidRPr="00484653">
        <w:rPr>
          <w:szCs w:val="22"/>
        </w:rPr>
        <w:t>Forklínískar upplýsingar benda ekki til neinnar sérstakrar hættu (t.d. eituráhrifa á líffæri) fyrir menn, á grundvelli rannsókna á eiturverkunum eftir endurtekna skammta og eiturverkunum á þroska og æxlun</w:t>
      </w:r>
      <w:r w:rsidR="004D1913">
        <w:rPr>
          <w:szCs w:val="22"/>
        </w:rPr>
        <w:t xml:space="preserve">, </w:t>
      </w:r>
      <w:r w:rsidR="008B1CD0">
        <w:rPr>
          <w:szCs w:val="22"/>
        </w:rPr>
        <w:t xml:space="preserve">þ.m.t. mati á </w:t>
      </w:r>
      <w:r w:rsidR="00E62D0D">
        <w:rPr>
          <w:szCs w:val="22"/>
        </w:rPr>
        <w:t>lyfjafræðilegu öryggi</w:t>
      </w:r>
      <w:r w:rsidRPr="00484653">
        <w:rPr>
          <w:szCs w:val="22"/>
        </w:rPr>
        <w:t>. Í rannsóknum á eituráhrifum á þroska og æxlun hjá cynomolgus öpum sáust engar auk</w:t>
      </w:r>
      <w:r>
        <w:rPr>
          <w:szCs w:val="22"/>
        </w:rPr>
        <w:t>a</w:t>
      </w:r>
      <w:r w:rsidRPr="00484653">
        <w:rPr>
          <w:szCs w:val="22"/>
        </w:rPr>
        <w:t>verkanir á frjósemi karldýra og hvorki fæðingargallar né eituráhrif á þroska. Engar aukaverkanir á frjósemi kvendýra sáust við notkun hliðstæðs mótefnis gegn IL</w:t>
      </w:r>
      <w:r w:rsidRPr="00484653">
        <w:rPr>
          <w:szCs w:val="22"/>
        </w:rPr>
        <w:noBreakHyphen/>
        <w:t>12/23 í músum.</w:t>
      </w:r>
    </w:p>
    <w:p w:rsidR="00F448ED" w:rsidRPr="00484653" w:rsidP="00F448ED" w14:paraId="705A38E1" w14:textId="77777777">
      <w:pPr>
        <w:rPr>
          <w:szCs w:val="22"/>
        </w:rPr>
      </w:pPr>
    </w:p>
    <w:p w:rsidR="00F448ED" w:rsidRPr="00484653" w:rsidP="00F448ED" w14:paraId="705A38E2" w14:textId="2E341F0B">
      <w:pPr>
        <w:rPr>
          <w:szCs w:val="22"/>
        </w:rPr>
      </w:pPr>
      <w:r w:rsidRPr="00484653">
        <w:rPr>
          <w:szCs w:val="22"/>
        </w:rPr>
        <w:t xml:space="preserve">Skammtastærðir í dýrarannsóknum voru allt að um það bil 45-falt stærri en stærstu sambærilegir skammtar ætlaðir til meðferðar </w:t>
      </w:r>
      <w:r w:rsidR="008B6843">
        <w:rPr>
          <w:szCs w:val="22"/>
        </w:rPr>
        <w:t>sóra</w:t>
      </w:r>
      <w:r w:rsidRPr="00484653">
        <w:rPr>
          <w:szCs w:val="22"/>
        </w:rPr>
        <w:t>sjúklinga og leiddu til hámarksþéttni í sermi hjá öpum sem er meira en 100-falt hærri en sést hjá mönnum.</w:t>
      </w:r>
    </w:p>
    <w:p w:rsidR="00F448ED" w:rsidRPr="00484653" w:rsidP="00F448ED" w14:paraId="705A38E3" w14:textId="77777777">
      <w:pPr>
        <w:rPr>
          <w:szCs w:val="22"/>
        </w:rPr>
      </w:pPr>
    </w:p>
    <w:p w:rsidR="00F448ED" w:rsidRPr="00484653" w:rsidP="00F448ED" w14:paraId="705A38E4" w14:textId="77777777">
      <w:pPr>
        <w:rPr>
          <w:szCs w:val="22"/>
        </w:rPr>
      </w:pPr>
      <w:r w:rsidRPr="00484653">
        <w:rPr>
          <w:szCs w:val="22"/>
        </w:rPr>
        <w:t>Rannsóknir á krabbameinsvaldandi áhrifum ustekinumabs voru ekki framkvæmdar vegna skorts á viðeigandi líkönum fyrir mótefni sem ekki hafa milliverkun við IL-12/23 p40 úr nagdýrum.</w:t>
      </w:r>
    </w:p>
    <w:p w:rsidR="00F448ED" w:rsidRPr="00484653" w:rsidP="00F448ED" w14:paraId="705A38E5" w14:textId="77777777">
      <w:pPr>
        <w:rPr>
          <w:szCs w:val="22"/>
        </w:rPr>
      </w:pPr>
    </w:p>
    <w:p w:rsidR="00F448ED" w:rsidRPr="00484653" w:rsidP="00F448ED" w14:paraId="705A38E6" w14:textId="77777777">
      <w:pPr>
        <w:rPr>
          <w:szCs w:val="22"/>
        </w:rPr>
      </w:pPr>
    </w:p>
    <w:p w:rsidR="00F448ED" w:rsidRPr="00D34F53" w:rsidP="005D30A5" w14:paraId="705A38E7" w14:textId="77777777">
      <w:pPr>
        <w:keepNext/>
        <w:ind w:left="567" w:hanging="567"/>
        <w:outlineLvl w:val="1"/>
        <w:rPr>
          <w:b/>
          <w:bCs/>
          <w:szCs w:val="22"/>
        </w:rPr>
      </w:pPr>
      <w:r w:rsidRPr="00D34F53">
        <w:rPr>
          <w:b/>
          <w:bCs/>
          <w:szCs w:val="22"/>
        </w:rPr>
        <w:t>6.</w:t>
      </w:r>
      <w:r w:rsidRPr="00D34F53">
        <w:rPr>
          <w:b/>
          <w:bCs/>
          <w:szCs w:val="22"/>
        </w:rPr>
        <w:tab/>
        <w:t>LYFJAGERÐARFRÆÐILEGAR UPPLÝSINGAR</w:t>
      </w:r>
    </w:p>
    <w:p w:rsidR="00F448ED" w:rsidRPr="00484653" w:rsidP="00F448ED" w14:paraId="705A38E8" w14:textId="77777777">
      <w:pPr>
        <w:keepNext/>
        <w:rPr>
          <w:szCs w:val="22"/>
        </w:rPr>
      </w:pPr>
    </w:p>
    <w:p w:rsidR="00F448ED" w:rsidRPr="00D34F53" w:rsidP="005D30A5" w14:paraId="705A38E9" w14:textId="77777777">
      <w:pPr>
        <w:keepNext/>
        <w:ind w:left="567" w:hanging="567"/>
        <w:outlineLvl w:val="2"/>
        <w:rPr>
          <w:b/>
          <w:bCs/>
          <w:szCs w:val="22"/>
        </w:rPr>
      </w:pPr>
      <w:r w:rsidRPr="00D34F53">
        <w:rPr>
          <w:b/>
          <w:bCs/>
          <w:szCs w:val="22"/>
        </w:rPr>
        <w:t>6.1</w:t>
      </w:r>
      <w:r w:rsidRPr="00D34F53">
        <w:rPr>
          <w:b/>
          <w:bCs/>
          <w:szCs w:val="22"/>
        </w:rPr>
        <w:tab/>
        <w:t>Hjálparefni</w:t>
      </w:r>
    </w:p>
    <w:p w:rsidR="00F448ED" w:rsidRPr="00484653" w:rsidP="00F448ED" w14:paraId="705A38EA" w14:textId="77777777">
      <w:pPr>
        <w:keepNext/>
        <w:rPr>
          <w:szCs w:val="22"/>
        </w:rPr>
      </w:pPr>
    </w:p>
    <w:p w:rsidR="00123A6E" w:rsidP="00F448ED" w14:paraId="705A38EB" w14:textId="158ECB5B">
      <w:pPr>
        <w:rPr>
          <w:szCs w:val="22"/>
        </w:rPr>
      </w:pPr>
      <w:r w:rsidRPr="004F12C8">
        <w:rPr>
          <w:iCs/>
        </w:rPr>
        <w:t xml:space="preserve">EDTA </w:t>
      </w:r>
      <w:r w:rsidR="00283D39">
        <w:rPr>
          <w:iCs/>
        </w:rPr>
        <w:t>dí</w:t>
      </w:r>
      <w:r w:rsidR="00EC118C">
        <w:rPr>
          <w:iCs/>
        </w:rPr>
        <w:t xml:space="preserve">natríum </w:t>
      </w:r>
      <w:r w:rsidR="00283D39">
        <w:rPr>
          <w:iCs/>
        </w:rPr>
        <w:t>dí</w:t>
      </w:r>
      <w:r w:rsidR="00EC118C">
        <w:rPr>
          <w:iCs/>
        </w:rPr>
        <w:t>hýdrat</w:t>
      </w:r>
      <w:r w:rsidR="00ED6CA0">
        <w:rPr>
          <w:iCs/>
        </w:rPr>
        <w:t xml:space="preserve"> (E385)</w:t>
      </w:r>
    </w:p>
    <w:p w:rsidR="00F448ED" w:rsidRPr="00484653" w:rsidP="00F448ED" w14:paraId="705A38EC" w14:textId="77777777">
      <w:pPr>
        <w:rPr>
          <w:szCs w:val="22"/>
        </w:rPr>
      </w:pPr>
      <w:r w:rsidRPr="00484653">
        <w:rPr>
          <w:szCs w:val="22"/>
        </w:rPr>
        <w:t>L-histídín</w:t>
      </w:r>
    </w:p>
    <w:p w:rsidR="00F448ED" w:rsidP="00F448ED" w14:paraId="705A38ED" w14:textId="77777777">
      <w:pPr>
        <w:rPr>
          <w:szCs w:val="22"/>
        </w:rPr>
      </w:pPr>
      <w:r w:rsidRPr="00484653">
        <w:rPr>
          <w:szCs w:val="22"/>
        </w:rPr>
        <w:t>L-histidín mónóhýdróklóríð mónóhýdrat</w:t>
      </w:r>
    </w:p>
    <w:p w:rsidR="00123A6E" w:rsidRPr="00484653" w:rsidP="00F448ED" w14:paraId="705A38EE" w14:textId="77777777">
      <w:pPr>
        <w:rPr>
          <w:szCs w:val="22"/>
        </w:rPr>
      </w:pPr>
      <w:r w:rsidRPr="004F12C8">
        <w:rPr>
          <w:iCs/>
        </w:rPr>
        <w:t>L-</w:t>
      </w:r>
      <w:r w:rsidRPr="00224690" w:rsidR="00224690">
        <w:rPr>
          <w:iCs/>
        </w:rPr>
        <w:t>metíónín</w:t>
      </w:r>
    </w:p>
    <w:p w:rsidR="00F448ED" w:rsidRPr="00484653" w:rsidP="00F448ED" w14:paraId="705A38EF" w14:textId="2BCA4E09">
      <w:pPr>
        <w:rPr>
          <w:szCs w:val="22"/>
        </w:rPr>
      </w:pPr>
      <w:r w:rsidRPr="00484653">
        <w:rPr>
          <w:szCs w:val="22"/>
        </w:rPr>
        <w:t>Pólýsorbat 80</w:t>
      </w:r>
      <w:r w:rsidR="00ED6CA0">
        <w:rPr>
          <w:szCs w:val="22"/>
        </w:rPr>
        <w:t xml:space="preserve"> (E433)</w:t>
      </w:r>
    </w:p>
    <w:p w:rsidR="00F448ED" w:rsidP="00F448ED" w14:paraId="705A38F0" w14:textId="77777777">
      <w:pPr>
        <w:rPr>
          <w:szCs w:val="22"/>
        </w:rPr>
      </w:pPr>
      <w:r w:rsidRPr="00484653">
        <w:rPr>
          <w:szCs w:val="22"/>
        </w:rPr>
        <w:t>Súkrósi</w:t>
      </w:r>
    </w:p>
    <w:p w:rsidR="00F448ED" w:rsidRPr="00484653" w:rsidP="00F448ED" w14:paraId="705A38F1" w14:textId="77777777">
      <w:pPr>
        <w:rPr>
          <w:szCs w:val="22"/>
        </w:rPr>
      </w:pPr>
      <w:r w:rsidRPr="00484653">
        <w:rPr>
          <w:szCs w:val="22"/>
        </w:rPr>
        <w:t>Vatn fyrir stungulyf</w:t>
      </w:r>
    </w:p>
    <w:p w:rsidR="00F448ED" w:rsidRPr="00484653" w:rsidP="00F448ED" w14:paraId="705A38F2" w14:textId="77777777">
      <w:pPr>
        <w:rPr>
          <w:szCs w:val="22"/>
        </w:rPr>
      </w:pPr>
    </w:p>
    <w:p w:rsidR="00F448ED" w:rsidRPr="00D34F53" w:rsidP="005D30A5" w14:paraId="705A38F3" w14:textId="77777777">
      <w:pPr>
        <w:keepNext/>
        <w:ind w:left="567" w:hanging="567"/>
        <w:outlineLvl w:val="2"/>
        <w:rPr>
          <w:b/>
          <w:bCs/>
          <w:szCs w:val="22"/>
        </w:rPr>
      </w:pPr>
      <w:r w:rsidRPr="00D34F53">
        <w:rPr>
          <w:b/>
          <w:bCs/>
          <w:szCs w:val="22"/>
        </w:rPr>
        <w:t>6.2</w:t>
      </w:r>
      <w:r w:rsidRPr="00D34F53">
        <w:rPr>
          <w:b/>
          <w:bCs/>
          <w:szCs w:val="22"/>
        </w:rPr>
        <w:tab/>
        <w:t>Ósamrýmanleiki</w:t>
      </w:r>
    </w:p>
    <w:p w:rsidR="00F448ED" w:rsidRPr="00484653" w:rsidP="00F448ED" w14:paraId="705A38F4" w14:textId="77777777">
      <w:pPr>
        <w:keepNext/>
        <w:rPr>
          <w:szCs w:val="22"/>
        </w:rPr>
      </w:pPr>
    </w:p>
    <w:p w:rsidR="00F448ED" w:rsidRPr="00484653" w:rsidP="00F448ED" w14:paraId="705A38F5" w14:textId="77777777">
      <w:pPr>
        <w:rPr>
          <w:szCs w:val="22"/>
        </w:rPr>
      </w:pPr>
      <w:r w:rsidRPr="00484653">
        <w:rPr>
          <w:szCs w:val="22"/>
        </w:rPr>
        <w:t>Ekki má blanda þessu lyfi saman við önnur lyf, því rannsóknir á samrýmanleika hafa ekki verið gerðar.</w:t>
      </w:r>
      <w:r w:rsidR="00123A6E">
        <w:rPr>
          <w:szCs w:val="22"/>
        </w:rPr>
        <w:t xml:space="preserve"> </w:t>
      </w:r>
      <w:r w:rsidR="00123A6E">
        <w:t>S</w:t>
      </w:r>
      <w:r w:rsidR="009B7DB1">
        <w:t>TELARA</w:t>
      </w:r>
      <w:r w:rsidR="00123A6E">
        <w:t xml:space="preserve"> </w:t>
      </w:r>
      <w:r w:rsidR="00D117F3">
        <w:t>á eingöngu að þynna með</w:t>
      </w:r>
      <w:r w:rsidR="00123A6E">
        <w:t xml:space="preserve"> </w:t>
      </w:r>
      <w:r w:rsidR="009F1129">
        <w:t>natríumklóríð</w:t>
      </w:r>
      <w:r w:rsidR="00F95FD2">
        <w:t xml:space="preserve"> 9</w:t>
      </w:r>
      <w:r w:rsidR="002B129D">
        <w:t> </w:t>
      </w:r>
      <w:r w:rsidR="00F95FD2">
        <w:t>mg/ml (</w:t>
      </w:r>
      <w:r w:rsidRPr="004F12C8" w:rsidR="00F95FD2">
        <w:t>0</w:t>
      </w:r>
      <w:r w:rsidR="00F95FD2">
        <w:t>,</w:t>
      </w:r>
      <w:r w:rsidRPr="004F12C8" w:rsidR="00F95FD2">
        <w:t>9%</w:t>
      </w:r>
      <w:r w:rsidR="00F95FD2">
        <w:t xml:space="preserve">) </w:t>
      </w:r>
      <w:r w:rsidR="009F1129">
        <w:t>lausn</w:t>
      </w:r>
      <w:r w:rsidR="00123A6E">
        <w:t>.</w:t>
      </w:r>
      <w:r w:rsidRPr="004F12C8" w:rsidR="00123A6E">
        <w:t xml:space="preserve"> STELARA </w:t>
      </w:r>
      <w:r w:rsidR="009F1129">
        <w:t>á ekki að gefa samhliða öðrum lyfjum í sömu bláæðalínu.</w:t>
      </w:r>
    </w:p>
    <w:p w:rsidR="00F448ED" w:rsidRPr="00484653" w:rsidP="00F448ED" w14:paraId="705A38F6" w14:textId="77777777">
      <w:pPr>
        <w:rPr>
          <w:szCs w:val="22"/>
        </w:rPr>
      </w:pPr>
    </w:p>
    <w:p w:rsidR="00F448ED" w:rsidRPr="00D34F53" w:rsidP="005D30A5" w14:paraId="705A38F7" w14:textId="77777777">
      <w:pPr>
        <w:keepNext/>
        <w:ind w:left="567" w:hanging="567"/>
        <w:outlineLvl w:val="2"/>
        <w:rPr>
          <w:b/>
          <w:bCs/>
          <w:szCs w:val="22"/>
        </w:rPr>
      </w:pPr>
      <w:r w:rsidRPr="00D34F53">
        <w:rPr>
          <w:b/>
          <w:bCs/>
          <w:szCs w:val="22"/>
        </w:rPr>
        <w:t>6.3</w:t>
      </w:r>
      <w:r w:rsidRPr="00D34F53">
        <w:rPr>
          <w:b/>
          <w:bCs/>
          <w:szCs w:val="22"/>
        </w:rPr>
        <w:tab/>
        <w:t>Geymsluþol</w:t>
      </w:r>
    </w:p>
    <w:p w:rsidR="00F448ED" w:rsidRPr="00484653" w:rsidP="00F448ED" w14:paraId="705A38F8" w14:textId="77777777">
      <w:pPr>
        <w:keepNext/>
        <w:rPr>
          <w:szCs w:val="22"/>
        </w:rPr>
      </w:pPr>
    </w:p>
    <w:p w:rsidR="00FE2307" w:rsidP="00FE2307" w14:paraId="705A38F9" w14:textId="77777777">
      <w:pPr>
        <w:rPr>
          <w:szCs w:val="22"/>
        </w:rPr>
      </w:pPr>
      <w:r>
        <w:rPr>
          <w:szCs w:val="22"/>
        </w:rPr>
        <w:t>3 ár.</w:t>
      </w:r>
    </w:p>
    <w:p w:rsidR="00123A6E" w:rsidP="00123A6E" w14:paraId="705A38FA" w14:textId="77777777">
      <w:pPr>
        <w:widowControl w:val="0"/>
      </w:pPr>
      <w:r>
        <w:t>Má ekki frjósa</w:t>
      </w:r>
      <w:r w:rsidRPr="004F12C8">
        <w:t>.</w:t>
      </w:r>
    </w:p>
    <w:p w:rsidR="00123A6E" w:rsidP="00123A6E" w14:paraId="705A38FB" w14:textId="77777777">
      <w:pPr>
        <w:widowControl w:val="0"/>
      </w:pPr>
    </w:p>
    <w:p w:rsidR="00123A6E" w:rsidP="00123A6E" w14:paraId="705A38FC" w14:textId="77777777">
      <w:pPr>
        <w:widowControl w:val="0"/>
      </w:pPr>
      <w:r>
        <w:t>Sýnt hefur verið fram á efna</w:t>
      </w:r>
      <w:r w:rsidR="005E20FE">
        <w:t>-</w:t>
      </w:r>
      <w:r>
        <w:t xml:space="preserve"> og eðlisfræðilegan stöðugleika meðan á notkun stendur í </w:t>
      </w:r>
      <w:r w:rsidR="001008BC">
        <w:t>8</w:t>
      </w:r>
      <w:r w:rsidRPr="004A5A32">
        <w:t> </w:t>
      </w:r>
      <w:r>
        <w:t>klst. við</w:t>
      </w:r>
      <w:r w:rsidRPr="004A5A32">
        <w:t xml:space="preserve"> 15</w:t>
      </w:r>
      <w:r w:rsidR="00B72EF6">
        <w:noBreakHyphen/>
      </w:r>
      <w:r w:rsidRPr="004A5A32">
        <w:t>25°C.</w:t>
      </w:r>
    </w:p>
    <w:p w:rsidR="00123A6E" w:rsidP="00123A6E" w14:paraId="705A38FD" w14:textId="77777777">
      <w:pPr>
        <w:widowControl w:val="0"/>
      </w:pPr>
    </w:p>
    <w:p w:rsidR="00123A6E" w:rsidP="00123A6E" w14:paraId="705A38FE" w14:textId="77777777">
      <w:pPr>
        <w:widowControl w:val="0"/>
      </w:pPr>
      <w:r>
        <w:t xml:space="preserve">Út frá örverufræðilegu sjónarmiði á að nota lyfið </w:t>
      </w:r>
      <w:r w:rsidR="005E20FE">
        <w:t>strax</w:t>
      </w:r>
      <w:r>
        <w:t xml:space="preserve"> nema aðferð við þynningu útiloki hættu á örverumengun</w:t>
      </w:r>
      <w:r w:rsidRPr="004A5A32">
        <w:t xml:space="preserve">. </w:t>
      </w:r>
      <w:r>
        <w:t xml:space="preserve">Ef lyfið er ekki notað strax er geymslutími og </w:t>
      </w:r>
      <w:r w:rsidR="00F32361">
        <w:t>geymslu</w:t>
      </w:r>
      <w:r>
        <w:t xml:space="preserve">aðstæður </w:t>
      </w:r>
      <w:r w:rsidR="00B72EF6">
        <w:t xml:space="preserve">meðan á notkun stendur </w:t>
      </w:r>
      <w:r>
        <w:t>á ábyrgð notanda</w:t>
      </w:r>
      <w:r w:rsidRPr="004A5A32">
        <w:t>.</w:t>
      </w:r>
    </w:p>
    <w:p w:rsidR="00F448ED" w:rsidRPr="00484653" w:rsidP="00F448ED" w14:paraId="705A38FF" w14:textId="77777777">
      <w:pPr>
        <w:rPr>
          <w:szCs w:val="22"/>
        </w:rPr>
      </w:pPr>
    </w:p>
    <w:p w:rsidR="00F448ED" w:rsidRPr="00D34F53" w:rsidP="005D30A5" w14:paraId="705A3900" w14:textId="77777777">
      <w:pPr>
        <w:keepNext/>
        <w:ind w:left="567" w:hanging="567"/>
        <w:outlineLvl w:val="2"/>
        <w:rPr>
          <w:b/>
          <w:bCs/>
          <w:szCs w:val="22"/>
        </w:rPr>
      </w:pPr>
      <w:r w:rsidRPr="00D34F53">
        <w:rPr>
          <w:b/>
          <w:bCs/>
          <w:szCs w:val="22"/>
        </w:rPr>
        <w:t>6.4</w:t>
      </w:r>
      <w:r w:rsidRPr="00D34F53">
        <w:rPr>
          <w:b/>
          <w:bCs/>
          <w:szCs w:val="22"/>
        </w:rPr>
        <w:tab/>
        <w:t>Sérstakar varúðarreglur við geymslu</w:t>
      </w:r>
    </w:p>
    <w:p w:rsidR="00F448ED" w:rsidRPr="00484653" w:rsidP="00F448ED" w14:paraId="705A3901" w14:textId="77777777">
      <w:pPr>
        <w:keepNext/>
        <w:rPr>
          <w:szCs w:val="22"/>
        </w:rPr>
      </w:pPr>
    </w:p>
    <w:p w:rsidR="00F448ED" w:rsidRPr="00484653" w:rsidP="00F448ED" w14:paraId="705A3902" w14:textId="77777777">
      <w:pPr>
        <w:rPr>
          <w:szCs w:val="22"/>
        </w:rPr>
      </w:pPr>
      <w:r w:rsidRPr="00484653">
        <w:rPr>
          <w:szCs w:val="22"/>
        </w:rPr>
        <w:t>Geymið í kæli (2°C – 8°C). Má ekki frjósa.</w:t>
      </w:r>
    </w:p>
    <w:p w:rsidR="00F448ED" w:rsidRPr="00484653" w:rsidP="00F448ED" w14:paraId="705A3903" w14:textId="77777777">
      <w:pPr>
        <w:rPr>
          <w:szCs w:val="22"/>
        </w:rPr>
      </w:pPr>
      <w:r w:rsidRPr="00484653">
        <w:rPr>
          <w:szCs w:val="22"/>
        </w:rPr>
        <w:t>Geymið hettuglas í ytri umbúðum til varnar gegn ljósi.</w:t>
      </w:r>
    </w:p>
    <w:p w:rsidR="00F32361" w:rsidP="00F32361" w14:paraId="705A3904" w14:textId="77777777">
      <w:pPr>
        <w:rPr>
          <w:szCs w:val="22"/>
        </w:rPr>
      </w:pPr>
    </w:p>
    <w:p w:rsidR="00F32361" w:rsidRPr="001C3056" w:rsidP="00F32361" w14:paraId="705A3905" w14:textId="77777777">
      <w:pPr>
        <w:rPr>
          <w:szCs w:val="22"/>
        </w:rPr>
      </w:pPr>
      <w:r w:rsidRPr="001C3056">
        <w:rPr>
          <w:szCs w:val="22"/>
        </w:rPr>
        <w:t>Geymsluskilyrði eftir þynningu lyfsins, sjá kafla 6.3.</w:t>
      </w:r>
    </w:p>
    <w:p w:rsidR="00F448ED" w:rsidRPr="00484653" w:rsidP="00F448ED" w14:paraId="705A3906" w14:textId="77777777">
      <w:pPr>
        <w:rPr>
          <w:szCs w:val="22"/>
        </w:rPr>
      </w:pPr>
    </w:p>
    <w:p w:rsidR="00F448ED" w:rsidRPr="00D34F53" w:rsidP="005D30A5" w14:paraId="705A3907" w14:textId="77777777">
      <w:pPr>
        <w:keepNext/>
        <w:ind w:left="567" w:hanging="567"/>
        <w:outlineLvl w:val="2"/>
        <w:rPr>
          <w:b/>
          <w:bCs/>
          <w:szCs w:val="22"/>
        </w:rPr>
      </w:pPr>
      <w:r w:rsidRPr="00D34F53">
        <w:rPr>
          <w:b/>
          <w:bCs/>
          <w:szCs w:val="22"/>
        </w:rPr>
        <w:t>6.5</w:t>
      </w:r>
      <w:r w:rsidRPr="00D34F53">
        <w:rPr>
          <w:b/>
          <w:bCs/>
          <w:szCs w:val="22"/>
        </w:rPr>
        <w:tab/>
        <w:t>Gerð íláts og innihald</w:t>
      </w:r>
    </w:p>
    <w:p w:rsidR="00F448ED" w:rsidRPr="00484653" w:rsidP="00F448ED" w14:paraId="705A3908" w14:textId="77777777">
      <w:pPr>
        <w:keepNext/>
        <w:rPr>
          <w:szCs w:val="22"/>
        </w:rPr>
      </w:pPr>
    </w:p>
    <w:p w:rsidR="00F448ED" w:rsidRPr="00484653" w:rsidP="00F448ED" w14:paraId="705A3909" w14:textId="77777777">
      <w:pPr>
        <w:rPr>
          <w:szCs w:val="22"/>
        </w:rPr>
      </w:pPr>
      <w:r>
        <w:rPr>
          <w:szCs w:val="22"/>
        </w:rPr>
        <w:t>26</w:t>
      </w:r>
      <w:r>
        <w:rPr>
          <w:szCs w:val="22"/>
        </w:rPr>
        <w:t> ml</w:t>
      </w:r>
      <w:r w:rsidRPr="00484653">
        <w:rPr>
          <w:szCs w:val="22"/>
        </w:rPr>
        <w:t xml:space="preserve"> lausn í </w:t>
      </w:r>
      <w:r>
        <w:rPr>
          <w:szCs w:val="22"/>
        </w:rPr>
        <w:t>30 </w:t>
      </w:r>
      <w:r>
        <w:rPr>
          <w:szCs w:val="22"/>
        </w:rPr>
        <w:t>ml</w:t>
      </w:r>
      <w:r w:rsidRPr="00484653">
        <w:rPr>
          <w:szCs w:val="22"/>
        </w:rPr>
        <w:t xml:space="preserve"> hettuglasi af gerð I lokuðu með húðuðum bútýlgúmmítappa. STELARA er afgreitt í pakkningu með 1 hettuglasi.</w:t>
      </w:r>
    </w:p>
    <w:p w:rsidR="00F448ED" w:rsidRPr="00484653" w:rsidP="00F448ED" w14:paraId="705A390A" w14:textId="77777777">
      <w:pPr>
        <w:rPr>
          <w:szCs w:val="22"/>
        </w:rPr>
      </w:pPr>
    </w:p>
    <w:p w:rsidR="00F448ED" w:rsidRPr="00D34F53" w:rsidP="005D30A5" w14:paraId="705A390B" w14:textId="77777777">
      <w:pPr>
        <w:keepNext/>
        <w:ind w:left="567" w:hanging="567"/>
        <w:outlineLvl w:val="2"/>
        <w:rPr>
          <w:b/>
          <w:bCs/>
          <w:szCs w:val="22"/>
        </w:rPr>
      </w:pPr>
      <w:r w:rsidRPr="00D34F53">
        <w:rPr>
          <w:b/>
          <w:bCs/>
          <w:szCs w:val="22"/>
        </w:rPr>
        <w:t>6.6</w:t>
      </w:r>
      <w:r w:rsidRPr="00D34F53">
        <w:rPr>
          <w:b/>
          <w:bCs/>
          <w:szCs w:val="22"/>
        </w:rPr>
        <w:tab/>
        <w:t>Sérstakar varúðarráðstafanir við förgun og önnur meðhöndlun</w:t>
      </w:r>
    </w:p>
    <w:p w:rsidR="00F448ED" w:rsidRPr="00484653" w:rsidP="00F448ED" w14:paraId="705A390C" w14:textId="77777777">
      <w:pPr>
        <w:keepNext/>
        <w:rPr>
          <w:szCs w:val="22"/>
        </w:rPr>
      </w:pPr>
    </w:p>
    <w:p w:rsidR="002217BD" w:rsidP="002B6BE9" w14:paraId="705A390D" w14:textId="77777777">
      <w:pPr>
        <w:widowControl w:val="0"/>
        <w:rPr>
          <w:szCs w:val="22"/>
        </w:rPr>
      </w:pPr>
      <w:r w:rsidRPr="00484653">
        <w:rPr>
          <w:szCs w:val="22"/>
        </w:rPr>
        <w:t>Ekki skal hrista lausnina í STELARA hettuglasinu. Lausnina skal skoða sjónrænt með tilliti til agna eða mislitunar fyrir gjöf. Lausnin er tær, litlaus eða ljósgul</w:t>
      </w:r>
      <w:r w:rsidR="00F32361">
        <w:rPr>
          <w:szCs w:val="22"/>
        </w:rPr>
        <w:t>.</w:t>
      </w:r>
      <w:r w:rsidRPr="00484653">
        <w:rPr>
          <w:szCs w:val="22"/>
        </w:rPr>
        <w:t xml:space="preserve"> Ekki skal nota lyfið ef lausnin er mislituð eða skýjuð, eða ef framandi agnir eru til staðar.</w:t>
      </w:r>
    </w:p>
    <w:p w:rsidR="00F32361" w:rsidP="00BA53C1" w14:paraId="705A390E" w14:textId="77777777">
      <w:pPr>
        <w:widowControl w:val="0"/>
        <w:rPr>
          <w:szCs w:val="22"/>
        </w:rPr>
      </w:pPr>
    </w:p>
    <w:p w:rsidR="00DD15CD" w:rsidRPr="004F12C8" w:rsidP="00DD15CD" w14:paraId="705A390F" w14:textId="77777777">
      <w:pPr>
        <w:keepNext/>
        <w:widowControl w:val="0"/>
        <w:rPr>
          <w:bCs/>
          <w:u w:val="single"/>
        </w:rPr>
      </w:pPr>
      <w:r>
        <w:rPr>
          <w:bCs/>
          <w:u w:val="single"/>
        </w:rPr>
        <w:t>Þynning</w:t>
      </w:r>
    </w:p>
    <w:p w:rsidR="00DD15CD" w:rsidRPr="004F12C8" w:rsidP="00DD15CD" w14:paraId="705A3910" w14:textId="77777777">
      <w:r>
        <w:t xml:space="preserve">Heilbrigðisstarfsmaður á að þynna og undirbúa </w:t>
      </w:r>
      <w:r w:rsidRPr="004F12C8">
        <w:t xml:space="preserve">STELARA </w:t>
      </w:r>
      <w:r>
        <w:t>innrennslisþykkni, lausn</w:t>
      </w:r>
      <w:r w:rsidRPr="004F12C8">
        <w:t xml:space="preserve"> </w:t>
      </w:r>
      <w:r>
        <w:t>að viðhafðri smitgát</w:t>
      </w:r>
      <w:r w:rsidRPr="004F12C8">
        <w:t>.</w:t>
      </w:r>
    </w:p>
    <w:p w:rsidR="00DD15CD" w:rsidRPr="004F12C8" w:rsidP="00DD15CD" w14:paraId="705A3911" w14:textId="77777777"/>
    <w:p w:rsidR="00DD15CD" w:rsidRPr="004F12C8" w:rsidP="00F242F7" w14:paraId="705A3912" w14:textId="77777777">
      <w:pPr>
        <w:ind w:left="567" w:hanging="567"/>
      </w:pPr>
      <w:r>
        <w:t>1.</w:t>
      </w:r>
      <w:r>
        <w:tab/>
      </w:r>
      <w:r w:rsidR="009F1129">
        <w:t>Reiknið út skammtinn og fjölda</w:t>
      </w:r>
      <w:r w:rsidRPr="004F12C8">
        <w:t xml:space="preserve"> STELARA </w:t>
      </w:r>
      <w:r w:rsidR="009F1129">
        <w:t xml:space="preserve">hettuglasa sem þarf byggt á þyngd sjúklings </w:t>
      </w:r>
      <w:r w:rsidRPr="004F12C8">
        <w:t>(</w:t>
      </w:r>
      <w:r w:rsidR="00425B8C">
        <w:t>sjá kafla</w:t>
      </w:r>
      <w:r>
        <w:rPr>
          <w:szCs w:val="22"/>
        </w:rPr>
        <w:t> </w:t>
      </w:r>
      <w:r w:rsidRPr="004F12C8">
        <w:t xml:space="preserve">4.2, </w:t>
      </w:r>
      <w:r w:rsidR="009F1129">
        <w:t>töflu</w:t>
      </w:r>
      <w:r>
        <w:rPr>
          <w:szCs w:val="22"/>
        </w:rPr>
        <w:t> </w:t>
      </w:r>
      <w:r w:rsidRPr="004F12C8">
        <w:t xml:space="preserve">1). </w:t>
      </w:r>
      <w:r w:rsidR="009F1129">
        <w:t xml:space="preserve">Hvert </w:t>
      </w:r>
      <w:r w:rsidRPr="004F12C8">
        <w:t>26</w:t>
      </w:r>
      <w:r>
        <w:rPr>
          <w:szCs w:val="22"/>
        </w:rPr>
        <w:t> </w:t>
      </w:r>
      <w:r w:rsidRPr="004F12C8">
        <w:t>m</w:t>
      </w:r>
      <w:r w:rsidR="009F1129">
        <w:t xml:space="preserve">l </w:t>
      </w:r>
      <w:r w:rsidRPr="004F12C8">
        <w:t xml:space="preserve">STELARA </w:t>
      </w:r>
      <w:r w:rsidR="009F1129">
        <w:t>hettuglas inniheldur</w:t>
      </w:r>
      <w:r w:rsidRPr="004F12C8">
        <w:t xml:space="preserve"> 130</w:t>
      </w:r>
      <w:r>
        <w:rPr>
          <w:szCs w:val="22"/>
        </w:rPr>
        <w:t> </w:t>
      </w:r>
      <w:r w:rsidRPr="004F12C8">
        <w:t>mg ustekinumab.</w:t>
      </w:r>
      <w:r>
        <w:t xml:space="preserve"> </w:t>
      </w:r>
      <w:r w:rsidR="009F1129">
        <w:t>Notið aðeins heil</w:t>
      </w:r>
      <w:r>
        <w:t xml:space="preserve"> S</w:t>
      </w:r>
      <w:r w:rsidR="009F1129">
        <w:t>TELARA hettuglös</w:t>
      </w:r>
      <w:r>
        <w:t>.</w:t>
      </w:r>
    </w:p>
    <w:p w:rsidR="00DD15CD" w:rsidRPr="004F12C8" w:rsidP="00F242F7" w14:paraId="705A3913" w14:textId="77777777">
      <w:pPr>
        <w:ind w:left="567" w:hanging="567"/>
      </w:pPr>
      <w:r>
        <w:t>2.</w:t>
      </w:r>
      <w:r>
        <w:tab/>
      </w:r>
      <w:r w:rsidR="009F1129">
        <w:t>Dragið upp og fleygið</w:t>
      </w:r>
      <w:r w:rsidR="008E59D9">
        <w:t xml:space="preserve"> sama magni af natríumklóríð</w:t>
      </w:r>
      <w:r w:rsidR="00F95FD2">
        <w:t xml:space="preserve"> 9</w:t>
      </w:r>
      <w:r w:rsidR="002B129D">
        <w:t> </w:t>
      </w:r>
      <w:r w:rsidR="00F95FD2">
        <w:t>mg/ml (</w:t>
      </w:r>
      <w:r w:rsidRPr="004F12C8" w:rsidR="00F95FD2">
        <w:t>0</w:t>
      </w:r>
      <w:r w:rsidR="00F95FD2">
        <w:t>,</w:t>
      </w:r>
      <w:r w:rsidRPr="004F12C8" w:rsidR="00F95FD2">
        <w:t>9%</w:t>
      </w:r>
      <w:r w:rsidR="00F95FD2">
        <w:t xml:space="preserve">) </w:t>
      </w:r>
      <w:r w:rsidR="008E59D9">
        <w:t>lausn</w:t>
      </w:r>
      <w:r w:rsidR="00F95FD2">
        <w:t>inni</w:t>
      </w:r>
      <w:r w:rsidR="008E59D9">
        <w:t xml:space="preserve"> úr </w:t>
      </w:r>
      <w:r w:rsidRPr="004F12C8">
        <w:t>250</w:t>
      </w:r>
      <w:r>
        <w:rPr>
          <w:szCs w:val="22"/>
        </w:rPr>
        <w:t> </w:t>
      </w:r>
      <w:r w:rsidRPr="004F12C8">
        <w:t>m</w:t>
      </w:r>
      <w:r w:rsidR="008E59D9">
        <w:t xml:space="preserve">l innrennslispokanum og </w:t>
      </w:r>
      <w:r w:rsidR="008C065A">
        <w:t xml:space="preserve">því </w:t>
      </w:r>
      <w:r w:rsidR="008E59D9">
        <w:t>m</w:t>
      </w:r>
      <w:r w:rsidR="00DA484C">
        <w:t>agni</w:t>
      </w:r>
      <w:r w:rsidR="008E59D9">
        <w:t xml:space="preserve"> </w:t>
      </w:r>
      <w:r w:rsidRPr="004F12C8">
        <w:t xml:space="preserve">STELARA </w:t>
      </w:r>
      <w:r w:rsidR="008E59D9">
        <w:t>sem á að bæta í pokann</w:t>
      </w:r>
      <w:r w:rsidRPr="004F12C8">
        <w:t>. (</w:t>
      </w:r>
      <w:r w:rsidR="008E59D9">
        <w:t>fleygið</w:t>
      </w:r>
      <w:r w:rsidRPr="004F12C8">
        <w:t xml:space="preserve"> 26</w:t>
      </w:r>
      <w:r>
        <w:rPr>
          <w:szCs w:val="22"/>
        </w:rPr>
        <w:t> </w:t>
      </w:r>
      <w:r w:rsidRPr="004F12C8">
        <w:t>m</w:t>
      </w:r>
      <w:r w:rsidR="008E59D9">
        <w:t>l</w:t>
      </w:r>
      <w:r w:rsidRPr="004F12C8">
        <w:t xml:space="preserve"> </w:t>
      </w:r>
      <w:r w:rsidR="008C065A">
        <w:t xml:space="preserve">af </w:t>
      </w:r>
      <w:r w:rsidR="008E59D9">
        <w:t>natríumklóríð</w:t>
      </w:r>
      <w:r w:rsidR="008C065A">
        <w:t>i</w:t>
      </w:r>
      <w:r w:rsidRPr="004F12C8">
        <w:t xml:space="preserve"> </w:t>
      </w:r>
      <w:r w:rsidR="008E59D9">
        <w:t>fyrir hvert</w:t>
      </w:r>
      <w:r w:rsidRPr="004F12C8">
        <w:t xml:space="preserve"> STELARA </w:t>
      </w:r>
      <w:r w:rsidR="008E59D9">
        <w:t>hettuglas sem þarf</w:t>
      </w:r>
      <w:r w:rsidRPr="004F12C8">
        <w:t>, f</w:t>
      </w:r>
      <w:r w:rsidR="008E59D9">
        <w:t xml:space="preserve">yrir </w:t>
      </w:r>
      <w:r w:rsidRPr="004F12C8">
        <w:t>2</w:t>
      </w:r>
      <w:r>
        <w:rPr>
          <w:szCs w:val="22"/>
        </w:rPr>
        <w:t> </w:t>
      </w:r>
      <w:r w:rsidR="008E59D9">
        <w:rPr>
          <w:szCs w:val="22"/>
        </w:rPr>
        <w:t>hettuglös er</w:t>
      </w:r>
      <w:r w:rsidRPr="004F12C8">
        <w:t xml:space="preserve"> 52</w:t>
      </w:r>
      <w:r>
        <w:rPr>
          <w:szCs w:val="22"/>
        </w:rPr>
        <w:t> </w:t>
      </w:r>
      <w:r w:rsidRPr="004F12C8">
        <w:t>m</w:t>
      </w:r>
      <w:r w:rsidR="008E59D9">
        <w:t>l fleygt</w:t>
      </w:r>
      <w:r w:rsidRPr="004F12C8">
        <w:t>, f</w:t>
      </w:r>
      <w:r w:rsidR="008E59D9">
        <w:t>yrir</w:t>
      </w:r>
      <w:r w:rsidRPr="004F12C8">
        <w:t xml:space="preserve"> 3</w:t>
      </w:r>
      <w:r>
        <w:rPr>
          <w:szCs w:val="22"/>
        </w:rPr>
        <w:t> </w:t>
      </w:r>
      <w:r w:rsidR="008E59D9">
        <w:rPr>
          <w:szCs w:val="22"/>
        </w:rPr>
        <w:t>hettuglös er</w:t>
      </w:r>
      <w:r w:rsidRPr="004F12C8">
        <w:t xml:space="preserve"> 78</w:t>
      </w:r>
      <w:r>
        <w:rPr>
          <w:szCs w:val="22"/>
        </w:rPr>
        <w:t> </w:t>
      </w:r>
      <w:r w:rsidRPr="004F12C8">
        <w:t>m</w:t>
      </w:r>
      <w:r w:rsidR="008E59D9">
        <w:t>l fleygt og fyrir</w:t>
      </w:r>
      <w:r w:rsidRPr="004F12C8">
        <w:t xml:space="preserve"> 4</w:t>
      </w:r>
      <w:r>
        <w:rPr>
          <w:szCs w:val="22"/>
        </w:rPr>
        <w:t> </w:t>
      </w:r>
      <w:r w:rsidR="008E59D9">
        <w:rPr>
          <w:szCs w:val="22"/>
        </w:rPr>
        <w:t>hettuglös er</w:t>
      </w:r>
      <w:r w:rsidRPr="004F12C8">
        <w:t xml:space="preserve"> 104</w:t>
      </w:r>
      <w:r>
        <w:rPr>
          <w:szCs w:val="22"/>
        </w:rPr>
        <w:t> </w:t>
      </w:r>
      <w:r w:rsidRPr="004F12C8">
        <w:t>m</w:t>
      </w:r>
      <w:r w:rsidR="008E59D9">
        <w:t>l fleygt</w:t>
      </w:r>
      <w:r w:rsidR="008C065A">
        <w:t>)</w:t>
      </w:r>
    </w:p>
    <w:p w:rsidR="00DD15CD" w:rsidRPr="004F12C8" w:rsidP="00F242F7" w14:paraId="705A3914" w14:textId="77777777">
      <w:pPr>
        <w:ind w:left="567" w:hanging="567"/>
      </w:pPr>
      <w:r>
        <w:t>3.</w:t>
      </w:r>
      <w:r>
        <w:tab/>
      </w:r>
      <w:r w:rsidR="008E59D9">
        <w:t>Dragið</w:t>
      </w:r>
      <w:r w:rsidRPr="004F12C8">
        <w:t xml:space="preserve"> 26</w:t>
      </w:r>
      <w:r>
        <w:rPr>
          <w:szCs w:val="22"/>
        </w:rPr>
        <w:t> </w:t>
      </w:r>
      <w:r w:rsidRPr="004F12C8">
        <w:t>m</w:t>
      </w:r>
      <w:r w:rsidR="008E59D9">
        <w:t>l</w:t>
      </w:r>
      <w:r w:rsidRPr="004F12C8">
        <w:t xml:space="preserve"> </w:t>
      </w:r>
      <w:r w:rsidR="00C64DB3">
        <w:t>a</w:t>
      </w:r>
      <w:r w:rsidRPr="004F12C8">
        <w:t xml:space="preserve">f STELARA </w:t>
      </w:r>
      <w:r w:rsidR="008E59D9">
        <w:t>upp úr hverju hettuglasi sem þarf að nota og bætið í</w:t>
      </w:r>
      <w:r w:rsidRPr="004F12C8">
        <w:t xml:space="preserve"> 250</w:t>
      </w:r>
      <w:r>
        <w:rPr>
          <w:szCs w:val="22"/>
        </w:rPr>
        <w:t> </w:t>
      </w:r>
      <w:r w:rsidRPr="004F12C8">
        <w:t>m</w:t>
      </w:r>
      <w:r w:rsidR="008E59D9">
        <w:t>l</w:t>
      </w:r>
      <w:r w:rsidRPr="004F12C8">
        <w:t xml:space="preserve"> </w:t>
      </w:r>
      <w:r w:rsidR="008E59D9">
        <w:t>innrennslispokann</w:t>
      </w:r>
      <w:r w:rsidRPr="004F12C8">
        <w:t xml:space="preserve">. </w:t>
      </w:r>
      <w:r w:rsidR="008E59D9">
        <w:t>Endanlegt magn í innrennslispokanum á að vera</w:t>
      </w:r>
      <w:r w:rsidRPr="004F12C8">
        <w:t xml:space="preserve"> 250</w:t>
      </w:r>
      <w:r>
        <w:rPr>
          <w:szCs w:val="22"/>
        </w:rPr>
        <w:t> </w:t>
      </w:r>
      <w:r w:rsidR="008E59D9">
        <w:t>ml</w:t>
      </w:r>
      <w:r w:rsidRPr="004F12C8">
        <w:t xml:space="preserve">. </w:t>
      </w:r>
      <w:r w:rsidR="008E59D9">
        <w:t>Blandið gætilega</w:t>
      </w:r>
      <w:r w:rsidRPr="004F12C8">
        <w:t>.</w:t>
      </w:r>
    </w:p>
    <w:p w:rsidR="00DD15CD" w:rsidRPr="004F12C8" w:rsidP="00F242F7" w14:paraId="705A3915" w14:textId="77777777">
      <w:pPr>
        <w:ind w:left="567" w:hanging="567"/>
      </w:pPr>
      <w:r>
        <w:t>4.</w:t>
      </w:r>
      <w:r>
        <w:tab/>
      </w:r>
      <w:r w:rsidR="008E59D9">
        <w:t>Skoðið þynntu lausnina fyrir gjöf</w:t>
      </w:r>
      <w:r w:rsidRPr="004F12C8">
        <w:t xml:space="preserve">. </w:t>
      </w:r>
      <w:r w:rsidR="00FC0A42">
        <w:t xml:space="preserve">Notið </w:t>
      </w:r>
      <w:r w:rsidR="0025135F">
        <w:t>lausnina ekki</w:t>
      </w:r>
      <w:r w:rsidR="00FC0A42">
        <w:t xml:space="preserve"> ef hún inniheldur </w:t>
      </w:r>
      <w:r w:rsidR="00DA484C">
        <w:t xml:space="preserve">sjáanlegar </w:t>
      </w:r>
      <w:r w:rsidR="008C065A">
        <w:t>ó</w:t>
      </w:r>
      <w:r w:rsidR="00DA484C">
        <w:t>gegnsæjar</w:t>
      </w:r>
      <w:r w:rsidR="00FC0A42">
        <w:t xml:space="preserve"> agnir</w:t>
      </w:r>
      <w:r w:rsidRPr="004F12C8">
        <w:t xml:space="preserve">, </w:t>
      </w:r>
      <w:r w:rsidR="00FC0A42">
        <w:t>er mislit</w:t>
      </w:r>
      <w:r w:rsidRPr="004F12C8">
        <w:t xml:space="preserve"> </w:t>
      </w:r>
      <w:r w:rsidR="00DA484C">
        <w:t>eða inniheldur aðskotaagnir</w:t>
      </w:r>
      <w:r w:rsidRPr="004F12C8">
        <w:t>.</w:t>
      </w:r>
    </w:p>
    <w:p w:rsidR="00DD15CD" w:rsidRPr="004F12C8" w:rsidP="00F242F7" w14:paraId="705A3916" w14:textId="77777777">
      <w:pPr>
        <w:ind w:left="567" w:hanging="567"/>
      </w:pPr>
      <w:r>
        <w:t>5.</w:t>
      </w:r>
      <w:r>
        <w:tab/>
      </w:r>
      <w:r w:rsidR="00FC0A42">
        <w:t xml:space="preserve">Gefið þynntu lausnina á minnst einni </w:t>
      </w:r>
      <w:r w:rsidR="008C065A">
        <w:t>klukkustund</w:t>
      </w:r>
      <w:r w:rsidR="00FC0A42">
        <w:t xml:space="preserve">. </w:t>
      </w:r>
      <w:r w:rsidR="008C065A">
        <w:t xml:space="preserve">Eftir þynningu </w:t>
      </w:r>
      <w:r w:rsidR="001008BC">
        <w:t>skal ljúka innrennslinu innan átta klukkustunda frá þynningu í innrennslispokann</w:t>
      </w:r>
      <w:r w:rsidRPr="004F12C8">
        <w:t>.</w:t>
      </w:r>
    </w:p>
    <w:p w:rsidR="00DD15CD" w:rsidRPr="004F12C8" w:rsidP="00F242F7" w14:paraId="705A3917" w14:textId="77777777">
      <w:pPr>
        <w:ind w:left="567" w:hanging="567"/>
      </w:pPr>
      <w:r>
        <w:t>6.</w:t>
      </w:r>
      <w:r>
        <w:tab/>
      </w:r>
      <w:r w:rsidR="00FC0A42">
        <w:t>Notið aðeins innrennslis</w:t>
      </w:r>
      <w:r w:rsidR="00F02A89">
        <w:t>s</w:t>
      </w:r>
      <w:r w:rsidR="00FC0A42">
        <w:t xml:space="preserve">ett með sæfðri síu </w:t>
      </w:r>
      <w:r w:rsidR="0025135F">
        <w:t>(</w:t>
      </w:r>
      <w:r w:rsidR="00FC0A42">
        <w:t>in-line)</w:t>
      </w:r>
      <w:r w:rsidRPr="004F12C8">
        <w:t xml:space="preserve">, </w:t>
      </w:r>
      <w:r w:rsidR="00FC0A42">
        <w:t>án sótthitavalda</w:t>
      </w:r>
      <w:r w:rsidRPr="004F12C8">
        <w:t xml:space="preserve">, </w:t>
      </w:r>
      <w:r w:rsidR="006C3802">
        <w:t xml:space="preserve">með </w:t>
      </w:r>
      <w:r w:rsidRPr="004F12C8">
        <w:t>l</w:t>
      </w:r>
      <w:r w:rsidR="00FC0A42">
        <w:t>itla próteinbindingu</w:t>
      </w:r>
      <w:r w:rsidRPr="004F12C8">
        <w:t xml:space="preserve"> (</w:t>
      </w:r>
      <w:r w:rsidR="0063780C">
        <w:t>gatastærð</w:t>
      </w:r>
      <w:r w:rsidRPr="004F12C8">
        <w:t xml:space="preserve"> 0</w:t>
      </w:r>
      <w:r w:rsidR="00FC0A42">
        <w:t>,</w:t>
      </w:r>
      <w:r w:rsidRPr="004F12C8">
        <w:t>2</w:t>
      </w:r>
      <w:r>
        <w:rPr>
          <w:szCs w:val="22"/>
        </w:rPr>
        <w:t> </w:t>
      </w:r>
      <w:r w:rsidRPr="004F12C8">
        <w:t>m</w:t>
      </w:r>
      <w:r w:rsidR="00FC0A42">
        <w:t>íkróm</w:t>
      </w:r>
      <w:r w:rsidR="006C3802">
        <w:t>etrar</w:t>
      </w:r>
      <w:r w:rsidRPr="004F12C8">
        <w:t>).</w:t>
      </w:r>
    </w:p>
    <w:p w:rsidR="00F448ED" w:rsidRPr="00484653" w:rsidP="00F242F7" w14:paraId="705A3918" w14:textId="77777777">
      <w:pPr>
        <w:ind w:left="567" w:hanging="567"/>
        <w:rPr>
          <w:szCs w:val="22"/>
        </w:rPr>
      </w:pPr>
      <w:r>
        <w:t>7.</w:t>
      </w:r>
      <w:r>
        <w:tab/>
      </w:r>
      <w:r w:rsidR="00FC0A42">
        <w:t xml:space="preserve">Hvert hettuglas er einnota og </w:t>
      </w:r>
      <w:r w:rsidR="00AB23D5">
        <w:t>öllum lyfjaleifum</w:t>
      </w:r>
      <w:r w:rsidR="00FC0A42">
        <w:t xml:space="preserve"> </w:t>
      </w:r>
      <w:r w:rsidR="00AB23D5">
        <w:t>skal</w:t>
      </w:r>
      <w:r w:rsidR="00FC0A42">
        <w:t xml:space="preserve"> </w:t>
      </w:r>
      <w:r w:rsidR="00AB23D5">
        <w:t>farga</w:t>
      </w:r>
      <w:r w:rsidR="00FC0A42">
        <w:t xml:space="preserve"> í samræmi við gildandi reglur</w:t>
      </w:r>
      <w:r w:rsidRPr="004F12C8">
        <w:t>.</w:t>
      </w:r>
    </w:p>
    <w:p w:rsidR="00F448ED" w:rsidRPr="00484653" w:rsidP="00F448ED" w14:paraId="705A3919" w14:textId="77777777">
      <w:pPr>
        <w:rPr>
          <w:szCs w:val="22"/>
        </w:rPr>
      </w:pPr>
    </w:p>
    <w:p w:rsidR="00F448ED" w:rsidRPr="00484653" w:rsidP="00F448ED" w14:paraId="705A391A" w14:textId="77777777">
      <w:pPr>
        <w:rPr>
          <w:szCs w:val="22"/>
        </w:rPr>
      </w:pPr>
    </w:p>
    <w:p w:rsidR="00F448ED" w:rsidRPr="00D34F53" w:rsidP="005D30A5" w14:paraId="705A391B" w14:textId="77777777">
      <w:pPr>
        <w:keepNext/>
        <w:ind w:left="567" w:hanging="567"/>
        <w:outlineLvl w:val="1"/>
        <w:rPr>
          <w:b/>
          <w:bCs/>
          <w:szCs w:val="22"/>
        </w:rPr>
      </w:pPr>
      <w:r w:rsidRPr="00D34F53">
        <w:rPr>
          <w:b/>
          <w:bCs/>
          <w:szCs w:val="22"/>
        </w:rPr>
        <w:t>7.</w:t>
      </w:r>
      <w:r w:rsidRPr="00D34F53">
        <w:rPr>
          <w:b/>
          <w:bCs/>
          <w:szCs w:val="22"/>
        </w:rPr>
        <w:tab/>
        <w:t>MARKAÐSLEYFISHAFI</w:t>
      </w:r>
    </w:p>
    <w:p w:rsidR="00F448ED" w:rsidRPr="00484653" w:rsidP="00F448ED" w14:paraId="705A391C" w14:textId="77777777">
      <w:pPr>
        <w:keepNext/>
        <w:rPr>
          <w:szCs w:val="22"/>
        </w:rPr>
      </w:pPr>
    </w:p>
    <w:p w:rsidR="00F448ED" w:rsidRPr="00484653" w:rsidP="00F448ED" w14:paraId="705A391D" w14:textId="77777777">
      <w:pPr>
        <w:rPr>
          <w:szCs w:val="22"/>
        </w:rPr>
      </w:pPr>
      <w:r w:rsidRPr="00484653">
        <w:rPr>
          <w:szCs w:val="22"/>
        </w:rPr>
        <w:t>Janssen-Cilag International NV</w:t>
      </w:r>
    </w:p>
    <w:p w:rsidR="00F448ED" w:rsidRPr="00484653" w:rsidP="00F448ED" w14:paraId="705A391E" w14:textId="77777777">
      <w:pPr>
        <w:rPr>
          <w:szCs w:val="22"/>
        </w:rPr>
      </w:pPr>
      <w:r w:rsidRPr="00484653">
        <w:rPr>
          <w:szCs w:val="22"/>
        </w:rPr>
        <w:t>Turnhoutseweg 30</w:t>
      </w:r>
    </w:p>
    <w:p w:rsidR="00F448ED" w:rsidRPr="00484653" w:rsidP="00F448ED" w14:paraId="705A391F" w14:textId="5DA3A8AF">
      <w:pPr>
        <w:rPr>
          <w:szCs w:val="22"/>
        </w:rPr>
      </w:pPr>
      <w:r>
        <w:t>B</w:t>
      </w:r>
      <w:r>
        <w:noBreakHyphen/>
      </w:r>
      <w:r w:rsidRPr="00484653">
        <w:rPr>
          <w:szCs w:val="22"/>
        </w:rPr>
        <w:t>2340 Beerse</w:t>
      </w:r>
    </w:p>
    <w:p w:rsidR="00F448ED" w:rsidRPr="00484653" w:rsidP="00F448ED" w14:paraId="705A3920" w14:textId="77777777">
      <w:pPr>
        <w:rPr>
          <w:szCs w:val="22"/>
        </w:rPr>
      </w:pPr>
      <w:r w:rsidRPr="00484653">
        <w:rPr>
          <w:szCs w:val="22"/>
        </w:rPr>
        <w:t>Belgía</w:t>
      </w:r>
    </w:p>
    <w:p w:rsidR="00F448ED" w:rsidRPr="00484653" w:rsidP="00F448ED" w14:paraId="705A3921" w14:textId="77777777">
      <w:pPr>
        <w:rPr>
          <w:szCs w:val="22"/>
        </w:rPr>
      </w:pPr>
    </w:p>
    <w:p w:rsidR="00F448ED" w:rsidRPr="00484653" w:rsidP="00F448ED" w14:paraId="705A3922" w14:textId="77777777">
      <w:pPr>
        <w:rPr>
          <w:szCs w:val="22"/>
        </w:rPr>
      </w:pPr>
    </w:p>
    <w:p w:rsidR="00F448ED" w:rsidRPr="00D34F53" w:rsidP="005D30A5" w14:paraId="705A3923" w14:textId="77777777">
      <w:pPr>
        <w:keepNext/>
        <w:ind w:left="567" w:hanging="567"/>
        <w:outlineLvl w:val="1"/>
        <w:rPr>
          <w:b/>
          <w:bCs/>
          <w:szCs w:val="22"/>
        </w:rPr>
      </w:pPr>
      <w:r w:rsidRPr="00D34F53">
        <w:rPr>
          <w:b/>
          <w:bCs/>
          <w:szCs w:val="22"/>
        </w:rPr>
        <w:t>8.</w:t>
      </w:r>
      <w:r w:rsidRPr="00D34F53">
        <w:rPr>
          <w:b/>
          <w:bCs/>
          <w:szCs w:val="22"/>
        </w:rPr>
        <w:tab/>
        <w:t>MARKAÐSLEYFISNÚMER</w:t>
      </w:r>
    </w:p>
    <w:p w:rsidR="00F448ED" w:rsidRPr="00484653" w:rsidP="00F448ED" w14:paraId="705A3924" w14:textId="77777777">
      <w:pPr>
        <w:keepNext/>
        <w:rPr>
          <w:szCs w:val="22"/>
        </w:rPr>
      </w:pPr>
    </w:p>
    <w:p w:rsidR="00F448ED" w:rsidRPr="00484653" w:rsidP="00F448ED" w14:paraId="705A3925" w14:textId="77777777">
      <w:pPr>
        <w:rPr>
          <w:bCs/>
          <w:szCs w:val="22"/>
        </w:rPr>
      </w:pPr>
      <w:r w:rsidRPr="004F12C8">
        <w:rPr>
          <w:szCs w:val="21"/>
        </w:rPr>
        <w:t>EU/1/08/494/</w:t>
      </w:r>
      <w:r w:rsidR="00B577C8">
        <w:rPr>
          <w:szCs w:val="21"/>
        </w:rPr>
        <w:t>005</w:t>
      </w:r>
    </w:p>
    <w:p w:rsidR="00F448ED" w:rsidRPr="00484653" w:rsidP="00F448ED" w14:paraId="705A3926" w14:textId="77777777"/>
    <w:p w:rsidR="00F448ED" w:rsidRPr="00484653" w:rsidP="00F448ED" w14:paraId="705A3927" w14:textId="77777777"/>
    <w:p w:rsidR="00F448ED" w:rsidRPr="00484653" w:rsidP="005D30A5" w14:paraId="705A3928" w14:textId="77777777">
      <w:pPr>
        <w:keepNext/>
        <w:ind w:left="567" w:hanging="567"/>
        <w:outlineLvl w:val="1"/>
        <w:rPr>
          <w:b/>
          <w:szCs w:val="22"/>
        </w:rPr>
      </w:pPr>
      <w:r w:rsidRPr="00484653">
        <w:rPr>
          <w:b/>
          <w:szCs w:val="22"/>
        </w:rPr>
        <w:t>9.</w:t>
      </w:r>
      <w:r w:rsidRPr="00484653">
        <w:rPr>
          <w:b/>
          <w:szCs w:val="22"/>
        </w:rPr>
        <w:tab/>
        <w:t>DAGSETNING FYRSTU ÚTGÁFU MARKAÐSLEYFIS</w:t>
      </w:r>
      <w:r w:rsidR="00AB23D5">
        <w:rPr>
          <w:b/>
          <w:szCs w:val="22"/>
        </w:rPr>
        <w:t xml:space="preserve"> </w:t>
      </w:r>
      <w:r w:rsidRPr="00484653">
        <w:rPr>
          <w:b/>
          <w:szCs w:val="22"/>
        </w:rPr>
        <w:t>/</w:t>
      </w:r>
      <w:r w:rsidR="00AB23D5">
        <w:rPr>
          <w:b/>
          <w:szCs w:val="22"/>
        </w:rPr>
        <w:t xml:space="preserve"> </w:t>
      </w:r>
      <w:r w:rsidRPr="00484653">
        <w:rPr>
          <w:b/>
          <w:szCs w:val="22"/>
        </w:rPr>
        <w:t>ENDURNÝJUNAR MARKAÐSLEYFIS</w:t>
      </w:r>
    </w:p>
    <w:p w:rsidR="00F448ED" w:rsidRPr="00484653" w:rsidP="00F448ED" w14:paraId="705A3929" w14:textId="77777777">
      <w:pPr>
        <w:keepNext/>
        <w:rPr>
          <w:szCs w:val="22"/>
        </w:rPr>
      </w:pPr>
    </w:p>
    <w:p w:rsidR="00F448ED" w:rsidRPr="00484653" w:rsidP="00F448ED" w14:paraId="705A392A" w14:textId="77777777">
      <w:pPr>
        <w:rPr>
          <w:bCs/>
          <w:szCs w:val="22"/>
        </w:rPr>
      </w:pPr>
      <w:r w:rsidRPr="00484653">
        <w:rPr>
          <w:bCs/>
          <w:szCs w:val="22"/>
        </w:rPr>
        <w:t>Dagsetning fyrstu útgáfu markaðsleyfis: 16.</w:t>
      </w:r>
      <w:r w:rsidR="002A6B79">
        <w:rPr>
          <w:bCs/>
          <w:szCs w:val="22"/>
        </w:rPr>
        <w:t xml:space="preserve"> janúar </w:t>
      </w:r>
      <w:r w:rsidRPr="00484653">
        <w:rPr>
          <w:bCs/>
          <w:szCs w:val="22"/>
        </w:rPr>
        <w:t>2009</w:t>
      </w:r>
    </w:p>
    <w:p w:rsidR="00F448ED" w:rsidP="00F448ED" w14:paraId="705A392B" w14:textId="77777777">
      <w:pPr>
        <w:rPr>
          <w:bCs/>
          <w:szCs w:val="22"/>
        </w:rPr>
      </w:pPr>
      <w:r w:rsidRPr="00FB5225">
        <w:rPr>
          <w:bCs/>
          <w:szCs w:val="22"/>
        </w:rPr>
        <w:t>Nýjasta dagsetning endurnýjunar markaðsleyfis:</w:t>
      </w:r>
      <w:r>
        <w:rPr>
          <w:bCs/>
          <w:szCs w:val="22"/>
        </w:rPr>
        <w:t xml:space="preserve"> 19. september 2013</w:t>
      </w:r>
    </w:p>
    <w:p w:rsidR="00F448ED" w:rsidRPr="00484653" w:rsidP="00F448ED" w14:paraId="705A392C" w14:textId="77777777">
      <w:pPr>
        <w:rPr>
          <w:szCs w:val="22"/>
        </w:rPr>
      </w:pPr>
    </w:p>
    <w:p w:rsidR="00F448ED" w:rsidRPr="00484653" w:rsidP="00F448ED" w14:paraId="705A392D" w14:textId="77777777">
      <w:pPr>
        <w:rPr>
          <w:szCs w:val="22"/>
        </w:rPr>
      </w:pPr>
    </w:p>
    <w:p w:rsidR="00F448ED" w:rsidRPr="00D34F53" w:rsidP="005D30A5" w14:paraId="705A392E" w14:textId="77777777">
      <w:pPr>
        <w:keepNext/>
        <w:ind w:left="567" w:hanging="567"/>
        <w:outlineLvl w:val="1"/>
        <w:rPr>
          <w:b/>
          <w:bCs/>
          <w:szCs w:val="22"/>
        </w:rPr>
      </w:pPr>
      <w:r w:rsidRPr="00D34F53">
        <w:rPr>
          <w:b/>
          <w:bCs/>
          <w:szCs w:val="22"/>
        </w:rPr>
        <w:t>10.</w:t>
      </w:r>
      <w:r w:rsidRPr="00D34F53">
        <w:rPr>
          <w:b/>
          <w:bCs/>
          <w:szCs w:val="22"/>
        </w:rPr>
        <w:tab/>
        <w:t>DAGSETNING ENDURSKOÐUNAR TEXTANS</w:t>
      </w:r>
    </w:p>
    <w:p w:rsidR="00F448ED" w:rsidRPr="00484653" w:rsidP="00F448ED" w14:paraId="705A392F" w14:textId="77777777">
      <w:pPr>
        <w:keepNext/>
        <w:rPr>
          <w:szCs w:val="22"/>
        </w:rPr>
      </w:pPr>
    </w:p>
    <w:p w:rsidR="00F448ED" w:rsidRPr="00484653" w:rsidP="00F448ED" w14:paraId="705A3930" w14:textId="77777777">
      <w:pPr>
        <w:keepNext/>
        <w:rPr>
          <w:bCs/>
          <w:szCs w:val="22"/>
        </w:rPr>
      </w:pPr>
    </w:p>
    <w:p w:rsidR="00F448ED" w:rsidRPr="00484653" w:rsidP="00F448ED" w14:paraId="705A3931" w14:textId="77777777">
      <w:pPr>
        <w:keepNext/>
        <w:rPr>
          <w:bCs/>
          <w:szCs w:val="22"/>
        </w:rPr>
      </w:pPr>
    </w:p>
    <w:p w:rsidR="00F448ED" w:rsidRPr="00484653" w:rsidP="00AB23D5" w14:paraId="705A3932" w14:textId="580B6CFC">
      <w:r w:rsidRPr="00484653">
        <w:rPr>
          <w:bCs/>
          <w:szCs w:val="22"/>
        </w:rPr>
        <w:t xml:space="preserve">Ítarlegar upplýsingar um lyfið eru birtar á vef Lyfjastofnunar Evrópu </w:t>
      </w:r>
      <w:hyperlink r:id="rId11" w:history="1">
        <w:r w:rsidRPr="00C340B1" w:rsidR="00C340B1">
          <w:rPr>
            <w:rStyle w:val="Hyperlink"/>
            <w:szCs w:val="22"/>
          </w:rPr>
          <w:t>https://www.ema.europa.eu</w:t>
        </w:r>
      </w:hyperlink>
      <w:r w:rsidRPr="00484653">
        <w:rPr>
          <w:szCs w:val="22"/>
        </w:rPr>
        <w:t>.</w:t>
      </w:r>
    </w:p>
    <w:bookmarkEnd w:id="1"/>
    <w:p w:rsidR="00FB07AB" w:rsidRPr="00D34F53" w:rsidP="005D30A5" w14:paraId="705A3933" w14:textId="77777777">
      <w:pPr>
        <w:keepNext/>
        <w:ind w:left="567" w:hanging="567"/>
        <w:outlineLvl w:val="1"/>
        <w:rPr>
          <w:b/>
          <w:bCs/>
          <w:szCs w:val="22"/>
        </w:rPr>
      </w:pPr>
      <w:r w:rsidRPr="00D34F53">
        <w:rPr>
          <w:b/>
          <w:bCs/>
          <w:szCs w:val="22"/>
        </w:rPr>
        <w:br w:type="page"/>
      </w:r>
      <w:bookmarkEnd w:id="2"/>
      <w:r w:rsidRPr="00D34F53">
        <w:rPr>
          <w:b/>
          <w:bCs/>
          <w:szCs w:val="22"/>
        </w:rPr>
        <w:t>1.</w:t>
      </w:r>
      <w:r w:rsidRPr="00D34F53">
        <w:rPr>
          <w:b/>
          <w:bCs/>
          <w:szCs w:val="22"/>
        </w:rPr>
        <w:tab/>
        <w:t>HEITI LYFS</w:t>
      </w:r>
    </w:p>
    <w:p w:rsidR="00FB07AB" w:rsidRPr="00484653" w:rsidP="00D5189D" w14:paraId="705A3934" w14:textId="77777777">
      <w:pPr>
        <w:keepNext/>
        <w:rPr>
          <w:szCs w:val="22"/>
        </w:rPr>
      </w:pPr>
    </w:p>
    <w:p w:rsidR="00FB07AB" w:rsidRPr="00484653" w:rsidP="001D5D73" w14:paraId="705A3935" w14:textId="77777777">
      <w:pPr>
        <w:rPr>
          <w:szCs w:val="22"/>
        </w:rPr>
      </w:pPr>
      <w:r w:rsidRPr="00484653">
        <w:rPr>
          <w:szCs w:val="22"/>
        </w:rPr>
        <w:t>STELARA 45</w:t>
      </w:r>
      <w:r w:rsidR="00D34F53">
        <w:rPr>
          <w:szCs w:val="22"/>
        </w:rPr>
        <w:t> mg</w:t>
      </w:r>
      <w:r w:rsidRPr="00484653">
        <w:rPr>
          <w:szCs w:val="22"/>
        </w:rPr>
        <w:t xml:space="preserve"> stungulyf, lausn.</w:t>
      </w:r>
    </w:p>
    <w:p w:rsidR="00FB07AB" w:rsidRPr="00484653" w:rsidP="001D5D73" w14:paraId="705A3937" w14:textId="77777777">
      <w:pPr>
        <w:rPr>
          <w:szCs w:val="22"/>
        </w:rPr>
      </w:pPr>
      <w:r w:rsidRPr="00484653">
        <w:rPr>
          <w:szCs w:val="22"/>
        </w:rPr>
        <w:t>STELARA 45</w:t>
      </w:r>
      <w:r>
        <w:rPr>
          <w:szCs w:val="22"/>
        </w:rPr>
        <w:t> mg</w:t>
      </w:r>
      <w:r w:rsidRPr="00484653">
        <w:rPr>
          <w:szCs w:val="22"/>
        </w:rPr>
        <w:t xml:space="preserve"> stungulyf, lausn</w:t>
      </w:r>
      <w:r>
        <w:rPr>
          <w:szCs w:val="22"/>
        </w:rPr>
        <w:t xml:space="preserve"> í áfylltri sprautu</w:t>
      </w:r>
    </w:p>
    <w:p w:rsidR="00FB07AB" w:rsidRPr="00484653" w:rsidP="001D5D73" w14:paraId="705A3938" w14:textId="77777777">
      <w:pPr>
        <w:rPr>
          <w:szCs w:val="22"/>
        </w:rPr>
      </w:pPr>
      <w:r w:rsidRPr="00484653">
        <w:rPr>
          <w:szCs w:val="22"/>
        </w:rPr>
        <w:t xml:space="preserve">STELARA </w:t>
      </w:r>
      <w:r>
        <w:rPr>
          <w:szCs w:val="22"/>
        </w:rPr>
        <w:t>90 mg</w:t>
      </w:r>
      <w:r w:rsidRPr="00484653">
        <w:rPr>
          <w:szCs w:val="22"/>
        </w:rPr>
        <w:t xml:space="preserve"> stungulyf, lausn</w:t>
      </w:r>
      <w:r>
        <w:rPr>
          <w:szCs w:val="22"/>
        </w:rPr>
        <w:t xml:space="preserve"> í áfylltri sprautu</w:t>
      </w:r>
    </w:p>
    <w:p w:rsidR="00DD15CD" w:rsidRPr="001E4745" w:rsidP="00344031" w14:paraId="705A3939" w14:textId="77777777"/>
    <w:p w:rsidR="00DD15CD" w:rsidRPr="001E4745" w:rsidP="00344031" w14:paraId="705A393A" w14:textId="77777777"/>
    <w:p w:rsidR="00FB07AB" w:rsidRPr="00D34F53" w:rsidP="005D30A5" w14:paraId="705A393B" w14:textId="77777777">
      <w:pPr>
        <w:keepNext/>
        <w:ind w:left="567" w:hanging="567"/>
        <w:outlineLvl w:val="1"/>
        <w:rPr>
          <w:b/>
          <w:bCs/>
          <w:szCs w:val="22"/>
        </w:rPr>
      </w:pPr>
      <w:r w:rsidRPr="00D34F53">
        <w:rPr>
          <w:b/>
          <w:bCs/>
          <w:szCs w:val="22"/>
        </w:rPr>
        <w:t>2.</w:t>
      </w:r>
      <w:r w:rsidRPr="00D34F53">
        <w:rPr>
          <w:b/>
          <w:bCs/>
          <w:szCs w:val="22"/>
        </w:rPr>
        <w:tab/>
      </w:r>
      <w:r w:rsidRPr="00D34F53" w:rsidR="00D03100">
        <w:rPr>
          <w:b/>
          <w:bCs/>
          <w:szCs w:val="22"/>
        </w:rPr>
        <w:t>INNIHALDSLÝSING</w:t>
      </w:r>
    </w:p>
    <w:p w:rsidR="006777DD" w:rsidP="00D5189D" w14:paraId="705A393C" w14:textId="77777777">
      <w:pPr>
        <w:keepNext/>
        <w:rPr>
          <w:szCs w:val="22"/>
        </w:rPr>
      </w:pPr>
    </w:p>
    <w:p w:rsidR="002217BD" w:rsidP="00C344C0" w14:paraId="705A393D" w14:textId="77777777">
      <w:pPr>
        <w:keepNext/>
        <w:rPr>
          <w:szCs w:val="22"/>
          <w:u w:val="single"/>
        </w:rPr>
      </w:pPr>
      <w:r w:rsidRPr="008F7474">
        <w:rPr>
          <w:szCs w:val="22"/>
          <w:u w:val="single"/>
        </w:rPr>
        <w:t>STELARA 45 mg stungulyf, lausn</w:t>
      </w:r>
    </w:p>
    <w:p w:rsidR="00FB07AB" w:rsidRPr="00484653" w:rsidP="001D5D73" w14:paraId="705A393E" w14:textId="77777777">
      <w:pPr>
        <w:rPr>
          <w:szCs w:val="22"/>
        </w:rPr>
      </w:pPr>
      <w:r w:rsidRPr="00484653">
        <w:rPr>
          <w:szCs w:val="22"/>
        </w:rPr>
        <w:t>Hvert hettuglas inniheldur 45</w:t>
      </w:r>
      <w:r w:rsidR="00D34F53">
        <w:rPr>
          <w:szCs w:val="22"/>
        </w:rPr>
        <w:t> mg</w:t>
      </w:r>
      <w:r w:rsidRPr="00484653">
        <w:rPr>
          <w:szCs w:val="22"/>
        </w:rPr>
        <w:t xml:space="preserve"> af ustekinumabi í 0,5</w:t>
      </w:r>
      <w:r w:rsidR="00D34F53">
        <w:rPr>
          <w:szCs w:val="22"/>
        </w:rPr>
        <w:t> ml</w:t>
      </w:r>
      <w:r w:rsidRPr="00484653">
        <w:rPr>
          <w:szCs w:val="22"/>
        </w:rPr>
        <w:t>.</w:t>
      </w:r>
    </w:p>
    <w:p w:rsidR="00FB07AB" w:rsidP="001D5D73" w14:paraId="705A393F" w14:textId="77777777">
      <w:pPr>
        <w:rPr>
          <w:szCs w:val="22"/>
        </w:rPr>
      </w:pPr>
    </w:p>
    <w:p w:rsidR="006777DD" w:rsidRPr="008F7474" w:rsidP="00C344C0" w14:paraId="705A3943" w14:textId="77777777">
      <w:pPr>
        <w:keepNext/>
        <w:rPr>
          <w:szCs w:val="22"/>
          <w:u w:val="single"/>
        </w:rPr>
      </w:pPr>
      <w:r w:rsidRPr="008F7474">
        <w:rPr>
          <w:szCs w:val="22"/>
          <w:u w:val="single"/>
        </w:rPr>
        <w:t>STELARA 45 mg stungulyf, lausn í áfylltri sprautu</w:t>
      </w:r>
    </w:p>
    <w:p w:rsidR="006777DD" w:rsidP="006777DD" w14:paraId="705A3944" w14:textId="77777777">
      <w:pPr>
        <w:rPr>
          <w:szCs w:val="22"/>
        </w:rPr>
      </w:pPr>
      <w:r w:rsidRPr="00484653">
        <w:rPr>
          <w:szCs w:val="22"/>
        </w:rPr>
        <w:t>Hver</w:t>
      </w:r>
      <w:r>
        <w:rPr>
          <w:szCs w:val="22"/>
        </w:rPr>
        <w:t xml:space="preserve"> áfyllt sprauta </w:t>
      </w:r>
      <w:r w:rsidRPr="00484653">
        <w:rPr>
          <w:szCs w:val="22"/>
        </w:rPr>
        <w:t>inniheldur 45</w:t>
      </w:r>
      <w:r>
        <w:rPr>
          <w:szCs w:val="22"/>
        </w:rPr>
        <w:t> mg</w:t>
      </w:r>
      <w:r w:rsidRPr="00484653">
        <w:rPr>
          <w:szCs w:val="22"/>
        </w:rPr>
        <w:t xml:space="preserve"> af ustekinumabi í 0,5</w:t>
      </w:r>
      <w:r>
        <w:rPr>
          <w:szCs w:val="22"/>
        </w:rPr>
        <w:t> ml</w:t>
      </w:r>
      <w:r w:rsidR="0063780C">
        <w:rPr>
          <w:szCs w:val="22"/>
        </w:rPr>
        <w:t>.</w:t>
      </w:r>
    </w:p>
    <w:p w:rsidR="006777DD" w:rsidP="006777DD" w14:paraId="705A3945" w14:textId="77777777">
      <w:pPr>
        <w:rPr>
          <w:szCs w:val="22"/>
        </w:rPr>
      </w:pPr>
    </w:p>
    <w:p w:rsidR="006777DD" w:rsidRPr="008F7474" w:rsidP="00C344C0" w14:paraId="705A3946" w14:textId="77777777">
      <w:pPr>
        <w:keepNext/>
        <w:rPr>
          <w:szCs w:val="22"/>
          <w:u w:val="single"/>
        </w:rPr>
      </w:pPr>
      <w:r w:rsidRPr="008F7474">
        <w:rPr>
          <w:szCs w:val="22"/>
          <w:u w:val="single"/>
        </w:rPr>
        <w:t>STELARA 90 mg stungulyf, lausn í áfylltri sprautu</w:t>
      </w:r>
    </w:p>
    <w:p w:rsidR="006777DD" w:rsidP="006777DD" w14:paraId="705A3947" w14:textId="77777777">
      <w:pPr>
        <w:rPr>
          <w:szCs w:val="22"/>
        </w:rPr>
      </w:pPr>
      <w:r w:rsidRPr="00484653">
        <w:rPr>
          <w:szCs w:val="22"/>
        </w:rPr>
        <w:t>Hver</w:t>
      </w:r>
      <w:r>
        <w:rPr>
          <w:szCs w:val="22"/>
        </w:rPr>
        <w:t xml:space="preserve"> áfyllt sprauta </w:t>
      </w:r>
      <w:r w:rsidRPr="00484653">
        <w:rPr>
          <w:szCs w:val="22"/>
        </w:rPr>
        <w:t xml:space="preserve">inniheldur </w:t>
      </w:r>
      <w:r>
        <w:rPr>
          <w:szCs w:val="22"/>
        </w:rPr>
        <w:t>90 mg</w:t>
      </w:r>
      <w:r w:rsidRPr="00484653">
        <w:rPr>
          <w:szCs w:val="22"/>
        </w:rPr>
        <w:t xml:space="preserve"> af ustekinumabi í </w:t>
      </w:r>
      <w:r>
        <w:rPr>
          <w:szCs w:val="22"/>
        </w:rPr>
        <w:t>1 ml</w:t>
      </w:r>
      <w:r w:rsidR="0063780C">
        <w:rPr>
          <w:szCs w:val="22"/>
        </w:rPr>
        <w:t>.</w:t>
      </w:r>
    </w:p>
    <w:p w:rsidR="006777DD" w:rsidP="001D5D73" w14:paraId="705A3948" w14:textId="77777777">
      <w:pPr>
        <w:rPr>
          <w:szCs w:val="22"/>
        </w:rPr>
      </w:pPr>
    </w:p>
    <w:p w:rsidR="00FB07AB" w:rsidRPr="00484653" w:rsidP="001D5D73" w14:paraId="705A3949" w14:textId="22B1FFCF">
      <w:pPr>
        <w:rPr>
          <w:szCs w:val="22"/>
        </w:rPr>
      </w:pPr>
      <w:r w:rsidRPr="00484653">
        <w:rPr>
          <w:szCs w:val="22"/>
        </w:rPr>
        <w:t>Ustekinumab er að öllu leyti manna IgG</w:t>
      </w:r>
      <w:r w:rsidR="00C5363D">
        <w:rPr>
          <w:szCs w:val="22"/>
        </w:rPr>
        <w:t>1</w:t>
      </w:r>
      <w:r w:rsidRPr="00484653">
        <w:rPr>
          <w:szCs w:val="22"/>
        </w:rPr>
        <w:t xml:space="preserve">κ einstofna mótefni fyrir </w:t>
      </w:r>
      <w:r w:rsidRPr="00484653">
        <w:t>interleukin </w:t>
      </w:r>
      <w:r w:rsidRPr="00484653">
        <w:rPr>
          <w:szCs w:val="22"/>
        </w:rPr>
        <w:t>(IL)-12/23 framleitt í mergæxlisfrumum úr músum með DNA samrunaerfðatækni.</w:t>
      </w:r>
    </w:p>
    <w:p w:rsidR="00FB07AB" w:rsidRPr="00484653" w:rsidP="001D5D73" w14:paraId="705A394A" w14:textId="77777777">
      <w:pPr>
        <w:rPr>
          <w:szCs w:val="22"/>
        </w:rPr>
      </w:pPr>
    </w:p>
    <w:p w:rsidR="00FB07AB" w:rsidRPr="00484653" w:rsidP="001D5D73" w14:paraId="705A394B" w14:textId="77777777">
      <w:pPr>
        <w:rPr>
          <w:szCs w:val="22"/>
        </w:rPr>
      </w:pPr>
      <w:r w:rsidRPr="00484653">
        <w:rPr>
          <w:szCs w:val="22"/>
        </w:rPr>
        <w:t xml:space="preserve">Sjá lista yfir öll hjálparefni í </w:t>
      </w:r>
      <w:r w:rsidR="00D34F53">
        <w:rPr>
          <w:szCs w:val="22"/>
        </w:rPr>
        <w:t>kafla </w:t>
      </w:r>
      <w:r w:rsidRPr="00484653">
        <w:rPr>
          <w:szCs w:val="22"/>
        </w:rPr>
        <w:t>6.1.</w:t>
      </w:r>
    </w:p>
    <w:p w:rsidR="00FB07AB" w:rsidRPr="00484653" w:rsidP="001D5D73" w14:paraId="705A394C" w14:textId="77777777">
      <w:pPr>
        <w:rPr>
          <w:szCs w:val="22"/>
        </w:rPr>
      </w:pPr>
    </w:p>
    <w:p w:rsidR="00FB07AB" w:rsidRPr="00484653" w:rsidP="001D5D73" w14:paraId="705A394D" w14:textId="77777777">
      <w:pPr>
        <w:rPr>
          <w:szCs w:val="22"/>
        </w:rPr>
      </w:pPr>
    </w:p>
    <w:p w:rsidR="00FB07AB" w:rsidRPr="00D34F53" w:rsidP="005D30A5" w14:paraId="705A394E" w14:textId="77777777">
      <w:pPr>
        <w:keepNext/>
        <w:ind w:left="567" w:hanging="567"/>
        <w:outlineLvl w:val="1"/>
        <w:rPr>
          <w:b/>
          <w:bCs/>
          <w:szCs w:val="22"/>
        </w:rPr>
      </w:pPr>
      <w:r w:rsidRPr="00D34F53">
        <w:rPr>
          <w:b/>
          <w:bCs/>
          <w:szCs w:val="22"/>
        </w:rPr>
        <w:t>3.</w:t>
      </w:r>
      <w:r w:rsidRPr="00D34F53">
        <w:rPr>
          <w:b/>
          <w:bCs/>
          <w:szCs w:val="22"/>
        </w:rPr>
        <w:tab/>
        <w:t>LYFJAFORM</w:t>
      </w:r>
    </w:p>
    <w:p w:rsidR="00FB07AB" w:rsidRPr="00484653" w:rsidP="00D5189D" w14:paraId="705A394F" w14:textId="77777777">
      <w:pPr>
        <w:keepNext/>
        <w:rPr>
          <w:szCs w:val="22"/>
        </w:rPr>
      </w:pPr>
    </w:p>
    <w:p w:rsidR="009B7FE6" w:rsidRPr="00372BCA" w:rsidP="00372BCA" w14:paraId="705A3950" w14:textId="77777777">
      <w:pPr>
        <w:keepNext/>
        <w:rPr>
          <w:szCs w:val="22"/>
          <w:u w:val="single"/>
        </w:rPr>
      </w:pPr>
      <w:r w:rsidRPr="00372BCA">
        <w:rPr>
          <w:szCs w:val="22"/>
          <w:u w:val="single"/>
        </w:rPr>
        <w:t>STELARA 45 mg stungulyf, lausn</w:t>
      </w:r>
    </w:p>
    <w:p w:rsidR="00FB07AB" w:rsidRPr="00484653" w:rsidP="001D5D73" w14:paraId="705A3951" w14:textId="77777777">
      <w:pPr>
        <w:rPr>
          <w:bCs/>
          <w:szCs w:val="22"/>
        </w:rPr>
      </w:pPr>
      <w:r w:rsidRPr="00484653">
        <w:rPr>
          <w:szCs w:val="22"/>
        </w:rPr>
        <w:t>Stungulyf, lausn.</w:t>
      </w:r>
    </w:p>
    <w:p w:rsidR="009B7FE6" w:rsidP="00372BCA" w14:paraId="705A3952" w14:textId="77777777">
      <w:pPr>
        <w:rPr>
          <w:szCs w:val="22"/>
        </w:rPr>
      </w:pPr>
    </w:p>
    <w:p w:rsidR="009B7FE6" w:rsidRPr="00372BCA" w:rsidP="00372BCA" w14:paraId="705A3956" w14:textId="77777777">
      <w:pPr>
        <w:keepNext/>
        <w:rPr>
          <w:szCs w:val="22"/>
          <w:u w:val="single"/>
        </w:rPr>
      </w:pPr>
      <w:r w:rsidRPr="00372BCA">
        <w:rPr>
          <w:szCs w:val="22"/>
          <w:u w:val="single"/>
        </w:rPr>
        <w:t>STELARA 45 mg stungulyf, lausn í áfylltri sprautu</w:t>
      </w:r>
    </w:p>
    <w:p w:rsidR="00FB07AB" w:rsidRPr="00484653" w:rsidP="001D5D73" w14:paraId="705A3957" w14:textId="77777777">
      <w:pPr>
        <w:rPr>
          <w:szCs w:val="22"/>
        </w:rPr>
      </w:pPr>
      <w:r w:rsidRPr="00484653">
        <w:rPr>
          <w:szCs w:val="22"/>
        </w:rPr>
        <w:t>Stungulyf, lausn</w:t>
      </w:r>
    </w:p>
    <w:p w:rsidR="009B7FE6" w:rsidP="009B7FE6" w14:paraId="705A3958" w14:textId="77777777">
      <w:pPr>
        <w:rPr>
          <w:szCs w:val="22"/>
        </w:rPr>
      </w:pPr>
    </w:p>
    <w:p w:rsidR="009B7FE6" w:rsidRPr="00372BCA" w:rsidP="00372BCA" w14:paraId="705A3959" w14:textId="77777777">
      <w:pPr>
        <w:keepNext/>
        <w:rPr>
          <w:szCs w:val="22"/>
          <w:u w:val="single"/>
        </w:rPr>
      </w:pPr>
      <w:r w:rsidRPr="00372BCA">
        <w:rPr>
          <w:szCs w:val="22"/>
          <w:u w:val="single"/>
        </w:rPr>
        <w:t>STELARA 90 mg stungulyf, lausn í áfylltri sprautu</w:t>
      </w:r>
    </w:p>
    <w:p w:rsidR="002217BD" w:rsidP="009B7FE6" w14:paraId="705A395A" w14:textId="77777777">
      <w:pPr>
        <w:rPr>
          <w:szCs w:val="22"/>
        </w:rPr>
      </w:pPr>
      <w:r w:rsidRPr="00484653">
        <w:rPr>
          <w:szCs w:val="22"/>
        </w:rPr>
        <w:t>Stungulyf, lausn</w:t>
      </w:r>
    </w:p>
    <w:p w:rsidR="0063780C" w:rsidP="001D5D73" w14:paraId="705A395B" w14:textId="77777777">
      <w:pPr>
        <w:rPr>
          <w:szCs w:val="22"/>
        </w:rPr>
      </w:pPr>
    </w:p>
    <w:p w:rsidR="00FB07AB" w:rsidRPr="00484653" w:rsidP="001D5D73" w14:paraId="705A395C" w14:textId="77777777">
      <w:pPr>
        <w:rPr>
          <w:szCs w:val="22"/>
        </w:rPr>
      </w:pPr>
      <w:r w:rsidRPr="00484653">
        <w:rPr>
          <w:szCs w:val="22"/>
        </w:rPr>
        <w:t xml:space="preserve">Lausnin er tær eða örlítið </w:t>
      </w:r>
      <w:r w:rsidRPr="00484653">
        <w:t>ópallýsandi,</w:t>
      </w:r>
      <w:r w:rsidRPr="00484653">
        <w:rPr>
          <w:szCs w:val="22"/>
        </w:rPr>
        <w:t xml:space="preserve"> litlaus eða ljósgul.</w:t>
      </w:r>
    </w:p>
    <w:p w:rsidR="00FB07AB" w:rsidRPr="00484653" w:rsidP="001D5D73" w14:paraId="705A395D" w14:textId="77777777">
      <w:pPr>
        <w:rPr>
          <w:szCs w:val="22"/>
        </w:rPr>
      </w:pPr>
    </w:p>
    <w:p w:rsidR="00FB07AB" w:rsidRPr="00484653" w:rsidP="001D5D73" w14:paraId="705A395E" w14:textId="77777777">
      <w:pPr>
        <w:rPr>
          <w:szCs w:val="22"/>
        </w:rPr>
      </w:pPr>
    </w:p>
    <w:p w:rsidR="00FB07AB" w:rsidRPr="00D34F53" w:rsidP="005D30A5" w14:paraId="705A395F" w14:textId="77777777">
      <w:pPr>
        <w:keepNext/>
        <w:ind w:left="567" w:hanging="567"/>
        <w:outlineLvl w:val="1"/>
        <w:rPr>
          <w:b/>
          <w:bCs/>
          <w:szCs w:val="22"/>
        </w:rPr>
      </w:pPr>
      <w:r w:rsidRPr="00D34F53">
        <w:rPr>
          <w:b/>
          <w:bCs/>
          <w:szCs w:val="22"/>
        </w:rPr>
        <w:t>4.</w:t>
      </w:r>
      <w:r w:rsidRPr="00D34F53">
        <w:rPr>
          <w:b/>
          <w:bCs/>
          <w:szCs w:val="22"/>
        </w:rPr>
        <w:tab/>
        <w:t>KLÍNÍSKAR UPPLÝSINGAR</w:t>
      </w:r>
    </w:p>
    <w:p w:rsidR="00FB07AB" w:rsidRPr="00484653" w:rsidP="00D5189D" w14:paraId="705A3960" w14:textId="77777777">
      <w:pPr>
        <w:keepNext/>
        <w:rPr>
          <w:szCs w:val="22"/>
        </w:rPr>
      </w:pPr>
    </w:p>
    <w:p w:rsidR="00FB07AB" w:rsidRPr="00D34F53" w:rsidP="005D30A5" w14:paraId="705A3961" w14:textId="77777777">
      <w:pPr>
        <w:keepNext/>
        <w:ind w:left="567" w:hanging="567"/>
        <w:outlineLvl w:val="2"/>
        <w:rPr>
          <w:b/>
          <w:bCs/>
          <w:szCs w:val="22"/>
        </w:rPr>
      </w:pPr>
      <w:r w:rsidRPr="00D34F53">
        <w:rPr>
          <w:b/>
          <w:bCs/>
          <w:szCs w:val="22"/>
        </w:rPr>
        <w:t>4.1</w:t>
      </w:r>
      <w:r w:rsidRPr="00D34F53">
        <w:rPr>
          <w:b/>
          <w:bCs/>
          <w:szCs w:val="22"/>
        </w:rPr>
        <w:tab/>
        <w:t>Ábendingar</w:t>
      </w:r>
    </w:p>
    <w:p w:rsidR="00FB07AB" w:rsidRPr="00484653" w:rsidP="00D5189D" w14:paraId="705A3962" w14:textId="77777777">
      <w:pPr>
        <w:keepNext/>
        <w:rPr>
          <w:szCs w:val="22"/>
        </w:rPr>
      </w:pPr>
    </w:p>
    <w:p w:rsidR="00FB6BED" w:rsidRPr="00A72A0C" w:rsidP="00FB6BED" w14:paraId="3D3AF973" w14:textId="77777777">
      <w:pPr>
        <w:keepNext/>
        <w:rPr>
          <w:szCs w:val="22"/>
          <w:u w:val="single"/>
        </w:rPr>
      </w:pPr>
      <w:r w:rsidRPr="00A72A0C">
        <w:rPr>
          <w:szCs w:val="22"/>
          <w:u w:val="single"/>
        </w:rPr>
        <w:t>Skellu</w:t>
      </w:r>
      <w:r>
        <w:rPr>
          <w:szCs w:val="22"/>
          <w:u w:val="single"/>
        </w:rPr>
        <w:t>sóri</w:t>
      </w:r>
    </w:p>
    <w:p w:rsidR="00FB6BED" w14:paraId="1A808958" w14:textId="77777777">
      <w:pPr>
        <w:keepNext/>
        <w:pPrChange w:id="615" w:author="EUCP BE1" w:date="2025-02-07T13:21:00Z">
          <w:pPr/>
        </w:pPrChange>
        <w:rPr>
          <w:ins w:id="616" w:author="Vistor_4" w:date="2025-01-20T13:21:00Z"/>
          <w:szCs w:val="22"/>
        </w:rPr>
      </w:pPr>
    </w:p>
    <w:p w:rsidR="00FB6BED" w:rsidRPr="00484653" w:rsidP="00FB6BED" w14:paraId="5021C345" w14:textId="77777777">
      <w:pPr>
        <w:rPr>
          <w:szCs w:val="22"/>
        </w:rPr>
      </w:pPr>
      <w:r w:rsidRPr="00484653">
        <w:rPr>
          <w:szCs w:val="22"/>
        </w:rPr>
        <w:t>STELARA er ætlað til meðferðar á miðlungsmiklum og verulegum skellu</w:t>
      </w:r>
      <w:r>
        <w:rPr>
          <w:szCs w:val="22"/>
        </w:rPr>
        <w:t>sóra</w:t>
      </w:r>
      <w:r w:rsidRPr="00484653">
        <w:rPr>
          <w:szCs w:val="22"/>
        </w:rPr>
        <w:t xml:space="preserve"> (plaque psoriasis) hjá fullorðnum sem ekki hafa svarað, hafa frábendingu eða óþol fyrir annarri </w:t>
      </w:r>
      <w:r>
        <w:rPr>
          <w:szCs w:val="22"/>
        </w:rPr>
        <w:t>altækri</w:t>
      </w:r>
      <w:r w:rsidRPr="00484653">
        <w:rPr>
          <w:szCs w:val="22"/>
        </w:rPr>
        <w:t xml:space="preserve"> meðferð þar á meðal ciclosporini, methotrexati (MTX) </w:t>
      </w:r>
      <w:r>
        <w:rPr>
          <w:szCs w:val="22"/>
        </w:rPr>
        <w:t>eða</w:t>
      </w:r>
      <w:r w:rsidRPr="00484653">
        <w:rPr>
          <w:szCs w:val="22"/>
        </w:rPr>
        <w:t xml:space="preserve"> PUVA (psoralen og útfjólubláir geislar A) (sjá </w:t>
      </w:r>
      <w:r>
        <w:rPr>
          <w:szCs w:val="22"/>
        </w:rPr>
        <w:t>kafla </w:t>
      </w:r>
      <w:r w:rsidRPr="00484653">
        <w:rPr>
          <w:szCs w:val="22"/>
        </w:rPr>
        <w:t>5.1).</w:t>
      </w:r>
    </w:p>
    <w:p w:rsidR="00FB6BED" w:rsidP="00FB6BED" w14:paraId="3A4D00CA" w14:textId="77777777">
      <w:pPr>
        <w:rPr>
          <w:szCs w:val="22"/>
        </w:rPr>
      </w:pPr>
    </w:p>
    <w:p w:rsidR="00FB6BED" w:rsidRPr="00025FEE" w:rsidP="00FB6BED" w14:paraId="37240D3D" w14:textId="77777777">
      <w:pPr>
        <w:keepNext/>
        <w:rPr>
          <w:szCs w:val="22"/>
          <w:u w:val="single"/>
        </w:rPr>
      </w:pPr>
      <w:r w:rsidRPr="00025FEE">
        <w:rPr>
          <w:szCs w:val="22"/>
          <w:u w:val="single"/>
        </w:rPr>
        <w:t>Skellu</w:t>
      </w:r>
      <w:r>
        <w:rPr>
          <w:szCs w:val="22"/>
          <w:u w:val="single"/>
        </w:rPr>
        <w:t>sóri hjá börnum</w:t>
      </w:r>
    </w:p>
    <w:p w:rsidR="00FB6BED" w14:paraId="7D1CBE6A" w14:textId="77777777">
      <w:pPr>
        <w:keepNext/>
        <w:pPrChange w:id="617" w:author="EUCP BE1" w:date="2025-02-07T13:21:00Z">
          <w:pPr/>
        </w:pPrChange>
        <w:rPr>
          <w:ins w:id="618" w:author="Vistor_4" w:date="2025-01-20T13:21:00Z"/>
          <w:szCs w:val="22"/>
        </w:rPr>
      </w:pPr>
    </w:p>
    <w:p w:rsidR="00FB6BED" w:rsidRPr="00484653" w:rsidP="00FB6BED" w14:paraId="52C1DFDE" w14:textId="77777777">
      <w:pPr>
        <w:rPr>
          <w:szCs w:val="22"/>
        </w:rPr>
      </w:pPr>
      <w:r w:rsidRPr="00484653">
        <w:rPr>
          <w:szCs w:val="22"/>
        </w:rPr>
        <w:t>STELARA er ætlað til meðferðar á miðlungsmiklum og verulegum skellu</w:t>
      </w:r>
      <w:r>
        <w:rPr>
          <w:szCs w:val="22"/>
        </w:rPr>
        <w:t>sóra</w:t>
      </w:r>
      <w:r w:rsidRPr="00484653">
        <w:rPr>
          <w:szCs w:val="22"/>
        </w:rPr>
        <w:t xml:space="preserve"> (plaque psoriasis) hjá </w:t>
      </w:r>
      <w:r>
        <w:rPr>
          <w:szCs w:val="22"/>
        </w:rPr>
        <w:t>börnum og unglingum 6 ára og eldri þar</w:t>
      </w:r>
      <w:r w:rsidRPr="00484653">
        <w:rPr>
          <w:szCs w:val="22"/>
        </w:rPr>
        <w:t xml:space="preserve"> sem ekki </w:t>
      </w:r>
      <w:r>
        <w:rPr>
          <w:szCs w:val="22"/>
        </w:rPr>
        <w:t>hefur náðst fullnægjandi stjórn með</w:t>
      </w:r>
      <w:r w:rsidRPr="00484653">
        <w:rPr>
          <w:szCs w:val="22"/>
        </w:rPr>
        <w:t xml:space="preserve"> </w:t>
      </w:r>
      <w:r>
        <w:rPr>
          <w:szCs w:val="22"/>
        </w:rPr>
        <w:t>annarri altækri</w:t>
      </w:r>
      <w:r w:rsidRPr="00484653">
        <w:rPr>
          <w:szCs w:val="22"/>
        </w:rPr>
        <w:t xml:space="preserve"> meðferð </w:t>
      </w:r>
      <w:r>
        <w:rPr>
          <w:szCs w:val="22"/>
        </w:rPr>
        <w:t>eða</w:t>
      </w:r>
      <w:r w:rsidRPr="00E80BFA">
        <w:rPr>
          <w:szCs w:val="22"/>
        </w:rPr>
        <w:t xml:space="preserve"> </w:t>
      </w:r>
      <w:r w:rsidRPr="00484653">
        <w:rPr>
          <w:szCs w:val="22"/>
        </w:rPr>
        <w:t>ljósameðferð</w:t>
      </w:r>
      <w:r>
        <w:rPr>
          <w:szCs w:val="22"/>
        </w:rPr>
        <w:t xml:space="preserve"> eða óþol er fyrir þessum meðferðum </w:t>
      </w:r>
      <w:r w:rsidRPr="00484653">
        <w:rPr>
          <w:szCs w:val="22"/>
        </w:rPr>
        <w:t xml:space="preserve">(sjá </w:t>
      </w:r>
      <w:r>
        <w:rPr>
          <w:szCs w:val="22"/>
        </w:rPr>
        <w:t>kafla </w:t>
      </w:r>
      <w:r w:rsidRPr="00484653">
        <w:rPr>
          <w:szCs w:val="22"/>
        </w:rPr>
        <w:t>5.1).</w:t>
      </w:r>
    </w:p>
    <w:p w:rsidR="00FB6BED" w:rsidRPr="00484653" w:rsidP="00FB6BED" w14:paraId="72B62F1F" w14:textId="77777777">
      <w:pPr>
        <w:rPr>
          <w:szCs w:val="22"/>
        </w:rPr>
      </w:pPr>
    </w:p>
    <w:p w:rsidR="00FB6BED" w:rsidRPr="004C6111" w:rsidP="00FB6BED" w14:paraId="523AB28B" w14:textId="77777777">
      <w:pPr>
        <w:keepNext/>
        <w:rPr>
          <w:szCs w:val="22"/>
          <w:u w:val="single"/>
        </w:rPr>
      </w:pPr>
      <w:r>
        <w:rPr>
          <w:szCs w:val="22"/>
          <w:u w:val="single"/>
        </w:rPr>
        <w:t>Sóraliðagigt</w:t>
      </w:r>
    </w:p>
    <w:p w:rsidR="00FB6BED" w14:paraId="30E0691F" w14:textId="77777777">
      <w:pPr>
        <w:keepNext/>
        <w:pPrChange w:id="619" w:author="Vistor8" w:date="2025-01-23T10:40:00Z">
          <w:pPr/>
        </w:pPrChange>
        <w:rPr>
          <w:ins w:id="620" w:author="Vistor_4" w:date="2025-01-20T13:21:00Z"/>
          <w:szCs w:val="22"/>
        </w:rPr>
      </w:pPr>
    </w:p>
    <w:p w:rsidR="00FB6BED" w:rsidRPr="00484653" w:rsidP="00FB6BED" w14:paraId="2C2D8FF2" w14:textId="77777777">
      <w:pPr>
        <w:rPr>
          <w:szCs w:val="22"/>
        </w:rPr>
      </w:pPr>
      <w:r w:rsidRPr="00484653">
        <w:rPr>
          <w:szCs w:val="22"/>
        </w:rPr>
        <w:t>Stelara</w:t>
      </w:r>
      <w:r>
        <w:rPr>
          <w:szCs w:val="22"/>
        </w:rPr>
        <w:t>,</w:t>
      </w:r>
      <w:r w:rsidRPr="00484653">
        <w:rPr>
          <w:szCs w:val="22"/>
        </w:rPr>
        <w:t xml:space="preserve"> eitt sér eða </w:t>
      </w:r>
      <w:r>
        <w:rPr>
          <w:szCs w:val="22"/>
        </w:rPr>
        <w:t>í samsettri meðferð með</w:t>
      </w:r>
      <w:r w:rsidRPr="00484653">
        <w:rPr>
          <w:szCs w:val="22"/>
        </w:rPr>
        <w:t xml:space="preserve"> MTX</w:t>
      </w:r>
      <w:r>
        <w:rPr>
          <w:szCs w:val="22"/>
        </w:rPr>
        <w:t>,</w:t>
      </w:r>
      <w:r w:rsidRPr="00484653">
        <w:rPr>
          <w:szCs w:val="22"/>
        </w:rPr>
        <w:t xml:space="preserve"> er ætlað til meðferðar við virkri </w:t>
      </w:r>
      <w:r>
        <w:rPr>
          <w:szCs w:val="22"/>
        </w:rPr>
        <w:t>sóraliðagigt</w:t>
      </w:r>
      <w:r w:rsidRPr="00484653">
        <w:rPr>
          <w:szCs w:val="22"/>
        </w:rPr>
        <w:t xml:space="preserve"> </w:t>
      </w:r>
      <w:r>
        <w:rPr>
          <w:szCs w:val="22"/>
        </w:rPr>
        <w:t>(</w:t>
      </w:r>
      <w:r w:rsidRPr="008258E7">
        <w:rPr>
          <w:szCs w:val="22"/>
        </w:rPr>
        <w:t>psoriatic arthritis</w:t>
      </w:r>
      <w:r>
        <w:rPr>
          <w:szCs w:val="22"/>
        </w:rPr>
        <w:t xml:space="preserve">) </w:t>
      </w:r>
      <w:r w:rsidRPr="00484653">
        <w:rPr>
          <w:szCs w:val="22"/>
        </w:rPr>
        <w:t>hjá fullorðnum sjúklingum þegar svörun við fyrri meðferð með ólífrænu sjúkdómstemprandi gigtarlyf</w:t>
      </w:r>
      <w:r>
        <w:rPr>
          <w:szCs w:val="22"/>
        </w:rPr>
        <w:t>i</w:t>
      </w:r>
      <w:r w:rsidRPr="00484653">
        <w:rPr>
          <w:szCs w:val="22"/>
        </w:rPr>
        <w:t xml:space="preserve"> (</w:t>
      </w:r>
      <w:r w:rsidRPr="0046512C">
        <w:rPr>
          <w:szCs w:val="22"/>
        </w:rPr>
        <w:t xml:space="preserve">disease-modifying antirheumatic drug </w:t>
      </w:r>
      <w:r>
        <w:rPr>
          <w:szCs w:val="22"/>
        </w:rPr>
        <w:t>[</w:t>
      </w:r>
      <w:r w:rsidRPr="00484653">
        <w:rPr>
          <w:szCs w:val="22"/>
        </w:rPr>
        <w:t>DMARD</w:t>
      </w:r>
      <w:r>
        <w:rPr>
          <w:szCs w:val="22"/>
        </w:rPr>
        <w:t>]</w:t>
      </w:r>
      <w:r w:rsidRPr="00484653">
        <w:rPr>
          <w:szCs w:val="22"/>
        </w:rPr>
        <w:t xml:space="preserve">) hefur reynst ófullnægjandi (sjá </w:t>
      </w:r>
      <w:r>
        <w:rPr>
          <w:szCs w:val="22"/>
        </w:rPr>
        <w:t>kafla </w:t>
      </w:r>
      <w:r w:rsidRPr="00484653">
        <w:rPr>
          <w:szCs w:val="22"/>
        </w:rPr>
        <w:t>5.1).</w:t>
      </w:r>
    </w:p>
    <w:p w:rsidR="00FB6BED" w:rsidP="00FB6BED" w14:paraId="6AF80DE7" w14:textId="77777777">
      <w:pPr>
        <w:rPr>
          <w:szCs w:val="22"/>
        </w:rPr>
      </w:pPr>
    </w:p>
    <w:p w:rsidR="00FB6BED" w:rsidRPr="003A6A0A" w:rsidP="00FB6BED" w14:paraId="493A52B3" w14:textId="77777777">
      <w:pPr>
        <w:keepNext/>
        <w:widowControl w:val="0"/>
        <w:rPr>
          <w:u w:val="single"/>
        </w:rPr>
      </w:pPr>
      <w:r w:rsidRPr="003A6A0A">
        <w:rPr>
          <w:szCs w:val="22"/>
          <w:u w:val="single"/>
        </w:rPr>
        <w:t>Crohns sjúkdómur</w:t>
      </w:r>
      <w:ins w:id="621" w:author="Vistor_4" w:date="2025-01-20T13:23:00Z">
        <w:r>
          <w:rPr>
            <w:szCs w:val="22"/>
            <w:u w:val="single"/>
          </w:rPr>
          <w:t xml:space="preserve"> hjá fullorðnum</w:t>
        </w:r>
      </w:ins>
    </w:p>
    <w:p w:rsidR="00FB6BED" w14:paraId="5D837990" w14:textId="77777777">
      <w:pPr>
        <w:keepNext/>
        <w:pPrChange w:id="622" w:author="EUCP BE1" w:date="2025-02-07T13:21:00Z">
          <w:pPr/>
        </w:pPrChange>
        <w:rPr>
          <w:ins w:id="623" w:author="Vistor_4" w:date="2025-01-20T13:21:00Z"/>
        </w:rPr>
      </w:pPr>
    </w:p>
    <w:p w:rsidR="00FB6BED" w:rsidP="00FB6BED" w14:paraId="17DB6FAB" w14:textId="77777777">
      <w:r w:rsidRPr="008E6BBB">
        <w:t xml:space="preserve">STELARA </w:t>
      </w:r>
      <w:r w:rsidRPr="00723C80">
        <w:rPr>
          <w:szCs w:val="22"/>
        </w:rPr>
        <w:t>er ætlað til meðferðar á fullorðnum sjúklingum með m</w:t>
      </w:r>
      <w:r>
        <w:rPr>
          <w:szCs w:val="22"/>
        </w:rPr>
        <w:t>eðal</w:t>
      </w:r>
      <w:r w:rsidRPr="00723C80">
        <w:rPr>
          <w:szCs w:val="22"/>
        </w:rPr>
        <w:t xml:space="preserve">virkan </w:t>
      </w:r>
      <w:r>
        <w:rPr>
          <w:szCs w:val="22"/>
        </w:rPr>
        <w:t>eða mjög</w:t>
      </w:r>
      <w:r w:rsidRPr="00723C80">
        <w:rPr>
          <w:szCs w:val="22"/>
        </w:rPr>
        <w:t xml:space="preserve"> virkan</w:t>
      </w:r>
      <w:r>
        <w:rPr>
          <w:szCs w:val="22"/>
        </w:rPr>
        <w:t xml:space="preserve"> </w:t>
      </w:r>
      <w:r w:rsidRPr="00723C80">
        <w:rPr>
          <w:szCs w:val="22"/>
        </w:rPr>
        <w:t>Crohns</w:t>
      </w:r>
      <w:r>
        <w:rPr>
          <w:szCs w:val="22"/>
        </w:rPr>
        <w:t xml:space="preserve"> </w:t>
      </w:r>
      <w:r w:rsidRPr="00723C80">
        <w:rPr>
          <w:szCs w:val="22"/>
        </w:rPr>
        <w:t>sjúkdóm</w:t>
      </w:r>
      <w:r w:rsidRPr="008E6BBB">
        <w:t xml:space="preserve"> </w:t>
      </w:r>
      <w:r>
        <w:t xml:space="preserve">sem </w:t>
      </w:r>
      <w:r w:rsidRPr="00723C80">
        <w:rPr>
          <w:szCs w:val="22"/>
        </w:rPr>
        <w:t>hafa sýnt ófullnægjandi svörun</w:t>
      </w:r>
      <w:r>
        <w:rPr>
          <w:szCs w:val="22"/>
        </w:rPr>
        <w:t>, hætt að sýna svörun eða ekki þolað</w:t>
      </w:r>
      <w:r w:rsidRPr="00723C80">
        <w:rPr>
          <w:szCs w:val="22"/>
        </w:rPr>
        <w:t xml:space="preserve"> </w:t>
      </w:r>
      <w:r>
        <w:rPr>
          <w:szCs w:val="22"/>
        </w:rPr>
        <w:t xml:space="preserve">annaðhvort hefðbundna meðferð </w:t>
      </w:r>
      <w:r w:rsidRPr="00723C80">
        <w:rPr>
          <w:szCs w:val="22"/>
        </w:rPr>
        <w:t>eða</w:t>
      </w:r>
      <w:r>
        <w:rPr>
          <w:szCs w:val="22"/>
        </w:rPr>
        <w:t xml:space="preserve"> meðferð með </w:t>
      </w:r>
      <w:r w:rsidRPr="00723C80">
        <w:rPr>
          <w:szCs w:val="22"/>
        </w:rPr>
        <w:t>TNF</w:t>
      </w:r>
      <w:r w:rsidRPr="008E6BBB">
        <w:t>α</w:t>
      </w:r>
      <w:r w:rsidRPr="00723C80">
        <w:rPr>
          <w:szCs w:val="22"/>
        </w:rPr>
        <w:t>-hemli</w:t>
      </w:r>
      <w:del w:id="624" w:author="Vistor_4" w:date="2025-01-20T13:27:00Z">
        <w:r>
          <w:delText xml:space="preserve"> eða verið með sjúkdóm sem er frábending slíkra meðferða</w:delText>
        </w:r>
      </w:del>
      <w:r w:rsidRPr="008E6BBB">
        <w:t>.</w:t>
      </w:r>
    </w:p>
    <w:p w:rsidR="00FB6BED" w:rsidP="00FB6BED" w14:paraId="5857AB3E" w14:textId="77777777">
      <w:pPr>
        <w:rPr>
          <w:ins w:id="625" w:author="Vistor_4" w:date="2025-01-20T13:24:00Z"/>
        </w:rPr>
      </w:pPr>
    </w:p>
    <w:p w:rsidR="00FB6BED" w:rsidRPr="003A6A0A" w:rsidP="00FB6BED" w14:paraId="3651453D" w14:textId="77777777">
      <w:pPr>
        <w:keepNext/>
        <w:widowControl w:val="0"/>
        <w:rPr>
          <w:ins w:id="626" w:author="Vistor_4" w:date="2025-01-20T13:24:00Z"/>
          <w:u w:val="single"/>
        </w:rPr>
      </w:pPr>
      <w:ins w:id="627" w:author="Vistor_4" w:date="2025-01-20T13:24:00Z">
        <w:r w:rsidRPr="003A6A0A">
          <w:rPr>
            <w:szCs w:val="22"/>
            <w:u w:val="single"/>
          </w:rPr>
          <w:t>Crohns sjúkdómur</w:t>
        </w:r>
      </w:ins>
      <w:ins w:id="628" w:author="Vistor_4" w:date="2025-01-20T13:24:00Z">
        <w:r>
          <w:rPr>
            <w:szCs w:val="22"/>
            <w:u w:val="single"/>
          </w:rPr>
          <w:t xml:space="preserve"> hjá börnum</w:t>
        </w:r>
      </w:ins>
    </w:p>
    <w:p w:rsidR="00FB6BED" w:rsidRPr="003D5E49" w:rsidP="00FB6BED" w14:paraId="66D9F539" w14:textId="77777777">
      <w:pPr>
        <w:keepNext/>
        <w:rPr>
          <w:ins w:id="629" w:author="Vistor_4" w:date="2025-01-20T13:24:00Z"/>
          <w:u w:val="single"/>
        </w:rPr>
      </w:pPr>
    </w:p>
    <w:p w:rsidR="00FB6BED" w:rsidP="00FB6BED" w14:paraId="52A17129" w14:textId="0C33ACB3">
      <w:pPr>
        <w:widowControl w:val="0"/>
        <w:rPr>
          <w:ins w:id="630" w:author="Vistor_4" w:date="2025-01-20T13:24:00Z"/>
          <w:szCs w:val="22"/>
        </w:rPr>
      </w:pPr>
      <w:ins w:id="631" w:author="Vistor_4" w:date="2025-01-20T13:24:00Z">
        <w:r w:rsidRPr="008B5B6E">
          <w:rPr>
            <w:szCs w:val="22"/>
          </w:rPr>
          <w:t xml:space="preserve">STELARA </w:t>
        </w:r>
      </w:ins>
      <w:ins w:id="632" w:author="Vistor_4" w:date="2025-01-20T13:24:00Z">
        <w:r>
          <w:rPr>
            <w:szCs w:val="22"/>
          </w:rPr>
          <w:t xml:space="preserve">er ætlað til meðferðar hjá börnum, sem eru a.m.k. 40 kg að þyngd, með meðalvirkan eða mjög virkan </w:t>
        </w:r>
      </w:ins>
      <w:ins w:id="633" w:author="Vistor_4" w:date="2025-01-20T13:24:00Z">
        <w:r w:rsidRPr="00723C80">
          <w:rPr>
            <w:szCs w:val="22"/>
          </w:rPr>
          <w:t>Crohns</w:t>
        </w:r>
      </w:ins>
      <w:ins w:id="634" w:author="Vistor_4" w:date="2025-01-20T13:24:00Z">
        <w:r>
          <w:rPr>
            <w:szCs w:val="22"/>
          </w:rPr>
          <w:t xml:space="preserve"> </w:t>
        </w:r>
      </w:ins>
      <w:ins w:id="635" w:author="Vistor_4" w:date="2025-01-20T13:24:00Z">
        <w:r w:rsidRPr="00723C80">
          <w:rPr>
            <w:szCs w:val="22"/>
          </w:rPr>
          <w:t>sjúkdóm</w:t>
        </w:r>
      </w:ins>
      <w:ins w:id="636" w:author="Vistor_4" w:date="2025-01-20T13:24:00Z">
        <w:r w:rsidRPr="008E6BBB">
          <w:t xml:space="preserve"> </w:t>
        </w:r>
      </w:ins>
      <w:ins w:id="637" w:author="Vistor_4" w:date="2025-01-20T13:24:00Z">
        <w:r>
          <w:t xml:space="preserve">sem </w:t>
        </w:r>
      </w:ins>
      <w:ins w:id="638" w:author="Vistor_4" w:date="2025-01-20T13:24:00Z">
        <w:r w:rsidRPr="00723C80">
          <w:rPr>
            <w:szCs w:val="22"/>
          </w:rPr>
          <w:t>hafa sýnt ófullnægjandi svörun</w:t>
        </w:r>
      </w:ins>
      <w:ins w:id="639" w:author="Vistor_4" w:date="2025-01-20T13:24:00Z">
        <w:r>
          <w:rPr>
            <w:szCs w:val="22"/>
          </w:rPr>
          <w:t xml:space="preserve"> eða ekki þolað</w:t>
        </w:r>
      </w:ins>
      <w:ins w:id="640" w:author="Vistor_4" w:date="2025-01-20T13:24:00Z">
        <w:r w:rsidRPr="00723C80">
          <w:rPr>
            <w:szCs w:val="22"/>
          </w:rPr>
          <w:t xml:space="preserve"> </w:t>
        </w:r>
      </w:ins>
      <w:ins w:id="641" w:author="Vistor_4" w:date="2025-01-20T13:24:00Z">
        <w:r>
          <w:rPr>
            <w:szCs w:val="22"/>
          </w:rPr>
          <w:t>annaðhvort</w:t>
        </w:r>
      </w:ins>
      <w:ins w:id="642" w:author="Vistor_4" w:date="2025-01-20T13:24:00Z">
        <w:r w:rsidRPr="008B5B6E">
          <w:rPr>
            <w:szCs w:val="22"/>
          </w:rPr>
          <w:t xml:space="preserve"> </w:t>
        </w:r>
      </w:ins>
      <w:ins w:id="643" w:author="Vistor_4" w:date="2025-01-20T13:24:00Z">
        <w:r>
          <w:rPr>
            <w:szCs w:val="22"/>
          </w:rPr>
          <w:t>hefðbundna meðferð eða meðferð með líffræðilegum lyfjum.</w:t>
        </w:r>
      </w:ins>
    </w:p>
    <w:p w:rsidR="00FB6BED" w:rsidP="00FB6BED" w14:paraId="167F097D" w14:textId="77777777"/>
    <w:p w:rsidR="00FB6BED" w:rsidP="00FB6BED" w14:paraId="229BC0DA" w14:textId="77777777">
      <w:pPr>
        <w:keepNext/>
      </w:pPr>
      <w:r>
        <w:rPr>
          <w:u w:val="single"/>
        </w:rPr>
        <w:t>Sáraristilbólga</w:t>
      </w:r>
    </w:p>
    <w:p w:rsidR="00FB6BED" w14:paraId="4C4226C3" w14:textId="77777777">
      <w:pPr>
        <w:keepNext/>
        <w:pPrChange w:id="644" w:author="EUCP BE1" w:date="2025-02-07T13:22:00Z">
          <w:pPr/>
        </w:pPrChange>
        <w:rPr>
          <w:ins w:id="645" w:author="Vistor_4" w:date="2025-01-20T13:21:00Z"/>
        </w:rPr>
      </w:pPr>
    </w:p>
    <w:p w:rsidR="00FB6BED" w:rsidP="00FB6BED" w14:paraId="20D5F031" w14:textId="77777777">
      <w:r w:rsidRPr="008E6BBB">
        <w:t xml:space="preserve">STELARA </w:t>
      </w:r>
      <w:r w:rsidRPr="00723C80">
        <w:rPr>
          <w:szCs w:val="22"/>
        </w:rPr>
        <w:t>er ætlað til meðferðar á fullorðnum sjúklingum með m</w:t>
      </w:r>
      <w:r>
        <w:rPr>
          <w:szCs w:val="22"/>
        </w:rPr>
        <w:t>eðalvirka</w:t>
      </w:r>
      <w:r w:rsidRPr="00723C80">
        <w:rPr>
          <w:szCs w:val="22"/>
        </w:rPr>
        <w:t xml:space="preserve"> </w:t>
      </w:r>
      <w:r>
        <w:rPr>
          <w:szCs w:val="22"/>
        </w:rPr>
        <w:t xml:space="preserve">eða mjög virka sáraristilbólgu </w:t>
      </w:r>
      <w:r>
        <w:t xml:space="preserve">sem </w:t>
      </w:r>
      <w:r w:rsidRPr="00723C80">
        <w:rPr>
          <w:szCs w:val="22"/>
        </w:rPr>
        <w:t>hafa sýnt ófullnægjandi svörun</w:t>
      </w:r>
      <w:r>
        <w:rPr>
          <w:szCs w:val="22"/>
        </w:rPr>
        <w:t>, hætt að sýna svörun eða ekki þolað</w:t>
      </w:r>
      <w:r w:rsidRPr="00723C80">
        <w:rPr>
          <w:szCs w:val="22"/>
        </w:rPr>
        <w:t xml:space="preserve"> </w:t>
      </w:r>
      <w:r>
        <w:rPr>
          <w:szCs w:val="22"/>
        </w:rPr>
        <w:t xml:space="preserve">annaðhvort hefðbundna meðferð </w:t>
      </w:r>
      <w:r w:rsidRPr="00723C80">
        <w:rPr>
          <w:szCs w:val="22"/>
        </w:rPr>
        <w:t>eða</w:t>
      </w:r>
      <w:r>
        <w:rPr>
          <w:szCs w:val="22"/>
        </w:rPr>
        <w:t xml:space="preserve"> meðferð með líffræðilegum lyfjum</w:t>
      </w:r>
      <w:del w:id="646" w:author="Vistor_4" w:date="2025-01-20T13:26:00Z">
        <w:r>
          <w:rPr>
            <w:szCs w:val="22"/>
          </w:rPr>
          <w:delText xml:space="preserve"> </w:delText>
        </w:r>
      </w:del>
      <w:del w:id="647" w:author="Vistor_4" w:date="2025-01-20T13:26:00Z">
        <w:r>
          <w:delText>eða verið með sjúkdóm sem er frábending slíkra meðferða (sjá kafla 5.1)</w:delText>
        </w:r>
      </w:del>
      <w:r>
        <w:t>.</w:t>
      </w:r>
    </w:p>
    <w:p w:rsidR="00C344C0" w:rsidRPr="00484653" w:rsidP="001D5D73" w14:paraId="705A3971" w14:textId="77777777">
      <w:pPr>
        <w:rPr>
          <w:szCs w:val="22"/>
        </w:rPr>
      </w:pPr>
    </w:p>
    <w:p w:rsidR="002217BD" w:rsidP="005D30A5" w14:paraId="705A3972" w14:textId="77777777">
      <w:pPr>
        <w:keepNext/>
        <w:ind w:left="567" w:hanging="567"/>
        <w:outlineLvl w:val="2"/>
        <w:rPr>
          <w:b/>
          <w:bCs/>
          <w:szCs w:val="22"/>
        </w:rPr>
      </w:pPr>
      <w:r w:rsidRPr="00D34F53">
        <w:rPr>
          <w:b/>
          <w:bCs/>
          <w:szCs w:val="22"/>
        </w:rPr>
        <w:t>4.2</w:t>
      </w:r>
      <w:r w:rsidRPr="00D34F53">
        <w:rPr>
          <w:b/>
          <w:bCs/>
          <w:szCs w:val="22"/>
        </w:rPr>
        <w:tab/>
        <w:t>Skammtar og lyfjagjöf</w:t>
      </w:r>
    </w:p>
    <w:p w:rsidR="00FB07AB" w:rsidRPr="00484653" w:rsidP="00D5189D" w14:paraId="705A3973" w14:textId="77777777">
      <w:pPr>
        <w:keepNext/>
        <w:rPr>
          <w:szCs w:val="22"/>
        </w:rPr>
      </w:pPr>
    </w:p>
    <w:p w:rsidR="00FB07AB" w:rsidRPr="00484653" w:rsidP="001D5D73" w14:paraId="705A3974" w14:textId="77777777">
      <w:pPr>
        <w:rPr>
          <w:bCs/>
          <w:szCs w:val="22"/>
        </w:rPr>
      </w:pPr>
      <w:r w:rsidRPr="00484653">
        <w:rPr>
          <w:bCs/>
          <w:szCs w:val="22"/>
        </w:rPr>
        <w:t>STELARA er ætlað til notkunar undir leiðsögn og eftirliti lækn</w:t>
      </w:r>
      <w:r w:rsidR="00A3232F">
        <w:rPr>
          <w:bCs/>
          <w:szCs w:val="22"/>
        </w:rPr>
        <w:t>a</w:t>
      </w:r>
      <w:r w:rsidRPr="00484653">
        <w:rPr>
          <w:bCs/>
          <w:szCs w:val="22"/>
        </w:rPr>
        <w:t xml:space="preserve"> sem </w:t>
      </w:r>
      <w:r w:rsidR="00A3232F">
        <w:rPr>
          <w:bCs/>
          <w:szCs w:val="22"/>
        </w:rPr>
        <w:t>hafa</w:t>
      </w:r>
      <w:r w:rsidRPr="00484653">
        <w:rPr>
          <w:bCs/>
          <w:szCs w:val="22"/>
        </w:rPr>
        <w:t xml:space="preserve"> reynslu í greiningu og meðferð á </w:t>
      </w:r>
      <w:r w:rsidR="00A3232F">
        <w:rPr>
          <w:bCs/>
          <w:szCs w:val="22"/>
        </w:rPr>
        <w:t xml:space="preserve">þeim </w:t>
      </w:r>
      <w:r w:rsidR="009B7FE6">
        <w:rPr>
          <w:bCs/>
          <w:szCs w:val="22"/>
        </w:rPr>
        <w:t xml:space="preserve">sjúkdómum þar sem </w:t>
      </w:r>
      <w:r w:rsidRPr="004F12C8" w:rsidR="009B7FE6">
        <w:rPr>
          <w:bCs/>
        </w:rPr>
        <w:t>STELARA</w:t>
      </w:r>
      <w:r w:rsidR="009B7FE6">
        <w:rPr>
          <w:bCs/>
        </w:rPr>
        <w:t xml:space="preserve"> </w:t>
      </w:r>
      <w:r w:rsidRPr="009B7FE6" w:rsidR="009B7FE6">
        <w:rPr>
          <w:bCs/>
        </w:rPr>
        <w:t>er ætlað til notkunar</w:t>
      </w:r>
      <w:r w:rsidRPr="00484653">
        <w:rPr>
          <w:bCs/>
          <w:szCs w:val="22"/>
        </w:rPr>
        <w:t>.</w:t>
      </w:r>
    </w:p>
    <w:p w:rsidR="00FB07AB" w:rsidRPr="00484653" w:rsidP="001D5D73" w14:paraId="705A3975" w14:textId="77777777">
      <w:pPr>
        <w:rPr>
          <w:bCs/>
          <w:szCs w:val="22"/>
        </w:rPr>
      </w:pPr>
    </w:p>
    <w:p w:rsidR="00FB07AB" w:rsidRPr="00484653" w:rsidP="00D5189D" w14:paraId="705A3976" w14:textId="77777777">
      <w:pPr>
        <w:keepNext/>
        <w:rPr>
          <w:bCs/>
          <w:szCs w:val="22"/>
          <w:u w:val="single"/>
        </w:rPr>
      </w:pPr>
      <w:r w:rsidRPr="00484653">
        <w:rPr>
          <w:bCs/>
          <w:szCs w:val="22"/>
          <w:u w:val="single"/>
        </w:rPr>
        <w:t>Skammtar</w:t>
      </w:r>
    </w:p>
    <w:p w:rsidR="00A612A5" w:rsidRPr="00484653" w:rsidP="00D5189D" w14:paraId="705A3977" w14:textId="77777777">
      <w:pPr>
        <w:keepNext/>
        <w:rPr>
          <w:bCs/>
          <w:szCs w:val="22"/>
          <w:u w:val="single"/>
        </w:rPr>
      </w:pPr>
    </w:p>
    <w:p w:rsidR="00A612A5" w:rsidRPr="00A72A0C" w:rsidP="00D5189D" w14:paraId="705A3978" w14:textId="40449F0B">
      <w:pPr>
        <w:keepNext/>
        <w:rPr>
          <w:bCs/>
          <w:szCs w:val="22"/>
          <w:u w:val="single"/>
        </w:rPr>
      </w:pPr>
      <w:r w:rsidRPr="00A72A0C">
        <w:rPr>
          <w:bCs/>
          <w:szCs w:val="22"/>
          <w:u w:val="single"/>
        </w:rPr>
        <w:t>Skellu</w:t>
      </w:r>
      <w:r w:rsidR="00005065">
        <w:rPr>
          <w:bCs/>
          <w:szCs w:val="22"/>
          <w:u w:val="single"/>
        </w:rPr>
        <w:t>sóri</w:t>
      </w:r>
    </w:p>
    <w:p w:rsidR="00FB07AB" w:rsidRPr="00484653" w:rsidP="001D5D73" w14:paraId="705A3979" w14:textId="77777777">
      <w:pPr>
        <w:rPr>
          <w:bCs/>
          <w:szCs w:val="22"/>
        </w:rPr>
      </w:pPr>
      <w:r w:rsidRPr="00484653">
        <w:rPr>
          <w:bCs/>
          <w:szCs w:val="22"/>
        </w:rPr>
        <w:t>Ráðlagður skammtur af STELARA er 45</w:t>
      </w:r>
      <w:r w:rsidR="00D34F53">
        <w:rPr>
          <w:bCs/>
          <w:szCs w:val="22"/>
        </w:rPr>
        <w:t> mg</w:t>
      </w:r>
      <w:r w:rsidRPr="00484653">
        <w:rPr>
          <w:bCs/>
          <w:szCs w:val="22"/>
        </w:rPr>
        <w:t xml:space="preserve"> upphafsskammtur gefinn undir húð fylgt eftir með 45</w:t>
      </w:r>
      <w:r w:rsidR="00D34F53">
        <w:rPr>
          <w:bCs/>
          <w:szCs w:val="22"/>
        </w:rPr>
        <w:t> mg</w:t>
      </w:r>
      <w:r w:rsidRPr="00484653">
        <w:rPr>
          <w:bCs/>
          <w:szCs w:val="22"/>
        </w:rPr>
        <w:t xml:space="preserve"> skammti 4</w:t>
      </w:r>
      <w:r w:rsidR="00D34F53">
        <w:rPr>
          <w:bCs/>
          <w:szCs w:val="22"/>
        </w:rPr>
        <w:t> vik</w:t>
      </w:r>
      <w:r w:rsidRPr="00484653">
        <w:rPr>
          <w:bCs/>
          <w:szCs w:val="22"/>
        </w:rPr>
        <w:t>um seinna og svo á 12</w:t>
      </w:r>
      <w:r w:rsidR="00D34F53">
        <w:rPr>
          <w:bCs/>
          <w:szCs w:val="22"/>
        </w:rPr>
        <w:t> vik</w:t>
      </w:r>
      <w:r w:rsidRPr="00484653">
        <w:rPr>
          <w:bCs/>
          <w:szCs w:val="22"/>
        </w:rPr>
        <w:t>na fresti eftir það.</w:t>
      </w:r>
    </w:p>
    <w:p w:rsidR="00FB07AB" w:rsidRPr="00484653" w:rsidP="001D5D73" w14:paraId="705A397A" w14:textId="77777777">
      <w:pPr>
        <w:rPr>
          <w:bCs/>
          <w:szCs w:val="22"/>
        </w:rPr>
      </w:pPr>
    </w:p>
    <w:p w:rsidR="00FB07AB" w:rsidRPr="00484653" w:rsidP="001D5D73" w14:paraId="705A397B" w14:textId="77777777">
      <w:pPr>
        <w:rPr>
          <w:bCs/>
          <w:szCs w:val="22"/>
        </w:rPr>
      </w:pPr>
      <w:r w:rsidRPr="00484653">
        <w:rPr>
          <w:bCs/>
          <w:szCs w:val="22"/>
        </w:rPr>
        <w:t>Íhuga skal að hætta meðferð hjá sjúklingum sem ekki hafa sýnt neina svörun eftir 28</w:t>
      </w:r>
      <w:r w:rsidR="00D34F53">
        <w:rPr>
          <w:bCs/>
          <w:szCs w:val="22"/>
        </w:rPr>
        <w:t> vik</w:t>
      </w:r>
      <w:r w:rsidRPr="00484653">
        <w:rPr>
          <w:bCs/>
          <w:szCs w:val="22"/>
        </w:rPr>
        <w:t>na meðferð.</w:t>
      </w:r>
    </w:p>
    <w:p w:rsidR="00FB07AB" w:rsidRPr="00484653" w:rsidP="001D5D73" w14:paraId="705A397C" w14:textId="77777777">
      <w:pPr>
        <w:rPr>
          <w:bCs/>
          <w:szCs w:val="22"/>
        </w:rPr>
      </w:pPr>
    </w:p>
    <w:p w:rsidR="00FB07AB" w:rsidRPr="00484653" w:rsidP="00D5189D" w14:paraId="705A397D" w14:textId="77777777">
      <w:pPr>
        <w:keepNext/>
        <w:rPr>
          <w:bCs/>
          <w:i/>
          <w:szCs w:val="22"/>
        </w:rPr>
      </w:pPr>
      <w:r w:rsidRPr="00484653">
        <w:rPr>
          <w:bCs/>
          <w:i/>
          <w:szCs w:val="22"/>
        </w:rPr>
        <w:t>S</w:t>
      </w:r>
      <w:r w:rsidRPr="00484653" w:rsidR="00EA37A1">
        <w:rPr>
          <w:bCs/>
          <w:i/>
          <w:szCs w:val="22"/>
        </w:rPr>
        <w:t>júklingar með líkamsþyngd &gt; 100</w:t>
      </w:r>
      <w:r w:rsidR="00D34F53">
        <w:rPr>
          <w:bCs/>
          <w:i/>
          <w:szCs w:val="22"/>
        </w:rPr>
        <w:t> kg</w:t>
      </w:r>
    </w:p>
    <w:p w:rsidR="00FB07AB" w:rsidRPr="00484653" w:rsidP="001D5D73" w14:paraId="705A397E" w14:textId="77777777">
      <w:pPr>
        <w:rPr>
          <w:bCs/>
          <w:szCs w:val="22"/>
        </w:rPr>
      </w:pPr>
      <w:r w:rsidRPr="00484653">
        <w:rPr>
          <w:bCs/>
          <w:szCs w:val="22"/>
        </w:rPr>
        <w:t>Fyrir sjúklinga sem eru &gt; 100</w:t>
      </w:r>
      <w:r w:rsidR="00D34F53">
        <w:rPr>
          <w:bCs/>
          <w:szCs w:val="22"/>
        </w:rPr>
        <w:t> kg</w:t>
      </w:r>
      <w:r w:rsidRPr="00484653">
        <w:rPr>
          <w:bCs/>
          <w:szCs w:val="22"/>
        </w:rPr>
        <w:t xml:space="preserve"> að þyngd er upphafsskammturinn 90</w:t>
      </w:r>
      <w:r w:rsidR="00D34F53">
        <w:rPr>
          <w:bCs/>
          <w:szCs w:val="22"/>
        </w:rPr>
        <w:t> mg</w:t>
      </w:r>
      <w:r w:rsidRPr="00484653">
        <w:rPr>
          <w:bCs/>
          <w:szCs w:val="22"/>
        </w:rPr>
        <w:t xml:space="preserve"> undir húð, sem fylgt er eftir með 90</w:t>
      </w:r>
      <w:r w:rsidR="00D34F53">
        <w:rPr>
          <w:bCs/>
          <w:szCs w:val="22"/>
        </w:rPr>
        <w:t> mg</w:t>
      </w:r>
      <w:r w:rsidRPr="00484653">
        <w:rPr>
          <w:bCs/>
          <w:szCs w:val="22"/>
        </w:rPr>
        <w:t xml:space="preserve"> skammti 4</w:t>
      </w:r>
      <w:r w:rsidR="00D34F53">
        <w:rPr>
          <w:bCs/>
          <w:szCs w:val="22"/>
        </w:rPr>
        <w:t> vik</w:t>
      </w:r>
      <w:r w:rsidRPr="00484653">
        <w:rPr>
          <w:bCs/>
          <w:szCs w:val="22"/>
        </w:rPr>
        <w:t>um seinna og svo á 12</w:t>
      </w:r>
      <w:r w:rsidR="00D34F53">
        <w:rPr>
          <w:bCs/>
          <w:szCs w:val="22"/>
        </w:rPr>
        <w:t> vik</w:t>
      </w:r>
      <w:r w:rsidRPr="00484653">
        <w:rPr>
          <w:bCs/>
          <w:szCs w:val="22"/>
        </w:rPr>
        <w:t>na fresti eftir það. Sýnt var fram á að hjá þessum sjúklingum voru 45</w:t>
      </w:r>
      <w:r w:rsidR="00D34F53">
        <w:rPr>
          <w:bCs/>
          <w:szCs w:val="22"/>
        </w:rPr>
        <w:t> mg</w:t>
      </w:r>
      <w:r w:rsidRPr="00484653">
        <w:rPr>
          <w:bCs/>
          <w:szCs w:val="22"/>
        </w:rPr>
        <w:t xml:space="preserve"> einnig gagnleg. Hins vegar leiddu 90</w:t>
      </w:r>
      <w:r w:rsidR="00D34F53">
        <w:rPr>
          <w:bCs/>
          <w:szCs w:val="22"/>
        </w:rPr>
        <w:t> mg</w:t>
      </w:r>
      <w:r w:rsidRPr="00484653">
        <w:rPr>
          <w:bCs/>
          <w:szCs w:val="22"/>
        </w:rPr>
        <w:t xml:space="preserve"> til meiri virkni. (sjá </w:t>
      </w:r>
      <w:r w:rsidR="00D34F53">
        <w:rPr>
          <w:bCs/>
          <w:szCs w:val="22"/>
        </w:rPr>
        <w:t>kafla </w:t>
      </w:r>
      <w:r w:rsidRPr="00484653">
        <w:rPr>
          <w:bCs/>
          <w:szCs w:val="22"/>
        </w:rPr>
        <w:t xml:space="preserve">5.1, </w:t>
      </w:r>
      <w:r w:rsidR="00D34F53">
        <w:rPr>
          <w:bCs/>
          <w:szCs w:val="22"/>
        </w:rPr>
        <w:t>töflu </w:t>
      </w:r>
      <w:r w:rsidR="00102F52">
        <w:rPr>
          <w:bCs/>
          <w:szCs w:val="22"/>
        </w:rPr>
        <w:t>4</w:t>
      </w:r>
      <w:r w:rsidRPr="00484653">
        <w:rPr>
          <w:bCs/>
          <w:szCs w:val="22"/>
        </w:rPr>
        <w:t>)</w:t>
      </w:r>
    </w:p>
    <w:p w:rsidR="00FB07AB" w:rsidRPr="00484653" w:rsidP="001D5D73" w14:paraId="705A397F" w14:textId="77777777">
      <w:pPr>
        <w:rPr>
          <w:bCs/>
          <w:szCs w:val="22"/>
        </w:rPr>
      </w:pPr>
    </w:p>
    <w:p w:rsidR="00A612A5" w:rsidRPr="00484653" w:rsidP="00F976BC" w14:paraId="705A3980" w14:textId="23963DBE">
      <w:pPr>
        <w:keepNext/>
        <w:keepLines/>
        <w:rPr>
          <w:szCs w:val="22"/>
          <w:u w:val="single"/>
        </w:rPr>
      </w:pPr>
      <w:r>
        <w:rPr>
          <w:szCs w:val="22"/>
          <w:u w:val="single"/>
        </w:rPr>
        <w:t>Sóraliðagigt</w:t>
      </w:r>
    </w:p>
    <w:p w:rsidR="00A612A5" w:rsidRPr="00484653" w:rsidP="001D5D73" w14:paraId="705A3981" w14:textId="77777777">
      <w:pPr>
        <w:rPr>
          <w:bCs/>
          <w:szCs w:val="22"/>
        </w:rPr>
      </w:pPr>
      <w:r w:rsidRPr="00484653">
        <w:rPr>
          <w:bCs/>
          <w:szCs w:val="22"/>
        </w:rPr>
        <w:t>Ráðlögð skömmtun STELARA er 45</w:t>
      </w:r>
      <w:r w:rsidR="00D34F53">
        <w:rPr>
          <w:bCs/>
          <w:szCs w:val="22"/>
        </w:rPr>
        <w:t> mg</w:t>
      </w:r>
      <w:r w:rsidRPr="00484653">
        <w:rPr>
          <w:bCs/>
          <w:szCs w:val="22"/>
        </w:rPr>
        <w:t xml:space="preserve"> upphafsskammtur, gefinn undir húð, eftir það er gefinn 45</w:t>
      </w:r>
      <w:r w:rsidR="00D34F53">
        <w:rPr>
          <w:bCs/>
          <w:szCs w:val="22"/>
        </w:rPr>
        <w:t> mg</w:t>
      </w:r>
      <w:r w:rsidRPr="00484653">
        <w:rPr>
          <w:bCs/>
          <w:szCs w:val="22"/>
        </w:rPr>
        <w:t xml:space="preserve"> skammtur 4</w:t>
      </w:r>
      <w:r w:rsidR="00D34F53">
        <w:rPr>
          <w:bCs/>
          <w:szCs w:val="22"/>
        </w:rPr>
        <w:t> vik</w:t>
      </w:r>
      <w:r w:rsidRPr="00484653">
        <w:rPr>
          <w:bCs/>
          <w:szCs w:val="22"/>
        </w:rPr>
        <w:t>um síðar og síðan á 12</w:t>
      </w:r>
      <w:r w:rsidR="00D34F53">
        <w:rPr>
          <w:bCs/>
          <w:szCs w:val="22"/>
        </w:rPr>
        <w:t> vik</w:t>
      </w:r>
      <w:r w:rsidRPr="00484653">
        <w:rPr>
          <w:bCs/>
          <w:szCs w:val="22"/>
        </w:rPr>
        <w:t>na fresti eftir það. Sem annan valkost má nota 90</w:t>
      </w:r>
      <w:r w:rsidR="00D34F53">
        <w:rPr>
          <w:bCs/>
          <w:szCs w:val="22"/>
        </w:rPr>
        <w:t> mg</w:t>
      </w:r>
      <w:r w:rsidRPr="00484653">
        <w:rPr>
          <w:bCs/>
          <w:szCs w:val="22"/>
        </w:rPr>
        <w:t xml:space="preserve"> hjá sjúklingum </w:t>
      </w:r>
      <w:r w:rsidRPr="00484653" w:rsidR="006E5F34">
        <w:rPr>
          <w:bCs/>
          <w:szCs w:val="22"/>
        </w:rPr>
        <w:t xml:space="preserve">sem </w:t>
      </w:r>
      <w:r w:rsidRPr="00484653" w:rsidR="008F2611">
        <w:rPr>
          <w:bCs/>
          <w:szCs w:val="22"/>
        </w:rPr>
        <w:t>vega</w:t>
      </w:r>
      <w:r w:rsidRPr="00484653">
        <w:rPr>
          <w:bCs/>
          <w:szCs w:val="22"/>
        </w:rPr>
        <w:t xml:space="preserve"> &gt; 100</w:t>
      </w:r>
      <w:r w:rsidR="00D34F53">
        <w:rPr>
          <w:bCs/>
          <w:szCs w:val="22"/>
        </w:rPr>
        <w:t> kg</w:t>
      </w:r>
      <w:r w:rsidRPr="00484653">
        <w:rPr>
          <w:bCs/>
          <w:szCs w:val="22"/>
        </w:rPr>
        <w:t>.</w:t>
      </w:r>
    </w:p>
    <w:p w:rsidR="00A612A5" w:rsidRPr="00484653" w:rsidP="001D5D73" w14:paraId="705A3982" w14:textId="77777777">
      <w:pPr>
        <w:rPr>
          <w:bCs/>
          <w:szCs w:val="22"/>
        </w:rPr>
      </w:pPr>
    </w:p>
    <w:p w:rsidR="00A612A5" w:rsidRPr="00484653" w:rsidP="001D5D73" w14:paraId="705A3983" w14:textId="77777777">
      <w:pPr>
        <w:rPr>
          <w:bCs/>
          <w:szCs w:val="22"/>
        </w:rPr>
      </w:pPr>
      <w:r w:rsidRPr="00484653">
        <w:rPr>
          <w:bCs/>
          <w:szCs w:val="22"/>
        </w:rPr>
        <w:t>Íhuga ætti að hætta meðferð hjá sjúklingum sem hafa enga svörun sýnt þegar meðferð hefur staðið allt að 28</w:t>
      </w:r>
      <w:r w:rsidR="00D34F53">
        <w:rPr>
          <w:bCs/>
          <w:szCs w:val="22"/>
        </w:rPr>
        <w:t> vik</w:t>
      </w:r>
      <w:r w:rsidRPr="00484653">
        <w:rPr>
          <w:bCs/>
          <w:szCs w:val="22"/>
        </w:rPr>
        <w:t>ur.</w:t>
      </w:r>
    </w:p>
    <w:p w:rsidR="00361013" w:rsidRPr="00484653" w:rsidP="001D5D73" w14:paraId="705A3984" w14:textId="77777777">
      <w:pPr>
        <w:rPr>
          <w:bCs/>
          <w:szCs w:val="22"/>
        </w:rPr>
      </w:pPr>
    </w:p>
    <w:p w:rsidR="00FB07AB" w:rsidRPr="00484653" w:rsidP="00D5189D" w14:paraId="705A3985" w14:textId="77777777">
      <w:pPr>
        <w:keepNext/>
        <w:rPr>
          <w:bCs/>
          <w:i/>
          <w:szCs w:val="22"/>
        </w:rPr>
      </w:pPr>
      <w:r w:rsidRPr="00484653">
        <w:rPr>
          <w:bCs/>
          <w:i/>
          <w:szCs w:val="22"/>
        </w:rPr>
        <w:t>Aldraðir (≥ 65</w:t>
      </w:r>
      <w:r w:rsidR="00D34F53">
        <w:rPr>
          <w:bCs/>
          <w:i/>
          <w:szCs w:val="22"/>
        </w:rPr>
        <w:t> ár</w:t>
      </w:r>
      <w:r w:rsidRPr="00484653">
        <w:rPr>
          <w:bCs/>
          <w:i/>
          <w:szCs w:val="22"/>
        </w:rPr>
        <w:t>a)</w:t>
      </w:r>
    </w:p>
    <w:p w:rsidR="00FB07AB" w:rsidRPr="00484653" w:rsidP="001D5D73" w14:paraId="705A3986" w14:textId="77777777">
      <w:pPr>
        <w:rPr>
          <w:bCs/>
          <w:szCs w:val="22"/>
        </w:rPr>
      </w:pPr>
      <w:r w:rsidRPr="00484653">
        <w:rPr>
          <w:bCs/>
          <w:szCs w:val="22"/>
        </w:rPr>
        <w:t>Ekki er þörf á aðlögun skammta fyrir aldraða</w:t>
      </w:r>
      <w:r w:rsidRPr="00484653" w:rsidR="00015DD1">
        <w:rPr>
          <w:bCs/>
          <w:szCs w:val="22"/>
        </w:rPr>
        <w:t xml:space="preserve"> (sjá </w:t>
      </w:r>
      <w:r w:rsidR="00D34F53">
        <w:rPr>
          <w:bCs/>
          <w:szCs w:val="22"/>
        </w:rPr>
        <w:t>kafla </w:t>
      </w:r>
      <w:r w:rsidRPr="00484653" w:rsidR="00015DD1">
        <w:rPr>
          <w:bCs/>
          <w:szCs w:val="22"/>
        </w:rPr>
        <w:t>4.4)</w:t>
      </w:r>
      <w:r w:rsidRPr="00484653">
        <w:rPr>
          <w:bCs/>
          <w:szCs w:val="22"/>
        </w:rPr>
        <w:t>.</w:t>
      </w:r>
    </w:p>
    <w:p w:rsidR="00FB07AB" w:rsidRPr="00484653" w:rsidP="001D5D73" w14:paraId="705A3987" w14:textId="77777777">
      <w:pPr>
        <w:rPr>
          <w:bCs/>
          <w:szCs w:val="22"/>
        </w:rPr>
      </w:pPr>
    </w:p>
    <w:p w:rsidR="00FB07AB" w:rsidRPr="00484653" w:rsidP="00D5189D" w14:paraId="705A3988" w14:textId="77777777">
      <w:pPr>
        <w:keepNext/>
        <w:rPr>
          <w:bCs/>
          <w:i/>
          <w:szCs w:val="22"/>
        </w:rPr>
      </w:pPr>
      <w:r w:rsidRPr="00484653">
        <w:rPr>
          <w:bCs/>
          <w:i/>
          <w:szCs w:val="22"/>
        </w:rPr>
        <w:t xml:space="preserve">Skert nýrna- </w:t>
      </w:r>
      <w:r w:rsidRPr="00484653" w:rsidR="00454D91">
        <w:rPr>
          <w:bCs/>
          <w:i/>
          <w:szCs w:val="22"/>
        </w:rPr>
        <w:t>og</w:t>
      </w:r>
      <w:r w:rsidRPr="00484653">
        <w:rPr>
          <w:bCs/>
          <w:i/>
          <w:szCs w:val="22"/>
        </w:rPr>
        <w:t xml:space="preserve"> lifrarstarfsemi</w:t>
      </w:r>
    </w:p>
    <w:p w:rsidR="00FB07AB" w:rsidRPr="00484653" w:rsidP="001D5D73" w14:paraId="705A3989" w14:textId="77777777">
      <w:pPr>
        <w:rPr>
          <w:bCs/>
          <w:szCs w:val="22"/>
        </w:rPr>
      </w:pPr>
      <w:r w:rsidRPr="00484653">
        <w:rPr>
          <w:bCs/>
          <w:szCs w:val="22"/>
        </w:rPr>
        <w:t>STELARA hefur ekki verið rannsakað í þessum sjúklingahópum. Ekki er hægt að gefa ráðleggingar varðandi skammtastærðir.</w:t>
      </w:r>
    </w:p>
    <w:p w:rsidR="0072091B" w:rsidRPr="00484653" w:rsidP="001D5D73" w14:paraId="705A398A" w14:textId="77777777">
      <w:pPr>
        <w:rPr>
          <w:bCs/>
          <w:szCs w:val="22"/>
        </w:rPr>
      </w:pPr>
    </w:p>
    <w:p w:rsidR="0072091B" w:rsidRPr="00484653" w:rsidP="00D5189D" w14:paraId="705A398B" w14:textId="77777777">
      <w:pPr>
        <w:keepNext/>
        <w:rPr>
          <w:bCs/>
          <w:i/>
          <w:szCs w:val="22"/>
        </w:rPr>
      </w:pPr>
      <w:r w:rsidRPr="00484653">
        <w:rPr>
          <w:bCs/>
          <w:i/>
          <w:szCs w:val="22"/>
        </w:rPr>
        <w:t>Börn</w:t>
      </w:r>
    </w:p>
    <w:p w:rsidR="0072091B" w:rsidRPr="00484653" w:rsidP="001D5D73" w14:paraId="705A398C" w14:textId="771CE454">
      <w:pPr>
        <w:rPr>
          <w:bCs/>
          <w:szCs w:val="22"/>
        </w:rPr>
      </w:pPr>
      <w:r w:rsidRPr="00484653">
        <w:rPr>
          <w:bCs/>
          <w:szCs w:val="22"/>
        </w:rPr>
        <w:t xml:space="preserve">Ekki hefur enn verið sýnt fram á öryggi og verkun STELARA hjá börnum </w:t>
      </w:r>
      <w:r w:rsidR="009B7FE6">
        <w:rPr>
          <w:bCs/>
          <w:szCs w:val="22"/>
        </w:rPr>
        <w:t xml:space="preserve">með </w:t>
      </w:r>
      <w:r w:rsidR="00FD2BED">
        <w:rPr>
          <w:bCs/>
          <w:szCs w:val="22"/>
        </w:rPr>
        <w:t xml:space="preserve">sóra </w:t>
      </w:r>
      <w:r w:rsidRPr="00484653">
        <w:rPr>
          <w:bCs/>
          <w:szCs w:val="22"/>
        </w:rPr>
        <w:t xml:space="preserve">yngri en </w:t>
      </w:r>
      <w:r w:rsidR="005514FF">
        <w:rPr>
          <w:bCs/>
          <w:szCs w:val="22"/>
        </w:rPr>
        <w:t>6</w:t>
      </w:r>
      <w:r w:rsidR="00D34F53">
        <w:rPr>
          <w:bCs/>
          <w:szCs w:val="22"/>
        </w:rPr>
        <w:t> ár</w:t>
      </w:r>
      <w:r w:rsidRPr="00484653">
        <w:rPr>
          <w:bCs/>
          <w:szCs w:val="22"/>
        </w:rPr>
        <w:t>a</w:t>
      </w:r>
      <w:r w:rsidR="009B7FE6">
        <w:rPr>
          <w:bCs/>
          <w:szCs w:val="22"/>
        </w:rPr>
        <w:t xml:space="preserve"> og börnum með </w:t>
      </w:r>
      <w:r w:rsidR="00005065">
        <w:t>sóraliðagigt</w:t>
      </w:r>
      <w:r w:rsidRPr="004F12C8" w:rsidR="009B7FE6">
        <w:t xml:space="preserve"> </w:t>
      </w:r>
      <w:r w:rsidR="009B7FE6">
        <w:t>yngri en 18 ára</w:t>
      </w:r>
      <w:r w:rsidRPr="00484653">
        <w:rPr>
          <w:bCs/>
          <w:szCs w:val="22"/>
        </w:rPr>
        <w:t>.</w:t>
      </w:r>
    </w:p>
    <w:p w:rsidR="00FB07AB" w:rsidP="001D5D73" w14:paraId="705A398D" w14:textId="77777777"/>
    <w:p w:rsidR="006E0862" w:rsidRPr="002217BD" w:rsidP="00A36B4D" w14:paraId="705A398E" w14:textId="2A706BFE">
      <w:pPr>
        <w:keepNext/>
        <w:rPr>
          <w:u w:val="single"/>
        </w:rPr>
      </w:pPr>
      <w:r w:rsidRPr="002217BD">
        <w:rPr>
          <w:u w:val="single"/>
        </w:rPr>
        <w:t>Skellu</w:t>
      </w:r>
      <w:r w:rsidR="00005065">
        <w:rPr>
          <w:u w:val="single"/>
        </w:rPr>
        <w:t>sóri</w:t>
      </w:r>
      <w:r w:rsidRPr="002217BD">
        <w:rPr>
          <w:u w:val="single"/>
        </w:rPr>
        <w:t xml:space="preserve"> hjá börnum (</w:t>
      </w:r>
      <w:r w:rsidR="00495530">
        <w:rPr>
          <w:u w:val="single"/>
        </w:rPr>
        <w:t>6</w:t>
      </w:r>
      <w:r w:rsidRPr="002217BD">
        <w:rPr>
          <w:u w:val="single"/>
        </w:rPr>
        <w:t> ára og eldri)</w:t>
      </w:r>
    </w:p>
    <w:p w:rsidR="006E0862" w:rsidP="001D5D73" w14:paraId="705A398F" w14:textId="77777777">
      <w:pPr>
        <w:rPr>
          <w:bCs/>
          <w:szCs w:val="22"/>
        </w:rPr>
      </w:pPr>
      <w:r w:rsidRPr="00484653">
        <w:rPr>
          <w:bCs/>
          <w:szCs w:val="22"/>
        </w:rPr>
        <w:t xml:space="preserve">Ráðlagður skammtur af STELARA </w:t>
      </w:r>
      <w:r>
        <w:rPr>
          <w:bCs/>
          <w:szCs w:val="22"/>
        </w:rPr>
        <w:t xml:space="preserve">miðað við líkamsþyngd kemur fram hér </w:t>
      </w:r>
      <w:r w:rsidR="0063205E">
        <w:rPr>
          <w:bCs/>
          <w:szCs w:val="22"/>
        </w:rPr>
        <w:t>fyrir neðan</w:t>
      </w:r>
      <w:r>
        <w:rPr>
          <w:bCs/>
          <w:szCs w:val="22"/>
        </w:rPr>
        <w:t xml:space="preserve"> (töflur 1 og 2). </w:t>
      </w:r>
      <w:r w:rsidR="002E2F33">
        <w:rPr>
          <w:bCs/>
          <w:szCs w:val="22"/>
        </w:rPr>
        <w:t>STELARA á að gefa á viku 0 og 4</w:t>
      </w:r>
      <w:r w:rsidRPr="002E2F33" w:rsidR="002E2F33">
        <w:rPr>
          <w:bCs/>
          <w:szCs w:val="22"/>
        </w:rPr>
        <w:t xml:space="preserve"> </w:t>
      </w:r>
      <w:r w:rsidRPr="00484653" w:rsidR="002E2F33">
        <w:rPr>
          <w:bCs/>
          <w:szCs w:val="22"/>
        </w:rPr>
        <w:t>og svo á 12</w:t>
      </w:r>
      <w:r w:rsidR="002E2F33">
        <w:rPr>
          <w:bCs/>
          <w:szCs w:val="22"/>
        </w:rPr>
        <w:t> vik</w:t>
      </w:r>
      <w:r w:rsidRPr="00484653" w:rsidR="002E2F33">
        <w:rPr>
          <w:bCs/>
          <w:szCs w:val="22"/>
        </w:rPr>
        <w:t>na fresti eftir það</w:t>
      </w:r>
      <w:r w:rsidR="002E2F33">
        <w:rPr>
          <w:bCs/>
          <w:szCs w:val="22"/>
        </w:rPr>
        <w:t>.</w:t>
      </w:r>
    </w:p>
    <w:p w:rsidR="007343D9" w:rsidRPr="007343D9" w:rsidP="001D5D73" w14:paraId="705A3990" w14:textId="77777777">
      <w:pPr>
        <w:rPr>
          <w:bCs/>
          <w:noProof w:val="0"/>
          <w:szCs w:val="22"/>
        </w:rPr>
      </w:pPr>
    </w:p>
    <w:p w:rsidR="007343D9" w:rsidRPr="001C55EC" w:rsidP="007343D9" w14:paraId="705A3991" w14:textId="35EBC451">
      <w:pPr>
        <w:keepNext/>
        <w:widowControl w:val="0"/>
        <w:rPr>
          <w:i/>
          <w:noProof w:val="0"/>
        </w:rPr>
      </w:pPr>
      <w:r w:rsidRPr="001C55EC">
        <w:rPr>
          <w:i/>
          <w:noProof w:val="0"/>
        </w:rPr>
        <w:t>Tafla 1</w:t>
      </w:r>
      <w:r w:rsidRPr="001C55EC" w:rsidR="001C55EC">
        <w:rPr>
          <w:i/>
        </w:rPr>
        <w:tab/>
      </w:r>
      <w:r w:rsidRPr="001C55EC">
        <w:rPr>
          <w:bCs/>
          <w:i/>
          <w:szCs w:val="22"/>
        </w:rPr>
        <w:t>Ráðlagður skammtur af STELARA</w:t>
      </w:r>
      <w:r w:rsidRPr="001C55EC">
        <w:rPr>
          <w:i/>
          <w:noProof w:val="0"/>
        </w:rPr>
        <w:t xml:space="preserve"> </w:t>
      </w:r>
      <w:r w:rsidRPr="001C55EC" w:rsidR="00F17086">
        <w:rPr>
          <w:i/>
          <w:noProof w:val="0"/>
        </w:rPr>
        <w:t xml:space="preserve">við </w:t>
      </w:r>
      <w:r w:rsidR="00FD2BED">
        <w:rPr>
          <w:i/>
        </w:rPr>
        <w:t>sóra</w:t>
      </w:r>
      <w:r w:rsidRPr="001C55EC" w:rsidR="00FD2BED">
        <w:rPr>
          <w:i/>
        </w:rPr>
        <w:t xml:space="preserve"> </w:t>
      </w:r>
      <w:r w:rsidRPr="001C55EC" w:rsidR="00F17086">
        <w:rPr>
          <w:i/>
        </w:rPr>
        <w:t>hjá börnum</w:t>
      </w:r>
    </w:p>
    <w:tbl>
      <w:tblPr>
        <w:tblW w:w="9072" w:type="dxa"/>
        <w:jc w:val="center"/>
        <w:tblLook w:val="0000"/>
      </w:tblPr>
      <w:tblGrid>
        <w:gridCol w:w="5067"/>
        <w:gridCol w:w="4005"/>
      </w:tblGrid>
      <w:tr w14:paraId="705A3994" w14:textId="77777777" w:rsidTr="00D302AE">
        <w:tblPrEx>
          <w:tblW w:w="9072" w:type="dxa"/>
          <w:jc w:val="center"/>
          <w:tblLook w:val="0000"/>
        </w:tblPrEx>
        <w:trPr>
          <w:cantSplit/>
          <w:jc w:val="center"/>
        </w:trPr>
        <w:tc>
          <w:tcPr>
            <w:tcW w:w="5067" w:type="dxa"/>
            <w:tcBorders>
              <w:top w:val="single" w:sz="4" w:space="0" w:color="000000"/>
              <w:left w:val="single" w:sz="4" w:space="0" w:color="000000"/>
              <w:bottom w:val="single" w:sz="4" w:space="0" w:color="000000"/>
              <w:right w:val="single" w:sz="4" w:space="0" w:color="000000"/>
            </w:tcBorders>
          </w:tcPr>
          <w:p w:rsidR="007343D9" w:rsidRPr="007343D9" w:rsidP="008F3E21" w14:paraId="705A3992" w14:textId="77777777">
            <w:pPr>
              <w:keepNext/>
              <w:autoSpaceDE w:val="0"/>
              <w:autoSpaceDN w:val="0"/>
              <w:adjustRightInd w:val="0"/>
              <w:jc w:val="center"/>
              <w:rPr>
                <w:noProof w:val="0"/>
                <w:szCs w:val="24"/>
              </w:rPr>
            </w:pPr>
            <w:r>
              <w:rPr>
                <w:b/>
                <w:bCs/>
                <w:noProof w:val="0"/>
                <w:szCs w:val="24"/>
              </w:rPr>
              <w:t>Líkamsþyngd þegar skammtur er gefinn</w:t>
            </w:r>
          </w:p>
        </w:tc>
        <w:tc>
          <w:tcPr>
            <w:tcW w:w="4005" w:type="dxa"/>
            <w:tcBorders>
              <w:top w:val="single" w:sz="4" w:space="0" w:color="000000"/>
              <w:left w:val="single" w:sz="4" w:space="0" w:color="000000"/>
              <w:bottom w:val="single" w:sz="4" w:space="0" w:color="000000"/>
              <w:right w:val="single" w:sz="4" w:space="0" w:color="000000"/>
            </w:tcBorders>
          </w:tcPr>
          <w:p w:rsidR="007343D9" w:rsidRPr="007343D9" w:rsidP="00CF7466" w14:paraId="705A3993" w14:textId="77777777">
            <w:pPr>
              <w:keepNext/>
              <w:autoSpaceDE w:val="0"/>
              <w:autoSpaceDN w:val="0"/>
              <w:adjustRightInd w:val="0"/>
              <w:jc w:val="center"/>
              <w:rPr>
                <w:noProof w:val="0"/>
                <w:szCs w:val="24"/>
              </w:rPr>
            </w:pPr>
            <w:r>
              <w:rPr>
                <w:b/>
                <w:bCs/>
                <w:noProof w:val="0"/>
                <w:szCs w:val="24"/>
              </w:rPr>
              <w:t>Ráðlagður skammtur</w:t>
            </w:r>
          </w:p>
        </w:tc>
      </w:tr>
      <w:tr w14:paraId="705A3997" w14:textId="77777777" w:rsidTr="00D302AE">
        <w:tblPrEx>
          <w:tblW w:w="9072" w:type="dxa"/>
          <w:jc w:val="center"/>
          <w:tblLook w:val="0000"/>
        </w:tblPrEx>
        <w:trPr>
          <w:cantSplit/>
          <w:jc w:val="center"/>
        </w:trPr>
        <w:tc>
          <w:tcPr>
            <w:tcW w:w="5067" w:type="dxa"/>
            <w:tcBorders>
              <w:top w:val="single" w:sz="4" w:space="0" w:color="000000"/>
              <w:left w:val="single" w:sz="4" w:space="0" w:color="000000"/>
              <w:bottom w:val="single" w:sz="4" w:space="0" w:color="000000"/>
              <w:right w:val="single" w:sz="4" w:space="0" w:color="000000"/>
            </w:tcBorders>
          </w:tcPr>
          <w:p w:rsidR="007343D9" w:rsidRPr="007343D9" w:rsidP="00CF7466" w14:paraId="705A3995" w14:textId="77777777">
            <w:pPr>
              <w:autoSpaceDE w:val="0"/>
              <w:autoSpaceDN w:val="0"/>
              <w:adjustRightInd w:val="0"/>
              <w:jc w:val="center"/>
              <w:rPr>
                <w:noProof w:val="0"/>
                <w:szCs w:val="24"/>
              </w:rPr>
            </w:pPr>
            <w:r w:rsidRPr="007343D9">
              <w:rPr>
                <w:noProof w:val="0"/>
                <w:szCs w:val="24"/>
              </w:rPr>
              <w:t>&lt; 60 kg</w:t>
            </w:r>
          </w:p>
        </w:tc>
        <w:tc>
          <w:tcPr>
            <w:tcW w:w="4005" w:type="dxa"/>
            <w:tcBorders>
              <w:top w:val="single" w:sz="4" w:space="0" w:color="000000"/>
              <w:left w:val="single" w:sz="4" w:space="0" w:color="000000"/>
              <w:bottom w:val="single" w:sz="4" w:space="0" w:color="000000"/>
              <w:right w:val="single" w:sz="4" w:space="0" w:color="000000"/>
            </w:tcBorders>
          </w:tcPr>
          <w:p w:rsidR="007343D9" w:rsidRPr="007343D9" w:rsidP="00CF7466" w14:paraId="705A3996" w14:textId="5A182B00">
            <w:pPr>
              <w:autoSpaceDE w:val="0"/>
              <w:autoSpaceDN w:val="0"/>
              <w:adjustRightInd w:val="0"/>
              <w:jc w:val="center"/>
              <w:rPr>
                <w:noProof w:val="0"/>
                <w:szCs w:val="24"/>
              </w:rPr>
            </w:pPr>
            <w:r>
              <w:rPr>
                <w:noProof w:val="0"/>
                <w:szCs w:val="24"/>
              </w:rPr>
              <w:t>0,</w:t>
            </w:r>
            <w:r w:rsidRPr="007343D9">
              <w:rPr>
                <w:noProof w:val="0"/>
                <w:szCs w:val="24"/>
              </w:rPr>
              <w:t>75 mg/kg</w:t>
            </w:r>
          </w:p>
        </w:tc>
      </w:tr>
      <w:tr w14:paraId="705A399A" w14:textId="77777777" w:rsidTr="00D302AE">
        <w:tblPrEx>
          <w:tblW w:w="9072" w:type="dxa"/>
          <w:jc w:val="center"/>
          <w:tblLook w:val="0000"/>
        </w:tblPrEx>
        <w:trPr>
          <w:cantSplit/>
          <w:jc w:val="center"/>
        </w:trPr>
        <w:tc>
          <w:tcPr>
            <w:tcW w:w="5067" w:type="dxa"/>
            <w:tcBorders>
              <w:top w:val="single" w:sz="4" w:space="0" w:color="000000"/>
              <w:left w:val="single" w:sz="4" w:space="0" w:color="000000"/>
              <w:bottom w:val="single" w:sz="4" w:space="0" w:color="000000"/>
              <w:right w:val="single" w:sz="4" w:space="0" w:color="000000"/>
            </w:tcBorders>
          </w:tcPr>
          <w:p w:rsidR="007343D9" w:rsidRPr="007343D9" w:rsidP="00CF7466" w14:paraId="705A3998" w14:textId="77777777">
            <w:pPr>
              <w:autoSpaceDE w:val="0"/>
              <w:autoSpaceDN w:val="0"/>
              <w:adjustRightInd w:val="0"/>
              <w:jc w:val="center"/>
              <w:rPr>
                <w:noProof w:val="0"/>
                <w:szCs w:val="24"/>
              </w:rPr>
            </w:pPr>
            <w:r w:rsidRPr="007343D9">
              <w:rPr>
                <w:noProof w:val="0"/>
                <w:szCs w:val="24"/>
              </w:rPr>
              <w:t>≥ 60</w:t>
            </w:r>
            <w:r w:rsidRPr="007343D9">
              <w:rPr>
                <w:noProof w:val="0"/>
              </w:rPr>
              <w:t>-</w:t>
            </w:r>
            <w:r w:rsidRPr="007343D9">
              <w:rPr>
                <w:noProof w:val="0"/>
                <w:szCs w:val="24"/>
              </w:rPr>
              <w:t>≤ 100 </w:t>
            </w:r>
            <w:r w:rsidRPr="007343D9">
              <w:rPr>
                <w:noProof w:val="0"/>
              </w:rPr>
              <w:t>k</w:t>
            </w:r>
            <w:r w:rsidRPr="007343D9">
              <w:rPr>
                <w:noProof w:val="0"/>
                <w:szCs w:val="24"/>
              </w:rPr>
              <w:t>g</w:t>
            </w:r>
          </w:p>
        </w:tc>
        <w:tc>
          <w:tcPr>
            <w:tcW w:w="4005" w:type="dxa"/>
            <w:tcBorders>
              <w:top w:val="single" w:sz="4" w:space="0" w:color="000000"/>
              <w:left w:val="single" w:sz="4" w:space="0" w:color="000000"/>
              <w:bottom w:val="single" w:sz="4" w:space="0" w:color="000000"/>
              <w:right w:val="single" w:sz="4" w:space="0" w:color="000000"/>
            </w:tcBorders>
          </w:tcPr>
          <w:p w:rsidR="007343D9" w:rsidRPr="007343D9" w:rsidP="00CF7466" w14:paraId="705A3999" w14:textId="77777777">
            <w:pPr>
              <w:autoSpaceDE w:val="0"/>
              <w:autoSpaceDN w:val="0"/>
              <w:adjustRightInd w:val="0"/>
              <w:jc w:val="center"/>
              <w:rPr>
                <w:noProof w:val="0"/>
                <w:szCs w:val="24"/>
              </w:rPr>
            </w:pPr>
            <w:r w:rsidRPr="007343D9">
              <w:rPr>
                <w:noProof w:val="0"/>
                <w:szCs w:val="24"/>
              </w:rPr>
              <w:t>45 mg</w:t>
            </w:r>
          </w:p>
        </w:tc>
      </w:tr>
      <w:tr w14:paraId="705A399D" w14:textId="77777777" w:rsidTr="00D302AE">
        <w:tblPrEx>
          <w:tblW w:w="9072" w:type="dxa"/>
          <w:jc w:val="center"/>
          <w:tblLook w:val="0000"/>
        </w:tblPrEx>
        <w:trPr>
          <w:cantSplit/>
          <w:jc w:val="center"/>
        </w:trPr>
        <w:tc>
          <w:tcPr>
            <w:tcW w:w="5067" w:type="dxa"/>
            <w:tcBorders>
              <w:top w:val="single" w:sz="4" w:space="0" w:color="000000"/>
              <w:left w:val="single" w:sz="4" w:space="0" w:color="000000"/>
              <w:bottom w:val="single" w:sz="4" w:space="0" w:color="000000"/>
              <w:right w:val="single" w:sz="4" w:space="0" w:color="000000"/>
            </w:tcBorders>
          </w:tcPr>
          <w:p w:rsidR="007343D9" w:rsidRPr="007343D9" w:rsidP="00CF7466" w14:paraId="705A399B" w14:textId="77777777">
            <w:pPr>
              <w:autoSpaceDE w:val="0"/>
              <w:autoSpaceDN w:val="0"/>
              <w:adjustRightInd w:val="0"/>
              <w:jc w:val="center"/>
              <w:rPr>
                <w:noProof w:val="0"/>
                <w:szCs w:val="24"/>
              </w:rPr>
            </w:pPr>
            <w:r w:rsidRPr="007343D9">
              <w:rPr>
                <w:noProof w:val="0"/>
                <w:szCs w:val="24"/>
              </w:rPr>
              <w:t>&gt; 100 kg</w:t>
            </w:r>
          </w:p>
        </w:tc>
        <w:tc>
          <w:tcPr>
            <w:tcW w:w="4005" w:type="dxa"/>
            <w:tcBorders>
              <w:top w:val="single" w:sz="4" w:space="0" w:color="000000"/>
              <w:left w:val="single" w:sz="4" w:space="0" w:color="000000"/>
              <w:bottom w:val="single" w:sz="4" w:space="0" w:color="000000"/>
              <w:right w:val="single" w:sz="4" w:space="0" w:color="000000"/>
            </w:tcBorders>
          </w:tcPr>
          <w:p w:rsidR="007343D9" w:rsidRPr="007343D9" w:rsidP="00CF7466" w14:paraId="705A399C" w14:textId="77777777">
            <w:pPr>
              <w:autoSpaceDE w:val="0"/>
              <w:autoSpaceDN w:val="0"/>
              <w:adjustRightInd w:val="0"/>
              <w:jc w:val="center"/>
              <w:rPr>
                <w:noProof w:val="0"/>
                <w:szCs w:val="24"/>
              </w:rPr>
            </w:pPr>
            <w:r w:rsidRPr="007343D9">
              <w:rPr>
                <w:noProof w:val="0"/>
                <w:szCs w:val="24"/>
              </w:rPr>
              <w:t>90 mg</w:t>
            </w:r>
          </w:p>
        </w:tc>
      </w:tr>
    </w:tbl>
    <w:p w:rsidR="007343D9" w:rsidP="007343D9" w14:paraId="705A39A0" w14:textId="684DBCAC">
      <w:pPr>
        <w:widowControl w:val="0"/>
        <w:rPr>
          <w:noProof w:val="0"/>
        </w:rPr>
      </w:pPr>
    </w:p>
    <w:p w:rsidR="005514FF" w:rsidP="007343D9" w14:paraId="094C0115" w14:textId="3907BDDF">
      <w:pPr>
        <w:widowControl w:val="0"/>
        <w:rPr>
          <w:noProof w:val="0"/>
        </w:rPr>
      </w:pPr>
      <w:r w:rsidRPr="005514FF">
        <w:rPr>
          <w:noProof w:val="0"/>
        </w:rPr>
        <w:t>Til að reikna inndælingarrúmmálið (ml) fyrir sjúklinga &lt;</w:t>
      </w:r>
      <w:r>
        <w:rPr>
          <w:noProof w:val="0"/>
        </w:rPr>
        <w:t> </w:t>
      </w:r>
      <w:r w:rsidRPr="005514FF">
        <w:rPr>
          <w:noProof w:val="0"/>
        </w:rPr>
        <w:t>60</w:t>
      </w:r>
      <w:r>
        <w:rPr>
          <w:noProof w:val="0"/>
        </w:rPr>
        <w:t> </w:t>
      </w:r>
      <w:r w:rsidRPr="005514FF">
        <w:rPr>
          <w:noProof w:val="0"/>
        </w:rPr>
        <w:t>kg, skal nota eftirfarandi formúlu: líkamsþyngd (kg)</w:t>
      </w:r>
      <w:r>
        <w:rPr>
          <w:noProof w:val="0"/>
        </w:rPr>
        <w:t> </w:t>
      </w:r>
      <w:r w:rsidRPr="005514FF">
        <w:rPr>
          <w:noProof w:val="0"/>
        </w:rPr>
        <w:t>x</w:t>
      </w:r>
      <w:r>
        <w:rPr>
          <w:noProof w:val="0"/>
        </w:rPr>
        <w:t> </w:t>
      </w:r>
      <w:r w:rsidRPr="005514FF">
        <w:rPr>
          <w:noProof w:val="0"/>
        </w:rPr>
        <w:t>0,0083 (ml/kg) eða sjá töflu</w:t>
      </w:r>
      <w:r>
        <w:rPr>
          <w:noProof w:val="0"/>
        </w:rPr>
        <w:t> </w:t>
      </w:r>
      <w:r w:rsidRPr="005514FF">
        <w:rPr>
          <w:noProof w:val="0"/>
        </w:rPr>
        <w:t>2. Námunda skal reiknaða rúmmálið að næsta 0,01</w:t>
      </w:r>
      <w:r>
        <w:rPr>
          <w:noProof w:val="0"/>
        </w:rPr>
        <w:t> </w:t>
      </w:r>
      <w:r w:rsidRPr="005514FF">
        <w:rPr>
          <w:noProof w:val="0"/>
        </w:rPr>
        <w:t>ml og gefa lyfið með sprautu með 1</w:t>
      </w:r>
      <w:r>
        <w:rPr>
          <w:noProof w:val="0"/>
        </w:rPr>
        <w:t> </w:t>
      </w:r>
      <w:r w:rsidRPr="005514FF">
        <w:rPr>
          <w:noProof w:val="0"/>
        </w:rPr>
        <w:t>ml kvarða. 45</w:t>
      </w:r>
      <w:r>
        <w:rPr>
          <w:noProof w:val="0"/>
        </w:rPr>
        <w:t> </w:t>
      </w:r>
      <w:r w:rsidRPr="005514FF">
        <w:rPr>
          <w:noProof w:val="0"/>
        </w:rPr>
        <w:t>mg hettuglas er fáanlegt fyrir börn sem þurfa að fá minna en fullan 45</w:t>
      </w:r>
      <w:r>
        <w:rPr>
          <w:noProof w:val="0"/>
        </w:rPr>
        <w:t> </w:t>
      </w:r>
      <w:r w:rsidRPr="005514FF">
        <w:rPr>
          <w:noProof w:val="0"/>
        </w:rPr>
        <w:t>mg skammt.</w:t>
      </w:r>
    </w:p>
    <w:p w:rsidR="005514FF" w:rsidRPr="007343D9" w:rsidP="007343D9" w14:paraId="7307F4C1" w14:textId="77777777">
      <w:pPr>
        <w:widowControl w:val="0"/>
        <w:rPr>
          <w:noProof w:val="0"/>
        </w:rPr>
      </w:pPr>
    </w:p>
    <w:p w:rsidR="007343D9" w:rsidRPr="00B462E4" w:rsidP="007343D9" w14:paraId="705A39A1" w14:textId="30D7377C">
      <w:pPr>
        <w:keepNext/>
        <w:widowControl w:val="0"/>
        <w:rPr>
          <w:i/>
          <w:noProof w:val="0"/>
        </w:rPr>
      </w:pPr>
      <w:r w:rsidRPr="00B462E4">
        <w:rPr>
          <w:i/>
          <w:noProof w:val="0"/>
        </w:rPr>
        <w:t>Tafla</w:t>
      </w:r>
      <w:r w:rsidRPr="00B462E4">
        <w:rPr>
          <w:i/>
          <w:noProof w:val="0"/>
        </w:rPr>
        <w:t> 2</w:t>
      </w:r>
      <w:r w:rsidRPr="00DE4489" w:rsidR="00B462E4">
        <w:rPr>
          <w:i/>
          <w:noProof w:val="0"/>
        </w:rPr>
        <w:tab/>
      </w:r>
      <w:r w:rsidRPr="00B462E4">
        <w:rPr>
          <w:i/>
          <w:noProof w:val="0"/>
        </w:rPr>
        <w:t xml:space="preserve">Inndælingarrúmmál </w:t>
      </w:r>
      <w:r w:rsidRPr="00B462E4">
        <w:rPr>
          <w:i/>
          <w:noProof w:val="0"/>
        </w:rPr>
        <w:t xml:space="preserve">STELARA </w:t>
      </w:r>
      <w:r w:rsidRPr="00B462E4" w:rsidR="00DE1B5D">
        <w:rPr>
          <w:i/>
          <w:noProof w:val="0"/>
        </w:rPr>
        <w:t xml:space="preserve">við </w:t>
      </w:r>
      <w:r w:rsidR="008B6843">
        <w:rPr>
          <w:i/>
        </w:rPr>
        <w:t>sóra</w:t>
      </w:r>
      <w:r w:rsidRPr="00B462E4" w:rsidR="00DE1B5D">
        <w:rPr>
          <w:i/>
        </w:rPr>
        <w:t xml:space="preserve"> hjá börnum</w:t>
      </w:r>
      <w:r w:rsidRPr="00B462E4" w:rsidR="00DE1B5D">
        <w:rPr>
          <w:i/>
          <w:noProof w:val="0"/>
        </w:rPr>
        <w:t xml:space="preserve"> </w:t>
      </w:r>
      <w:r w:rsidRPr="00B462E4">
        <w:rPr>
          <w:i/>
          <w:noProof w:val="0"/>
        </w:rPr>
        <w:t>&lt; 60 kg</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0"/>
        <w:gridCol w:w="2557"/>
        <w:gridCol w:w="3395"/>
      </w:tblGrid>
      <w:tr w14:paraId="705A39A5" w14:textId="77777777" w:rsidTr="00CF7466">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3120" w:type="dxa"/>
            <w:shd w:val="clear" w:color="auto" w:fill="auto"/>
            <w:vAlign w:val="center"/>
            <w:hideMark/>
          </w:tcPr>
          <w:p w:rsidR="007343D9" w:rsidRPr="007343D9" w:rsidP="00CF7466" w14:paraId="705A39A2" w14:textId="77777777">
            <w:pPr>
              <w:keepNext/>
              <w:tabs>
                <w:tab w:val="clear" w:pos="567"/>
              </w:tabs>
              <w:jc w:val="center"/>
              <w:rPr>
                <w:b/>
                <w:noProof w:val="0"/>
              </w:rPr>
            </w:pPr>
            <w:r>
              <w:rPr>
                <w:b/>
                <w:bCs/>
                <w:noProof w:val="0"/>
                <w:szCs w:val="24"/>
              </w:rPr>
              <w:t>Líkamsþyngd þegar skammtur er gefinn</w:t>
            </w:r>
            <w:r w:rsidRPr="007343D9">
              <w:rPr>
                <w:b/>
                <w:noProof w:val="0"/>
              </w:rPr>
              <w:t xml:space="preserve"> (kg)</w:t>
            </w:r>
          </w:p>
        </w:tc>
        <w:tc>
          <w:tcPr>
            <w:tcW w:w="2557" w:type="dxa"/>
            <w:shd w:val="clear" w:color="auto" w:fill="auto"/>
            <w:vAlign w:val="center"/>
            <w:hideMark/>
          </w:tcPr>
          <w:p w:rsidR="007343D9" w:rsidRPr="007343D9" w:rsidP="00CF7466" w14:paraId="705A39A3" w14:textId="77777777">
            <w:pPr>
              <w:keepNext/>
              <w:tabs>
                <w:tab w:val="clear" w:pos="567"/>
              </w:tabs>
              <w:jc w:val="center"/>
              <w:rPr>
                <w:b/>
                <w:noProof w:val="0"/>
              </w:rPr>
            </w:pPr>
            <w:r>
              <w:rPr>
                <w:b/>
                <w:noProof w:val="0"/>
              </w:rPr>
              <w:t>Skammtur</w:t>
            </w:r>
            <w:r w:rsidRPr="007343D9">
              <w:rPr>
                <w:b/>
                <w:noProof w:val="0"/>
              </w:rPr>
              <w:t xml:space="preserve"> (mg)</w:t>
            </w:r>
          </w:p>
        </w:tc>
        <w:tc>
          <w:tcPr>
            <w:tcW w:w="3395" w:type="dxa"/>
            <w:shd w:val="clear" w:color="auto" w:fill="auto"/>
            <w:vAlign w:val="center"/>
            <w:hideMark/>
          </w:tcPr>
          <w:p w:rsidR="007343D9" w:rsidRPr="007343D9" w:rsidP="00CF7466" w14:paraId="705A39A4" w14:textId="77777777">
            <w:pPr>
              <w:keepNext/>
              <w:tabs>
                <w:tab w:val="clear" w:pos="567"/>
              </w:tabs>
              <w:jc w:val="center"/>
              <w:rPr>
                <w:b/>
                <w:noProof w:val="0"/>
              </w:rPr>
            </w:pPr>
            <w:r>
              <w:rPr>
                <w:b/>
                <w:noProof w:val="0"/>
              </w:rPr>
              <w:t>Inndælingarrúmmál (ml</w:t>
            </w:r>
            <w:r w:rsidRPr="007343D9">
              <w:rPr>
                <w:b/>
                <w:noProof w:val="0"/>
              </w:rPr>
              <w:t>)</w:t>
            </w:r>
          </w:p>
        </w:tc>
      </w:tr>
      <w:tr w14:paraId="769A3379" w14:textId="77777777" w:rsidTr="00926D5F">
        <w:tblPrEx>
          <w:tblW w:w="9072" w:type="dxa"/>
          <w:jc w:val="center"/>
          <w:tblLook w:val="04A0"/>
        </w:tblPrEx>
        <w:trPr>
          <w:cantSplit/>
          <w:jc w:val="center"/>
        </w:trPr>
        <w:tc>
          <w:tcPr>
            <w:tcW w:w="3120" w:type="dxa"/>
            <w:shd w:val="clear" w:color="auto" w:fill="auto"/>
            <w:noWrap/>
            <w:vAlign w:val="center"/>
          </w:tcPr>
          <w:p w:rsidR="005514FF" w:rsidRPr="004F12C8" w:rsidP="00926D5F" w14:paraId="07C41185" w14:textId="77777777">
            <w:pPr>
              <w:tabs>
                <w:tab w:val="clear" w:pos="567"/>
              </w:tabs>
              <w:jc w:val="center"/>
            </w:pPr>
            <w:r>
              <w:t>15</w:t>
            </w:r>
          </w:p>
        </w:tc>
        <w:tc>
          <w:tcPr>
            <w:tcW w:w="2557" w:type="dxa"/>
            <w:shd w:val="clear" w:color="auto" w:fill="auto"/>
            <w:noWrap/>
          </w:tcPr>
          <w:p w:rsidR="005514FF" w:rsidRPr="004F12C8" w:rsidP="00926D5F" w14:paraId="07E0E20E" w14:textId="1C884EDB">
            <w:pPr>
              <w:tabs>
                <w:tab w:val="clear" w:pos="567"/>
              </w:tabs>
              <w:jc w:val="center"/>
            </w:pPr>
            <w:r>
              <w:t>11,3</w:t>
            </w:r>
          </w:p>
        </w:tc>
        <w:tc>
          <w:tcPr>
            <w:tcW w:w="3395" w:type="dxa"/>
            <w:shd w:val="clear" w:color="auto" w:fill="auto"/>
            <w:noWrap/>
            <w:vAlign w:val="center"/>
          </w:tcPr>
          <w:p w:rsidR="005514FF" w:rsidRPr="004F12C8" w:rsidP="00926D5F" w14:paraId="594CE92C" w14:textId="5080C652">
            <w:pPr>
              <w:tabs>
                <w:tab w:val="clear" w:pos="567"/>
              </w:tabs>
              <w:jc w:val="center"/>
            </w:pPr>
            <w:r>
              <w:t>0,12</w:t>
            </w:r>
          </w:p>
        </w:tc>
      </w:tr>
      <w:tr w14:paraId="445D7998" w14:textId="77777777" w:rsidTr="00926D5F">
        <w:tblPrEx>
          <w:tblW w:w="9072" w:type="dxa"/>
          <w:jc w:val="center"/>
          <w:tblLook w:val="04A0"/>
        </w:tblPrEx>
        <w:trPr>
          <w:cantSplit/>
          <w:jc w:val="center"/>
        </w:trPr>
        <w:tc>
          <w:tcPr>
            <w:tcW w:w="3120" w:type="dxa"/>
            <w:shd w:val="clear" w:color="auto" w:fill="auto"/>
            <w:noWrap/>
            <w:vAlign w:val="center"/>
          </w:tcPr>
          <w:p w:rsidR="005514FF" w:rsidRPr="004F12C8" w:rsidP="00926D5F" w14:paraId="14B590E3" w14:textId="77777777">
            <w:pPr>
              <w:tabs>
                <w:tab w:val="clear" w:pos="567"/>
              </w:tabs>
              <w:jc w:val="center"/>
            </w:pPr>
            <w:r>
              <w:t>16</w:t>
            </w:r>
          </w:p>
        </w:tc>
        <w:tc>
          <w:tcPr>
            <w:tcW w:w="2557" w:type="dxa"/>
            <w:shd w:val="clear" w:color="auto" w:fill="auto"/>
            <w:noWrap/>
          </w:tcPr>
          <w:p w:rsidR="005514FF" w:rsidRPr="004F12C8" w:rsidP="00926D5F" w14:paraId="1484058C" w14:textId="76CE3B7E">
            <w:pPr>
              <w:tabs>
                <w:tab w:val="clear" w:pos="567"/>
              </w:tabs>
              <w:jc w:val="center"/>
            </w:pPr>
            <w:r>
              <w:t>12,0</w:t>
            </w:r>
          </w:p>
        </w:tc>
        <w:tc>
          <w:tcPr>
            <w:tcW w:w="3395" w:type="dxa"/>
            <w:shd w:val="clear" w:color="auto" w:fill="auto"/>
            <w:noWrap/>
            <w:vAlign w:val="center"/>
          </w:tcPr>
          <w:p w:rsidR="005514FF" w:rsidRPr="004F12C8" w:rsidP="00926D5F" w14:paraId="27D57E5D" w14:textId="2FAB2032">
            <w:pPr>
              <w:tabs>
                <w:tab w:val="clear" w:pos="567"/>
              </w:tabs>
              <w:jc w:val="center"/>
            </w:pPr>
            <w:r>
              <w:t>0,13</w:t>
            </w:r>
          </w:p>
        </w:tc>
      </w:tr>
      <w:tr w14:paraId="3CC899D7" w14:textId="77777777" w:rsidTr="00926D5F">
        <w:tblPrEx>
          <w:tblW w:w="9072" w:type="dxa"/>
          <w:jc w:val="center"/>
          <w:tblLook w:val="04A0"/>
        </w:tblPrEx>
        <w:trPr>
          <w:cantSplit/>
          <w:jc w:val="center"/>
        </w:trPr>
        <w:tc>
          <w:tcPr>
            <w:tcW w:w="3120" w:type="dxa"/>
            <w:shd w:val="clear" w:color="auto" w:fill="auto"/>
            <w:noWrap/>
            <w:vAlign w:val="center"/>
          </w:tcPr>
          <w:p w:rsidR="005514FF" w:rsidRPr="004F12C8" w:rsidP="00926D5F" w14:paraId="510EA4D1" w14:textId="77777777">
            <w:pPr>
              <w:tabs>
                <w:tab w:val="clear" w:pos="567"/>
              </w:tabs>
              <w:jc w:val="center"/>
            </w:pPr>
            <w:r>
              <w:t>17</w:t>
            </w:r>
          </w:p>
        </w:tc>
        <w:tc>
          <w:tcPr>
            <w:tcW w:w="2557" w:type="dxa"/>
            <w:shd w:val="clear" w:color="auto" w:fill="auto"/>
            <w:noWrap/>
          </w:tcPr>
          <w:p w:rsidR="005514FF" w:rsidRPr="004F12C8" w:rsidP="00926D5F" w14:paraId="39D5D5A5" w14:textId="3B80C86B">
            <w:pPr>
              <w:tabs>
                <w:tab w:val="clear" w:pos="567"/>
              </w:tabs>
              <w:jc w:val="center"/>
            </w:pPr>
            <w:r>
              <w:t>12,8</w:t>
            </w:r>
          </w:p>
        </w:tc>
        <w:tc>
          <w:tcPr>
            <w:tcW w:w="3395" w:type="dxa"/>
            <w:shd w:val="clear" w:color="auto" w:fill="auto"/>
            <w:noWrap/>
            <w:vAlign w:val="center"/>
          </w:tcPr>
          <w:p w:rsidR="005514FF" w:rsidRPr="004F12C8" w:rsidP="00926D5F" w14:paraId="5B71EE1C" w14:textId="19A299DE">
            <w:pPr>
              <w:tabs>
                <w:tab w:val="clear" w:pos="567"/>
              </w:tabs>
              <w:jc w:val="center"/>
            </w:pPr>
            <w:r>
              <w:t>0,14</w:t>
            </w:r>
          </w:p>
        </w:tc>
      </w:tr>
      <w:tr w14:paraId="32040F5C" w14:textId="77777777" w:rsidTr="00926D5F">
        <w:tblPrEx>
          <w:tblW w:w="9072" w:type="dxa"/>
          <w:jc w:val="center"/>
          <w:tblLook w:val="04A0"/>
        </w:tblPrEx>
        <w:trPr>
          <w:cantSplit/>
          <w:jc w:val="center"/>
        </w:trPr>
        <w:tc>
          <w:tcPr>
            <w:tcW w:w="3120" w:type="dxa"/>
            <w:shd w:val="clear" w:color="auto" w:fill="auto"/>
            <w:noWrap/>
            <w:vAlign w:val="center"/>
          </w:tcPr>
          <w:p w:rsidR="005514FF" w:rsidRPr="004F12C8" w:rsidP="00926D5F" w14:paraId="76C295A2" w14:textId="77777777">
            <w:pPr>
              <w:tabs>
                <w:tab w:val="clear" w:pos="567"/>
              </w:tabs>
              <w:jc w:val="center"/>
            </w:pPr>
            <w:r>
              <w:t>18</w:t>
            </w:r>
          </w:p>
        </w:tc>
        <w:tc>
          <w:tcPr>
            <w:tcW w:w="2557" w:type="dxa"/>
            <w:shd w:val="clear" w:color="auto" w:fill="auto"/>
            <w:noWrap/>
          </w:tcPr>
          <w:p w:rsidR="005514FF" w:rsidRPr="004F12C8" w:rsidP="00926D5F" w14:paraId="21F36176" w14:textId="417B9F5A">
            <w:pPr>
              <w:tabs>
                <w:tab w:val="clear" w:pos="567"/>
              </w:tabs>
              <w:jc w:val="center"/>
            </w:pPr>
            <w:r>
              <w:t>13,5</w:t>
            </w:r>
          </w:p>
        </w:tc>
        <w:tc>
          <w:tcPr>
            <w:tcW w:w="3395" w:type="dxa"/>
            <w:shd w:val="clear" w:color="auto" w:fill="auto"/>
            <w:noWrap/>
            <w:vAlign w:val="center"/>
          </w:tcPr>
          <w:p w:rsidR="005514FF" w:rsidRPr="004F12C8" w:rsidP="00926D5F" w14:paraId="10EEBE37" w14:textId="21140C36">
            <w:pPr>
              <w:tabs>
                <w:tab w:val="clear" w:pos="567"/>
              </w:tabs>
              <w:jc w:val="center"/>
            </w:pPr>
            <w:r>
              <w:t>0,15</w:t>
            </w:r>
          </w:p>
        </w:tc>
      </w:tr>
      <w:tr w14:paraId="71ADC6ED" w14:textId="77777777" w:rsidTr="00926D5F">
        <w:tblPrEx>
          <w:tblW w:w="9072" w:type="dxa"/>
          <w:jc w:val="center"/>
          <w:tblLook w:val="04A0"/>
        </w:tblPrEx>
        <w:trPr>
          <w:cantSplit/>
          <w:jc w:val="center"/>
        </w:trPr>
        <w:tc>
          <w:tcPr>
            <w:tcW w:w="3120" w:type="dxa"/>
            <w:shd w:val="clear" w:color="auto" w:fill="auto"/>
            <w:noWrap/>
            <w:vAlign w:val="center"/>
          </w:tcPr>
          <w:p w:rsidR="005514FF" w:rsidRPr="004F12C8" w:rsidP="00926D5F" w14:paraId="60CE0BEB" w14:textId="77777777">
            <w:pPr>
              <w:tabs>
                <w:tab w:val="clear" w:pos="567"/>
              </w:tabs>
              <w:jc w:val="center"/>
            </w:pPr>
            <w:r>
              <w:t>19</w:t>
            </w:r>
          </w:p>
        </w:tc>
        <w:tc>
          <w:tcPr>
            <w:tcW w:w="2557" w:type="dxa"/>
            <w:shd w:val="clear" w:color="auto" w:fill="auto"/>
            <w:noWrap/>
          </w:tcPr>
          <w:p w:rsidR="005514FF" w:rsidRPr="004F12C8" w:rsidP="00926D5F" w14:paraId="5BAC2BDB" w14:textId="29A7A870">
            <w:pPr>
              <w:tabs>
                <w:tab w:val="clear" w:pos="567"/>
              </w:tabs>
              <w:jc w:val="center"/>
            </w:pPr>
            <w:r>
              <w:t>14,3</w:t>
            </w:r>
          </w:p>
        </w:tc>
        <w:tc>
          <w:tcPr>
            <w:tcW w:w="3395" w:type="dxa"/>
            <w:shd w:val="clear" w:color="auto" w:fill="auto"/>
            <w:noWrap/>
            <w:vAlign w:val="center"/>
          </w:tcPr>
          <w:p w:rsidR="005514FF" w:rsidRPr="004F12C8" w:rsidP="00926D5F" w14:paraId="771B6991" w14:textId="44DA6D0A">
            <w:pPr>
              <w:tabs>
                <w:tab w:val="clear" w:pos="567"/>
              </w:tabs>
              <w:jc w:val="center"/>
            </w:pPr>
            <w:r>
              <w:t>0,16</w:t>
            </w:r>
          </w:p>
        </w:tc>
      </w:tr>
      <w:tr w14:paraId="3EA280F6" w14:textId="77777777" w:rsidTr="00926D5F">
        <w:tblPrEx>
          <w:tblW w:w="9072" w:type="dxa"/>
          <w:jc w:val="center"/>
          <w:tblLook w:val="04A0"/>
        </w:tblPrEx>
        <w:trPr>
          <w:cantSplit/>
          <w:jc w:val="center"/>
        </w:trPr>
        <w:tc>
          <w:tcPr>
            <w:tcW w:w="3120" w:type="dxa"/>
            <w:shd w:val="clear" w:color="auto" w:fill="auto"/>
            <w:noWrap/>
            <w:vAlign w:val="center"/>
          </w:tcPr>
          <w:p w:rsidR="005514FF" w:rsidRPr="004F12C8" w:rsidP="00926D5F" w14:paraId="32B557A0" w14:textId="77777777">
            <w:pPr>
              <w:tabs>
                <w:tab w:val="clear" w:pos="567"/>
              </w:tabs>
              <w:jc w:val="center"/>
            </w:pPr>
            <w:r>
              <w:t>20</w:t>
            </w:r>
          </w:p>
        </w:tc>
        <w:tc>
          <w:tcPr>
            <w:tcW w:w="2557" w:type="dxa"/>
            <w:shd w:val="clear" w:color="auto" w:fill="auto"/>
            <w:noWrap/>
          </w:tcPr>
          <w:p w:rsidR="005514FF" w:rsidRPr="004F12C8" w:rsidP="00926D5F" w14:paraId="71EF73C2" w14:textId="2C31CA85">
            <w:pPr>
              <w:tabs>
                <w:tab w:val="clear" w:pos="567"/>
              </w:tabs>
              <w:jc w:val="center"/>
            </w:pPr>
            <w:r>
              <w:t>15,0</w:t>
            </w:r>
          </w:p>
        </w:tc>
        <w:tc>
          <w:tcPr>
            <w:tcW w:w="3395" w:type="dxa"/>
            <w:shd w:val="clear" w:color="auto" w:fill="auto"/>
            <w:noWrap/>
            <w:vAlign w:val="center"/>
          </w:tcPr>
          <w:p w:rsidR="005514FF" w:rsidRPr="004F12C8" w:rsidP="00926D5F" w14:paraId="0A38C321" w14:textId="383B7E55">
            <w:pPr>
              <w:tabs>
                <w:tab w:val="clear" w:pos="567"/>
              </w:tabs>
              <w:jc w:val="center"/>
            </w:pPr>
            <w:r>
              <w:t>0,17</w:t>
            </w:r>
          </w:p>
        </w:tc>
      </w:tr>
      <w:tr w14:paraId="232526DD" w14:textId="77777777" w:rsidTr="00926D5F">
        <w:tblPrEx>
          <w:tblW w:w="9072" w:type="dxa"/>
          <w:jc w:val="center"/>
          <w:tblLook w:val="04A0"/>
        </w:tblPrEx>
        <w:trPr>
          <w:cantSplit/>
          <w:jc w:val="center"/>
        </w:trPr>
        <w:tc>
          <w:tcPr>
            <w:tcW w:w="3120" w:type="dxa"/>
            <w:shd w:val="clear" w:color="auto" w:fill="auto"/>
            <w:noWrap/>
            <w:vAlign w:val="center"/>
          </w:tcPr>
          <w:p w:rsidR="005514FF" w:rsidRPr="004F12C8" w:rsidP="00926D5F" w14:paraId="7B3A2B24" w14:textId="77777777">
            <w:pPr>
              <w:tabs>
                <w:tab w:val="clear" w:pos="567"/>
              </w:tabs>
              <w:jc w:val="center"/>
            </w:pPr>
            <w:r>
              <w:t>21</w:t>
            </w:r>
          </w:p>
        </w:tc>
        <w:tc>
          <w:tcPr>
            <w:tcW w:w="2557" w:type="dxa"/>
            <w:shd w:val="clear" w:color="auto" w:fill="auto"/>
            <w:noWrap/>
          </w:tcPr>
          <w:p w:rsidR="005514FF" w:rsidRPr="004F12C8" w:rsidP="00926D5F" w14:paraId="0195F2C0" w14:textId="7F60ACA3">
            <w:pPr>
              <w:tabs>
                <w:tab w:val="clear" w:pos="567"/>
              </w:tabs>
              <w:jc w:val="center"/>
            </w:pPr>
            <w:r>
              <w:t>15,8</w:t>
            </w:r>
          </w:p>
        </w:tc>
        <w:tc>
          <w:tcPr>
            <w:tcW w:w="3395" w:type="dxa"/>
            <w:shd w:val="clear" w:color="auto" w:fill="auto"/>
            <w:noWrap/>
            <w:vAlign w:val="center"/>
          </w:tcPr>
          <w:p w:rsidR="005514FF" w:rsidRPr="004F12C8" w:rsidP="00926D5F" w14:paraId="708E6E2A" w14:textId="54685108">
            <w:pPr>
              <w:tabs>
                <w:tab w:val="clear" w:pos="567"/>
              </w:tabs>
              <w:jc w:val="center"/>
            </w:pPr>
            <w:r>
              <w:t>0,17</w:t>
            </w:r>
          </w:p>
        </w:tc>
      </w:tr>
      <w:tr w14:paraId="13B2D145" w14:textId="77777777" w:rsidTr="00926D5F">
        <w:tblPrEx>
          <w:tblW w:w="9072" w:type="dxa"/>
          <w:jc w:val="center"/>
          <w:tblLook w:val="04A0"/>
        </w:tblPrEx>
        <w:trPr>
          <w:cantSplit/>
          <w:jc w:val="center"/>
        </w:trPr>
        <w:tc>
          <w:tcPr>
            <w:tcW w:w="3120" w:type="dxa"/>
            <w:shd w:val="clear" w:color="auto" w:fill="auto"/>
            <w:noWrap/>
            <w:vAlign w:val="center"/>
          </w:tcPr>
          <w:p w:rsidR="005514FF" w:rsidRPr="004F12C8" w:rsidP="00926D5F" w14:paraId="6350B6FD" w14:textId="77777777">
            <w:pPr>
              <w:tabs>
                <w:tab w:val="clear" w:pos="567"/>
              </w:tabs>
              <w:jc w:val="center"/>
            </w:pPr>
            <w:r>
              <w:t>22</w:t>
            </w:r>
          </w:p>
        </w:tc>
        <w:tc>
          <w:tcPr>
            <w:tcW w:w="2557" w:type="dxa"/>
            <w:shd w:val="clear" w:color="auto" w:fill="auto"/>
            <w:noWrap/>
          </w:tcPr>
          <w:p w:rsidR="005514FF" w:rsidRPr="004F12C8" w:rsidP="00926D5F" w14:paraId="2A88E56C" w14:textId="3DE5C71A">
            <w:pPr>
              <w:tabs>
                <w:tab w:val="clear" w:pos="567"/>
              </w:tabs>
              <w:jc w:val="center"/>
            </w:pPr>
            <w:r>
              <w:t>16,5</w:t>
            </w:r>
          </w:p>
        </w:tc>
        <w:tc>
          <w:tcPr>
            <w:tcW w:w="3395" w:type="dxa"/>
            <w:shd w:val="clear" w:color="auto" w:fill="auto"/>
            <w:noWrap/>
            <w:vAlign w:val="center"/>
          </w:tcPr>
          <w:p w:rsidR="005514FF" w:rsidRPr="004F12C8" w:rsidP="00926D5F" w14:paraId="60D62E15" w14:textId="40278A62">
            <w:pPr>
              <w:tabs>
                <w:tab w:val="clear" w:pos="567"/>
              </w:tabs>
              <w:jc w:val="center"/>
            </w:pPr>
            <w:r>
              <w:t>0,18</w:t>
            </w:r>
          </w:p>
        </w:tc>
      </w:tr>
      <w:tr w14:paraId="6255DB90" w14:textId="77777777" w:rsidTr="00926D5F">
        <w:tblPrEx>
          <w:tblW w:w="9072" w:type="dxa"/>
          <w:jc w:val="center"/>
          <w:tblLook w:val="04A0"/>
        </w:tblPrEx>
        <w:trPr>
          <w:cantSplit/>
          <w:jc w:val="center"/>
        </w:trPr>
        <w:tc>
          <w:tcPr>
            <w:tcW w:w="3120" w:type="dxa"/>
            <w:shd w:val="clear" w:color="auto" w:fill="auto"/>
            <w:noWrap/>
            <w:vAlign w:val="center"/>
          </w:tcPr>
          <w:p w:rsidR="005514FF" w:rsidRPr="004F12C8" w:rsidP="00926D5F" w14:paraId="4E12FE49" w14:textId="77777777">
            <w:pPr>
              <w:tabs>
                <w:tab w:val="clear" w:pos="567"/>
              </w:tabs>
              <w:jc w:val="center"/>
            </w:pPr>
            <w:r>
              <w:t>23</w:t>
            </w:r>
          </w:p>
        </w:tc>
        <w:tc>
          <w:tcPr>
            <w:tcW w:w="2557" w:type="dxa"/>
            <w:shd w:val="clear" w:color="auto" w:fill="auto"/>
            <w:noWrap/>
          </w:tcPr>
          <w:p w:rsidR="005514FF" w:rsidRPr="004F12C8" w:rsidP="00926D5F" w14:paraId="49B21587" w14:textId="210C9904">
            <w:pPr>
              <w:tabs>
                <w:tab w:val="clear" w:pos="567"/>
              </w:tabs>
              <w:jc w:val="center"/>
            </w:pPr>
            <w:r>
              <w:t>17,3</w:t>
            </w:r>
          </w:p>
        </w:tc>
        <w:tc>
          <w:tcPr>
            <w:tcW w:w="3395" w:type="dxa"/>
            <w:shd w:val="clear" w:color="auto" w:fill="auto"/>
            <w:noWrap/>
            <w:vAlign w:val="center"/>
          </w:tcPr>
          <w:p w:rsidR="005514FF" w:rsidRPr="004F12C8" w:rsidP="00926D5F" w14:paraId="4FF0C22B" w14:textId="1061DFBA">
            <w:pPr>
              <w:tabs>
                <w:tab w:val="clear" w:pos="567"/>
              </w:tabs>
              <w:jc w:val="center"/>
            </w:pPr>
            <w:r>
              <w:t>0,19</w:t>
            </w:r>
          </w:p>
        </w:tc>
      </w:tr>
      <w:tr w14:paraId="07E52BE4" w14:textId="77777777" w:rsidTr="00926D5F">
        <w:tblPrEx>
          <w:tblW w:w="9072" w:type="dxa"/>
          <w:jc w:val="center"/>
          <w:tblLook w:val="04A0"/>
        </w:tblPrEx>
        <w:trPr>
          <w:cantSplit/>
          <w:jc w:val="center"/>
        </w:trPr>
        <w:tc>
          <w:tcPr>
            <w:tcW w:w="3120" w:type="dxa"/>
            <w:shd w:val="clear" w:color="auto" w:fill="auto"/>
            <w:noWrap/>
            <w:vAlign w:val="center"/>
          </w:tcPr>
          <w:p w:rsidR="005514FF" w:rsidRPr="004F12C8" w:rsidP="00926D5F" w14:paraId="12D50B64" w14:textId="77777777">
            <w:pPr>
              <w:tabs>
                <w:tab w:val="clear" w:pos="567"/>
              </w:tabs>
              <w:jc w:val="center"/>
            </w:pPr>
            <w:r>
              <w:t>24</w:t>
            </w:r>
          </w:p>
        </w:tc>
        <w:tc>
          <w:tcPr>
            <w:tcW w:w="2557" w:type="dxa"/>
            <w:shd w:val="clear" w:color="auto" w:fill="auto"/>
            <w:noWrap/>
          </w:tcPr>
          <w:p w:rsidR="005514FF" w:rsidRPr="004F12C8" w:rsidP="00926D5F" w14:paraId="1222BA45" w14:textId="0B051FA8">
            <w:pPr>
              <w:tabs>
                <w:tab w:val="clear" w:pos="567"/>
              </w:tabs>
              <w:jc w:val="center"/>
            </w:pPr>
            <w:r>
              <w:t>18,0</w:t>
            </w:r>
          </w:p>
        </w:tc>
        <w:tc>
          <w:tcPr>
            <w:tcW w:w="3395" w:type="dxa"/>
            <w:shd w:val="clear" w:color="auto" w:fill="auto"/>
            <w:noWrap/>
            <w:vAlign w:val="center"/>
          </w:tcPr>
          <w:p w:rsidR="005514FF" w:rsidRPr="004F12C8" w:rsidP="00926D5F" w14:paraId="5950B2B8" w14:textId="7E07DCCE">
            <w:pPr>
              <w:tabs>
                <w:tab w:val="clear" w:pos="567"/>
              </w:tabs>
              <w:jc w:val="center"/>
            </w:pPr>
            <w:r>
              <w:t>0,20</w:t>
            </w:r>
          </w:p>
        </w:tc>
      </w:tr>
      <w:tr w14:paraId="27AA51FF" w14:textId="77777777" w:rsidTr="00926D5F">
        <w:tblPrEx>
          <w:tblW w:w="9072" w:type="dxa"/>
          <w:jc w:val="center"/>
          <w:tblLook w:val="04A0"/>
        </w:tblPrEx>
        <w:trPr>
          <w:cantSplit/>
          <w:jc w:val="center"/>
        </w:trPr>
        <w:tc>
          <w:tcPr>
            <w:tcW w:w="3120" w:type="dxa"/>
            <w:shd w:val="clear" w:color="auto" w:fill="auto"/>
            <w:noWrap/>
            <w:vAlign w:val="center"/>
          </w:tcPr>
          <w:p w:rsidR="005514FF" w:rsidRPr="004F12C8" w:rsidP="00926D5F" w14:paraId="7DD184A5" w14:textId="77777777">
            <w:pPr>
              <w:tabs>
                <w:tab w:val="clear" w:pos="567"/>
              </w:tabs>
              <w:jc w:val="center"/>
            </w:pPr>
            <w:r>
              <w:t>25</w:t>
            </w:r>
          </w:p>
        </w:tc>
        <w:tc>
          <w:tcPr>
            <w:tcW w:w="2557" w:type="dxa"/>
            <w:shd w:val="clear" w:color="auto" w:fill="auto"/>
            <w:noWrap/>
          </w:tcPr>
          <w:p w:rsidR="005514FF" w:rsidRPr="004F12C8" w:rsidP="00926D5F" w14:paraId="69DA9E55" w14:textId="2A695D1A">
            <w:pPr>
              <w:tabs>
                <w:tab w:val="clear" w:pos="567"/>
              </w:tabs>
              <w:jc w:val="center"/>
            </w:pPr>
            <w:r>
              <w:t>18,8</w:t>
            </w:r>
          </w:p>
        </w:tc>
        <w:tc>
          <w:tcPr>
            <w:tcW w:w="3395" w:type="dxa"/>
            <w:shd w:val="clear" w:color="auto" w:fill="auto"/>
            <w:noWrap/>
            <w:vAlign w:val="center"/>
          </w:tcPr>
          <w:p w:rsidR="005514FF" w:rsidRPr="004F12C8" w:rsidP="00926D5F" w14:paraId="02F90E68" w14:textId="6093A8B1">
            <w:pPr>
              <w:tabs>
                <w:tab w:val="clear" w:pos="567"/>
              </w:tabs>
              <w:jc w:val="center"/>
            </w:pPr>
            <w:r>
              <w:t>0,21</w:t>
            </w:r>
          </w:p>
        </w:tc>
      </w:tr>
      <w:tr w14:paraId="713BB5B3" w14:textId="77777777" w:rsidTr="00926D5F">
        <w:tblPrEx>
          <w:tblW w:w="9072" w:type="dxa"/>
          <w:jc w:val="center"/>
          <w:tblLook w:val="04A0"/>
        </w:tblPrEx>
        <w:trPr>
          <w:cantSplit/>
          <w:jc w:val="center"/>
        </w:trPr>
        <w:tc>
          <w:tcPr>
            <w:tcW w:w="3120" w:type="dxa"/>
            <w:shd w:val="clear" w:color="auto" w:fill="auto"/>
            <w:noWrap/>
            <w:vAlign w:val="center"/>
          </w:tcPr>
          <w:p w:rsidR="005514FF" w:rsidRPr="004F12C8" w:rsidP="00926D5F" w14:paraId="4C186F8A" w14:textId="77777777">
            <w:pPr>
              <w:tabs>
                <w:tab w:val="clear" w:pos="567"/>
              </w:tabs>
              <w:jc w:val="center"/>
            </w:pPr>
            <w:r>
              <w:t>26</w:t>
            </w:r>
          </w:p>
        </w:tc>
        <w:tc>
          <w:tcPr>
            <w:tcW w:w="2557" w:type="dxa"/>
            <w:shd w:val="clear" w:color="auto" w:fill="auto"/>
            <w:noWrap/>
          </w:tcPr>
          <w:p w:rsidR="005514FF" w:rsidRPr="004F12C8" w:rsidP="00926D5F" w14:paraId="607BF20C" w14:textId="648B79F8">
            <w:pPr>
              <w:tabs>
                <w:tab w:val="clear" w:pos="567"/>
              </w:tabs>
              <w:jc w:val="center"/>
            </w:pPr>
            <w:r>
              <w:t>19,5</w:t>
            </w:r>
          </w:p>
        </w:tc>
        <w:tc>
          <w:tcPr>
            <w:tcW w:w="3395" w:type="dxa"/>
            <w:shd w:val="clear" w:color="auto" w:fill="auto"/>
            <w:noWrap/>
            <w:vAlign w:val="center"/>
          </w:tcPr>
          <w:p w:rsidR="005514FF" w:rsidRPr="004F12C8" w:rsidP="00926D5F" w14:paraId="0E01AC4D" w14:textId="01B08692">
            <w:pPr>
              <w:tabs>
                <w:tab w:val="clear" w:pos="567"/>
              </w:tabs>
              <w:jc w:val="center"/>
            </w:pPr>
            <w:r>
              <w:t>0,22</w:t>
            </w:r>
          </w:p>
        </w:tc>
      </w:tr>
      <w:tr w14:paraId="7E29EA22" w14:textId="77777777" w:rsidTr="00926D5F">
        <w:tblPrEx>
          <w:tblW w:w="9072" w:type="dxa"/>
          <w:jc w:val="center"/>
          <w:tblLook w:val="04A0"/>
        </w:tblPrEx>
        <w:trPr>
          <w:cantSplit/>
          <w:jc w:val="center"/>
        </w:trPr>
        <w:tc>
          <w:tcPr>
            <w:tcW w:w="3120" w:type="dxa"/>
            <w:shd w:val="clear" w:color="auto" w:fill="auto"/>
            <w:noWrap/>
            <w:vAlign w:val="center"/>
          </w:tcPr>
          <w:p w:rsidR="005514FF" w:rsidRPr="004F12C8" w:rsidP="00926D5F" w14:paraId="1AB688EB" w14:textId="77777777">
            <w:pPr>
              <w:tabs>
                <w:tab w:val="clear" w:pos="567"/>
              </w:tabs>
              <w:jc w:val="center"/>
            </w:pPr>
            <w:r>
              <w:t>27</w:t>
            </w:r>
          </w:p>
        </w:tc>
        <w:tc>
          <w:tcPr>
            <w:tcW w:w="2557" w:type="dxa"/>
            <w:shd w:val="clear" w:color="auto" w:fill="auto"/>
            <w:noWrap/>
          </w:tcPr>
          <w:p w:rsidR="005514FF" w:rsidRPr="004F12C8" w:rsidP="00926D5F" w14:paraId="67AF60A2" w14:textId="1A2EB44B">
            <w:pPr>
              <w:tabs>
                <w:tab w:val="clear" w:pos="567"/>
              </w:tabs>
              <w:jc w:val="center"/>
            </w:pPr>
            <w:r>
              <w:t>20,3</w:t>
            </w:r>
          </w:p>
        </w:tc>
        <w:tc>
          <w:tcPr>
            <w:tcW w:w="3395" w:type="dxa"/>
            <w:shd w:val="clear" w:color="auto" w:fill="auto"/>
            <w:noWrap/>
            <w:vAlign w:val="center"/>
          </w:tcPr>
          <w:p w:rsidR="005514FF" w:rsidRPr="004F12C8" w:rsidP="00926D5F" w14:paraId="4E1B08B5" w14:textId="389CFA39">
            <w:pPr>
              <w:tabs>
                <w:tab w:val="clear" w:pos="567"/>
              </w:tabs>
              <w:jc w:val="center"/>
            </w:pPr>
            <w:r>
              <w:t>0,22</w:t>
            </w:r>
          </w:p>
        </w:tc>
      </w:tr>
      <w:tr w14:paraId="2CE98BDC" w14:textId="77777777" w:rsidTr="00926D5F">
        <w:tblPrEx>
          <w:tblW w:w="9072" w:type="dxa"/>
          <w:jc w:val="center"/>
          <w:tblLook w:val="04A0"/>
        </w:tblPrEx>
        <w:trPr>
          <w:cantSplit/>
          <w:jc w:val="center"/>
        </w:trPr>
        <w:tc>
          <w:tcPr>
            <w:tcW w:w="3120" w:type="dxa"/>
            <w:shd w:val="clear" w:color="auto" w:fill="auto"/>
            <w:noWrap/>
            <w:vAlign w:val="center"/>
          </w:tcPr>
          <w:p w:rsidR="005514FF" w:rsidRPr="004F12C8" w:rsidP="00926D5F" w14:paraId="29080726" w14:textId="77777777">
            <w:pPr>
              <w:tabs>
                <w:tab w:val="clear" w:pos="567"/>
              </w:tabs>
              <w:jc w:val="center"/>
            </w:pPr>
            <w:r>
              <w:t>28</w:t>
            </w:r>
          </w:p>
        </w:tc>
        <w:tc>
          <w:tcPr>
            <w:tcW w:w="2557" w:type="dxa"/>
            <w:shd w:val="clear" w:color="auto" w:fill="auto"/>
            <w:noWrap/>
          </w:tcPr>
          <w:p w:rsidR="005514FF" w:rsidRPr="004F12C8" w:rsidP="00926D5F" w14:paraId="34070CC1" w14:textId="5512DA00">
            <w:pPr>
              <w:tabs>
                <w:tab w:val="clear" w:pos="567"/>
              </w:tabs>
              <w:jc w:val="center"/>
            </w:pPr>
            <w:r>
              <w:t>21,0</w:t>
            </w:r>
          </w:p>
        </w:tc>
        <w:tc>
          <w:tcPr>
            <w:tcW w:w="3395" w:type="dxa"/>
            <w:shd w:val="clear" w:color="auto" w:fill="auto"/>
            <w:noWrap/>
            <w:vAlign w:val="center"/>
          </w:tcPr>
          <w:p w:rsidR="005514FF" w:rsidRPr="004F12C8" w:rsidP="00926D5F" w14:paraId="0D811AB0" w14:textId="7CF32621">
            <w:pPr>
              <w:tabs>
                <w:tab w:val="clear" w:pos="567"/>
              </w:tabs>
              <w:jc w:val="center"/>
            </w:pPr>
            <w:r>
              <w:t>0,23</w:t>
            </w:r>
          </w:p>
        </w:tc>
      </w:tr>
      <w:tr w14:paraId="4BF039F8" w14:textId="77777777" w:rsidTr="00926D5F">
        <w:tblPrEx>
          <w:tblW w:w="9072" w:type="dxa"/>
          <w:jc w:val="center"/>
          <w:tblLook w:val="04A0"/>
        </w:tblPrEx>
        <w:trPr>
          <w:cantSplit/>
          <w:jc w:val="center"/>
        </w:trPr>
        <w:tc>
          <w:tcPr>
            <w:tcW w:w="3120" w:type="dxa"/>
            <w:shd w:val="clear" w:color="auto" w:fill="auto"/>
            <w:noWrap/>
            <w:vAlign w:val="center"/>
          </w:tcPr>
          <w:p w:rsidR="005514FF" w:rsidRPr="004F12C8" w:rsidP="00926D5F" w14:paraId="16A73A0F" w14:textId="77777777">
            <w:pPr>
              <w:tabs>
                <w:tab w:val="clear" w:pos="567"/>
              </w:tabs>
              <w:jc w:val="center"/>
            </w:pPr>
            <w:r>
              <w:t>29</w:t>
            </w:r>
          </w:p>
        </w:tc>
        <w:tc>
          <w:tcPr>
            <w:tcW w:w="2557" w:type="dxa"/>
            <w:shd w:val="clear" w:color="auto" w:fill="auto"/>
            <w:noWrap/>
          </w:tcPr>
          <w:p w:rsidR="005514FF" w:rsidRPr="004F12C8" w:rsidP="00926D5F" w14:paraId="286B21B3" w14:textId="351A79C7">
            <w:pPr>
              <w:tabs>
                <w:tab w:val="clear" w:pos="567"/>
              </w:tabs>
              <w:jc w:val="center"/>
            </w:pPr>
            <w:r>
              <w:t>21,8</w:t>
            </w:r>
          </w:p>
        </w:tc>
        <w:tc>
          <w:tcPr>
            <w:tcW w:w="3395" w:type="dxa"/>
            <w:shd w:val="clear" w:color="auto" w:fill="auto"/>
            <w:noWrap/>
            <w:vAlign w:val="center"/>
          </w:tcPr>
          <w:p w:rsidR="005514FF" w:rsidRPr="004F12C8" w:rsidP="00926D5F" w14:paraId="30F8981C" w14:textId="146A534E">
            <w:pPr>
              <w:tabs>
                <w:tab w:val="clear" w:pos="567"/>
              </w:tabs>
              <w:jc w:val="center"/>
            </w:pPr>
            <w:r>
              <w:t>0,24</w:t>
            </w:r>
          </w:p>
        </w:tc>
      </w:tr>
      <w:tr w14:paraId="705A39A9" w14:textId="77777777" w:rsidTr="00CF7466">
        <w:tblPrEx>
          <w:tblW w:w="9072" w:type="dxa"/>
          <w:jc w:val="center"/>
          <w:tblLook w:val="04A0"/>
        </w:tblPrEx>
        <w:trPr>
          <w:cantSplit/>
          <w:jc w:val="center"/>
        </w:trPr>
        <w:tc>
          <w:tcPr>
            <w:tcW w:w="3120" w:type="dxa"/>
            <w:shd w:val="clear" w:color="auto" w:fill="auto"/>
            <w:noWrap/>
            <w:vAlign w:val="center"/>
            <w:hideMark/>
          </w:tcPr>
          <w:p w:rsidR="007343D9" w:rsidRPr="007343D9" w:rsidP="00CF7466" w14:paraId="705A39A6" w14:textId="77777777">
            <w:pPr>
              <w:tabs>
                <w:tab w:val="clear" w:pos="567"/>
              </w:tabs>
              <w:jc w:val="center"/>
              <w:rPr>
                <w:noProof w:val="0"/>
              </w:rPr>
            </w:pPr>
            <w:r w:rsidRPr="007343D9">
              <w:rPr>
                <w:noProof w:val="0"/>
              </w:rPr>
              <w:t>30</w:t>
            </w:r>
          </w:p>
        </w:tc>
        <w:tc>
          <w:tcPr>
            <w:tcW w:w="2557" w:type="dxa"/>
            <w:shd w:val="clear" w:color="auto" w:fill="auto"/>
            <w:noWrap/>
          </w:tcPr>
          <w:p w:rsidR="007343D9" w:rsidRPr="007343D9" w:rsidP="00CF7466" w14:paraId="705A39A7" w14:textId="77777777">
            <w:pPr>
              <w:tabs>
                <w:tab w:val="clear" w:pos="567"/>
              </w:tabs>
              <w:jc w:val="center"/>
              <w:rPr>
                <w:noProof w:val="0"/>
              </w:rPr>
            </w:pPr>
            <w:r w:rsidRPr="007343D9">
              <w:rPr>
                <w:noProof w:val="0"/>
              </w:rPr>
              <w:t>22</w:t>
            </w:r>
            <w:r w:rsidR="001D4C83">
              <w:rPr>
                <w:noProof w:val="0"/>
              </w:rPr>
              <w:t>,</w:t>
            </w:r>
            <w:r w:rsidRPr="007343D9">
              <w:rPr>
                <w:noProof w:val="0"/>
              </w:rPr>
              <w:t>5</w:t>
            </w:r>
          </w:p>
        </w:tc>
        <w:tc>
          <w:tcPr>
            <w:tcW w:w="3395" w:type="dxa"/>
            <w:shd w:val="clear" w:color="auto" w:fill="auto"/>
            <w:noWrap/>
            <w:vAlign w:val="center"/>
            <w:hideMark/>
          </w:tcPr>
          <w:p w:rsidR="007343D9" w:rsidRPr="007343D9" w:rsidP="00CF7466" w14:paraId="705A39A8" w14:textId="77777777">
            <w:pPr>
              <w:tabs>
                <w:tab w:val="clear" w:pos="567"/>
              </w:tabs>
              <w:jc w:val="center"/>
              <w:rPr>
                <w:noProof w:val="0"/>
              </w:rPr>
            </w:pPr>
            <w:r w:rsidRPr="007343D9">
              <w:rPr>
                <w:noProof w:val="0"/>
              </w:rPr>
              <w:t>0</w:t>
            </w:r>
            <w:r w:rsidR="001D4C83">
              <w:rPr>
                <w:noProof w:val="0"/>
              </w:rPr>
              <w:t>,</w:t>
            </w:r>
            <w:r w:rsidRPr="007343D9">
              <w:rPr>
                <w:noProof w:val="0"/>
              </w:rPr>
              <w:t>25</w:t>
            </w:r>
          </w:p>
        </w:tc>
      </w:tr>
      <w:tr w14:paraId="705A39AD" w14:textId="77777777" w:rsidTr="00CF7466">
        <w:tblPrEx>
          <w:tblW w:w="9072" w:type="dxa"/>
          <w:jc w:val="center"/>
          <w:tblLook w:val="04A0"/>
        </w:tblPrEx>
        <w:trPr>
          <w:cantSplit/>
          <w:jc w:val="center"/>
        </w:trPr>
        <w:tc>
          <w:tcPr>
            <w:tcW w:w="3120" w:type="dxa"/>
            <w:shd w:val="clear" w:color="auto" w:fill="auto"/>
            <w:noWrap/>
            <w:vAlign w:val="center"/>
            <w:hideMark/>
          </w:tcPr>
          <w:p w:rsidR="007343D9" w:rsidRPr="007343D9" w:rsidP="00CF7466" w14:paraId="705A39AA" w14:textId="77777777">
            <w:pPr>
              <w:tabs>
                <w:tab w:val="clear" w:pos="567"/>
              </w:tabs>
              <w:jc w:val="center"/>
              <w:rPr>
                <w:noProof w:val="0"/>
              </w:rPr>
            </w:pPr>
            <w:r w:rsidRPr="007343D9">
              <w:rPr>
                <w:noProof w:val="0"/>
              </w:rPr>
              <w:t>31</w:t>
            </w:r>
          </w:p>
        </w:tc>
        <w:tc>
          <w:tcPr>
            <w:tcW w:w="2557" w:type="dxa"/>
            <w:shd w:val="clear" w:color="auto" w:fill="auto"/>
            <w:noWrap/>
          </w:tcPr>
          <w:p w:rsidR="007343D9" w:rsidRPr="007343D9" w:rsidP="00CF7466" w14:paraId="705A39AB" w14:textId="77777777">
            <w:pPr>
              <w:tabs>
                <w:tab w:val="clear" w:pos="567"/>
              </w:tabs>
              <w:jc w:val="center"/>
              <w:rPr>
                <w:noProof w:val="0"/>
              </w:rPr>
            </w:pPr>
            <w:r w:rsidRPr="007343D9">
              <w:rPr>
                <w:noProof w:val="0"/>
              </w:rPr>
              <w:t>23</w:t>
            </w:r>
            <w:r w:rsidR="001D4C83">
              <w:rPr>
                <w:noProof w:val="0"/>
              </w:rPr>
              <w:t>,</w:t>
            </w:r>
            <w:r w:rsidRPr="007343D9">
              <w:rPr>
                <w:noProof w:val="0"/>
              </w:rPr>
              <w:t>3</w:t>
            </w:r>
          </w:p>
        </w:tc>
        <w:tc>
          <w:tcPr>
            <w:tcW w:w="3395" w:type="dxa"/>
            <w:shd w:val="clear" w:color="auto" w:fill="auto"/>
            <w:noWrap/>
            <w:vAlign w:val="center"/>
            <w:hideMark/>
          </w:tcPr>
          <w:p w:rsidR="007343D9" w:rsidRPr="007343D9" w:rsidP="00CF7466" w14:paraId="705A39AC" w14:textId="77777777">
            <w:pPr>
              <w:tabs>
                <w:tab w:val="clear" w:pos="567"/>
              </w:tabs>
              <w:jc w:val="center"/>
              <w:rPr>
                <w:noProof w:val="0"/>
              </w:rPr>
            </w:pPr>
            <w:r w:rsidRPr="007343D9">
              <w:rPr>
                <w:noProof w:val="0"/>
              </w:rPr>
              <w:t>0</w:t>
            </w:r>
            <w:r w:rsidR="001D4C83">
              <w:rPr>
                <w:noProof w:val="0"/>
              </w:rPr>
              <w:t>,</w:t>
            </w:r>
            <w:r w:rsidRPr="007343D9">
              <w:rPr>
                <w:noProof w:val="0"/>
              </w:rPr>
              <w:t>26</w:t>
            </w:r>
          </w:p>
        </w:tc>
      </w:tr>
      <w:tr w14:paraId="705A39B1" w14:textId="77777777" w:rsidTr="00CF7466">
        <w:tblPrEx>
          <w:tblW w:w="9072" w:type="dxa"/>
          <w:jc w:val="center"/>
          <w:tblLook w:val="04A0"/>
        </w:tblPrEx>
        <w:trPr>
          <w:cantSplit/>
          <w:jc w:val="center"/>
        </w:trPr>
        <w:tc>
          <w:tcPr>
            <w:tcW w:w="3120" w:type="dxa"/>
            <w:shd w:val="clear" w:color="auto" w:fill="auto"/>
            <w:noWrap/>
            <w:vAlign w:val="center"/>
            <w:hideMark/>
          </w:tcPr>
          <w:p w:rsidR="007343D9" w:rsidRPr="007343D9" w:rsidP="00CF7466" w14:paraId="705A39AE" w14:textId="77777777">
            <w:pPr>
              <w:tabs>
                <w:tab w:val="clear" w:pos="567"/>
              </w:tabs>
              <w:jc w:val="center"/>
              <w:rPr>
                <w:noProof w:val="0"/>
              </w:rPr>
            </w:pPr>
            <w:r w:rsidRPr="007343D9">
              <w:rPr>
                <w:noProof w:val="0"/>
              </w:rPr>
              <w:t>32</w:t>
            </w:r>
          </w:p>
        </w:tc>
        <w:tc>
          <w:tcPr>
            <w:tcW w:w="2557" w:type="dxa"/>
            <w:shd w:val="clear" w:color="auto" w:fill="auto"/>
            <w:noWrap/>
          </w:tcPr>
          <w:p w:rsidR="007343D9" w:rsidRPr="007343D9" w:rsidP="00CF7466" w14:paraId="705A39AF" w14:textId="77777777">
            <w:pPr>
              <w:tabs>
                <w:tab w:val="clear" w:pos="567"/>
              </w:tabs>
              <w:jc w:val="center"/>
              <w:rPr>
                <w:noProof w:val="0"/>
              </w:rPr>
            </w:pPr>
            <w:r w:rsidRPr="007343D9">
              <w:rPr>
                <w:noProof w:val="0"/>
              </w:rPr>
              <w:t>24</w:t>
            </w:r>
            <w:r w:rsidR="001D4C83">
              <w:rPr>
                <w:noProof w:val="0"/>
              </w:rPr>
              <w:t>,</w:t>
            </w:r>
            <w:r w:rsidRPr="007343D9">
              <w:rPr>
                <w:noProof w:val="0"/>
              </w:rPr>
              <w:t>0</w:t>
            </w:r>
          </w:p>
        </w:tc>
        <w:tc>
          <w:tcPr>
            <w:tcW w:w="3395" w:type="dxa"/>
            <w:shd w:val="clear" w:color="auto" w:fill="auto"/>
            <w:noWrap/>
            <w:vAlign w:val="center"/>
            <w:hideMark/>
          </w:tcPr>
          <w:p w:rsidR="007343D9" w:rsidRPr="007343D9" w:rsidP="00CF7466" w14:paraId="705A39B0" w14:textId="77777777">
            <w:pPr>
              <w:tabs>
                <w:tab w:val="clear" w:pos="567"/>
              </w:tabs>
              <w:jc w:val="center"/>
              <w:rPr>
                <w:noProof w:val="0"/>
              </w:rPr>
            </w:pPr>
            <w:r w:rsidRPr="007343D9">
              <w:rPr>
                <w:noProof w:val="0"/>
              </w:rPr>
              <w:t>0</w:t>
            </w:r>
            <w:r w:rsidR="001D4C83">
              <w:rPr>
                <w:noProof w:val="0"/>
              </w:rPr>
              <w:t>,</w:t>
            </w:r>
            <w:r w:rsidRPr="007343D9">
              <w:rPr>
                <w:noProof w:val="0"/>
              </w:rPr>
              <w:t>27</w:t>
            </w:r>
          </w:p>
        </w:tc>
      </w:tr>
      <w:tr w14:paraId="705A39B5" w14:textId="77777777" w:rsidTr="00CF7466">
        <w:tblPrEx>
          <w:tblW w:w="9072" w:type="dxa"/>
          <w:jc w:val="center"/>
          <w:tblLook w:val="04A0"/>
        </w:tblPrEx>
        <w:trPr>
          <w:cantSplit/>
          <w:jc w:val="center"/>
        </w:trPr>
        <w:tc>
          <w:tcPr>
            <w:tcW w:w="3120" w:type="dxa"/>
            <w:shd w:val="clear" w:color="auto" w:fill="auto"/>
            <w:noWrap/>
            <w:vAlign w:val="center"/>
            <w:hideMark/>
          </w:tcPr>
          <w:p w:rsidR="007343D9" w:rsidRPr="007343D9" w:rsidP="00CF7466" w14:paraId="705A39B2" w14:textId="77777777">
            <w:pPr>
              <w:tabs>
                <w:tab w:val="clear" w:pos="567"/>
              </w:tabs>
              <w:jc w:val="center"/>
              <w:rPr>
                <w:noProof w:val="0"/>
              </w:rPr>
            </w:pPr>
            <w:r w:rsidRPr="007343D9">
              <w:rPr>
                <w:noProof w:val="0"/>
              </w:rPr>
              <w:t>33</w:t>
            </w:r>
          </w:p>
        </w:tc>
        <w:tc>
          <w:tcPr>
            <w:tcW w:w="2557" w:type="dxa"/>
            <w:shd w:val="clear" w:color="auto" w:fill="auto"/>
            <w:noWrap/>
          </w:tcPr>
          <w:p w:rsidR="007343D9" w:rsidRPr="007343D9" w:rsidP="00CF7466" w14:paraId="705A39B3" w14:textId="77777777">
            <w:pPr>
              <w:tabs>
                <w:tab w:val="clear" w:pos="567"/>
              </w:tabs>
              <w:jc w:val="center"/>
              <w:rPr>
                <w:noProof w:val="0"/>
              </w:rPr>
            </w:pPr>
            <w:r w:rsidRPr="007343D9">
              <w:rPr>
                <w:noProof w:val="0"/>
              </w:rPr>
              <w:t>24</w:t>
            </w:r>
            <w:r w:rsidR="001D4C83">
              <w:rPr>
                <w:noProof w:val="0"/>
              </w:rPr>
              <w:t>,</w:t>
            </w:r>
            <w:r w:rsidRPr="007343D9">
              <w:rPr>
                <w:noProof w:val="0"/>
              </w:rPr>
              <w:t>8</w:t>
            </w:r>
          </w:p>
        </w:tc>
        <w:tc>
          <w:tcPr>
            <w:tcW w:w="3395" w:type="dxa"/>
            <w:shd w:val="clear" w:color="auto" w:fill="auto"/>
            <w:noWrap/>
            <w:vAlign w:val="center"/>
            <w:hideMark/>
          </w:tcPr>
          <w:p w:rsidR="007343D9" w:rsidRPr="007343D9" w:rsidP="00CF7466" w14:paraId="705A39B4" w14:textId="77777777">
            <w:pPr>
              <w:tabs>
                <w:tab w:val="clear" w:pos="567"/>
              </w:tabs>
              <w:jc w:val="center"/>
              <w:rPr>
                <w:noProof w:val="0"/>
              </w:rPr>
            </w:pPr>
            <w:r w:rsidRPr="007343D9">
              <w:rPr>
                <w:noProof w:val="0"/>
              </w:rPr>
              <w:t>0</w:t>
            </w:r>
            <w:r w:rsidR="001D4C83">
              <w:rPr>
                <w:noProof w:val="0"/>
              </w:rPr>
              <w:t>,</w:t>
            </w:r>
            <w:r w:rsidRPr="007343D9">
              <w:rPr>
                <w:noProof w:val="0"/>
              </w:rPr>
              <w:t>27</w:t>
            </w:r>
          </w:p>
        </w:tc>
      </w:tr>
      <w:tr w14:paraId="705A39B9" w14:textId="77777777" w:rsidTr="00CF7466">
        <w:tblPrEx>
          <w:tblW w:w="9072" w:type="dxa"/>
          <w:jc w:val="center"/>
          <w:tblLook w:val="04A0"/>
        </w:tblPrEx>
        <w:trPr>
          <w:cantSplit/>
          <w:jc w:val="center"/>
        </w:trPr>
        <w:tc>
          <w:tcPr>
            <w:tcW w:w="3120" w:type="dxa"/>
            <w:shd w:val="clear" w:color="auto" w:fill="auto"/>
            <w:noWrap/>
            <w:vAlign w:val="center"/>
            <w:hideMark/>
          </w:tcPr>
          <w:p w:rsidR="007343D9" w:rsidRPr="007343D9" w:rsidP="00CF7466" w14:paraId="705A39B6" w14:textId="77777777">
            <w:pPr>
              <w:tabs>
                <w:tab w:val="clear" w:pos="567"/>
              </w:tabs>
              <w:jc w:val="center"/>
              <w:rPr>
                <w:noProof w:val="0"/>
              </w:rPr>
            </w:pPr>
            <w:r w:rsidRPr="007343D9">
              <w:rPr>
                <w:noProof w:val="0"/>
              </w:rPr>
              <w:t>34</w:t>
            </w:r>
          </w:p>
        </w:tc>
        <w:tc>
          <w:tcPr>
            <w:tcW w:w="2557" w:type="dxa"/>
            <w:shd w:val="clear" w:color="auto" w:fill="auto"/>
            <w:noWrap/>
          </w:tcPr>
          <w:p w:rsidR="007343D9" w:rsidRPr="007343D9" w:rsidP="00CF7466" w14:paraId="705A39B7" w14:textId="77777777">
            <w:pPr>
              <w:tabs>
                <w:tab w:val="clear" w:pos="567"/>
              </w:tabs>
              <w:jc w:val="center"/>
              <w:rPr>
                <w:noProof w:val="0"/>
              </w:rPr>
            </w:pPr>
            <w:r w:rsidRPr="007343D9">
              <w:rPr>
                <w:noProof w:val="0"/>
              </w:rPr>
              <w:t>25</w:t>
            </w:r>
            <w:r w:rsidR="001D4C83">
              <w:rPr>
                <w:noProof w:val="0"/>
              </w:rPr>
              <w:t>,</w:t>
            </w:r>
            <w:r w:rsidRPr="007343D9">
              <w:rPr>
                <w:noProof w:val="0"/>
              </w:rPr>
              <w:t>5</w:t>
            </w:r>
          </w:p>
        </w:tc>
        <w:tc>
          <w:tcPr>
            <w:tcW w:w="3395" w:type="dxa"/>
            <w:shd w:val="clear" w:color="auto" w:fill="auto"/>
            <w:noWrap/>
            <w:vAlign w:val="center"/>
            <w:hideMark/>
          </w:tcPr>
          <w:p w:rsidR="007343D9" w:rsidRPr="007343D9" w:rsidP="00CF7466" w14:paraId="705A39B8" w14:textId="77777777">
            <w:pPr>
              <w:tabs>
                <w:tab w:val="clear" w:pos="567"/>
              </w:tabs>
              <w:jc w:val="center"/>
              <w:rPr>
                <w:noProof w:val="0"/>
              </w:rPr>
            </w:pPr>
            <w:r w:rsidRPr="007343D9">
              <w:rPr>
                <w:noProof w:val="0"/>
              </w:rPr>
              <w:t>0</w:t>
            </w:r>
            <w:r w:rsidR="001D4C83">
              <w:rPr>
                <w:noProof w:val="0"/>
              </w:rPr>
              <w:t>,</w:t>
            </w:r>
            <w:r w:rsidRPr="007343D9">
              <w:rPr>
                <w:noProof w:val="0"/>
              </w:rPr>
              <w:t>28</w:t>
            </w:r>
          </w:p>
        </w:tc>
      </w:tr>
      <w:tr w14:paraId="705A39BD" w14:textId="77777777" w:rsidTr="00CF7466">
        <w:tblPrEx>
          <w:tblW w:w="9072" w:type="dxa"/>
          <w:jc w:val="center"/>
          <w:tblLook w:val="04A0"/>
        </w:tblPrEx>
        <w:trPr>
          <w:cantSplit/>
          <w:jc w:val="center"/>
        </w:trPr>
        <w:tc>
          <w:tcPr>
            <w:tcW w:w="3120" w:type="dxa"/>
            <w:shd w:val="clear" w:color="auto" w:fill="auto"/>
            <w:noWrap/>
            <w:vAlign w:val="center"/>
            <w:hideMark/>
          </w:tcPr>
          <w:p w:rsidR="007343D9" w:rsidRPr="007343D9" w:rsidP="00CF7466" w14:paraId="705A39BA" w14:textId="77777777">
            <w:pPr>
              <w:tabs>
                <w:tab w:val="clear" w:pos="567"/>
              </w:tabs>
              <w:jc w:val="center"/>
              <w:rPr>
                <w:noProof w:val="0"/>
              </w:rPr>
            </w:pPr>
            <w:r w:rsidRPr="007343D9">
              <w:rPr>
                <w:noProof w:val="0"/>
              </w:rPr>
              <w:t>35</w:t>
            </w:r>
          </w:p>
        </w:tc>
        <w:tc>
          <w:tcPr>
            <w:tcW w:w="2557" w:type="dxa"/>
            <w:shd w:val="clear" w:color="auto" w:fill="auto"/>
            <w:noWrap/>
          </w:tcPr>
          <w:p w:rsidR="007343D9" w:rsidRPr="007343D9" w:rsidP="00CF7466" w14:paraId="705A39BB" w14:textId="77777777">
            <w:pPr>
              <w:tabs>
                <w:tab w:val="clear" w:pos="567"/>
              </w:tabs>
              <w:jc w:val="center"/>
              <w:rPr>
                <w:noProof w:val="0"/>
              </w:rPr>
            </w:pPr>
            <w:r w:rsidRPr="007343D9">
              <w:rPr>
                <w:noProof w:val="0"/>
              </w:rPr>
              <w:t>26</w:t>
            </w:r>
            <w:r w:rsidR="001D4C83">
              <w:rPr>
                <w:noProof w:val="0"/>
              </w:rPr>
              <w:t>,</w:t>
            </w:r>
            <w:r w:rsidRPr="007343D9">
              <w:rPr>
                <w:noProof w:val="0"/>
              </w:rPr>
              <w:t>3</w:t>
            </w:r>
          </w:p>
        </w:tc>
        <w:tc>
          <w:tcPr>
            <w:tcW w:w="3395" w:type="dxa"/>
            <w:shd w:val="clear" w:color="auto" w:fill="auto"/>
            <w:noWrap/>
            <w:vAlign w:val="center"/>
            <w:hideMark/>
          </w:tcPr>
          <w:p w:rsidR="007343D9" w:rsidRPr="007343D9" w:rsidP="00CF7466" w14:paraId="705A39BC" w14:textId="77777777">
            <w:pPr>
              <w:tabs>
                <w:tab w:val="clear" w:pos="567"/>
              </w:tabs>
              <w:jc w:val="center"/>
              <w:rPr>
                <w:noProof w:val="0"/>
              </w:rPr>
            </w:pPr>
            <w:r w:rsidRPr="007343D9">
              <w:rPr>
                <w:noProof w:val="0"/>
              </w:rPr>
              <w:t>0</w:t>
            </w:r>
            <w:r w:rsidR="001D4C83">
              <w:rPr>
                <w:noProof w:val="0"/>
              </w:rPr>
              <w:t>,</w:t>
            </w:r>
            <w:r w:rsidRPr="007343D9">
              <w:rPr>
                <w:noProof w:val="0"/>
              </w:rPr>
              <w:t>29</w:t>
            </w:r>
          </w:p>
        </w:tc>
      </w:tr>
      <w:tr w14:paraId="705A39C1" w14:textId="77777777" w:rsidTr="00CF7466">
        <w:tblPrEx>
          <w:tblW w:w="9072" w:type="dxa"/>
          <w:jc w:val="center"/>
          <w:tblLook w:val="04A0"/>
        </w:tblPrEx>
        <w:trPr>
          <w:cantSplit/>
          <w:jc w:val="center"/>
        </w:trPr>
        <w:tc>
          <w:tcPr>
            <w:tcW w:w="3120" w:type="dxa"/>
            <w:shd w:val="clear" w:color="auto" w:fill="auto"/>
            <w:noWrap/>
            <w:vAlign w:val="center"/>
            <w:hideMark/>
          </w:tcPr>
          <w:p w:rsidR="007343D9" w:rsidRPr="007343D9" w:rsidP="00CF7466" w14:paraId="705A39BE" w14:textId="77777777">
            <w:pPr>
              <w:tabs>
                <w:tab w:val="clear" w:pos="567"/>
              </w:tabs>
              <w:jc w:val="center"/>
              <w:rPr>
                <w:noProof w:val="0"/>
              </w:rPr>
            </w:pPr>
            <w:r w:rsidRPr="007343D9">
              <w:rPr>
                <w:noProof w:val="0"/>
              </w:rPr>
              <w:t>36</w:t>
            </w:r>
          </w:p>
        </w:tc>
        <w:tc>
          <w:tcPr>
            <w:tcW w:w="2557" w:type="dxa"/>
            <w:shd w:val="clear" w:color="auto" w:fill="auto"/>
            <w:noWrap/>
          </w:tcPr>
          <w:p w:rsidR="007343D9" w:rsidRPr="007343D9" w:rsidP="00CF7466" w14:paraId="705A39BF" w14:textId="77777777">
            <w:pPr>
              <w:tabs>
                <w:tab w:val="clear" w:pos="567"/>
              </w:tabs>
              <w:jc w:val="center"/>
              <w:rPr>
                <w:noProof w:val="0"/>
              </w:rPr>
            </w:pPr>
            <w:r w:rsidRPr="007343D9">
              <w:rPr>
                <w:noProof w:val="0"/>
              </w:rPr>
              <w:t>27</w:t>
            </w:r>
            <w:r w:rsidR="001D4C83">
              <w:rPr>
                <w:noProof w:val="0"/>
              </w:rPr>
              <w:t>,</w:t>
            </w:r>
            <w:r w:rsidRPr="007343D9">
              <w:rPr>
                <w:noProof w:val="0"/>
              </w:rPr>
              <w:t>0</w:t>
            </w:r>
          </w:p>
        </w:tc>
        <w:tc>
          <w:tcPr>
            <w:tcW w:w="3395" w:type="dxa"/>
            <w:shd w:val="clear" w:color="auto" w:fill="auto"/>
            <w:noWrap/>
            <w:vAlign w:val="center"/>
            <w:hideMark/>
          </w:tcPr>
          <w:p w:rsidR="007343D9" w:rsidRPr="007343D9" w:rsidP="00CF7466" w14:paraId="705A39C0" w14:textId="77777777">
            <w:pPr>
              <w:tabs>
                <w:tab w:val="clear" w:pos="567"/>
              </w:tabs>
              <w:jc w:val="center"/>
              <w:rPr>
                <w:noProof w:val="0"/>
              </w:rPr>
            </w:pPr>
            <w:r w:rsidRPr="007343D9">
              <w:rPr>
                <w:noProof w:val="0"/>
              </w:rPr>
              <w:t>0</w:t>
            </w:r>
            <w:r w:rsidR="001D4C83">
              <w:rPr>
                <w:noProof w:val="0"/>
              </w:rPr>
              <w:t>,</w:t>
            </w:r>
            <w:r w:rsidRPr="007343D9">
              <w:rPr>
                <w:noProof w:val="0"/>
              </w:rPr>
              <w:t>30</w:t>
            </w:r>
          </w:p>
        </w:tc>
      </w:tr>
      <w:tr w14:paraId="705A39C5" w14:textId="77777777" w:rsidTr="00CF7466">
        <w:tblPrEx>
          <w:tblW w:w="9072" w:type="dxa"/>
          <w:jc w:val="center"/>
          <w:tblLook w:val="04A0"/>
        </w:tblPrEx>
        <w:trPr>
          <w:cantSplit/>
          <w:jc w:val="center"/>
        </w:trPr>
        <w:tc>
          <w:tcPr>
            <w:tcW w:w="3120" w:type="dxa"/>
            <w:shd w:val="clear" w:color="auto" w:fill="auto"/>
            <w:noWrap/>
            <w:vAlign w:val="center"/>
            <w:hideMark/>
          </w:tcPr>
          <w:p w:rsidR="007343D9" w:rsidRPr="007343D9" w:rsidP="00CF7466" w14:paraId="705A39C2" w14:textId="77777777">
            <w:pPr>
              <w:tabs>
                <w:tab w:val="clear" w:pos="567"/>
              </w:tabs>
              <w:jc w:val="center"/>
              <w:rPr>
                <w:noProof w:val="0"/>
              </w:rPr>
            </w:pPr>
            <w:r w:rsidRPr="007343D9">
              <w:rPr>
                <w:noProof w:val="0"/>
              </w:rPr>
              <w:t>37</w:t>
            </w:r>
          </w:p>
        </w:tc>
        <w:tc>
          <w:tcPr>
            <w:tcW w:w="2557" w:type="dxa"/>
            <w:shd w:val="clear" w:color="auto" w:fill="auto"/>
            <w:noWrap/>
          </w:tcPr>
          <w:p w:rsidR="007343D9" w:rsidRPr="007343D9" w:rsidP="00CF7466" w14:paraId="705A39C3" w14:textId="77777777">
            <w:pPr>
              <w:tabs>
                <w:tab w:val="clear" w:pos="567"/>
              </w:tabs>
              <w:jc w:val="center"/>
              <w:rPr>
                <w:noProof w:val="0"/>
              </w:rPr>
            </w:pPr>
            <w:r w:rsidRPr="007343D9">
              <w:rPr>
                <w:noProof w:val="0"/>
              </w:rPr>
              <w:t>27</w:t>
            </w:r>
            <w:r w:rsidR="001D4C83">
              <w:rPr>
                <w:noProof w:val="0"/>
              </w:rPr>
              <w:t>,</w:t>
            </w:r>
            <w:r w:rsidRPr="007343D9">
              <w:rPr>
                <w:noProof w:val="0"/>
              </w:rPr>
              <w:t>8</w:t>
            </w:r>
          </w:p>
        </w:tc>
        <w:tc>
          <w:tcPr>
            <w:tcW w:w="3395" w:type="dxa"/>
            <w:shd w:val="clear" w:color="auto" w:fill="auto"/>
            <w:noWrap/>
            <w:vAlign w:val="center"/>
            <w:hideMark/>
          </w:tcPr>
          <w:p w:rsidR="007343D9" w:rsidRPr="007343D9" w:rsidP="00CF7466" w14:paraId="705A39C4" w14:textId="77777777">
            <w:pPr>
              <w:tabs>
                <w:tab w:val="clear" w:pos="567"/>
              </w:tabs>
              <w:jc w:val="center"/>
              <w:rPr>
                <w:noProof w:val="0"/>
              </w:rPr>
            </w:pPr>
            <w:r w:rsidRPr="007343D9">
              <w:rPr>
                <w:noProof w:val="0"/>
              </w:rPr>
              <w:t>0</w:t>
            </w:r>
            <w:r w:rsidR="001D4C83">
              <w:rPr>
                <w:noProof w:val="0"/>
              </w:rPr>
              <w:t>,</w:t>
            </w:r>
            <w:r w:rsidRPr="007343D9">
              <w:rPr>
                <w:noProof w:val="0"/>
              </w:rPr>
              <w:t>31</w:t>
            </w:r>
          </w:p>
        </w:tc>
      </w:tr>
      <w:tr w14:paraId="705A39C9" w14:textId="77777777" w:rsidTr="00CF7466">
        <w:tblPrEx>
          <w:tblW w:w="9072" w:type="dxa"/>
          <w:jc w:val="center"/>
          <w:tblLook w:val="04A0"/>
        </w:tblPrEx>
        <w:trPr>
          <w:cantSplit/>
          <w:jc w:val="center"/>
        </w:trPr>
        <w:tc>
          <w:tcPr>
            <w:tcW w:w="3120" w:type="dxa"/>
            <w:shd w:val="clear" w:color="auto" w:fill="auto"/>
            <w:noWrap/>
            <w:vAlign w:val="center"/>
            <w:hideMark/>
          </w:tcPr>
          <w:p w:rsidR="007343D9" w:rsidRPr="007343D9" w:rsidP="00CF7466" w14:paraId="705A39C6" w14:textId="77777777">
            <w:pPr>
              <w:tabs>
                <w:tab w:val="clear" w:pos="567"/>
              </w:tabs>
              <w:jc w:val="center"/>
              <w:rPr>
                <w:noProof w:val="0"/>
              </w:rPr>
            </w:pPr>
            <w:r w:rsidRPr="007343D9">
              <w:rPr>
                <w:noProof w:val="0"/>
              </w:rPr>
              <w:t>38</w:t>
            </w:r>
          </w:p>
        </w:tc>
        <w:tc>
          <w:tcPr>
            <w:tcW w:w="2557" w:type="dxa"/>
            <w:shd w:val="clear" w:color="auto" w:fill="auto"/>
            <w:noWrap/>
          </w:tcPr>
          <w:p w:rsidR="007343D9" w:rsidRPr="007343D9" w:rsidP="00CF7466" w14:paraId="705A39C7" w14:textId="77777777">
            <w:pPr>
              <w:tabs>
                <w:tab w:val="clear" w:pos="567"/>
              </w:tabs>
              <w:jc w:val="center"/>
              <w:rPr>
                <w:noProof w:val="0"/>
              </w:rPr>
            </w:pPr>
            <w:r w:rsidRPr="007343D9">
              <w:rPr>
                <w:noProof w:val="0"/>
              </w:rPr>
              <w:t>28</w:t>
            </w:r>
            <w:r w:rsidR="001D4C83">
              <w:rPr>
                <w:noProof w:val="0"/>
              </w:rPr>
              <w:t>,</w:t>
            </w:r>
            <w:r w:rsidRPr="007343D9">
              <w:rPr>
                <w:noProof w:val="0"/>
              </w:rPr>
              <w:t>5</w:t>
            </w:r>
          </w:p>
        </w:tc>
        <w:tc>
          <w:tcPr>
            <w:tcW w:w="3395" w:type="dxa"/>
            <w:shd w:val="clear" w:color="auto" w:fill="auto"/>
            <w:noWrap/>
            <w:vAlign w:val="center"/>
            <w:hideMark/>
          </w:tcPr>
          <w:p w:rsidR="007343D9" w:rsidRPr="007343D9" w:rsidP="00CF7466" w14:paraId="705A39C8" w14:textId="77777777">
            <w:pPr>
              <w:tabs>
                <w:tab w:val="clear" w:pos="567"/>
              </w:tabs>
              <w:jc w:val="center"/>
              <w:rPr>
                <w:noProof w:val="0"/>
              </w:rPr>
            </w:pPr>
            <w:r w:rsidRPr="007343D9">
              <w:rPr>
                <w:noProof w:val="0"/>
              </w:rPr>
              <w:t>0</w:t>
            </w:r>
            <w:r w:rsidR="001D4C83">
              <w:rPr>
                <w:noProof w:val="0"/>
              </w:rPr>
              <w:t>,</w:t>
            </w:r>
            <w:r w:rsidRPr="007343D9">
              <w:rPr>
                <w:noProof w:val="0"/>
              </w:rPr>
              <w:t>32</w:t>
            </w:r>
          </w:p>
        </w:tc>
      </w:tr>
      <w:tr w14:paraId="705A39CD" w14:textId="77777777" w:rsidTr="00CF7466">
        <w:tblPrEx>
          <w:tblW w:w="9072" w:type="dxa"/>
          <w:jc w:val="center"/>
          <w:tblLook w:val="04A0"/>
        </w:tblPrEx>
        <w:trPr>
          <w:cantSplit/>
          <w:jc w:val="center"/>
        </w:trPr>
        <w:tc>
          <w:tcPr>
            <w:tcW w:w="3120" w:type="dxa"/>
            <w:shd w:val="clear" w:color="auto" w:fill="auto"/>
            <w:noWrap/>
            <w:vAlign w:val="center"/>
            <w:hideMark/>
          </w:tcPr>
          <w:p w:rsidR="007343D9" w:rsidRPr="007343D9" w:rsidP="00CF7466" w14:paraId="705A39CA" w14:textId="77777777">
            <w:pPr>
              <w:tabs>
                <w:tab w:val="clear" w:pos="567"/>
              </w:tabs>
              <w:jc w:val="center"/>
              <w:rPr>
                <w:noProof w:val="0"/>
              </w:rPr>
            </w:pPr>
            <w:r w:rsidRPr="007343D9">
              <w:rPr>
                <w:noProof w:val="0"/>
              </w:rPr>
              <w:t>39</w:t>
            </w:r>
          </w:p>
        </w:tc>
        <w:tc>
          <w:tcPr>
            <w:tcW w:w="2557" w:type="dxa"/>
            <w:shd w:val="clear" w:color="auto" w:fill="auto"/>
            <w:noWrap/>
          </w:tcPr>
          <w:p w:rsidR="007343D9" w:rsidRPr="007343D9" w:rsidP="00CF7466" w14:paraId="705A39CB" w14:textId="77777777">
            <w:pPr>
              <w:tabs>
                <w:tab w:val="clear" w:pos="567"/>
              </w:tabs>
              <w:jc w:val="center"/>
              <w:rPr>
                <w:noProof w:val="0"/>
              </w:rPr>
            </w:pPr>
            <w:r w:rsidRPr="007343D9">
              <w:rPr>
                <w:noProof w:val="0"/>
              </w:rPr>
              <w:t>29</w:t>
            </w:r>
            <w:r w:rsidR="001D4C83">
              <w:rPr>
                <w:noProof w:val="0"/>
              </w:rPr>
              <w:t>,</w:t>
            </w:r>
            <w:r w:rsidRPr="007343D9">
              <w:rPr>
                <w:noProof w:val="0"/>
              </w:rPr>
              <w:t>3</w:t>
            </w:r>
          </w:p>
        </w:tc>
        <w:tc>
          <w:tcPr>
            <w:tcW w:w="3395" w:type="dxa"/>
            <w:shd w:val="clear" w:color="auto" w:fill="auto"/>
            <w:noWrap/>
            <w:vAlign w:val="center"/>
            <w:hideMark/>
          </w:tcPr>
          <w:p w:rsidR="007343D9" w:rsidRPr="007343D9" w:rsidP="00CF7466" w14:paraId="705A39CC" w14:textId="77777777">
            <w:pPr>
              <w:tabs>
                <w:tab w:val="clear" w:pos="567"/>
              </w:tabs>
              <w:jc w:val="center"/>
              <w:rPr>
                <w:noProof w:val="0"/>
              </w:rPr>
            </w:pPr>
            <w:r w:rsidRPr="007343D9">
              <w:rPr>
                <w:noProof w:val="0"/>
              </w:rPr>
              <w:t>0</w:t>
            </w:r>
            <w:r w:rsidR="001D4C83">
              <w:rPr>
                <w:noProof w:val="0"/>
              </w:rPr>
              <w:t>,</w:t>
            </w:r>
            <w:r w:rsidRPr="007343D9">
              <w:rPr>
                <w:noProof w:val="0"/>
              </w:rPr>
              <w:t>32</w:t>
            </w:r>
          </w:p>
        </w:tc>
      </w:tr>
      <w:tr w14:paraId="705A39D1" w14:textId="77777777" w:rsidTr="00CF7466">
        <w:tblPrEx>
          <w:tblW w:w="9072" w:type="dxa"/>
          <w:jc w:val="center"/>
          <w:tblLook w:val="04A0"/>
        </w:tblPrEx>
        <w:trPr>
          <w:cantSplit/>
          <w:jc w:val="center"/>
        </w:trPr>
        <w:tc>
          <w:tcPr>
            <w:tcW w:w="3120" w:type="dxa"/>
            <w:shd w:val="clear" w:color="auto" w:fill="auto"/>
            <w:noWrap/>
            <w:vAlign w:val="center"/>
            <w:hideMark/>
          </w:tcPr>
          <w:p w:rsidR="007343D9" w:rsidRPr="007343D9" w:rsidP="00CF7466" w14:paraId="705A39CE" w14:textId="77777777">
            <w:pPr>
              <w:tabs>
                <w:tab w:val="clear" w:pos="567"/>
              </w:tabs>
              <w:jc w:val="center"/>
              <w:rPr>
                <w:noProof w:val="0"/>
              </w:rPr>
            </w:pPr>
            <w:r w:rsidRPr="007343D9">
              <w:rPr>
                <w:noProof w:val="0"/>
              </w:rPr>
              <w:t>40</w:t>
            </w:r>
          </w:p>
        </w:tc>
        <w:tc>
          <w:tcPr>
            <w:tcW w:w="2557" w:type="dxa"/>
            <w:shd w:val="clear" w:color="auto" w:fill="auto"/>
            <w:noWrap/>
          </w:tcPr>
          <w:p w:rsidR="007343D9" w:rsidRPr="007343D9" w:rsidP="00CF7466" w14:paraId="705A39CF" w14:textId="77777777">
            <w:pPr>
              <w:tabs>
                <w:tab w:val="clear" w:pos="567"/>
              </w:tabs>
              <w:jc w:val="center"/>
              <w:rPr>
                <w:noProof w:val="0"/>
              </w:rPr>
            </w:pPr>
            <w:r w:rsidRPr="007343D9">
              <w:rPr>
                <w:noProof w:val="0"/>
              </w:rPr>
              <w:t>30</w:t>
            </w:r>
            <w:r w:rsidR="001D4C83">
              <w:rPr>
                <w:noProof w:val="0"/>
              </w:rPr>
              <w:t>,</w:t>
            </w:r>
            <w:r w:rsidRPr="007343D9">
              <w:rPr>
                <w:noProof w:val="0"/>
              </w:rPr>
              <w:t>0</w:t>
            </w:r>
          </w:p>
        </w:tc>
        <w:tc>
          <w:tcPr>
            <w:tcW w:w="3395" w:type="dxa"/>
            <w:shd w:val="clear" w:color="auto" w:fill="auto"/>
            <w:noWrap/>
            <w:vAlign w:val="center"/>
            <w:hideMark/>
          </w:tcPr>
          <w:p w:rsidR="007343D9" w:rsidRPr="007343D9" w:rsidP="00CF7466" w14:paraId="705A39D0" w14:textId="77777777">
            <w:pPr>
              <w:tabs>
                <w:tab w:val="clear" w:pos="567"/>
              </w:tabs>
              <w:jc w:val="center"/>
              <w:rPr>
                <w:noProof w:val="0"/>
              </w:rPr>
            </w:pPr>
            <w:r w:rsidRPr="007343D9">
              <w:rPr>
                <w:noProof w:val="0"/>
              </w:rPr>
              <w:t>0</w:t>
            </w:r>
            <w:r w:rsidR="001D4C83">
              <w:rPr>
                <w:noProof w:val="0"/>
              </w:rPr>
              <w:t>,</w:t>
            </w:r>
            <w:r w:rsidRPr="007343D9">
              <w:rPr>
                <w:noProof w:val="0"/>
              </w:rPr>
              <w:t>33</w:t>
            </w:r>
          </w:p>
        </w:tc>
      </w:tr>
      <w:tr w14:paraId="705A39D5" w14:textId="77777777" w:rsidTr="00CF7466">
        <w:tblPrEx>
          <w:tblW w:w="9072" w:type="dxa"/>
          <w:jc w:val="center"/>
          <w:tblLook w:val="04A0"/>
        </w:tblPrEx>
        <w:trPr>
          <w:cantSplit/>
          <w:jc w:val="center"/>
        </w:trPr>
        <w:tc>
          <w:tcPr>
            <w:tcW w:w="3120" w:type="dxa"/>
            <w:shd w:val="clear" w:color="auto" w:fill="auto"/>
            <w:noWrap/>
            <w:vAlign w:val="center"/>
            <w:hideMark/>
          </w:tcPr>
          <w:p w:rsidR="007343D9" w:rsidRPr="007343D9" w:rsidP="00CF7466" w14:paraId="705A39D2" w14:textId="77777777">
            <w:pPr>
              <w:tabs>
                <w:tab w:val="clear" w:pos="567"/>
              </w:tabs>
              <w:jc w:val="center"/>
              <w:rPr>
                <w:noProof w:val="0"/>
              </w:rPr>
            </w:pPr>
            <w:r w:rsidRPr="007343D9">
              <w:rPr>
                <w:noProof w:val="0"/>
              </w:rPr>
              <w:t>41</w:t>
            </w:r>
          </w:p>
        </w:tc>
        <w:tc>
          <w:tcPr>
            <w:tcW w:w="2557" w:type="dxa"/>
            <w:shd w:val="clear" w:color="auto" w:fill="auto"/>
            <w:noWrap/>
          </w:tcPr>
          <w:p w:rsidR="007343D9" w:rsidRPr="007343D9" w:rsidP="00CF7466" w14:paraId="705A39D3" w14:textId="77777777">
            <w:pPr>
              <w:tabs>
                <w:tab w:val="clear" w:pos="567"/>
              </w:tabs>
              <w:jc w:val="center"/>
              <w:rPr>
                <w:noProof w:val="0"/>
              </w:rPr>
            </w:pPr>
            <w:r w:rsidRPr="007343D9">
              <w:rPr>
                <w:noProof w:val="0"/>
              </w:rPr>
              <w:t>30</w:t>
            </w:r>
            <w:r w:rsidR="001D4C83">
              <w:rPr>
                <w:noProof w:val="0"/>
              </w:rPr>
              <w:t>,</w:t>
            </w:r>
            <w:r w:rsidRPr="007343D9">
              <w:rPr>
                <w:noProof w:val="0"/>
              </w:rPr>
              <w:t>8</w:t>
            </w:r>
          </w:p>
        </w:tc>
        <w:tc>
          <w:tcPr>
            <w:tcW w:w="3395" w:type="dxa"/>
            <w:shd w:val="clear" w:color="auto" w:fill="auto"/>
            <w:noWrap/>
            <w:vAlign w:val="center"/>
            <w:hideMark/>
          </w:tcPr>
          <w:p w:rsidR="007343D9" w:rsidRPr="007343D9" w:rsidP="00CF7466" w14:paraId="705A39D4" w14:textId="77777777">
            <w:pPr>
              <w:tabs>
                <w:tab w:val="clear" w:pos="567"/>
              </w:tabs>
              <w:jc w:val="center"/>
              <w:rPr>
                <w:noProof w:val="0"/>
              </w:rPr>
            </w:pPr>
            <w:r w:rsidRPr="007343D9">
              <w:rPr>
                <w:noProof w:val="0"/>
              </w:rPr>
              <w:t>0</w:t>
            </w:r>
            <w:r w:rsidR="001D4C83">
              <w:rPr>
                <w:noProof w:val="0"/>
              </w:rPr>
              <w:t>,</w:t>
            </w:r>
            <w:r w:rsidRPr="007343D9">
              <w:rPr>
                <w:noProof w:val="0"/>
              </w:rPr>
              <w:t>34</w:t>
            </w:r>
          </w:p>
        </w:tc>
      </w:tr>
      <w:tr w14:paraId="705A39D9" w14:textId="77777777" w:rsidTr="00CF7466">
        <w:tblPrEx>
          <w:tblW w:w="9072" w:type="dxa"/>
          <w:jc w:val="center"/>
          <w:tblLook w:val="04A0"/>
        </w:tblPrEx>
        <w:trPr>
          <w:cantSplit/>
          <w:jc w:val="center"/>
        </w:trPr>
        <w:tc>
          <w:tcPr>
            <w:tcW w:w="3120" w:type="dxa"/>
            <w:shd w:val="clear" w:color="auto" w:fill="auto"/>
            <w:noWrap/>
            <w:vAlign w:val="center"/>
            <w:hideMark/>
          </w:tcPr>
          <w:p w:rsidR="007343D9" w:rsidRPr="007343D9" w:rsidP="00CF7466" w14:paraId="705A39D6" w14:textId="77777777">
            <w:pPr>
              <w:tabs>
                <w:tab w:val="clear" w:pos="567"/>
              </w:tabs>
              <w:jc w:val="center"/>
              <w:rPr>
                <w:noProof w:val="0"/>
              </w:rPr>
            </w:pPr>
            <w:r w:rsidRPr="007343D9">
              <w:rPr>
                <w:noProof w:val="0"/>
              </w:rPr>
              <w:t>42</w:t>
            </w:r>
          </w:p>
        </w:tc>
        <w:tc>
          <w:tcPr>
            <w:tcW w:w="2557" w:type="dxa"/>
            <w:shd w:val="clear" w:color="auto" w:fill="auto"/>
            <w:noWrap/>
          </w:tcPr>
          <w:p w:rsidR="007343D9" w:rsidRPr="007343D9" w:rsidP="00CF7466" w14:paraId="705A39D7" w14:textId="77777777">
            <w:pPr>
              <w:tabs>
                <w:tab w:val="clear" w:pos="567"/>
              </w:tabs>
              <w:jc w:val="center"/>
              <w:rPr>
                <w:noProof w:val="0"/>
              </w:rPr>
            </w:pPr>
            <w:r w:rsidRPr="007343D9">
              <w:rPr>
                <w:noProof w:val="0"/>
              </w:rPr>
              <w:t>31</w:t>
            </w:r>
            <w:r w:rsidR="001D4C83">
              <w:rPr>
                <w:noProof w:val="0"/>
              </w:rPr>
              <w:t>,</w:t>
            </w:r>
            <w:r w:rsidRPr="007343D9">
              <w:rPr>
                <w:noProof w:val="0"/>
              </w:rPr>
              <w:t>5</w:t>
            </w:r>
          </w:p>
        </w:tc>
        <w:tc>
          <w:tcPr>
            <w:tcW w:w="3395" w:type="dxa"/>
            <w:shd w:val="clear" w:color="auto" w:fill="auto"/>
            <w:noWrap/>
            <w:vAlign w:val="center"/>
            <w:hideMark/>
          </w:tcPr>
          <w:p w:rsidR="007343D9" w:rsidRPr="007343D9" w:rsidP="00CF7466" w14:paraId="705A39D8" w14:textId="77777777">
            <w:pPr>
              <w:tabs>
                <w:tab w:val="clear" w:pos="567"/>
              </w:tabs>
              <w:jc w:val="center"/>
              <w:rPr>
                <w:noProof w:val="0"/>
              </w:rPr>
            </w:pPr>
            <w:r w:rsidRPr="007343D9">
              <w:rPr>
                <w:noProof w:val="0"/>
              </w:rPr>
              <w:t>0</w:t>
            </w:r>
            <w:r w:rsidR="001D4C83">
              <w:rPr>
                <w:noProof w:val="0"/>
              </w:rPr>
              <w:t>,</w:t>
            </w:r>
            <w:r w:rsidRPr="007343D9">
              <w:rPr>
                <w:noProof w:val="0"/>
              </w:rPr>
              <w:t>35</w:t>
            </w:r>
          </w:p>
        </w:tc>
      </w:tr>
      <w:tr w14:paraId="705A39DD" w14:textId="77777777" w:rsidTr="00CF7466">
        <w:tblPrEx>
          <w:tblW w:w="9072" w:type="dxa"/>
          <w:jc w:val="center"/>
          <w:tblLook w:val="04A0"/>
        </w:tblPrEx>
        <w:trPr>
          <w:cantSplit/>
          <w:jc w:val="center"/>
        </w:trPr>
        <w:tc>
          <w:tcPr>
            <w:tcW w:w="3120" w:type="dxa"/>
            <w:shd w:val="clear" w:color="auto" w:fill="auto"/>
            <w:noWrap/>
            <w:vAlign w:val="center"/>
            <w:hideMark/>
          </w:tcPr>
          <w:p w:rsidR="007343D9" w:rsidRPr="007343D9" w:rsidP="00CF7466" w14:paraId="705A39DA" w14:textId="77777777">
            <w:pPr>
              <w:tabs>
                <w:tab w:val="clear" w:pos="567"/>
              </w:tabs>
              <w:jc w:val="center"/>
              <w:rPr>
                <w:noProof w:val="0"/>
              </w:rPr>
            </w:pPr>
            <w:r w:rsidRPr="007343D9">
              <w:rPr>
                <w:noProof w:val="0"/>
              </w:rPr>
              <w:t>43</w:t>
            </w:r>
          </w:p>
        </w:tc>
        <w:tc>
          <w:tcPr>
            <w:tcW w:w="2557" w:type="dxa"/>
            <w:shd w:val="clear" w:color="auto" w:fill="auto"/>
            <w:noWrap/>
          </w:tcPr>
          <w:p w:rsidR="007343D9" w:rsidRPr="007343D9" w:rsidP="00CF7466" w14:paraId="705A39DB" w14:textId="77777777">
            <w:pPr>
              <w:tabs>
                <w:tab w:val="clear" w:pos="567"/>
              </w:tabs>
              <w:jc w:val="center"/>
              <w:rPr>
                <w:noProof w:val="0"/>
              </w:rPr>
            </w:pPr>
            <w:r w:rsidRPr="007343D9">
              <w:rPr>
                <w:noProof w:val="0"/>
              </w:rPr>
              <w:t>32</w:t>
            </w:r>
            <w:r w:rsidR="001D4C83">
              <w:rPr>
                <w:noProof w:val="0"/>
              </w:rPr>
              <w:t>,</w:t>
            </w:r>
            <w:r w:rsidRPr="007343D9">
              <w:rPr>
                <w:noProof w:val="0"/>
              </w:rPr>
              <w:t>3</w:t>
            </w:r>
          </w:p>
        </w:tc>
        <w:tc>
          <w:tcPr>
            <w:tcW w:w="3395" w:type="dxa"/>
            <w:shd w:val="clear" w:color="auto" w:fill="auto"/>
            <w:noWrap/>
            <w:vAlign w:val="center"/>
            <w:hideMark/>
          </w:tcPr>
          <w:p w:rsidR="007343D9" w:rsidRPr="007343D9" w:rsidP="00CF7466" w14:paraId="705A39DC" w14:textId="77777777">
            <w:pPr>
              <w:tabs>
                <w:tab w:val="clear" w:pos="567"/>
              </w:tabs>
              <w:jc w:val="center"/>
              <w:rPr>
                <w:noProof w:val="0"/>
              </w:rPr>
            </w:pPr>
            <w:r w:rsidRPr="007343D9">
              <w:rPr>
                <w:noProof w:val="0"/>
              </w:rPr>
              <w:t>0</w:t>
            </w:r>
            <w:r w:rsidR="001D4C83">
              <w:rPr>
                <w:noProof w:val="0"/>
              </w:rPr>
              <w:t>,</w:t>
            </w:r>
            <w:r w:rsidRPr="007343D9">
              <w:rPr>
                <w:noProof w:val="0"/>
              </w:rPr>
              <w:t>36</w:t>
            </w:r>
          </w:p>
        </w:tc>
      </w:tr>
      <w:tr w14:paraId="705A39E1" w14:textId="77777777" w:rsidTr="00CF7466">
        <w:tblPrEx>
          <w:tblW w:w="9072" w:type="dxa"/>
          <w:jc w:val="center"/>
          <w:tblLook w:val="04A0"/>
        </w:tblPrEx>
        <w:trPr>
          <w:cantSplit/>
          <w:jc w:val="center"/>
        </w:trPr>
        <w:tc>
          <w:tcPr>
            <w:tcW w:w="3120" w:type="dxa"/>
            <w:shd w:val="clear" w:color="auto" w:fill="auto"/>
            <w:noWrap/>
            <w:vAlign w:val="center"/>
            <w:hideMark/>
          </w:tcPr>
          <w:p w:rsidR="007343D9" w:rsidRPr="007343D9" w:rsidP="00CF7466" w14:paraId="705A39DE" w14:textId="77777777">
            <w:pPr>
              <w:tabs>
                <w:tab w:val="clear" w:pos="567"/>
              </w:tabs>
              <w:jc w:val="center"/>
              <w:rPr>
                <w:noProof w:val="0"/>
              </w:rPr>
            </w:pPr>
            <w:r w:rsidRPr="007343D9">
              <w:rPr>
                <w:noProof w:val="0"/>
              </w:rPr>
              <w:t>44</w:t>
            </w:r>
          </w:p>
        </w:tc>
        <w:tc>
          <w:tcPr>
            <w:tcW w:w="2557" w:type="dxa"/>
            <w:shd w:val="clear" w:color="auto" w:fill="auto"/>
            <w:noWrap/>
          </w:tcPr>
          <w:p w:rsidR="007343D9" w:rsidRPr="007343D9" w:rsidP="00CF7466" w14:paraId="705A39DF" w14:textId="77777777">
            <w:pPr>
              <w:tabs>
                <w:tab w:val="clear" w:pos="567"/>
              </w:tabs>
              <w:jc w:val="center"/>
              <w:rPr>
                <w:noProof w:val="0"/>
              </w:rPr>
            </w:pPr>
            <w:r w:rsidRPr="007343D9">
              <w:rPr>
                <w:noProof w:val="0"/>
              </w:rPr>
              <w:t>33</w:t>
            </w:r>
            <w:r w:rsidR="001D4C83">
              <w:rPr>
                <w:noProof w:val="0"/>
              </w:rPr>
              <w:t>,</w:t>
            </w:r>
            <w:r w:rsidRPr="007343D9">
              <w:rPr>
                <w:noProof w:val="0"/>
              </w:rPr>
              <w:t>0</w:t>
            </w:r>
          </w:p>
        </w:tc>
        <w:tc>
          <w:tcPr>
            <w:tcW w:w="3395" w:type="dxa"/>
            <w:shd w:val="clear" w:color="auto" w:fill="auto"/>
            <w:noWrap/>
            <w:vAlign w:val="center"/>
            <w:hideMark/>
          </w:tcPr>
          <w:p w:rsidR="007343D9" w:rsidRPr="007343D9" w:rsidP="00CF7466" w14:paraId="705A39E0" w14:textId="77777777">
            <w:pPr>
              <w:tabs>
                <w:tab w:val="clear" w:pos="567"/>
              </w:tabs>
              <w:jc w:val="center"/>
              <w:rPr>
                <w:noProof w:val="0"/>
              </w:rPr>
            </w:pPr>
            <w:r w:rsidRPr="007343D9">
              <w:rPr>
                <w:noProof w:val="0"/>
              </w:rPr>
              <w:t>0</w:t>
            </w:r>
            <w:r w:rsidR="001D4C83">
              <w:rPr>
                <w:noProof w:val="0"/>
              </w:rPr>
              <w:t>,</w:t>
            </w:r>
            <w:r w:rsidRPr="007343D9">
              <w:rPr>
                <w:noProof w:val="0"/>
              </w:rPr>
              <w:t>37</w:t>
            </w:r>
          </w:p>
        </w:tc>
      </w:tr>
      <w:tr w14:paraId="705A39E5" w14:textId="77777777" w:rsidTr="00CF7466">
        <w:tblPrEx>
          <w:tblW w:w="9072" w:type="dxa"/>
          <w:jc w:val="center"/>
          <w:tblLook w:val="04A0"/>
        </w:tblPrEx>
        <w:trPr>
          <w:cantSplit/>
          <w:jc w:val="center"/>
        </w:trPr>
        <w:tc>
          <w:tcPr>
            <w:tcW w:w="3120" w:type="dxa"/>
            <w:shd w:val="clear" w:color="auto" w:fill="auto"/>
            <w:noWrap/>
            <w:vAlign w:val="center"/>
            <w:hideMark/>
          </w:tcPr>
          <w:p w:rsidR="007343D9" w:rsidRPr="007343D9" w:rsidP="00CF7466" w14:paraId="705A39E2" w14:textId="77777777">
            <w:pPr>
              <w:tabs>
                <w:tab w:val="clear" w:pos="567"/>
              </w:tabs>
              <w:jc w:val="center"/>
              <w:rPr>
                <w:noProof w:val="0"/>
              </w:rPr>
            </w:pPr>
            <w:r w:rsidRPr="007343D9">
              <w:rPr>
                <w:noProof w:val="0"/>
              </w:rPr>
              <w:t>45</w:t>
            </w:r>
          </w:p>
        </w:tc>
        <w:tc>
          <w:tcPr>
            <w:tcW w:w="2557" w:type="dxa"/>
            <w:shd w:val="clear" w:color="auto" w:fill="auto"/>
            <w:noWrap/>
          </w:tcPr>
          <w:p w:rsidR="007343D9" w:rsidRPr="007343D9" w:rsidP="00CF7466" w14:paraId="705A39E3" w14:textId="77777777">
            <w:pPr>
              <w:tabs>
                <w:tab w:val="clear" w:pos="567"/>
              </w:tabs>
              <w:jc w:val="center"/>
              <w:rPr>
                <w:noProof w:val="0"/>
              </w:rPr>
            </w:pPr>
            <w:r w:rsidRPr="007343D9">
              <w:rPr>
                <w:noProof w:val="0"/>
              </w:rPr>
              <w:t>33</w:t>
            </w:r>
            <w:r w:rsidR="001D4C83">
              <w:rPr>
                <w:noProof w:val="0"/>
              </w:rPr>
              <w:t>,</w:t>
            </w:r>
            <w:r w:rsidRPr="007343D9">
              <w:rPr>
                <w:noProof w:val="0"/>
              </w:rPr>
              <w:t>8</w:t>
            </w:r>
          </w:p>
        </w:tc>
        <w:tc>
          <w:tcPr>
            <w:tcW w:w="3395" w:type="dxa"/>
            <w:shd w:val="clear" w:color="auto" w:fill="auto"/>
            <w:noWrap/>
            <w:vAlign w:val="center"/>
            <w:hideMark/>
          </w:tcPr>
          <w:p w:rsidR="007343D9" w:rsidRPr="007343D9" w:rsidP="00CF7466" w14:paraId="705A39E4" w14:textId="77777777">
            <w:pPr>
              <w:tabs>
                <w:tab w:val="clear" w:pos="567"/>
              </w:tabs>
              <w:jc w:val="center"/>
              <w:rPr>
                <w:noProof w:val="0"/>
              </w:rPr>
            </w:pPr>
            <w:r w:rsidRPr="007343D9">
              <w:rPr>
                <w:noProof w:val="0"/>
              </w:rPr>
              <w:t>0</w:t>
            </w:r>
            <w:r w:rsidR="001D4C83">
              <w:rPr>
                <w:noProof w:val="0"/>
              </w:rPr>
              <w:t>,</w:t>
            </w:r>
            <w:r w:rsidRPr="007343D9">
              <w:rPr>
                <w:noProof w:val="0"/>
              </w:rPr>
              <w:t>37</w:t>
            </w:r>
          </w:p>
        </w:tc>
      </w:tr>
      <w:tr w14:paraId="705A39E9" w14:textId="77777777" w:rsidTr="00CF7466">
        <w:tblPrEx>
          <w:tblW w:w="9072" w:type="dxa"/>
          <w:jc w:val="center"/>
          <w:tblLook w:val="04A0"/>
        </w:tblPrEx>
        <w:trPr>
          <w:cantSplit/>
          <w:jc w:val="center"/>
        </w:trPr>
        <w:tc>
          <w:tcPr>
            <w:tcW w:w="3120" w:type="dxa"/>
            <w:shd w:val="clear" w:color="auto" w:fill="auto"/>
            <w:noWrap/>
            <w:vAlign w:val="center"/>
            <w:hideMark/>
          </w:tcPr>
          <w:p w:rsidR="007343D9" w:rsidRPr="007343D9" w:rsidP="00CF7466" w14:paraId="705A39E6" w14:textId="77777777">
            <w:pPr>
              <w:tabs>
                <w:tab w:val="clear" w:pos="567"/>
              </w:tabs>
              <w:jc w:val="center"/>
              <w:rPr>
                <w:noProof w:val="0"/>
              </w:rPr>
            </w:pPr>
            <w:r w:rsidRPr="007343D9">
              <w:rPr>
                <w:noProof w:val="0"/>
              </w:rPr>
              <w:t>46</w:t>
            </w:r>
          </w:p>
        </w:tc>
        <w:tc>
          <w:tcPr>
            <w:tcW w:w="2557" w:type="dxa"/>
            <w:shd w:val="clear" w:color="auto" w:fill="auto"/>
            <w:noWrap/>
          </w:tcPr>
          <w:p w:rsidR="007343D9" w:rsidRPr="007343D9" w:rsidP="00CF7466" w14:paraId="705A39E7" w14:textId="77777777">
            <w:pPr>
              <w:tabs>
                <w:tab w:val="clear" w:pos="567"/>
              </w:tabs>
              <w:jc w:val="center"/>
              <w:rPr>
                <w:noProof w:val="0"/>
              </w:rPr>
            </w:pPr>
            <w:r w:rsidRPr="007343D9">
              <w:rPr>
                <w:noProof w:val="0"/>
              </w:rPr>
              <w:t>34</w:t>
            </w:r>
            <w:r w:rsidR="001D4C83">
              <w:rPr>
                <w:noProof w:val="0"/>
              </w:rPr>
              <w:t>,</w:t>
            </w:r>
            <w:r w:rsidRPr="007343D9">
              <w:rPr>
                <w:noProof w:val="0"/>
              </w:rPr>
              <w:t>5</w:t>
            </w:r>
          </w:p>
        </w:tc>
        <w:tc>
          <w:tcPr>
            <w:tcW w:w="3395" w:type="dxa"/>
            <w:shd w:val="clear" w:color="auto" w:fill="auto"/>
            <w:noWrap/>
            <w:vAlign w:val="center"/>
            <w:hideMark/>
          </w:tcPr>
          <w:p w:rsidR="007343D9" w:rsidRPr="007343D9" w:rsidP="00CF7466" w14:paraId="705A39E8" w14:textId="77777777">
            <w:pPr>
              <w:tabs>
                <w:tab w:val="clear" w:pos="567"/>
              </w:tabs>
              <w:jc w:val="center"/>
              <w:rPr>
                <w:noProof w:val="0"/>
              </w:rPr>
            </w:pPr>
            <w:r w:rsidRPr="007343D9">
              <w:rPr>
                <w:noProof w:val="0"/>
              </w:rPr>
              <w:t>0</w:t>
            </w:r>
            <w:r w:rsidR="001D4C83">
              <w:rPr>
                <w:noProof w:val="0"/>
              </w:rPr>
              <w:t>,</w:t>
            </w:r>
            <w:r w:rsidRPr="007343D9">
              <w:rPr>
                <w:noProof w:val="0"/>
              </w:rPr>
              <w:t>38</w:t>
            </w:r>
          </w:p>
        </w:tc>
      </w:tr>
      <w:tr w14:paraId="705A39ED" w14:textId="77777777" w:rsidTr="00CF7466">
        <w:tblPrEx>
          <w:tblW w:w="9072" w:type="dxa"/>
          <w:jc w:val="center"/>
          <w:tblLook w:val="04A0"/>
        </w:tblPrEx>
        <w:trPr>
          <w:cantSplit/>
          <w:jc w:val="center"/>
        </w:trPr>
        <w:tc>
          <w:tcPr>
            <w:tcW w:w="3120" w:type="dxa"/>
            <w:shd w:val="clear" w:color="auto" w:fill="auto"/>
            <w:noWrap/>
            <w:vAlign w:val="center"/>
            <w:hideMark/>
          </w:tcPr>
          <w:p w:rsidR="007343D9" w:rsidRPr="007343D9" w:rsidP="00CF7466" w14:paraId="705A39EA" w14:textId="77777777">
            <w:pPr>
              <w:tabs>
                <w:tab w:val="clear" w:pos="567"/>
              </w:tabs>
              <w:jc w:val="center"/>
              <w:rPr>
                <w:noProof w:val="0"/>
              </w:rPr>
            </w:pPr>
            <w:r w:rsidRPr="007343D9">
              <w:rPr>
                <w:noProof w:val="0"/>
              </w:rPr>
              <w:t>47</w:t>
            </w:r>
          </w:p>
        </w:tc>
        <w:tc>
          <w:tcPr>
            <w:tcW w:w="2557" w:type="dxa"/>
            <w:shd w:val="clear" w:color="auto" w:fill="auto"/>
            <w:noWrap/>
          </w:tcPr>
          <w:p w:rsidR="007343D9" w:rsidRPr="007343D9" w:rsidP="00CF7466" w14:paraId="705A39EB" w14:textId="77777777">
            <w:pPr>
              <w:tabs>
                <w:tab w:val="clear" w:pos="567"/>
              </w:tabs>
              <w:jc w:val="center"/>
              <w:rPr>
                <w:noProof w:val="0"/>
              </w:rPr>
            </w:pPr>
            <w:r w:rsidRPr="007343D9">
              <w:rPr>
                <w:noProof w:val="0"/>
              </w:rPr>
              <w:t>35</w:t>
            </w:r>
            <w:r w:rsidR="001D4C83">
              <w:rPr>
                <w:noProof w:val="0"/>
              </w:rPr>
              <w:t>,</w:t>
            </w:r>
            <w:r w:rsidRPr="007343D9">
              <w:rPr>
                <w:noProof w:val="0"/>
              </w:rPr>
              <w:t>3</w:t>
            </w:r>
          </w:p>
        </w:tc>
        <w:tc>
          <w:tcPr>
            <w:tcW w:w="3395" w:type="dxa"/>
            <w:shd w:val="clear" w:color="auto" w:fill="auto"/>
            <w:noWrap/>
            <w:vAlign w:val="center"/>
            <w:hideMark/>
          </w:tcPr>
          <w:p w:rsidR="007343D9" w:rsidRPr="007343D9" w:rsidP="00CF7466" w14:paraId="705A39EC" w14:textId="77777777">
            <w:pPr>
              <w:tabs>
                <w:tab w:val="clear" w:pos="567"/>
              </w:tabs>
              <w:jc w:val="center"/>
              <w:rPr>
                <w:noProof w:val="0"/>
              </w:rPr>
            </w:pPr>
            <w:r w:rsidRPr="007343D9">
              <w:rPr>
                <w:noProof w:val="0"/>
              </w:rPr>
              <w:t>0</w:t>
            </w:r>
            <w:r w:rsidR="001D4C83">
              <w:rPr>
                <w:noProof w:val="0"/>
              </w:rPr>
              <w:t>,</w:t>
            </w:r>
            <w:r w:rsidRPr="007343D9">
              <w:rPr>
                <w:noProof w:val="0"/>
              </w:rPr>
              <w:t>39</w:t>
            </w:r>
          </w:p>
        </w:tc>
      </w:tr>
      <w:tr w14:paraId="705A39F1" w14:textId="77777777" w:rsidTr="00CF7466">
        <w:tblPrEx>
          <w:tblW w:w="9072" w:type="dxa"/>
          <w:jc w:val="center"/>
          <w:tblLook w:val="04A0"/>
        </w:tblPrEx>
        <w:trPr>
          <w:cantSplit/>
          <w:jc w:val="center"/>
        </w:trPr>
        <w:tc>
          <w:tcPr>
            <w:tcW w:w="3120" w:type="dxa"/>
            <w:shd w:val="clear" w:color="auto" w:fill="auto"/>
            <w:noWrap/>
            <w:vAlign w:val="center"/>
            <w:hideMark/>
          </w:tcPr>
          <w:p w:rsidR="007343D9" w:rsidRPr="007343D9" w:rsidP="00CF7466" w14:paraId="705A39EE" w14:textId="77777777">
            <w:pPr>
              <w:tabs>
                <w:tab w:val="clear" w:pos="567"/>
              </w:tabs>
              <w:jc w:val="center"/>
              <w:rPr>
                <w:noProof w:val="0"/>
              </w:rPr>
            </w:pPr>
            <w:r w:rsidRPr="007343D9">
              <w:rPr>
                <w:noProof w:val="0"/>
              </w:rPr>
              <w:t>48</w:t>
            </w:r>
          </w:p>
        </w:tc>
        <w:tc>
          <w:tcPr>
            <w:tcW w:w="2557" w:type="dxa"/>
            <w:shd w:val="clear" w:color="auto" w:fill="auto"/>
            <w:noWrap/>
          </w:tcPr>
          <w:p w:rsidR="007343D9" w:rsidRPr="007343D9" w:rsidP="00CF7466" w14:paraId="705A39EF" w14:textId="77777777">
            <w:pPr>
              <w:tabs>
                <w:tab w:val="clear" w:pos="567"/>
              </w:tabs>
              <w:jc w:val="center"/>
              <w:rPr>
                <w:noProof w:val="0"/>
              </w:rPr>
            </w:pPr>
            <w:r w:rsidRPr="007343D9">
              <w:rPr>
                <w:noProof w:val="0"/>
              </w:rPr>
              <w:t>36</w:t>
            </w:r>
            <w:r w:rsidR="001D4C83">
              <w:rPr>
                <w:noProof w:val="0"/>
              </w:rPr>
              <w:t>,</w:t>
            </w:r>
            <w:r w:rsidRPr="007343D9">
              <w:rPr>
                <w:noProof w:val="0"/>
              </w:rPr>
              <w:t>0</w:t>
            </w:r>
          </w:p>
        </w:tc>
        <w:tc>
          <w:tcPr>
            <w:tcW w:w="3395" w:type="dxa"/>
            <w:shd w:val="clear" w:color="auto" w:fill="auto"/>
            <w:noWrap/>
            <w:vAlign w:val="center"/>
            <w:hideMark/>
          </w:tcPr>
          <w:p w:rsidR="007343D9" w:rsidRPr="007343D9" w:rsidP="00CF7466" w14:paraId="705A39F0" w14:textId="77777777">
            <w:pPr>
              <w:tabs>
                <w:tab w:val="clear" w:pos="567"/>
              </w:tabs>
              <w:jc w:val="center"/>
              <w:rPr>
                <w:noProof w:val="0"/>
              </w:rPr>
            </w:pPr>
            <w:r w:rsidRPr="007343D9">
              <w:rPr>
                <w:noProof w:val="0"/>
              </w:rPr>
              <w:t>0</w:t>
            </w:r>
            <w:r w:rsidR="001D4C83">
              <w:rPr>
                <w:noProof w:val="0"/>
              </w:rPr>
              <w:t>,</w:t>
            </w:r>
            <w:r w:rsidRPr="007343D9">
              <w:rPr>
                <w:noProof w:val="0"/>
              </w:rPr>
              <w:t>40</w:t>
            </w:r>
          </w:p>
        </w:tc>
      </w:tr>
      <w:tr w14:paraId="705A39F5" w14:textId="77777777" w:rsidTr="00CF7466">
        <w:tblPrEx>
          <w:tblW w:w="9072" w:type="dxa"/>
          <w:jc w:val="center"/>
          <w:tblLook w:val="04A0"/>
        </w:tblPrEx>
        <w:trPr>
          <w:cantSplit/>
          <w:jc w:val="center"/>
        </w:trPr>
        <w:tc>
          <w:tcPr>
            <w:tcW w:w="3120" w:type="dxa"/>
            <w:shd w:val="clear" w:color="auto" w:fill="auto"/>
            <w:noWrap/>
            <w:vAlign w:val="center"/>
            <w:hideMark/>
          </w:tcPr>
          <w:p w:rsidR="007343D9" w:rsidRPr="007343D9" w:rsidP="00CF7466" w14:paraId="705A39F2" w14:textId="77777777">
            <w:pPr>
              <w:tabs>
                <w:tab w:val="clear" w:pos="567"/>
              </w:tabs>
              <w:jc w:val="center"/>
              <w:rPr>
                <w:noProof w:val="0"/>
              </w:rPr>
            </w:pPr>
            <w:r w:rsidRPr="007343D9">
              <w:rPr>
                <w:noProof w:val="0"/>
              </w:rPr>
              <w:t>49</w:t>
            </w:r>
          </w:p>
        </w:tc>
        <w:tc>
          <w:tcPr>
            <w:tcW w:w="2557" w:type="dxa"/>
            <w:shd w:val="clear" w:color="auto" w:fill="auto"/>
            <w:noWrap/>
          </w:tcPr>
          <w:p w:rsidR="007343D9" w:rsidRPr="007343D9" w:rsidP="00CF7466" w14:paraId="705A39F3" w14:textId="77777777">
            <w:pPr>
              <w:tabs>
                <w:tab w:val="clear" w:pos="567"/>
              </w:tabs>
              <w:jc w:val="center"/>
              <w:rPr>
                <w:noProof w:val="0"/>
              </w:rPr>
            </w:pPr>
            <w:r w:rsidRPr="007343D9">
              <w:rPr>
                <w:noProof w:val="0"/>
              </w:rPr>
              <w:t>36</w:t>
            </w:r>
            <w:r w:rsidR="001D4C83">
              <w:rPr>
                <w:noProof w:val="0"/>
              </w:rPr>
              <w:t>,</w:t>
            </w:r>
            <w:r w:rsidRPr="007343D9">
              <w:rPr>
                <w:noProof w:val="0"/>
              </w:rPr>
              <w:t>8</w:t>
            </w:r>
          </w:p>
        </w:tc>
        <w:tc>
          <w:tcPr>
            <w:tcW w:w="3395" w:type="dxa"/>
            <w:shd w:val="clear" w:color="auto" w:fill="auto"/>
            <w:noWrap/>
            <w:vAlign w:val="center"/>
            <w:hideMark/>
          </w:tcPr>
          <w:p w:rsidR="007343D9" w:rsidRPr="007343D9" w:rsidP="00CF7466" w14:paraId="705A39F4" w14:textId="77777777">
            <w:pPr>
              <w:tabs>
                <w:tab w:val="clear" w:pos="567"/>
              </w:tabs>
              <w:jc w:val="center"/>
              <w:rPr>
                <w:noProof w:val="0"/>
              </w:rPr>
            </w:pPr>
            <w:r w:rsidRPr="007343D9">
              <w:rPr>
                <w:noProof w:val="0"/>
              </w:rPr>
              <w:t>0</w:t>
            </w:r>
            <w:r w:rsidR="001D4C83">
              <w:rPr>
                <w:noProof w:val="0"/>
              </w:rPr>
              <w:t>,</w:t>
            </w:r>
            <w:r w:rsidRPr="007343D9">
              <w:rPr>
                <w:noProof w:val="0"/>
              </w:rPr>
              <w:t>41</w:t>
            </w:r>
          </w:p>
        </w:tc>
      </w:tr>
      <w:tr w14:paraId="705A39F9" w14:textId="77777777" w:rsidTr="00CF7466">
        <w:tblPrEx>
          <w:tblW w:w="9072" w:type="dxa"/>
          <w:jc w:val="center"/>
          <w:tblLook w:val="04A0"/>
        </w:tblPrEx>
        <w:trPr>
          <w:cantSplit/>
          <w:jc w:val="center"/>
        </w:trPr>
        <w:tc>
          <w:tcPr>
            <w:tcW w:w="3120" w:type="dxa"/>
            <w:shd w:val="clear" w:color="auto" w:fill="auto"/>
            <w:noWrap/>
            <w:vAlign w:val="center"/>
            <w:hideMark/>
          </w:tcPr>
          <w:p w:rsidR="007343D9" w:rsidRPr="007343D9" w:rsidP="00CF7466" w14:paraId="705A39F6" w14:textId="77777777">
            <w:pPr>
              <w:tabs>
                <w:tab w:val="clear" w:pos="567"/>
              </w:tabs>
              <w:jc w:val="center"/>
              <w:rPr>
                <w:noProof w:val="0"/>
              </w:rPr>
            </w:pPr>
            <w:r w:rsidRPr="007343D9">
              <w:rPr>
                <w:noProof w:val="0"/>
              </w:rPr>
              <w:t>50</w:t>
            </w:r>
          </w:p>
        </w:tc>
        <w:tc>
          <w:tcPr>
            <w:tcW w:w="2557" w:type="dxa"/>
            <w:shd w:val="clear" w:color="auto" w:fill="auto"/>
            <w:noWrap/>
          </w:tcPr>
          <w:p w:rsidR="007343D9" w:rsidRPr="007343D9" w:rsidP="00CF7466" w14:paraId="705A39F7" w14:textId="77777777">
            <w:pPr>
              <w:tabs>
                <w:tab w:val="clear" w:pos="567"/>
              </w:tabs>
              <w:jc w:val="center"/>
              <w:rPr>
                <w:noProof w:val="0"/>
              </w:rPr>
            </w:pPr>
            <w:r w:rsidRPr="007343D9">
              <w:rPr>
                <w:noProof w:val="0"/>
              </w:rPr>
              <w:t>37</w:t>
            </w:r>
            <w:r w:rsidR="001D4C83">
              <w:rPr>
                <w:noProof w:val="0"/>
              </w:rPr>
              <w:t>,</w:t>
            </w:r>
            <w:r w:rsidRPr="007343D9">
              <w:rPr>
                <w:noProof w:val="0"/>
              </w:rPr>
              <w:t>5</w:t>
            </w:r>
          </w:p>
        </w:tc>
        <w:tc>
          <w:tcPr>
            <w:tcW w:w="3395" w:type="dxa"/>
            <w:shd w:val="clear" w:color="auto" w:fill="auto"/>
            <w:noWrap/>
            <w:vAlign w:val="center"/>
            <w:hideMark/>
          </w:tcPr>
          <w:p w:rsidR="007343D9" w:rsidRPr="007343D9" w:rsidP="00CF7466" w14:paraId="705A39F8" w14:textId="77777777">
            <w:pPr>
              <w:tabs>
                <w:tab w:val="clear" w:pos="567"/>
              </w:tabs>
              <w:jc w:val="center"/>
              <w:rPr>
                <w:noProof w:val="0"/>
              </w:rPr>
            </w:pPr>
            <w:r w:rsidRPr="007343D9">
              <w:rPr>
                <w:noProof w:val="0"/>
              </w:rPr>
              <w:t>0</w:t>
            </w:r>
            <w:r w:rsidR="001D4C83">
              <w:rPr>
                <w:noProof w:val="0"/>
              </w:rPr>
              <w:t>,</w:t>
            </w:r>
            <w:r w:rsidRPr="007343D9">
              <w:rPr>
                <w:noProof w:val="0"/>
              </w:rPr>
              <w:t>42</w:t>
            </w:r>
          </w:p>
        </w:tc>
      </w:tr>
      <w:tr w14:paraId="705A39FD" w14:textId="77777777" w:rsidTr="00CF7466">
        <w:tblPrEx>
          <w:tblW w:w="9072" w:type="dxa"/>
          <w:jc w:val="center"/>
          <w:tblLook w:val="04A0"/>
        </w:tblPrEx>
        <w:trPr>
          <w:cantSplit/>
          <w:jc w:val="center"/>
        </w:trPr>
        <w:tc>
          <w:tcPr>
            <w:tcW w:w="3120" w:type="dxa"/>
            <w:shd w:val="clear" w:color="auto" w:fill="auto"/>
            <w:noWrap/>
            <w:vAlign w:val="center"/>
            <w:hideMark/>
          </w:tcPr>
          <w:p w:rsidR="007343D9" w:rsidRPr="007343D9" w:rsidP="00CF7466" w14:paraId="705A39FA" w14:textId="77777777">
            <w:pPr>
              <w:tabs>
                <w:tab w:val="clear" w:pos="567"/>
              </w:tabs>
              <w:jc w:val="center"/>
              <w:rPr>
                <w:noProof w:val="0"/>
              </w:rPr>
            </w:pPr>
            <w:r w:rsidRPr="007343D9">
              <w:rPr>
                <w:noProof w:val="0"/>
              </w:rPr>
              <w:t>51</w:t>
            </w:r>
          </w:p>
        </w:tc>
        <w:tc>
          <w:tcPr>
            <w:tcW w:w="2557" w:type="dxa"/>
            <w:shd w:val="clear" w:color="auto" w:fill="auto"/>
            <w:noWrap/>
          </w:tcPr>
          <w:p w:rsidR="007343D9" w:rsidRPr="007343D9" w:rsidP="00CF7466" w14:paraId="705A39FB" w14:textId="77777777">
            <w:pPr>
              <w:tabs>
                <w:tab w:val="clear" w:pos="567"/>
              </w:tabs>
              <w:jc w:val="center"/>
              <w:rPr>
                <w:noProof w:val="0"/>
              </w:rPr>
            </w:pPr>
            <w:r w:rsidRPr="007343D9">
              <w:rPr>
                <w:noProof w:val="0"/>
              </w:rPr>
              <w:t>38</w:t>
            </w:r>
            <w:r w:rsidR="001D4C83">
              <w:rPr>
                <w:noProof w:val="0"/>
              </w:rPr>
              <w:t>,</w:t>
            </w:r>
            <w:r w:rsidRPr="007343D9">
              <w:rPr>
                <w:noProof w:val="0"/>
              </w:rPr>
              <w:t>3</w:t>
            </w:r>
          </w:p>
        </w:tc>
        <w:tc>
          <w:tcPr>
            <w:tcW w:w="3395" w:type="dxa"/>
            <w:shd w:val="clear" w:color="auto" w:fill="auto"/>
            <w:noWrap/>
            <w:vAlign w:val="center"/>
            <w:hideMark/>
          </w:tcPr>
          <w:p w:rsidR="007343D9" w:rsidRPr="007343D9" w:rsidP="00CF7466" w14:paraId="705A39FC" w14:textId="77777777">
            <w:pPr>
              <w:tabs>
                <w:tab w:val="clear" w:pos="567"/>
              </w:tabs>
              <w:jc w:val="center"/>
              <w:rPr>
                <w:noProof w:val="0"/>
              </w:rPr>
            </w:pPr>
            <w:r w:rsidRPr="007343D9">
              <w:rPr>
                <w:noProof w:val="0"/>
              </w:rPr>
              <w:t>0</w:t>
            </w:r>
            <w:r w:rsidR="001D4C83">
              <w:rPr>
                <w:noProof w:val="0"/>
              </w:rPr>
              <w:t>,</w:t>
            </w:r>
            <w:r w:rsidRPr="007343D9">
              <w:rPr>
                <w:noProof w:val="0"/>
              </w:rPr>
              <w:t>42</w:t>
            </w:r>
          </w:p>
        </w:tc>
      </w:tr>
      <w:tr w14:paraId="705A3A01" w14:textId="77777777" w:rsidTr="00CF7466">
        <w:tblPrEx>
          <w:tblW w:w="9072" w:type="dxa"/>
          <w:jc w:val="center"/>
          <w:tblLook w:val="04A0"/>
        </w:tblPrEx>
        <w:trPr>
          <w:cantSplit/>
          <w:jc w:val="center"/>
        </w:trPr>
        <w:tc>
          <w:tcPr>
            <w:tcW w:w="3120" w:type="dxa"/>
            <w:shd w:val="clear" w:color="auto" w:fill="auto"/>
            <w:noWrap/>
            <w:vAlign w:val="center"/>
            <w:hideMark/>
          </w:tcPr>
          <w:p w:rsidR="007343D9" w:rsidRPr="007343D9" w:rsidP="00CF7466" w14:paraId="705A39FE" w14:textId="77777777">
            <w:pPr>
              <w:tabs>
                <w:tab w:val="clear" w:pos="567"/>
              </w:tabs>
              <w:jc w:val="center"/>
              <w:rPr>
                <w:noProof w:val="0"/>
              </w:rPr>
            </w:pPr>
            <w:r w:rsidRPr="007343D9">
              <w:rPr>
                <w:noProof w:val="0"/>
              </w:rPr>
              <w:t>52</w:t>
            </w:r>
          </w:p>
        </w:tc>
        <w:tc>
          <w:tcPr>
            <w:tcW w:w="2557" w:type="dxa"/>
            <w:shd w:val="clear" w:color="auto" w:fill="auto"/>
            <w:noWrap/>
          </w:tcPr>
          <w:p w:rsidR="007343D9" w:rsidRPr="007343D9" w:rsidP="00CF7466" w14:paraId="705A39FF" w14:textId="77777777">
            <w:pPr>
              <w:tabs>
                <w:tab w:val="clear" w:pos="567"/>
              </w:tabs>
              <w:jc w:val="center"/>
              <w:rPr>
                <w:noProof w:val="0"/>
              </w:rPr>
            </w:pPr>
            <w:r w:rsidRPr="007343D9">
              <w:rPr>
                <w:noProof w:val="0"/>
              </w:rPr>
              <w:t>39</w:t>
            </w:r>
            <w:r w:rsidR="001D4C83">
              <w:rPr>
                <w:noProof w:val="0"/>
              </w:rPr>
              <w:t>,</w:t>
            </w:r>
            <w:r w:rsidRPr="007343D9">
              <w:rPr>
                <w:noProof w:val="0"/>
              </w:rPr>
              <w:t>0</w:t>
            </w:r>
          </w:p>
        </w:tc>
        <w:tc>
          <w:tcPr>
            <w:tcW w:w="3395" w:type="dxa"/>
            <w:shd w:val="clear" w:color="auto" w:fill="auto"/>
            <w:noWrap/>
            <w:vAlign w:val="center"/>
            <w:hideMark/>
          </w:tcPr>
          <w:p w:rsidR="007343D9" w:rsidRPr="007343D9" w:rsidP="00CF7466" w14:paraId="705A3A00" w14:textId="77777777">
            <w:pPr>
              <w:tabs>
                <w:tab w:val="clear" w:pos="567"/>
              </w:tabs>
              <w:jc w:val="center"/>
              <w:rPr>
                <w:noProof w:val="0"/>
              </w:rPr>
            </w:pPr>
            <w:r w:rsidRPr="007343D9">
              <w:rPr>
                <w:noProof w:val="0"/>
              </w:rPr>
              <w:t>0</w:t>
            </w:r>
            <w:r w:rsidR="001D4C83">
              <w:rPr>
                <w:noProof w:val="0"/>
              </w:rPr>
              <w:t>,</w:t>
            </w:r>
            <w:r w:rsidRPr="007343D9">
              <w:rPr>
                <w:noProof w:val="0"/>
              </w:rPr>
              <w:t>43</w:t>
            </w:r>
          </w:p>
        </w:tc>
      </w:tr>
      <w:tr w14:paraId="705A3A05" w14:textId="77777777" w:rsidTr="00CF7466">
        <w:tblPrEx>
          <w:tblW w:w="9072" w:type="dxa"/>
          <w:jc w:val="center"/>
          <w:tblLook w:val="04A0"/>
        </w:tblPrEx>
        <w:trPr>
          <w:cantSplit/>
          <w:jc w:val="center"/>
        </w:trPr>
        <w:tc>
          <w:tcPr>
            <w:tcW w:w="3120" w:type="dxa"/>
            <w:shd w:val="clear" w:color="auto" w:fill="auto"/>
            <w:noWrap/>
            <w:vAlign w:val="center"/>
            <w:hideMark/>
          </w:tcPr>
          <w:p w:rsidR="007343D9" w:rsidRPr="007343D9" w:rsidP="00CF7466" w14:paraId="705A3A02" w14:textId="77777777">
            <w:pPr>
              <w:tabs>
                <w:tab w:val="clear" w:pos="567"/>
              </w:tabs>
              <w:jc w:val="center"/>
              <w:rPr>
                <w:noProof w:val="0"/>
              </w:rPr>
            </w:pPr>
            <w:r w:rsidRPr="007343D9">
              <w:rPr>
                <w:noProof w:val="0"/>
              </w:rPr>
              <w:t>53</w:t>
            </w:r>
          </w:p>
        </w:tc>
        <w:tc>
          <w:tcPr>
            <w:tcW w:w="2557" w:type="dxa"/>
            <w:shd w:val="clear" w:color="auto" w:fill="auto"/>
            <w:noWrap/>
          </w:tcPr>
          <w:p w:rsidR="007343D9" w:rsidRPr="007343D9" w:rsidP="00CF7466" w14:paraId="705A3A03" w14:textId="77777777">
            <w:pPr>
              <w:tabs>
                <w:tab w:val="clear" w:pos="567"/>
              </w:tabs>
              <w:jc w:val="center"/>
              <w:rPr>
                <w:noProof w:val="0"/>
              </w:rPr>
            </w:pPr>
            <w:r w:rsidRPr="007343D9">
              <w:rPr>
                <w:noProof w:val="0"/>
              </w:rPr>
              <w:t>39</w:t>
            </w:r>
            <w:r w:rsidR="001D4C83">
              <w:rPr>
                <w:noProof w:val="0"/>
              </w:rPr>
              <w:t>,</w:t>
            </w:r>
            <w:r w:rsidRPr="007343D9">
              <w:rPr>
                <w:noProof w:val="0"/>
              </w:rPr>
              <w:t>8</w:t>
            </w:r>
          </w:p>
        </w:tc>
        <w:tc>
          <w:tcPr>
            <w:tcW w:w="3395" w:type="dxa"/>
            <w:shd w:val="clear" w:color="auto" w:fill="auto"/>
            <w:noWrap/>
            <w:vAlign w:val="center"/>
            <w:hideMark/>
          </w:tcPr>
          <w:p w:rsidR="007343D9" w:rsidRPr="007343D9" w:rsidP="00CF7466" w14:paraId="705A3A04" w14:textId="77777777">
            <w:pPr>
              <w:tabs>
                <w:tab w:val="clear" w:pos="567"/>
              </w:tabs>
              <w:jc w:val="center"/>
              <w:rPr>
                <w:noProof w:val="0"/>
              </w:rPr>
            </w:pPr>
            <w:r w:rsidRPr="007343D9">
              <w:rPr>
                <w:noProof w:val="0"/>
              </w:rPr>
              <w:t>0</w:t>
            </w:r>
            <w:r w:rsidR="001D4C83">
              <w:rPr>
                <w:noProof w:val="0"/>
              </w:rPr>
              <w:t>,</w:t>
            </w:r>
            <w:r w:rsidRPr="007343D9">
              <w:rPr>
                <w:noProof w:val="0"/>
              </w:rPr>
              <w:t>44</w:t>
            </w:r>
          </w:p>
        </w:tc>
      </w:tr>
      <w:tr w14:paraId="705A3A09" w14:textId="77777777" w:rsidTr="00CF7466">
        <w:tblPrEx>
          <w:tblW w:w="9072" w:type="dxa"/>
          <w:jc w:val="center"/>
          <w:tblLook w:val="04A0"/>
        </w:tblPrEx>
        <w:trPr>
          <w:cantSplit/>
          <w:jc w:val="center"/>
        </w:trPr>
        <w:tc>
          <w:tcPr>
            <w:tcW w:w="3120" w:type="dxa"/>
            <w:shd w:val="clear" w:color="auto" w:fill="auto"/>
            <w:noWrap/>
            <w:vAlign w:val="center"/>
            <w:hideMark/>
          </w:tcPr>
          <w:p w:rsidR="007343D9" w:rsidRPr="007343D9" w:rsidP="00CF7466" w14:paraId="705A3A06" w14:textId="77777777">
            <w:pPr>
              <w:tabs>
                <w:tab w:val="clear" w:pos="567"/>
              </w:tabs>
              <w:jc w:val="center"/>
              <w:rPr>
                <w:noProof w:val="0"/>
              </w:rPr>
            </w:pPr>
            <w:r w:rsidRPr="007343D9">
              <w:rPr>
                <w:noProof w:val="0"/>
              </w:rPr>
              <w:t>54</w:t>
            </w:r>
          </w:p>
        </w:tc>
        <w:tc>
          <w:tcPr>
            <w:tcW w:w="2557" w:type="dxa"/>
            <w:shd w:val="clear" w:color="auto" w:fill="auto"/>
            <w:noWrap/>
          </w:tcPr>
          <w:p w:rsidR="007343D9" w:rsidRPr="007343D9" w:rsidP="00CF7466" w14:paraId="705A3A07" w14:textId="77777777">
            <w:pPr>
              <w:tabs>
                <w:tab w:val="clear" w:pos="567"/>
              </w:tabs>
              <w:jc w:val="center"/>
              <w:rPr>
                <w:noProof w:val="0"/>
              </w:rPr>
            </w:pPr>
            <w:r w:rsidRPr="007343D9">
              <w:rPr>
                <w:noProof w:val="0"/>
              </w:rPr>
              <w:t>40</w:t>
            </w:r>
            <w:r w:rsidR="001D4C83">
              <w:rPr>
                <w:noProof w:val="0"/>
              </w:rPr>
              <w:t>,</w:t>
            </w:r>
            <w:r w:rsidRPr="007343D9">
              <w:rPr>
                <w:noProof w:val="0"/>
              </w:rPr>
              <w:t>5</w:t>
            </w:r>
          </w:p>
        </w:tc>
        <w:tc>
          <w:tcPr>
            <w:tcW w:w="3395" w:type="dxa"/>
            <w:shd w:val="clear" w:color="auto" w:fill="auto"/>
            <w:noWrap/>
            <w:vAlign w:val="center"/>
            <w:hideMark/>
          </w:tcPr>
          <w:p w:rsidR="007343D9" w:rsidRPr="007343D9" w:rsidP="00CF7466" w14:paraId="705A3A08" w14:textId="77777777">
            <w:pPr>
              <w:tabs>
                <w:tab w:val="clear" w:pos="567"/>
              </w:tabs>
              <w:jc w:val="center"/>
              <w:rPr>
                <w:noProof w:val="0"/>
              </w:rPr>
            </w:pPr>
            <w:r w:rsidRPr="007343D9">
              <w:rPr>
                <w:noProof w:val="0"/>
              </w:rPr>
              <w:t>0</w:t>
            </w:r>
            <w:r w:rsidR="001D4C83">
              <w:rPr>
                <w:noProof w:val="0"/>
              </w:rPr>
              <w:t>,</w:t>
            </w:r>
            <w:r w:rsidRPr="007343D9">
              <w:rPr>
                <w:noProof w:val="0"/>
              </w:rPr>
              <w:t>45</w:t>
            </w:r>
          </w:p>
        </w:tc>
      </w:tr>
      <w:tr w14:paraId="705A3A0D" w14:textId="77777777" w:rsidTr="00CF7466">
        <w:tblPrEx>
          <w:tblW w:w="9072" w:type="dxa"/>
          <w:jc w:val="center"/>
          <w:tblLook w:val="04A0"/>
        </w:tblPrEx>
        <w:trPr>
          <w:cantSplit/>
          <w:jc w:val="center"/>
        </w:trPr>
        <w:tc>
          <w:tcPr>
            <w:tcW w:w="3120" w:type="dxa"/>
            <w:shd w:val="clear" w:color="auto" w:fill="auto"/>
            <w:noWrap/>
            <w:vAlign w:val="center"/>
            <w:hideMark/>
          </w:tcPr>
          <w:p w:rsidR="007343D9" w:rsidRPr="007343D9" w:rsidP="00CF7466" w14:paraId="705A3A0A" w14:textId="77777777">
            <w:pPr>
              <w:tabs>
                <w:tab w:val="clear" w:pos="567"/>
              </w:tabs>
              <w:jc w:val="center"/>
              <w:rPr>
                <w:noProof w:val="0"/>
              </w:rPr>
            </w:pPr>
            <w:r w:rsidRPr="007343D9">
              <w:rPr>
                <w:noProof w:val="0"/>
              </w:rPr>
              <w:t>55</w:t>
            </w:r>
          </w:p>
        </w:tc>
        <w:tc>
          <w:tcPr>
            <w:tcW w:w="2557" w:type="dxa"/>
            <w:shd w:val="clear" w:color="auto" w:fill="auto"/>
            <w:noWrap/>
          </w:tcPr>
          <w:p w:rsidR="007343D9" w:rsidRPr="007343D9" w:rsidP="00CF7466" w14:paraId="705A3A0B" w14:textId="77777777">
            <w:pPr>
              <w:tabs>
                <w:tab w:val="clear" w:pos="567"/>
              </w:tabs>
              <w:jc w:val="center"/>
              <w:rPr>
                <w:noProof w:val="0"/>
              </w:rPr>
            </w:pPr>
            <w:r w:rsidRPr="007343D9">
              <w:rPr>
                <w:noProof w:val="0"/>
              </w:rPr>
              <w:t>41</w:t>
            </w:r>
            <w:r w:rsidR="001D4C83">
              <w:rPr>
                <w:noProof w:val="0"/>
              </w:rPr>
              <w:t>,</w:t>
            </w:r>
            <w:r w:rsidRPr="007343D9">
              <w:rPr>
                <w:noProof w:val="0"/>
              </w:rPr>
              <w:t>3</w:t>
            </w:r>
          </w:p>
        </w:tc>
        <w:tc>
          <w:tcPr>
            <w:tcW w:w="3395" w:type="dxa"/>
            <w:shd w:val="clear" w:color="auto" w:fill="auto"/>
            <w:noWrap/>
            <w:vAlign w:val="center"/>
            <w:hideMark/>
          </w:tcPr>
          <w:p w:rsidR="007343D9" w:rsidRPr="007343D9" w:rsidP="00CF7466" w14:paraId="705A3A0C" w14:textId="77777777">
            <w:pPr>
              <w:tabs>
                <w:tab w:val="clear" w:pos="567"/>
              </w:tabs>
              <w:jc w:val="center"/>
              <w:rPr>
                <w:noProof w:val="0"/>
              </w:rPr>
            </w:pPr>
            <w:r w:rsidRPr="007343D9">
              <w:rPr>
                <w:noProof w:val="0"/>
              </w:rPr>
              <w:t>0</w:t>
            </w:r>
            <w:r w:rsidR="001D4C83">
              <w:rPr>
                <w:noProof w:val="0"/>
              </w:rPr>
              <w:t>,</w:t>
            </w:r>
            <w:r w:rsidRPr="007343D9">
              <w:rPr>
                <w:noProof w:val="0"/>
              </w:rPr>
              <w:t>46</w:t>
            </w:r>
          </w:p>
        </w:tc>
      </w:tr>
      <w:tr w14:paraId="705A3A11" w14:textId="77777777" w:rsidTr="00CF7466">
        <w:tblPrEx>
          <w:tblW w:w="9072" w:type="dxa"/>
          <w:jc w:val="center"/>
          <w:tblLook w:val="04A0"/>
        </w:tblPrEx>
        <w:trPr>
          <w:cantSplit/>
          <w:jc w:val="center"/>
        </w:trPr>
        <w:tc>
          <w:tcPr>
            <w:tcW w:w="3120" w:type="dxa"/>
            <w:shd w:val="clear" w:color="auto" w:fill="auto"/>
            <w:noWrap/>
            <w:vAlign w:val="center"/>
            <w:hideMark/>
          </w:tcPr>
          <w:p w:rsidR="007343D9" w:rsidRPr="007343D9" w:rsidP="00CF7466" w14:paraId="705A3A0E" w14:textId="77777777">
            <w:pPr>
              <w:tabs>
                <w:tab w:val="clear" w:pos="567"/>
              </w:tabs>
              <w:jc w:val="center"/>
              <w:rPr>
                <w:noProof w:val="0"/>
              </w:rPr>
            </w:pPr>
            <w:r w:rsidRPr="007343D9">
              <w:rPr>
                <w:noProof w:val="0"/>
              </w:rPr>
              <w:t>56</w:t>
            </w:r>
          </w:p>
        </w:tc>
        <w:tc>
          <w:tcPr>
            <w:tcW w:w="2557" w:type="dxa"/>
            <w:shd w:val="clear" w:color="auto" w:fill="auto"/>
            <w:noWrap/>
          </w:tcPr>
          <w:p w:rsidR="007343D9" w:rsidRPr="007343D9" w:rsidP="00CF7466" w14:paraId="705A3A0F" w14:textId="77777777">
            <w:pPr>
              <w:tabs>
                <w:tab w:val="clear" w:pos="567"/>
              </w:tabs>
              <w:jc w:val="center"/>
              <w:rPr>
                <w:noProof w:val="0"/>
              </w:rPr>
            </w:pPr>
            <w:r w:rsidRPr="007343D9">
              <w:rPr>
                <w:noProof w:val="0"/>
              </w:rPr>
              <w:t>42</w:t>
            </w:r>
            <w:r w:rsidR="001D4C83">
              <w:rPr>
                <w:noProof w:val="0"/>
              </w:rPr>
              <w:t>,</w:t>
            </w:r>
            <w:r w:rsidRPr="007343D9">
              <w:rPr>
                <w:noProof w:val="0"/>
              </w:rPr>
              <w:t>0</w:t>
            </w:r>
          </w:p>
        </w:tc>
        <w:tc>
          <w:tcPr>
            <w:tcW w:w="3395" w:type="dxa"/>
            <w:shd w:val="clear" w:color="auto" w:fill="auto"/>
            <w:noWrap/>
            <w:vAlign w:val="center"/>
            <w:hideMark/>
          </w:tcPr>
          <w:p w:rsidR="007343D9" w:rsidRPr="007343D9" w:rsidP="00CF7466" w14:paraId="705A3A10" w14:textId="77777777">
            <w:pPr>
              <w:tabs>
                <w:tab w:val="clear" w:pos="567"/>
              </w:tabs>
              <w:jc w:val="center"/>
              <w:rPr>
                <w:noProof w:val="0"/>
              </w:rPr>
            </w:pPr>
            <w:r w:rsidRPr="007343D9">
              <w:rPr>
                <w:noProof w:val="0"/>
              </w:rPr>
              <w:t>0</w:t>
            </w:r>
            <w:r w:rsidR="001D4C83">
              <w:rPr>
                <w:noProof w:val="0"/>
              </w:rPr>
              <w:t>,</w:t>
            </w:r>
            <w:r w:rsidRPr="007343D9">
              <w:rPr>
                <w:noProof w:val="0"/>
              </w:rPr>
              <w:t>46</w:t>
            </w:r>
          </w:p>
        </w:tc>
      </w:tr>
      <w:tr w14:paraId="705A3A15" w14:textId="77777777" w:rsidTr="00CF7466">
        <w:tblPrEx>
          <w:tblW w:w="9072" w:type="dxa"/>
          <w:jc w:val="center"/>
          <w:tblLook w:val="04A0"/>
        </w:tblPrEx>
        <w:trPr>
          <w:cantSplit/>
          <w:jc w:val="center"/>
        </w:trPr>
        <w:tc>
          <w:tcPr>
            <w:tcW w:w="3120" w:type="dxa"/>
            <w:shd w:val="clear" w:color="auto" w:fill="auto"/>
            <w:noWrap/>
            <w:vAlign w:val="center"/>
            <w:hideMark/>
          </w:tcPr>
          <w:p w:rsidR="007343D9" w:rsidRPr="007343D9" w:rsidP="00CF7466" w14:paraId="705A3A12" w14:textId="77777777">
            <w:pPr>
              <w:tabs>
                <w:tab w:val="clear" w:pos="567"/>
              </w:tabs>
              <w:jc w:val="center"/>
              <w:rPr>
                <w:noProof w:val="0"/>
              </w:rPr>
            </w:pPr>
            <w:r w:rsidRPr="007343D9">
              <w:rPr>
                <w:noProof w:val="0"/>
              </w:rPr>
              <w:t>57</w:t>
            </w:r>
          </w:p>
        </w:tc>
        <w:tc>
          <w:tcPr>
            <w:tcW w:w="2557" w:type="dxa"/>
            <w:shd w:val="clear" w:color="auto" w:fill="auto"/>
            <w:noWrap/>
          </w:tcPr>
          <w:p w:rsidR="007343D9" w:rsidRPr="007343D9" w:rsidP="00CF7466" w14:paraId="705A3A13" w14:textId="77777777">
            <w:pPr>
              <w:tabs>
                <w:tab w:val="clear" w:pos="567"/>
              </w:tabs>
              <w:jc w:val="center"/>
              <w:rPr>
                <w:noProof w:val="0"/>
              </w:rPr>
            </w:pPr>
            <w:r w:rsidRPr="007343D9">
              <w:rPr>
                <w:noProof w:val="0"/>
              </w:rPr>
              <w:t>42</w:t>
            </w:r>
            <w:r w:rsidR="001D4C83">
              <w:rPr>
                <w:noProof w:val="0"/>
              </w:rPr>
              <w:t>,</w:t>
            </w:r>
            <w:r w:rsidRPr="007343D9">
              <w:rPr>
                <w:noProof w:val="0"/>
              </w:rPr>
              <w:t>8</w:t>
            </w:r>
          </w:p>
        </w:tc>
        <w:tc>
          <w:tcPr>
            <w:tcW w:w="3395" w:type="dxa"/>
            <w:shd w:val="clear" w:color="auto" w:fill="auto"/>
            <w:noWrap/>
            <w:vAlign w:val="center"/>
            <w:hideMark/>
          </w:tcPr>
          <w:p w:rsidR="007343D9" w:rsidRPr="007343D9" w:rsidP="00CF7466" w14:paraId="705A3A14" w14:textId="77777777">
            <w:pPr>
              <w:tabs>
                <w:tab w:val="clear" w:pos="567"/>
              </w:tabs>
              <w:jc w:val="center"/>
              <w:rPr>
                <w:noProof w:val="0"/>
              </w:rPr>
            </w:pPr>
            <w:r w:rsidRPr="007343D9">
              <w:rPr>
                <w:noProof w:val="0"/>
              </w:rPr>
              <w:t>0</w:t>
            </w:r>
            <w:r w:rsidR="001D4C83">
              <w:rPr>
                <w:noProof w:val="0"/>
              </w:rPr>
              <w:t>,</w:t>
            </w:r>
            <w:r w:rsidRPr="007343D9">
              <w:rPr>
                <w:noProof w:val="0"/>
              </w:rPr>
              <w:t>47</w:t>
            </w:r>
          </w:p>
        </w:tc>
      </w:tr>
      <w:tr w14:paraId="705A3A19" w14:textId="77777777" w:rsidTr="00CF7466">
        <w:tblPrEx>
          <w:tblW w:w="9072" w:type="dxa"/>
          <w:jc w:val="center"/>
          <w:tblLook w:val="04A0"/>
        </w:tblPrEx>
        <w:trPr>
          <w:cantSplit/>
          <w:jc w:val="center"/>
        </w:trPr>
        <w:tc>
          <w:tcPr>
            <w:tcW w:w="3120" w:type="dxa"/>
            <w:shd w:val="clear" w:color="auto" w:fill="auto"/>
            <w:noWrap/>
            <w:vAlign w:val="center"/>
            <w:hideMark/>
          </w:tcPr>
          <w:p w:rsidR="007343D9" w:rsidRPr="007343D9" w:rsidP="00CF7466" w14:paraId="705A3A16" w14:textId="77777777">
            <w:pPr>
              <w:tabs>
                <w:tab w:val="clear" w:pos="567"/>
              </w:tabs>
              <w:jc w:val="center"/>
              <w:rPr>
                <w:noProof w:val="0"/>
              </w:rPr>
            </w:pPr>
            <w:r w:rsidRPr="007343D9">
              <w:rPr>
                <w:noProof w:val="0"/>
              </w:rPr>
              <w:t>58</w:t>
            </w:r>
          </w:p>
        </w:tc>
        <w:tc>
          <w:tcPr>
            <w:tcW w:w="2557" w:type="dxa"/>
            <w:shd w:val="clear" w:color="auto" w:fill="auto"/>
            <w:noWrap/>
          </w:tcPr>
          <w:p w:rsidR="007343D9" w:rsidRPr="007343D9" w:rsidP="00CF7466" w14:paraId="705A3A17" w14:textId="77777777">
            <w:pPr>
              <w:tabs>
                <w:tab w:val="clear" w:pos="567"/>
              </w:tabs>
              <w:jc w:val="center"/>
              <w:rPr>
                <w:noProof w:val="0"/>
              </w:rPr>
            </w:pPr>
            <w:r w:rsidRPr="007343D9">
              <w:rPr>
                <w:noProof w:val="0"/>
              </w:rPr>
              <w:t>43</w:t>
            </w:r>
            <w:r w:rsidR="001D4C83">
              <w:rPr>
                <w:noProof w:val="0"/>
              </w:rPr>
              <w:t>,</w:t>
            </w:r>
            <w:r w:rsidRPr="007343D9">
              <w:rPr>
                <w:noProof w:val="0"/>
              </w:rPr>
              <w:t>5</w:t>
            </w:r>
          </w:p>
        </w:tc>
        <w:tc>
          <w:tcPr>
            <w:tcW w:w="3395" w:type="dxa"/>
            <w:shd w:val="clear" w:color="auto" w:fill="auto"/>
            <w:noWrap/>
            <w:vAlign w:val="center"/>
            <w:hideMark/>
          </w:tcPr>
          <w:p w:rsidR="007343D9" w:rsidRPr="007343D9" w:rsidP="00CF7466" w14:paraId="705A3A18" w14:textId="77777777">
            <w:pPr>
              <w:tabs>
                <w:tab w:val="clear" w:pos="567"/>
              </w:tabs>
              <w:jc w:val="center"/>
              <w:rPr>
                <w:noProof w:val="0"/>
              </w:rPr>
            </w:pPr>
            <w:r w:rsidRPr="007343D9">
              <w:rPr>
                <w:noProof w:val="0"/>
              </w:rPr>
              <w:t>0</w:t>
            </w:r>
            <w:r w:rsidR="001D4C83">
              <w:rPr>
                <w:noProof w:val="0"/>
              </w:rPr>
              <w:t>,</w:t>
            </w:r>
            <w:r w:rsidRPr="007343D9">
              <w:rPr>
                <w:noProof w:val="0"/>
              </w:rPr>
              <w:t>48</w:t>
            </w:r>
          </w:p>
        </w:tc>
      </w:tr>
      <w:tr w14:paraId="705A3A1D" w14:textId="77777777" w:rsidTr="00CF7466">
        <w:tblPrEx>
          <w:tblW w:w="9072" w:type="dxa"/>
          <w:jc w:val="center"/>
          <w:tblLook w:val="04A0"/>
        </w:tblPrEx>
        <w:trPr>
          <w:cantSplit/>
          <w:jc w:val="center"/>
        </w:trPr>
        <w:tc>
          <w:tcPr>
            <w:tcW w:w="3120" w:type="dxa"/>
            <w:shd w:val="clear" w:color="auto" w:fill="auto"/>
            <w:noWrap/>
            <w:vAlign w:val="center"/>
            <w:hideMark/>
          </w:tcPr>
          <w:p w:rsidR="007343D9" w:rsidRPr="007343D9" w:rsidP="00CF7466" w14:paraId="705A3A1A" w14:textId="77777777">
            <w:pPr>
              <w:tabs>
                <w:tab w:val="clear" w:pos="567"/>
              </w:tabs>
              <w:jc w:val="center"/>
              <w:rPr>
                <w:noProof w:val="0"/>
              </w:rPr>
            </w:pPr>
            <w:r w:rsidRPr="007343D9">
              <w:rPr>
                <w:noProof w:val="0"/>
              </w:rPr>
              <w:t>59</w:t>
            </w:r>
          </w:p>
        </w:tc>
        <w:tc>
          <w:tcPr>
            <w:tcW w:w="2557" w:type="dxa"/>
            <w:shd w:val="clear" w:color="auto" w:fill="auto"/>
            <w:noWrap/>
          </w:tcPr>
          <w:p w:rsidR="007343D9" w:rsidRPr="007343D9" w:rsidP="00CF7466" w14:paraId="705A3A1B" w14:textId="77777777">
            <w:pPr>
              <w:tabs>
                <w:tab w:val="clear" w:pos="567"/>
              </w:tabs>
              <w:jc w:val="center"/>
              <w:rPr>
                <w:noProof w:val="0"/>
              </w:rPr>
            </w:pPr>
            <w:r w:rsidRPr="007343D9">
              <w:rPr>
                <w:noProof w:val="0"/>
              </w:rPr>
              <w:t>44</w:t>
            </w:r>
            <w:r w:rsidR="001D4C83">
              <w:rPr>
                <w:noProof w:val="0"/>
              </w:rPr>
              <w:t>,</w:t>
            </w:r>
            <w:r w:rsidRPr="007343D9">
              <w:rPr>
                <w:noProof w:val="0"/>
              </w:rPr>
              <w:t>3</w:t>
            </w:r>
          </w:p>
        </w:tc>
        <w:tc>
          <w:tcPr>
            <w:tcW w:w="3395" w:type="dxa"/>
            <w:shd w:val="clear" w:color="auto" w:fill="auto"/>
            <w:noWrap/>
            <w:vAlign w:val="center"/>
            <w:hideMark/>
          </w:tcPr>
          <w:p w:rsidR="007343D9" w:rsidRPr="007343D9" w:rsidP="00CF7466" w14:paraId="705A3A1C" w14:textId="77777777">
            <w:pPr>
              <w:tabs>
                <w:tab w:val="clear" w:pos="567"/>
              </w:tabs>
              <w:jc w:val="center"/>
              <w:rPr>
                <w:noProof w:val="0"/>
              </w:rPr>
            </w:pPr>
            <w:r w:rsidRPr="007343D9">
              <w:rPr>
                <w:noProof w:val="0"/>
              </w:rPr>
              <w:t>0</w:t>
            </w:r>
            <w:r w:rsidR="001D4C83">
              <w:rPr>
                <w:noProof w:val="0"/>
              </w:rPr>
              <w:t>,</w:t>
            </w:r>
            <w:r w:rsidRPr="007343D9">
              <w:rPr>
                <w:noProof w:val="0"/>
              </w:rPr>
              <w:t>49</w:t>
            </w:r>
          </w:p>
        </w:tc>
      </w:tr>
    </w:tbl>
    <w:p w:rsidR="007343D9" w:rsidRPr="007343D9" w:rsidP="007343D9" w14:paraId="705A3A1E" w14:textId="77777777">
      <w:pPr>
        <w:widowControl w:val="0"/>
        <w:rPr>
          <w:noProof w:val="0"/>
        </w:rPr>
      </w:pPr>
    </w:p>
    <w:p w:rsidR="00640A81" w:rsidRPr="00484653" w:rsidP="00640A81" w14:paraId="705A3A1F" w14:textId="77777777">
      <w:pPr>
        <w:rPr>
          <w:bCs/>
          <w:szCs w:val="22"/>
        </w:rPr>
      </w:pPr>
      <w:r w:rsidRPr="00484653">
        <w:rPr>
          <w:bCs/>
          <w:szCs w:val="22"/>
        </w:rPr>
        <w:t>Íhuga skal að hætta meðferð hjá sjúklingum sem ekki hafa sýnt neina svörun eftir 28</w:t>
      </w:r>
      <w:r>
        <w:rPr>
          <w:bCs/>
          <w:szCs w:val="22"/>
        </w:rPr>
        <w:t> vik</w:t>
      </w:r>
      <w:r w:rsidRPr="00484653">
        <w:rPr>
          <w:bCs/>
          <w:szCs w:val="22"/>
        </w:rPr>
        <w:t>na meðferð.</w:t>
      </w:r>
    </w:p>
    <w:p w:rsidR="00723C80" w:rsidP="001D5D73" w14:paraId="705A3A20" w14:textId="77777777"/>
    <w:p w:rsidR="00FB6BED" w:rsidRPr="00484653" w:rsidP="00FB6BED" w14:paraId="49B502A6" w14:textId="77777777">
      <w:pPr>
        <w:keepNext/>
        <w:rPr>
          <w:ins w:id="648" w:author="Vistor_4" w:date="2025-01-20T13:27:00Z"/>
          <w:bCs/>
          <w:szCs w:val="22"/>
          <w:u w:val="single"/>
        </w:rPr>
      </w:pPr>
      <w:ins w:id="649" w:author="Vistor_4" w:date="2025-01-20T13:27:00Z">
        <w:r>
          <w:rPr>
            <w:bCs/>
            <w:szCs w:val="22"/>
            <w:u w:val="single"/>
          </w:rPr>
          <w:t>Fullorðnir</w:t>
        </w:r>
      </w:ins>
    </w:p>
    <w:p w:rsidR="00FB6BED" w:rsidRPr="004F12C8" w:rsidP="00FB6BED" w14:paraId="403366BB" w14:textId="77777777">
      <w:pPr>
        <w:keepNext/>
        <w:widowControl w:val="0"/>
        <w:rPr>
          <w:bCs/>
          <w:u w:val="single"/>
        </w:rPr>
      </w:pPr>
      <w:r w:rsidRPr="00723C80">
        <w:rPr>
          <w:bCs/>
          <w:u w:val="single"/>
        </w:rPr>
        <w:t>Crohns sjúkdómur</w:t>
      </w:r>
      <w:r>
        <w:rPr>
          <w:bCs/>
          <w:u w:val="single"/>
        </w:rPr>
        <w:t xml:space="preserve"> og sáraristilbólga</w:t>
      </w:r>
    </w:p>
    <w:p w:rsidR="00FB6BED" w:rsidRPr="00B577C8" w:rsidP="00FB6BED" w14:paraId="0EF8F844" w14:textId="77777777">
      <w:pPr>
        <w:autoSpaceDE w:val="0"/>
        <w:autoSpaceDN w:val="0"/>
        <w:adjustRightInd w:val="0"/>
        <w:rPr>
          <w:noProof w:val="0"/>
          <w:szCs w:val="22"/>
        </w:rPr>
      </w:pPr>
      <w:r>
        <w:t>Samkvæmt meðferðaráætlun á að gefa fyrsta skammtinn af STELARA í bláæð</w:t>
      </w:r>
      <w:r w:rsidRPr="004F12C8">
        <w:t>.</w:t>
      </w:r>
      <w:r>
        <w:t xml:space="preserve"> </w:t>
      </w:r>
      <w:r w:rsidRPr="00B577C8">
        <w:rPr>
          <w:noProof w:val="0"/>
          <w:szCs w:val="22"/>
        </w:rPr>
        <w:t xml:space="preserve">Fyrir skammtinn sem gefa skal í bláæð, sjá kafla 4.2 í </w:t>
      </w:r>
      <w:ins w:id="650" w:author="Vistor8" w:date="2025-01-23T09:34:00Z">
        <w:r w:rsidRPr="00796DD2">
          <w:rPr>
            <w:szCs w:val="24"/>
          </w:rPr>
          <w:t>samantekt á eiginleikum lyfs</w:t>
        </w:r>
      </w:ins>
      <w:del w:id="651" w:author="Vistor8" w:date="2025-01-23T09:34:00Z">
        <w:r w:rsidRPr="00B577C8">
          <w:rPr>
            <w:noProof w:val="0"/>
            <w:szCs w:val="22"/>
          </w:rPr>
          <w:delText>SmPC</w:delText>
        </w:r>
      </w:del>
      <w:r w:rsidRPr="00B577C8">
        <w:rPr>
          <w:noProof w:val="0"/>
          <w:szCs w:val="22"/>
        </w:rPr>
        <w:t xml:space="preserve"> fyrir STELARA 130 mg </w:t>
      </w:r>
      <w:r>
        <w:rPr>
          <w:szCs w:val="22"/>
        </w:rPr>
        <w:t>innrennslisþykkni</w:t>
      </w:r>
      <w:r w:rsidRPr="00B577C8">
        <w:rPr>
          <w:noProof w:val="0"/>
          <w:szCs w:val="22"/>
        </w:rPr>
        <w:t>, lausn.</w:t>
      </w:r>
    </w:p>
    <w:p w:rsidR="00625126" w:rsidRPr="004F12C8" w:rsidP="00625126" w14:paraId="705A3A23" w14:textId="77777777">
      <w:pPr>
        <w:tabs>
          <w:tab w:val="clear" w:pos="567"/>
        </w:tabs>
        <w:autoSpaceDE w:val="0"/>
        <w:autoSpaceDN w:val="0"/>
        <w:adjustRightInd w:val="0"/>
      </w:pPr>
    </w:p>
    <w:p w:rsidR="00625126" w:rsidRPr="00B577C8" w:rsidP="00625126" w14:paraId="705A3A24" w14:textId="77777777">
      <w:pPr>
        <w:rPr>
          <w:noProof w:val="0"/>
          <w:szCs w:val="22"/>
        </w:rPr>
      </w:pPr>
      <w:r w:rsidRPr="00B577C8">
        <w:rPr>
          <w:noProof w:val="0"/>
          <w:szCs w:val="22"/>
        </w:rPr>
        <w:t xml:space="preserve">Fyrsta skammtinn </w:t>
      </w:r>
      <w:r w:rsidRPr="00B577C8" w:rsidR="00FB07BE">
        <w:rPr>
          <w:noProof w:val="0"/>
          <w:szCs w:val="22"/>
        </w:rPr>
        <w:t xml:space="preserve">af STELARA 90 mg </w:t>
      </w:r>
      <w:r w:rsidRPr="00B577C8">
        <w:rPr>
          <w:noProof w:val="0"/>
          <w:szCs w:val="22"/>
        </w:rPr>
        <w:t>undir húð á að gefa í viku 8 eftir skammtinn í bláæð</w:t>
      </w:r>
      <w:r w:rsidRPr="00B577C8" w:rsidR="00FA10D7">
        <w:rPr>
          <w:noProof w:val="0"/>
          <w:szCs w:val="22"/>
        </w:rPr>
        <w:t>. Í kjölfarið er ráðlagt að gefa skammt á 12 vikna fresti.</w:t>
      </w:r>
    </w:p>
    <w:p w:rsidR="00FA10D7" w:rsidRPr="00B577C8" w:rsidP="00625126" w14:paraId="705A3A25" w14:textId="77777777">
      <w:pPr>
        <w:rPr>
          <w:noProof w:val="0"/>
          <w:szCs w:val="22"/>
        </w:rPr>
      </w:pPr>
    </w:p>
    <w:p w:rsidR="00FA10D7" w:rsidRPr="00B577C8" w:rsidP="00625126" w14:paraId="705A3A26" w14:textId="77777777">
      <w:pPr>
        <w:rPr>
          <w:noProof w:val="0"/>
          <w:szCs w:val="22"/>
        </w:rPr>
      </w:pPr>
      <w:r w:rsidRPr="00B577C8">
        <w:rPr>
          <w:noProof w:val="0"/>
          <w:szCs w:val="22"/>
        </w:rPr>
        <w:t>S</w:t>
      </w:r>
      <w:r w:rsidRPr="00B577C8">
        <w:rPr>
          <w:noProof w:val="0"/>
          <w:szCs w:val="22"/>
        </w:rPr>
        <w:t>júklingum sem hafa ekki sýnt fullnægjandi svörun 8 vikum eftir fyrsta skammtinn undir húð</w:t>
      </w:r>
      <w:r w:rsidRPr="00B577C8" w:rsidR="00D2457D">
        <w:rPr>
          <w:noProof w:val="0"/>
          <w:szCs w:val="22"/>
        </w:rPr>
        <w:t>,</w:t>
      </w:r>
      <w:r w:rsidRPr="00B577C8">
        <w:rPr>
          <w:noProof w:val="0"/>
          <w:szCs w:val="22"/>
        </w:rPr>
        <w:t xml:space="preserve"> </w:t>
      </w:r>
      <w:r w:rsidRPr="00B577C8">
        <w:rPr>
          <w:noProof w:val="0"/>
          <w:szCs w:val="22"/>
        </w:rPr>
        <w:t xml:space="preserve">má gefa </w:t>
      </w:r>
      <w:r w:rsidRPr="00B577C8">
        <w:rPr>
          <w:noProof w:val="0"/>
          <w:szCs w:val="22"/>
        </w:rPr>
        <w:t>annan skammt</w:t>
      </w:r>
      <w:r w:rsidRPr="00B577C8" w:rsidR="00D2457D">
        <w:rPr>
          <w:noProof w:val="0"/>
          <w:szCs w:val="22"/>
        </w:rPr>
        <w:t xml:space="preserve"> undir húð á þessum tímapunkti (sjá kafla 5.1).</w:t>
      </w:r>
    </w:p>
    <w:p w:rsidR="00946D82" w:rsidRPr="00B577C8" w:rsidP="00625126" w14:paraId="705A3A27" w14:textId="77777777">
      <w:pPr>
        <w:rPr>
          <w:noProof w:val="0"/>
          <w:szCs w:val="22"/>
        </w:rPr>
      </w:pPr>
    </w:p>
    <w:p w:rsidR="00946D82" w:rsidRPr="00B577C8" w:rsidP="00625126" w14:paraId="705A3A28" w14:textId="77777777">
      <w:pPr>
        <w:rPr>
          <w:noProof w:val="0"/>
          <w:szCs w:val="22"/>
        </w:rPr>
      </w:pPr>
      <w:r w:rsidRPr="00B577C8">
        <w:rPr>
          <w:noProof w:val="0"/>
          <w:szCs w:val="22"/>
        </w:rPr>
        <w:t>Hjá s</w:t>
      </w:r>
      <w:r w:rsidRPr="00B577C8">
        <w:rPr>
          <w:noProof w:val="0"/>
          <w:szCs w:val="22"/>
        </w:rPr>
        <w:t>j</w:t>
      </w:r>
      <w:r w:rsidRPr="00B577C8">
        <w:rPr>
          <w:noProof w:val="0"/>
          <w:szCs w:val="22"/>
        </w:rPr>
        <w:t>úklingum</w:t>
      </w:r>
      <w:r w:rsidRPr="00B577C8">
        <w:rPr>
          <w:noProof w:val="0"/>
          <w:szCs w:val="22"/>
        </w:rPr>
        <w:t xml:space="preserve"> </w:t>
      </w:r>
      <w:r w:rsidRPr="00B577C8">
        <w:rPr>
          <w:noProof w:val="0"/>
          <w:szCs w:val="22"/>
        </w:rPr>
        <w:t>þar sem dregur úr svörun</w:t>
      </w:r>
      <w:r w:rsidRPr="00B577C8">
        <w:rPr>
          <w:noProof w:val="0"/>
          <w:szCs w:val="22"/>
        </w:rPr>
        <w:t xml:space="preserve"> við skömmtun </w:t>
      </w:r>
      <w:r w:rsidRPr="00B577C8">
        <w:rPr>
          <w:noProof w:val="0"/>
          <w:szCs w:val="22"/>
        </w:rPr>
        <w:t>á 12 vikna fresti gæti verið gagnlegt að</w:t>
      </w:r>
      <w:r w:rsidRPr="00B577C8">
        <w:rPr>
          <w:noProof w:val="0"/>
          <w:szCs w:val="22"/>
        </w:rPr>
        <w:t xml:space="preserve"> auka tíðni </w:t>
      </w:r>
      <w:r w:rsidRPr="00B577C8">
        <w:rPr>
          <w:noProof w:val="0"/>
          <w:szCs w:val="22"/>
        </w:rPr>
        <w:t xml:space="preserve">skammtanna </w:t>
      </w:r>
      <w:r w:rsidRPr="00B577C8">
        <w:rPr>
          <w:noProof w:val="0"/>
          <w:szCs w:val="22"/>
        </w:rPr>
        <w:t>í gjöf á 8 vikna fresti (sjá kafla 5.1</w:t>
      </w:r>
      <w:r w:rsidR="001842B2">
        <w:rPr>
          <w:noProof w:val="0"/>
          <w:szCs w:val="22"/>
        </w:rPr>
        <w:t>, kafla 5.2</w:t>
      </w:r>
      <w:r w:rsidRPr="00B577C8">
        <w:rPr>
          <w:noProof w:val="0"/>
          <w:szCs w:val="22"/>
        </w:rPr>
        <w:t>).</w:t>
      </w:r>
    </w:p>
    <w:p w:rsidR="002F227D" w:rsidRPr="00B577C8" w:rsidP="00625126" w14:paraId="705A3A29" w14:textId="77777777">
      <w:pPr>
        <w:rPr>
          <w:noProof w:val="0"/>
          <w:szCs w:val="22"/>
        </w:rPr>
      </w:pPr>
    </w:p>
    <w:p w:rsidR="002F227D" w:rsidRPr="00B577C8" w:rsidP="00625126" w14:paraId="705A3A2A" w14:textId="77777777">
      <w:pPr>
        <w:rPr>
          <w:noProof w:val="0"/>
          <w:szCs w:val="22"/>
        </w:rPr>
      </w:pPr>
      <w:r w:rsidRPr="00B577C8">
        <w:rPr>
          <w:noProof w:val="0"/>
          <w:szCs w:val="22"/>
        </w:rPr>
        <w:t>Í kjölfarið má gefa sjúklingum skammt á 8 v</w:t>
      </w:r>
      <w:r w:rsidRPr="00B577C8" w:rsidR="00B417B9">
        <w:rPr>
          <w:noProof w:val="0"/>
          <w:szCs w:val="22"/>
        </w:rPr>
        <w:t>ikna eða 12 vikna fresti</w:t>
      </w:r>
      <w:r w:rsidRPr="00B577C8">
        <w:rPr>
          <w:noProof w:val="0"/>
          <w:szCs w:val="22"/>
        </w:rPr>
        <w:t xml:space="preserve"> samkvæmt klínísku mati (sjá kafla 5.1).</w:t>
      </w:r>
    </w:p>
    <w:p w:rsidR="002F227D" w:rsidRPr="00B577C8" w:rsidP="00625126" w14:paraId="705A3A2B" w14:textId="77777777">
      <w:pPr>
        <w:rPr>
          <w:noProof w:val="0"/>
          <w:szCs w:val="22"/>
        </w:rPr>
      </w:pPr>
    </w:p>
    <w:p w:rsidR="009C069E" w:rsidRPr="00484653" w:rsidP="009C069E" w14:paraId="705A3A2C" w14:textId="77777777">
      <w:pPr>
        <w:rPr>
          <w:bCs/>
          <w:szCs w:val="22"/>
        </w:rPr>
      </w:pPr>
      <w:r w:rsidRPr="00484653">
        <w:rPr>
          <w:bCs/>
          <w:szCs w:val="22"/>
        </w:rPr>
        <w:t xml:space="preserve">Íhuga ætti að hætta </w:t>
      </w:r>
      <w:r w:rsidR="004E4E5B">
        <w:rPr>
          <w:bCs/>
          <w:szCs w:val="22"/>
        </w:rPr>
        <w:t>meðferð hjá sjúklingum þar sem engin merki eru um ávinning af meðferðinni</w:t>
      </w:r>
      <w:r w:rsidR="004F2B43">
        <w:rPr>
          <w:bCs/>
          <w:szCs w:val="22"/>
        </w:rPr>
        <w:t xml:space="preserve"> 16 viku</w:t>
      </w:r>
      <w:r w:rsidR="001842B2">
        <w:rPr>
          <w:bCs/>
          <w:szCs w:val="22"/>
        </w:rPr>
        <w:t>m eftir innleiðsluskammtinn í bláæð</w:t>
      </w:r>
      <w:r w:rsidR="004F2B43">
        <w:rPr>
          <w:bCs/>
          <w:szCs w:val="22"/>
        </w:rPr>
        <w:t xml:space="preserve"> eða </w:t>
      </w:r>
      <w:r w:rsidR="004E4E5B">
        <w:rPr>
          <w:bCs/>
          <w:szCs w:val="22"/>
        </w:rPr>
        <w:t>16 vikum</w:t>
      </w:r>
      <w:r w:rsidR="004F2B43">
        <w:rPr>
          <w:bCs/>
          <w:szCs w:val="22"/>
        </w:rPr>
        <w:t xml:space="preserve"> eftir að skipt </w:t>
      </w:r>
      <w:r w:rsidR="004E4E5B">
        <w:rPr>
          <w:bCs/>
          <w:szCs w:val="22"/>
        </w:rPr>
        <w:t xml:space="preserve">hefur verið </w:t>
      </w:r>
      <w:r w:rsidR="004F2B43">
        <w:rPr>
          <w:bCs/>
          <w:szCs w:val="22"/>
        </w:rPr>
        <w:t>yfir í</w:t>
      </w:r>
      <w:r w:rsidR="00243BD1">
        <w:rPr>
          <w:bCs/>
          <w:szCs w:val="22"/>
        </w:rPr>
        <w:t xml:space="preserve"> viðhaldsskammt</w:t>
      </w:r>
      <w:r w:rsidR="004F2B43">
        <w:rPr>
          <w:bCs/>
          <w:szCs w:val="22"/>
        </w:rPr>
        <w:t xml:space="preserve"> skömmtu</w:t>
      </w:r>
      <w:r w:rsidR="00243BD1">
        <w:rPr>
          <w:bCs/>
          <w:szCs w:val="22"/>
        </w:rPr>
        <w:t>ðum</w:t>
      </w:r>
      <w:r w:rsidR="004F2B43">
        <w:rPr>
          <w:bCs/>
          <w:szCs w:val="22"/>
        </w:rPr>
        <w:t xml:space="preserve"> á 8 vikna fresti</w:t>
      </w:r>
      <w:r w:rsidRPr="00484653">
        <w:rPr>
          <w:bCs/>
          <w:szCs w:val="22"/>
        </w:rPr>
        <w:t>.</w:t>
      </w:r>
    </w:p>
    <w:p w:rsidR="00625126" w:rsidP="001D5D73" w14:paraId="705A3A2D" w14:textId="77777777"/>
    <w:p w:rsidR="009C069E" w:rsidP="001D5D73" w14:paraId="705A3A2E" w14:textId="4FA854E4">
      <w:pPr>
        <w:rPr>
          <w:szCs w:val="22"/>
        </w:rPr>
      </w:pPr>
      <w:r>
        <w:t xml:space="preserve">Halda má áfram að nota </w:t>
      </w:r>
      <w:r>
        <w:rPr>
          <w:szCs w:val="22"/>
        </w:rPr>
        <w:t>ónæmistemprandi lyf og/eða barkstera meðan á meðferð með STELARA stendur. Hjá sjúklingum sem svara STELARA meðferð má minnka eða hætta notkun barkstera í samræmi við viðtekna</w:t>
      </w:r>
      <w:r w:rsidRPr="00F8074B">
        <w:rPr>
          <w:szCs w:val="22"/>
        </w:rPr>
        <w:t xml:space="preserve"> meðferð</w:t>
      </w:r>
      <w:r>
        <w:rPr>
          <w:szCs w:val="22"/>
        </w:rPr>
        <w:t>.</w:t>
      </w:r>
    </w:p>
    <w:p w:rsidR="00F8074B" w:rsidP="001D5D73" w14:paraId="705A3A2F" w14:textId="77777777">
      <w:pPr>
        <w:rPr>
          <w:szCs w:val="22"/>
        </w:rPr>
      </w:pPr>
    </w:p>
    <w:p w:rsidR="00F8074B" w:rsidP="001D5D73" w14:paraId="705A3A30" w14:textId="0D823806">
      <w:r>
        <w:t>Ef gert er hlé á meðferðinni</w:t>
      </w:r>
      <w:r w:rsidR="001842B2">
        <w:t xml:space="preserve"> í Crohns sjúkdómi</w:t>
      </w:r>
      <w:r w:rsidR="0057167A">
        <w:t xml:space="preserve"> eða sáraristilbólgu</w:t>
      </w:r>
      <w:r>
        <w:t xml:space="preserve"> er öruggt og áhrifaríkt að hefja meðferð að nýju með gjöf undir húð á 8 vikna fresti.</w:t>
      </w:r>
    </w:p>
    <w:p w:rsidR="00F8074B" w:rsidP="001D5D73" w14:paraId="705A3A31" w14:textId="77777777"/>
    <w:p w:rsidR="00F8074B" w:rsidRPr="00484653" w:rsidP="00F8074B" w14:paraId="705A3A32" w14:textId="77777777">
      <w:pPr>
        <w:keepNext/>
        <w:rPr>
          <w:bCs/>
          <w:i/>
          <w:szCs w:val="22"/>
        </w:rPr>
      </w:pPr>
      <w:r w:rsidRPr="00484653">
        <w:rPr>
          <w:bCs/>
          <w:i/>
          <w:szCs w:val="22"/>
        </w:rPr>
        <w:t>Aldraðir (≥ 65</w:t>
      </w:r>
      <w:r>
        <w:rPr>
          <w:bCs/>
          <w:i/>
          <w:szCs w:val="22"/>
        </w:rPr>
        <w:t> ár</w:t>
      </w:r>
      <w:r w:rsidRPr="00484653">
        <w:rPr>
          <w:bCs/>
          <w:i/>
          <w:szCs w:val="22"/>
        </w:rPr>
        <w:t>a)</w:t>
      </w:r>
    </w:p>
    <w:p w:rsidR="00F8074B" w:rsidRPr="00484653" w:rsidP="00F8074B" w14:paraId="705A3A33" w14:textId="77777777">
      <w:pPr>
        <w:rPr>
          <w:bCs/>
          <w:szCs w:val="22"/>
        </w:rPr>
      </w:pPr>
      <w:r w:rsidRPr="00484653">
        <w:rPr>
          <w:bCs/>
          <w:szCs w:val="22"/>
        </w:rPr>
        <w:t xml:space="preserve">Ekki er þörf á aðlögun skammta fyrir aldraða (sjá </w:t>
      </w:r>
      <w:r>
        <w:rPr>
          <w:bCs/>
          <w:szCs w:val="22"/>
        </w:rPr>
        <w:t>kafla </w:t>
      </w:r>
      <w:r w:rsidRPr="00484653">
        <w:rPr>
          <w:bCs/>
          <w:szCs w:val="22"/>
        </w:rPr>
        <w:t>4.4).</w:t>
      </w:r>
    </w:p>
    <w:p w:rsidR="00F8074B" w:rsidP="001D5D73" w14:paraId="705A3A34" w14:textId="77777777"/>
    <w:p w:rsidR="00F8074B" w:rsidRPr="00484653" w:rsidP="00F8074B" w14:paraId="705A3A35" w14:textId="77777777">
      <w:pPr>
        <w:keepNext/>
        <w:rPr>
          <w:bCs/>
          <w:i/>
          <w:szCs w:val="22"/>
        </w:rPr>
      </w:pPr>
      <w:r w:rsidRPr="00484653">
        <w:rPr>
          <w:bCs/>
          <w:i/>
          <w:szCs w:val="22"/>
        </w:rPr>
        <w:t>Skert nýrna- og lifrarstarfsemi</w:t>
      </w:r>
    </w:p>
    <w:p w:rsidR="00F8074B" w:rsidRPr="00484653" w:rsidP="00F8074B" w14:paraId="705A3A36" w14:textId="77777777">
      <w:pPr>
        <w:rPr>
          <w:bCs/>
          <w:szCs w:val="22"/>
        </w:rPr>
      </w:pPr>
      <w:r w:rsidRPr="00484653">
        <w:rPr>
          <w:bCs/>
          <w:szCs w:val="22"/>
        </w:rPr>
        <w:t>STELARA hefur ekki verið rannsakað í þessum sjúklingahópum. Ekki er hægt að gefa ráðleggingar varðandi skammtastærðir.</w:t>
      </w:r>
    </w:p>
    <w:p w:rsidR="009C069E" w:rsidP="001D5D73" w14:paraId="705A3A37" w14:textId="77777777"/>
    <w:p w:rsidR="00EF7873" w:rsidRPr="00484653" w:rsidP="00EF7873" w14:paraId="705A3A38" w14:textId="77777777">
      <w:pPr>
        <w:keepNext/>
        <w:rPr>
          <w:bCs/>
          <w:i/>
          <w:szCs w:val="22"/>
        </w:rPr>
      </w:pPr>
      <w:r w:rsidRPr="00484653">
        <w:rPr>
          <w:bCs/>
          <w:i/>
          <w:szCs w:val="22"/>
        </w:rPr>
        <w:t>Börn</w:t>
      </w:r>
    </w:p>
    <w:p w:rsidR="00FB6BED" w:rsidRPr="003D5E49" w:rsidP="00FB6BED" w14:paraId="7A66EC61" w14:textId="77777777">
      <w:pPr>
        <w:keepNext/>
        <w:widowControl w:val="0"/>
        <w:rPr>
          <w:ins w:id="652" w:author="Vistor_4" w:date="2025-01-20T13:30:00Z"/>
          <w:u w:val="single"/>
        </w:rPr>
      </w:pPr>
      <w:ins w:id="653" w:author="Vistor_4" w:date="2025-01-20T13:30:00Z">
        <w:r w:rsidRPr="003A6A0A">
          <w:rPr>
            <w:szCs w:val="22"/>
            <w:u w:val="single"/>
          </w:rPr>
          <w:t>Crohns sjúkdómur</w:t>
        </w:r>
      </w:ins>
      <w:ins w:id="654" w:author="Vistor_4" w:date="2025-01-20T13:30:00Z">
        <w:r>
          <w:rPr>
            <w:szCs w:val="22"/>
            <w:u w:val="single"/>
          </w:rPr>
          <w:t xml:space="preserve"> hjá börnum</w:t>
        </w:r>
      </w:ins>
      <w:ins w:id="655" w:author="Vistor_4" w:date="2025-01-20T13:30:00Z">
        <w:r w:rsidRPr="003D5E49">
          <w:rPr>
            <w:u w:val="single"/>
          </w:rPr>
          <w:t xml:space="preserve"> (</w:t>
        </w:r>
      </w:ins>
      <w:ins w:id="656" w:author="Vistor_4" w:date="2025-01-20T13:30:00Z">
        <w:r>
          <w:rPr>
            <w:u w:val="single"/>
          </w:rPr>
          <w:t>sjúklingar sem eru a.m.k.</w:t>
        </w:r>
      </w:ins>
      <w:ins w:id="657" w:author="Vistor_4" w:date="2025-01-20T13:30:00Z">
        <w:r w:rsidRPr="003D5E49">
          <w:rPr>
            <w:u w:val="single"/>
          </w:rPr>
          <w:t xml:space="preserve"> 40 kg</w:t>
        </w:r>
      </w:ins>
      <w:ins w:id="658" w:author="Vistor_4" w:date="2025-01-20T13:30:00Z">
        <w:r>
          <w:rPr>
            <w:u w:val="single"/>
          </w:rPr>
          <w:t xml:space="preserve"> að þyngd</w:t>
        </w:r>
      </w:ins>
      <w:ins w:id="659" w:author="Vistor_4" w:date="2025-01-20T13:30:00Z">
        <w:r w:rsidRPr="003D5E49">
          <w:rPr>
            <w:u w:val="single"/>
          </w:rPr>
          <w:t>)</w:t>
        </w:r>
      </w:ins>
    </w:p>
    <w:p w:rsidR="00FB6BED" w:rsidRPr="00B577C8" w:rsidP="00FB6BED" w14:paraId="59873FE5" w14:textId="77777777">
      <w:pPr>
        <w:autoSpaceDE w:val="0"/>
        <w:autoSpaceDN w:val="0"/>
        <w:adjustRightInd w:val="0"/>
        <w:rPr>
          <w:ins w:id="660" w:author="Vistor_4" w:date="2025-01-20T13:31:00Z"/>
          <w:noProof w:val="0"/>
          <w:szCs w:val="22"/>
        </w:rPr>
      </w:pPr>
      <w:ins w:id="661" w:author="Vistor_4" w:date="2025-01-20T13:31:00Z">
        <w:r>
          <w:t>Samkvæmt meðferðaráætlun á að gefa fyrsta skammtinn af STELARA í bláæð</w:t>
        </w:r>
      </w:ins>
      <w:ins w:id="662" w:author="Vistor_4" w:date="2025-01-20T13:31:00Z">
        <w:r w:rsidRPr="004F12C8">
          <w:t>.</w:t>
        </w:r>
      </w:ins>
      <w:ins w:id="663" w:author="Vistor_4" w:date="2025-01-20T13:31:00Z">
        <w:r>
          <w:t xml:space="preserve"> </w:t>
        </w:r>
      </w:ins>
      <w:ins w:id="664" w:author="Vistor_4" w:date="2025-01-20T13:31:00Z">
        <w:r w:rsidRPr="00B577C8">
          <w:rPr>
            <w:noProof w:val="0"/>
            <w:szCs w:val="22"/>
          </w:rPr>
          <w:t xml:space="preserve">Fyrir skammtinn sem gefa skal í bláæð, sjá kafla 4.2 í </w:t>
        </w:r>
      </w:ins>
      <w:ins w:id="665" w:author="Vistor8" w:date="2025-01-23T09:34:00Z">
        <w:r w:rsidRPr="00796DD2">
          <w:rPr>
            <w:szCs w:val="24"/>
          </w:rPr>
          <w:t>samantekt á eiginleikum lyfs</w:t>
        </w:r>
      </w:ins>
      <w:ins w:id="666" w:author="Vistor_4" w:date="2025-01-20T13:31:00Z">
        <w:del w:id="667" w:author="Vistor8" w:date="2025-01-23T09:34:00Z">
          <w:r w:rsidRPr="00B577C8">
            <w:rPr>
              <w:noProof w:val="0"/>
              <w:szCs w:val="22"/>
            </w:rPr>
            <w:delText>SmPC</w:delText>
          </w:r>
        </w:del>
      </w:ins>
      <w:ins w:id="668" w:author="Vistor_4" w:date="2025-01-20T13:31:00Z">
        <w:r w:rsidRPr="00B577C8">
          <w:rPr>
            <w:noProof w:val="0"/>
            <w:szCs w:val="22"/>
          </w:rPr>
          <w:t xml:space="preserve"> fyrir STELARA 130 mg </w:t>
        </w:r>
      </w:ins>
      <w:ins w:id="669" w:author="Vistor_4" w:date="2025-01-20T13:31:00Z">
        <w:r>
          <w:rPr>
            <w:szCs w:val="22"/>
          </w:rPr>
          <w:t>innrennslisþykkni</w:t>
        </w:r>
      </w:ins>
      <w:ins w:id="670" w:author="Vistor_4" w:date="2025-01-20T13:31:00Z">
        <w:r w:rsidRPr="00B577C8">
          <w:rPr>
            <w:noProof w:val="0"/>
            <w:szCs w:val="22"/>
          </w:rPr>
          <w:t>, lausn.</w:t>
        </w:r>
      </w:ins>
    </w:p>
    <w:p w:rsidR="00FB6BED" w:rsidRPr="003D5E49" w:rsidP="00FB6BED" w14:paraId="34AB1B5E" w14:textId="77777777">
      <w:pPr>
        <w:rPr>
          <w:ins w:id="671" w:author="Vistor_4" w:date="2025-01-20T13:30:00Z"/>
        </w:rPr>
      </w:pPr>
    </w:p>
    <w:p w:rsidR="00FB6BED" w:rsidRPr="00B577C8" w:rsidP="00FB6BED" w14:paraId="2345C38F" w14:textId="77777777">
      <w:pPr>
        <w:rPr>
          <w:ins w:id="672" w:author="Vistor_4" w:date="2025-01-20T13:34:00Z"/>
          <w:noProof w:val="0"/>
          <w:szCs w:val="22"/>
        </w:rPr>
      </w:pPr>
      <w:ins w:id="673" w:author="Vistor_4" w:date="2025-01-20T13:34:00Z">
        <w:r w:rsidRPr="00B577C8">
          <w:rPr>
            <w:noProof w:val="0"/>
            <w:szCs w:val="22"/>
          </w:rPr>
          <w:t>Fyrsta skammtinn af STELARA 90 mg undir húð á að gefa í viku 8 eftir skammtinn í bláæð. Í kjölfarið er ráðlagt að gefa skammt á 12 vikna fresti.</w:t>
        </w:r>
      </w:ins>
    </w:p>
    <w:p w:rsidR="00FB6BED" w:rsidRPr="00B577C8" w:rsidP="00FB6BED" w14:paraId="466C19B1" w14:textId="77777777">
      <w:pPr>
        <w:rPr>
          <w:ins w:id="674" w:author="Vistor_4" w:date="2025-01-20T13:34:00Z"/>
          <w:noProof w:val="0"/>
          <w:szCs w:val="22"/>
        </w:rPr>
      </w:pPr>
    </w:p>
    <w:p w:rsidR="00FB6BED" w:rsidRPr="00B577C8" w:rsidP="00FB6BED" w14:paraId="3C2285D9" w14:textId="77777777">
      <w:pPr>
        <w:rPr>
          <w:ins w:id="675" w:author="Vistor_4" w:date="2025-01-20T13:35:00Z"/>
          <w:noProof w:val="0"/>
          <w:szCs w:val="22"/>
        </w:rPr>
      </w:pPr>
      <w:ins w:id="676" w:author="Vistor_4" w:date="2025-01-20T13:35:00Z">
        <w:r w:rsidRPr="00B577C8">
          <w:rPr>
            <w:noProof w:val="0"/>
            <w:szCs w:val="22"/>
          </w:rPr>
          <w:t>Hjá sjúklingum þar sem dregur úr svörun við skömmtun á 12 vikna fresti gæti verið gagnlegt að auka tíðni skammtanna í gjöf á 8 vikna fresti (sjá kafla 5.1</w:t>
        </w:r>
      </w:ins>
      <w:ins w:id="677" w:author="Vistor_4" w:date="2025-01-20T13:35:00Z">
        <w:r>
          <w:rPr>
            <w:noProof w:val="0"/>
            <w:szCs w:val="22"/>
          </w:rPr>
          <w:t>, kafla 5.2</w:t>
        </w:r>
      </w:ins>
      <w:ins w:id="678" w:author="Vistor_4" w:date="2025-01-20T13:35:00Z">
        <w:r w:rsidRPr="00B577C8">
          <w:rPr>
            <w:noProof w:val="0"/>
            <w:szCs w:val="22"/>
          </w:rPr>
          <w:t>).</w:t>
        </w:r>
      </w:ins>
    </w:p>
    <w:p w:rsidR="00FB6BED" w:rsidRPr="003D5E49" w:rsidP="00FB6BED" w14:paraId="1375BAEA" w14:textId="77777777">
      <w:pPr>
        <w:rPr>
          <w:ins w:id="679" w:author="Vistor_4" w:date="2025-01-20T13:30:00Z"/>
        </w:rPr>
      </w:pPr>
    </w:p>
    <w:p w:rsidR="00FB6BED" w:rsidRPr="00B577C8" w:rsidP="00FB6BED" w14:paraId="269057C2" w14:textId="77777777">
      <w:pPr>
        <w:rPr>
          <w:ins w:id="680" w:author="Vistor_4" w:date="2025-01-20T13:35:00Z"/>
          <w:noProof w:val="0"/>
          <w:szCs w:val="22"/>
        </w:rPr>
      </w:pPr>
      <w:ins w:id="681" w:author="Vistor_4" w:date="2025-01-20T13:35:00Z">
        <w:r w:rsidRPr="00B577C8">
          <w:rPr>
            <w:noProof w:val="0"/>
            <w:szCs w:val="22"/>
          </w:rPr>
          <w:t>Í kjölfarið má gefa sjúklingum skammt á 8 vikna eða 12 vikna fresti samkvæmt klínísku mati (sjá kafla 5.1).</w:t>
        </w:r>
      </w:ins>
    </w:p>
    <w:p w:rsidR="00FB6BED" w:rsidRPr="003D5E49" w:rsidP="00FB6BED" w14:paraId="0A838286" w14:textId="77777777">
      <w:pPr>
        <w:rPr>
          <w:ins w:id="682" w:author="Vistor_4" w:date="2025-01-20T13:30:00Z"/>
        </w:rPr>
      </w:pPr>
    </w:p>
    <w:p w:rsidR="00FB6BED" w:rsidRPr="00484653" w:rsidP="00FB6BED" w14:paraId="7233085F" w14:textId="77777777">
      <w:pPr>
        <w:rPr>
          <w:ins w:id="683" w:author="Vistor_4" w:date="2025-01-20T13:37:00Z"/>
          <w:bCs/>
          <w:szCs w:val="22"/>
        </w:rPr>
      </w:pPr>
      <w:ins w:id="684" w:author="Vistor_4" w:date="2025-01-20T13:37:00Z">
        <w:r w:rsidRPr="00484653">
          <w:rPr>
            <w:bCs/>
            <w:szCs w:val="22"/>
          </w:rPr>
          <w:t xml:space="preserve">Íhuga ætti að hætta </w:t>
        </w:r>
      </w:ins>
      <w:ins w:id="685" w:author="Vistor_4" w:date="2025-01-20T13:37:00Z">
        <w:r>
          <w:rPr>
            <w:bCs/>
            <w:szCs w:val="22"/>
          </w:rPr>
          <w:t xml:space="preserve">meðferð hjá sjúklingum þar sem engin merki eru um ávinning af meðferðinni 16 vikum eftir innleiðsluskammtinn í bláæð eða </w:t>
        </w:r>
      </w:ins>
      <w:ins w:id="686" w:author="Vistor_4" w:date="2025-01-20T13:38:00Z">
        <w:r w:rsidRPr="004F12C8">
          <w:t>16</w:t>
        </w:r>
      </w:ins>
      <w:ins w:id="687" w:author="Vistor_4" w:date="2025-01-20T13:38:00Z">
        <w:r>
          <w:rPr>
            <w:szCs w:val="22"/>
          </w:rPr>
          <w:t> vikum eftir skammtaaðlögun.</w:t>
        </w:r>
      </w:ins>
    </w:p>
    <w:p w:rsidR="00FB6BED" w:rsidRPr="003D5E49" w:rsidP="00FB6BED" w14:paraId="2AD51F78" w14:textId="77777777">
      <w:pPr>
        <w:rPr>
          <w:ins w:id="688" w:author="Vistor_4" w:date="2025-01-20T13:30:00Z"/>
        </w:rPr>
      </w:pPr>
    </w:p>
    <w:p w:rsidR="00FB6BED" w:rsidRPr="00280FF6" w:rsidP="00FB6BED" w14:paraId="4D251B48" w14:textId="77777777">
      <w:pPr>
        <w:rPr>
          <w:ins w:id="689" w:author="Vistor_4" w:date="2025-01-20T13:30:00Z"/>
        </w:rPr>
      </w:pPr>
      <w:ins w:id="690" w:author="Vistor_4" w:date="2025-01-20T13:46:00Z">
        <w:r>
          <w:t xml:space="preserve">Halda má áfram að nota </w:t>
        </w:r>
      </w:ins>
      <w:ins w:id="691" w:author="Vistor_4" w:date="2025-01-20T13:39:00Z">
        <w:r>
          <w:rPr>
            <w:szCs w:val="22"/>
          </w:rPr>
          <w:t>ónæmistemprandi lyf</w:t>
        </w:r>
      </w:ins>
      <w:ins w:id="692" w:author="Vistor_4" w:date="2025-01-20T13:30:00Z">
        <w:r w:rsidRPr="003D5E49">
          <w:t xml:space="preserve">, </w:t>
        </w:r>
      </w:ins>
      <w:ins w:id="693" w:author="Vistor_4" w:date="2025-01-20T13:40:00Z">
        <w:r>
          <w:t>5-</w:t>
        </w:r>
      </w:ins>
      <w:ins w:id="694" w:author="Vistor_4" w:date="2025-01-20T13:40:00Z">
        <w:r>
          <w:rPr>
            <w:szCs w:val="22"/>
          </w:rPr>
          <w:t>amínósalicýlöt</w:t>
        </w:r>
      </w:ins>
      <w:ins w:id="695" w:author="Vistor_4" w:date="2025-01-20T13:40:00Z">
        <w:r w:rsidRPr="003D5E49">
          <w:t xml:space="preserve"> </w:t>
        </w:r>
      </w:ins>
      <w:ins w:id="696" w:author="Vistor_4" w:date="2025-01-20T13:30:00Z">
        <w:r w:rsidRPr="003D5E49">
          <w:t xml:space="preserve">(5-ASA), </w:t>
        </w:r>
      </w:ins>
      <w:ins w:id="697" w:author="Vistor_4" w:date="2025-01-20T13:44:00Z">
        <w:r>
          <w:t>sýklalyf</w:t>
        </w:r>
      </w:ins>
      <w:ins w:id="698" w:author="Vistor_4" w:date="2025-01-20T13:30:00Z">
        <w:r w:rsidRPr="003D5E49">
          <w:t xml:space="preserve"> </w:t>
        </w:r>
      </w:ins>
      <w:ins w:id="699" w:author="Vistor_4" w:date="2025-01-20T13:44:00Z">
        <w:r>
          <w:t>og/eða</w:t>
        </w:r>
      </w:ins>
      <w:ins w:id="700" w:author="Vistor_4" w:date="2025-01-20T13:30:00Z">
        <w:r w:rsidRPr="003D5E49">
          <w:t xml:space="preserve"> </w:t>
        </w:r>
      </w:ins>
      <w:ins w:id="701" w:author="Vistor_4" w:date="2025-01-20T13:45:00Z">
        <w:r>
          <w:t>barkstera</w:t>
        </w:r>
      </w:ins>
      <w:ins w:id="702" w:author="Vistor_4" w:date="2025-01-20T13:30:00Z">
        <w:r w:rsidRPr="003D5E49">
          <w:t xml:space="preserve"> </w:t>
        </w:r>
      </w:ins>
      <w:ins w:id="703" w:author="Vistor_4" w:date="2025-01-20T13:46:00Z">
        <w:r>
          <w:rPr>
            <w:szCs w:val="22"/>
          </w:rPr>
          <w:t>meðan á meðferð með</w:t>
        </w:r>
      </w:ins>
      <w:ins w:id="704" w:author="Vistor_4" w:date="2025-01-20T13:30:00Z">
        <w:r w:rsidRPr="003D5E49">
          <w:t xml:space="preserve"> STELARA</w:t>
        </w:r>
      </w:ins>
      <w:ins w:id="705" w:author="Vistor_4" w:date="2025-01-20T13:46:00Z">
        <w:r>
          <w:t xml:space="preserve"> stendur</w:t>
        </w:r>
      </w:ins>
      <w:ins w:id="706" w:author="Vistor_4" w:date="2025-01-20T13:30:00Z">
        <w:r w:rsidRPr="003D5E49">
          <w:t>.</w:t>
        </w:r>
      </w:ins>
      <w:ins w:id="707" w:author="Vistor_4" w:date="2025-01-20T13:48:00Z">
        <w:r>
          <w:t xml:space="preserve"> </w:t>
        </w:r>
      </w:ins>
      <w:ins w:id="708" w:author="Vistor_4" w:date="2025-01-20T13:48:00Z">
        <w:r>
          <w:rPr>
            <w:szCs w:val="22"/>
          </w:rPr>
          <w:t>Hjá sjúklingum sem svara STELARA meðferð má minnka eða hætta notkun þessara lyfja í samræmi við viðtekna</w:t>
        </w:r>
      </w:ins>
      <w:ins w:id="709" w:author="Vistor_4" w:date="2025-01-20T13:48:00Z">
        <w:r w:rsidRPr="00F8074B">
          <w:rPr>
            <w:szCs w:val="22"/>
          </w:rPr>
          <w:t xml:space="preserve"> meðferð</w:t>
        </w:r>
      </w:ins>
      <w:ins w:id="710" w:author="Vistor_4" w:date="2025-01-20T13:48:00Z">
        <w:r>
          <w:rPr>
            <w:szCs w:val="22"/>
          </w:rPr>
          <w:t>.</w:t>
        </w:r>
      </w:ins>
    </w:p>
    <w:p w:rsidR="00FB6BED" w:rsidP="00FB6BED" w14:paraId="23946715" w14:textId="77777777">
      <w:pPr>
        <w:rPr>
          <w:ins w:id="711" w:author="Vistor_4" w:date="2025-01-20T13:48:00Z"/>
          <w:bCs/>
          <w:szCs w:val="22"/>
        </w:rPr>
      </w:pPr>
    </w:p>
    <w:p w:rsidR="00EF7873" w:rsidP="00CC58AF" w14:paraId="705A3A39" w14:textId="61D0882A">
      <w:r w:rsidRPr="001C3056">
        <w:rPr>
          <w:bCs/>
          <w:szCs w:val="22"/>
        </w:rPr>
        <w:t xml:space="preserve">Ekki </w:t>
      </w:r>
      <w:r w:rsidRPr="001C3056">
        <w:rPr>
          <w:szCs w:val="22"/>
        </w:rPr>
        <w:t xml:space="preserve">hefur </w:t>
      </w:r>
      <w:r>
        <w:rPr>
          <w:szCs w:val="22"/>
        </w:rPr>
        <w:t xml:space="preserve">enn </w:t>
      </w:r>
      <w:r w:rsidRPr="001C3056">
        <w:rPr>
          <w:szCs w:val="22"/>
        </w:rPr>
        <w:t>verið sýnt fram á öryggi</w:t>
      </w:r>
      <w:r>
        <w:rPr>
          <w:szCs w:val="22"/>
        </w:rPr>
        <w:t xml:space="preserve"> </w:t>
      </w:r>
      <w:r w:rsidRPr="001C3056">
        <w:rPr>
          <w:szCs w:val="22"/>
        </w:rPr>
        <w:t>og</w:t>
      </w:r>
      <w:r>
        <w:rPr>
          <w:szCs w:val="22"/>
        </w:rPr>
        <w:t xml:space="preserve"> </w:t>
      </w:r>
      <w:r w:rsidRPr="001C3056">
        <w:rPr>
          <w:szCs w:val="22"/>
        </w:rPr>
        <w:t xml:space="preserve">verkun </w:t>
      </w:r>
      <w:r w:rsidRPr="00723C80">
        <w:t xml:space="preserve">STELARA </w:t>
      </w:r>
      <w:r>
        <w:t>við meðferð á Crohns sjúkdómi</w:t>
      </w:r>
      <w:ins w:id="712" w:author="Vistor_4" w:date="2025-01-20T13:30:00Z">
        <w:r>
          <w:t xml:space="preserve"> hjá börnum sem vega minna en 40 kg</w:t>
        </w:r>
      </w:ins>
      <w:r>
        <w:t xml:space="preserve"> eða sáraristilbólgu hjá börnum yngri en</w:t>
      </w:r>
      <w:r w:rsidRPr="00723C80">
        <w:t xml:space="preserve"> 18</w:t>
      </w:r>
      <w:r>
        <w:t> ára</w:t>
      </w:r>
      <w:r w:rsidRPr="00723C80">
        <w:t xml:space="preserve">. </w:t>
      </w:r>
      <w:r w:rsidRPr="001C3056">
        <w:rPr>
          <w:szCs w:val="22"/>
        </w:rPr>
        <w:t>Engar</w:t>
      </w:r>
      <w:r w:rsidRPr="001C3056">
        <w:rPr>
          <w:bCs/>
          <w:szCs w:val="22"/>
        </w:rPr>
        <w:t xml:space="preserve"> upplýsingar liggja </w:t>
      </w:r>
      <w:r w:rsidRPr="001C3056">
        <w:rPr>
          <w:szCs w:val="22"/>
        </w:rPr>
        <w:t>fyrir</w:t>
      </w:r>
      <w:r w:rsidRPr="00723C80">
        <w:t>.</w:t>
      </w:r>
    </w:p>
    <w:p w:rsidR="00EF7873" w:rsidRPr="00484653" w:rsidP="001D5D73" w14:paraId="705A3A3A" w14:textId="77777777"/>
    <w:p w:rsidR="00FB07AB" w:rsidRPr="00484653" w:rsidP="00D5189D" w14:paraId="705A3A3B" w14:textId="77777777">
      <w:pPr>
        <w:keepNext/>
        <w:rPr>
          <w:bCs/>
          <w:szCs w:val="22"/>
          <w:u w:val="single"/>
        </w:rPr>
      </w:pPr>
      <w:r w:rsidRPr="00484653">
        <w:rPr>
          <w:bCs/>
          <w:szCs w:val="22"/>
          <w:u w:val="single"/>
        </w:rPr>
        <w:t>L</w:t>
      </w:r>
      <w:r w:rsidRPr="00484653">
        <w:rPr>
          <w:bCs/>
          <w:szCs w:val="22"/>
          <w:u w:val="single"/>
        </w:rPr>
        <w:t>yfjagjöf</w:t>
      </w:r>
    </w:p>
    <w:p w:rsidR="00FB07AB" w:rsidRPr="00484653" w:rsidP="001D5D73" w14:paraId="705A3A3C" w14:textId="4B7864A4">
      <w:pPr>
        <w:rPr>
          <w:bCs/>
          <w:szCs w:val="22"/>
        </w:rPr>
      </w:pPr>
      <w:r w:rsidRPr="00484653">
        <w:rPr>
          <w:bCs/>
          <w:szCs w:val="22"/>
        </w:rPr>
        <w:t xml:space="preserve">STELARA </w:t>
      </w:r>
      <w:r w:rsidRPr="004F12C8" w:rsidR="00723C80">
        <w:rPr>
          <w:bCs/>
        </w:rPr>
        <w:t>45</w:t>
      </w:r>
      <w:r w:rsidR="00723C80">
        <w:rPr>
          <w:szCs w:val="22"/>
        </w:rPr>
        <w:t> </w:t>
      </w:r>
      <w:r w:rsidRPr="004F12C8" w:rsidR="00723C80">
        <w:rPr>
          <w:bCs/>
        </w:rPr>
        <w:t xml:space="preserve">mg </w:t>
      </w:r>
      <w:r w:rsidR="00140B7B">
        <w:rPr>
          <w:bCs/>
        </w:rPr>
        <w:t xml:space="preserve">hettuglös og </w:t>
      </w:r>
      <w:r w:rsidRPr="004F12C8" w:rsidR="000A0CDF">
        <w:rPr>
          <w:bCs/>
        </w:rPr>
        <w:t>45</w:t>
      </w:r>
      <w:r w:rsidR="000A0CDF">
        <w:rPr>
          <w:szCs w:val="22"/>
        </w:rPr>
        <w:t> </w:t>
      </w:r>
      <w:r w:rsidRPr="004F12C8" w:rsidR="000A0CDF">
        <w:rPr>
          <w:bCs/>
        </w:rPr>
        <w:t xml:space="preserve">mg </w:t>
      </w:r>
      <w:r w:rsidR="000A0CDF">
        <w:rPr>
          <w:bCs/>
        </w:rPr>
        <w:t>og</w:t>
      </w:r>
      <w:r w:rsidRPr="004F12C8" w:rsidR="000A0CDF">
        <w:rPr>
          <w:bCs/>
        </w:rPr>
        <w:t xml:space="preserve"> 90</w:t>
      </w:r>
      <w:r w:rsidR="000A0CDF">
        <w:rPr>
          <w:szCs w:val="22"/>
        </w:rPr>
        <w:t> </w:t>
      </w:r>
      <w:r w:rsidRPr="004F12C8" w:rsidR="000A0CDF">
        <w:rPr>
          <w:bCs/>
        </w:rPr>
        <w:t xml:space="preserve">mg </w:t>
      </w:r>
      <w:r w:rsidR="00140B7B">
        <w:rPr>
          <w:bCs/>
        </w:rPr>
        <w:t>áfylltar sprautur</w:t>
      </w:r>
      <w:r w:rsidRPr="004F12C8" w:rsidR="00723C80">
        <w:rPr>
          <w:bCs/>
        </w:rPr>
        <w:t xml:space="preserve"> </w:t>
      </w:r>
      <w:r w:rsidRPr="00484653">
        <w:rPr>
          <w:bCs/>
          <w:szCs w:val="22"/>
        </w:rPr>
        <w:t>er</w:t>
      </w:r>
      <w:r w:rsidR="00B417B9">
        <w:rPr>
          <w:bCs/>
          <w:szCs w:val="22"/>
        </w:rPr>
        <w:t>u</w:t>
      </w:r>
      <w:r w:rsidRPr="00484653">
        <w:rPr>
          <w:bCs/>
          <w:szCs w:val="22"/>
        </w:rPr>
        <w:t xml:space="preserve"> </w:t>
      </w:r>
      <w:r w:rsidR="00140B7B">
        <w:rPr>
          <w:bCs/>
          <w:szCs w:val="22"/>
        </w:rPr>
        <w:t xml:space="preserve">eingöngu </w:t>
      </w:r>
      <w:r w:rsidRPr="00484653">
        <w:rPr>
          <w:bCs/>
          <w:szCs w:val="22"/>
        </w:rPr>
        <w:t xml:space="preserve">til notkunar undir húð. Forðast skal að velja stungustað á húð þar sem einkenni eru um </w:t>
      </w:r>
      <w:r w:rsidR="008B6843">
        <w:rPr>
          <w:bCs/>
          <w:szCs w:val="22"/>
        </w:rPr>
        <w:t>sóra</w:t>
      </w:r>
      <w:r w:rsidRPr="00484653">
        <w:rPr>
          <w:bCs/>
          <w:szCs w:val="22"/>
        </w:rPr>
        <w:t xml:space="preserve"> ef hægt er.</w:t>
      </w:r>
    </w:p>
    <w:p w:rsidR="00FB07AB" w:rsidRPr="00484653" w:rsidP="001D5D73" w14:paraId="705A3A3D" w14:textId="77777777">
      <w:pPr>
        <w:rPr>
          <w:bCs/>
          <w:szCs w:val="22"/>
        </w:rPr>
      </w:pPr>
    </w:p>
    <w:p w:rsidR="00FB07AB" w:rsidRPr="00484653" w:rsidP="001D5D73" w14:paraId="705A3A3E" w14:textId="77777777">
      <w:pPr>
        <w:rPr>
          <w:bCs/>
          <w:szCs w:val="22"/>
        </w:rPr>
      </w:pPr>
      <w:r w:rsidRPr="00484653">
        <w:rPr>
          <w:bCs/>
          <w:szCs w:val="22"/>
        </w:rPr>
        <w:t xml:space="preserve">Eftir viðeigandi þjálfun í inndælingu undir húð geta sjúklingar </w:t>
      </w:r>
      <w:r w:rsidR="003E29F9">
        <w:rPr>
          <w:bCs/>
          <w:szCs w:val="22"/>
        </w:rPr>
        <w:t xml:space="preserve">eða </w:t>
      </w:r>
      <w:r w:rsidR="0012658C">
        <w:rPr>
          <w:bCs/>
          <w:szCs w:val="22"/>
        </w:rPr>
        <w:t>umönnunaraðilar</w:t>
      </w:r>
      <w:r w:rsidR="00414139">
        <w:rPr>
          <w:bCs/>
          <w:szCs w:val="22"/>
        </w:rPr>
        <w:t xml:space="preserve"> þeirra</w:t>
      </w:r>
      <w:r w:rsidR="003E29F9">
        <w:rPr>
          <w:bCs/>
          <w:szCs w:val="22"/>
        </w:rPr>
        <w:t xml:space="preserve"> </w:t>
      </w:r>
      <w:r w:rsidR="0012658C">
        <w:rPr>
          <w:bCs/>
          <w:szCs w:val="22"/>
        </w:rPr>
        <w:t>gefið inndælingu með</w:t>
      </w:r>
      <w:r w:rsidRPr="00484653" w:rsidR="0012658C">
        <w:rPr>
          <w:bCs/>
          <w:szCs w:val="22"/>
        </w:rPr>
        <w:t xml:space="preserve"> </w:t>
      </w:r>
      <w:r w:rsidRPr="00484653">
        <w:rPr>
          <w:bCs/>
          <w:szCs w:val="22"/>
        </w:rPr>
        <w:t xml:space="preserve">STELARA ef læknirinn telur að það sé viðeigandi. Engu að síður skal læknirinn tryggja viðeigandi eftirfylgni með sjúklingunum. Sjúklingum </w:t>
      </w:r>
      <w:r w:rsidR="00653324">
        <w:rPr>
          <w:bCs/>
          <w:szCs w:val="22"/>
        </w:rPr>
        <w:t>eða umönnunaraðilum</w:t>
      </w:r>
      <w:r w:rsidR="00322F85">
        <w:rPr>
          <w:bCs/>
          <w:szCs w:val="22"/>
        </w:rPr>
        <w:t xml:space="preserve"> þeirra</w:t>
      </w:r>
      <w:r w:rsidR="00653324">
        <w:rPr>
          <w:bCs/>
          <w:szCs w:val="22"/>
        </w:rPr>
        <w:t xml:space="preserve"> </w:t>
      </w:r>
      <w:r w:rsidRPr="00484653">
        <w:rPr>
          <w:bCs/>
          <w:szCs w:val="22"/>
        </w:rPr>
        <w:t xml:space="preserve">skal kennt að sprauta </w:t>
      </w:r>
      <w:r w:rsidR="006C5038">
        <w:rPr>
          <w:bCs/>
          <w:szCs w:val="22"/>
        </w:rPr>
        <w:t>ávísuðum</w:t>
      </w:r>
      <w:r w:rsidRPr="00484653" w:rsidR="006C5038">
        <w:rPr>
          <w:bCs/>
          <w:szCs w:val="22"/>
        </w:rPr>
        <w:t xml:space="preserve"> </w:t>
      </w:r>
      <w:r w:rsidRPr="00484653">
        <w:rPr>
          <w:bCs/>
          <w:szCs w:val="22"/>
        </w:rPr>
        <w:t xml:space="preserve">skammti af STELARA samkvæmt leiðbeiningum sem gefnar eru í fylgiseðlinum. </w:t>
      </w:r>
      <w:r w:rsidRPr="00484653" w:rsidR="00CE4A1B">
        <w:rPr>
          <w:bCs/>
          <w:szCs w:val="22"/>
        </w:rPr>
        <w:t>Heildar</w:t>
      </w:r>
      <w:r w:rsidRPr="00484653">
        <w:rPr>
          <w:bCs/>
          <w:szCs w:val="22"/>
        </w:rPr>
        <w:t>leiðbeiningar um lyfjagjöf eru gefnar í fylgiseðlinum.</w:t>
      </w:r>
    </w:p>
    <w:p w:rsidR="00FB07AB" w:rsidRPr="00484653" w:rsidP="001D5D73" w14:paraId="705A3A3F" w14:textId="77777777">
      <w:pPr>
        <w:rPr>
          <w:bCs/>
          <w:szCs w:val="22"/>
        </w:rPr>
      </w:pPr>
    </w:p>
    <w:p w:rsidR="00FB07AB" w:rsidRPr="00484653" w:rsidP="001D5D73" w14:paraId="705A3A40" w14:textId="77777777">
      <w:pPr>
        <w:rPr>
          <w:bCs/>
          <w:szCs w:val="22"/>
        </w:rPr>
      </w:pPr>
      <w:r w:rsidRPr="00484653">
        <w:rPr>
          <w:bCs/>
          <w:szCs w:val="22"/>
        </w:rPr>
        <w:t xml:space="preserve">Sjá </w:t>
      </w:r>
      <w:r w:rsidR="00D34F53">
        <w:rPr>
          <w:bCs/>
          <w:szCs w:val="22"/>
        </w:rPr>
        <w:t>kafla </w:t>
      </w:r>
      <w:r w:rsidRPr="00484653">
        <w:rPr>
          <w:bCs/>
          <w:szCs w:val="22"/>
        </w:rPr>
        <w:t>6.6 fyrir nánari fyrirmæli um undirbúning og sérstakar varúðarráðstafanir við meðhöndlun.</w:t>
      </w:r>
    </w:p>
    <w:p w:rsidR="00FB07AB" w:rsidRPr="00484653" w:rsidP="001D5D73" w14:paraId="705A3A41" w14:textId="77777777">
      <w:pPr>
        <w:rPr>
          <w:bCs/>
          <w:szCs w:val="22"/>
        </w:rPr>
      </w:pPr>
    </w:p>
    <w:p w:rsidR="00FB07AB" w:rsidRPr="00D34F53" w:rsidP="005D30A5" w14:paraId="705A3A42" w14:textId="77777777">
      <w:pPr>
        <w:keepNext/>
        <w:ind w:left="567" w:hanging="567"/>
        <w:outlineLvl w:val="2"/>
        <w:rPr>
          <w:b/>
          <w:bCs/>
          <w:szCs w:val="22"/>
        </w:rPr>
      </w:pPr>
      <w:r w:rsidRPr="00D34F53">
        <w:rPr>
          <w:b/>
          <w:bCs/>
          <w:szCs w:val="22"/>
        </w:rPr>
        <w:t>4.3</w:t>
      </w:r>
      <w:r w:rsidRPr="00D34F53">
        <w:rPr>
          <w:b/>
          <w:bCs/>
          <w:szCs w:val="22"/>
        </w:rPr>
        <w:tab/>
        <w:t>Frábendingar</w:t>
      </w:r>
    </w:p>
    <w:p w:rsidR="00FB07AB" w:rsidRPr="00484653" w:rsidP="00D5189D" w14:paraId="705A3A43" w14:textId="77777777">
      <w:pPr>
        <w:keepNext/>
        <w:rPr>
          <w:szCs w:val="22"/>
        </w:rPr>
      </w:pPr>
    </w:p>
    <w:p w:rsidR="00FB07AB" w:rsidRPr="00484653" w:rsidP="001D5D73" w14:paraId="705A3A44" w14:textId="77777777">
      <w:pPr>
        <w:rPr>
          <w:szCs w:val="22"/>
        </w:rPr>
      </w:pPr>
      <w:r w:rsidRPr="00484653">
        <w:rPr>
          <w:szCs w:val="22"/>
        </w:rPr>
        <w:t xml:space="preserve">Ofnæmi fyrir virka efninu eða einhverju hjálparefnanna </w:t>
      </w:r>
      <w:r w:rsidRPr="00484653" w:rsidR="00B020D3">
        <w:rPr>
          <w:szCs w:val="22"/>
        </w:rPr>
        <w:t>sem talin eru upp í</w:t>
      </w:r>
      <w:r w:rsidRPr="00484653">
        <w:rPr>
          <w:szCs w:val="22"/>
        </w:rPr>
        <w:t xml:space="preserve"> </w:t>
      </w:r>
      <w:r w:rsidR="00D34F53">
        <w:rPr>
          <w:szCs w:val="22"/>
        </w:rPr>
        <w:t>kafla </w:t>
      </w:r>
      <w:r w:rsidRPr="00484653">
        <w:rPr>
          <w:szCs w:val="22"/>
        </w:rPr>
        <w:t>6.1.</w:t>
      </w:r>
    </w:p>
    <w:p w:rsidR="00FB07AB" w:rsidRPr="00484653" w:rsidP="001D5D73" w14:paraId="705A3A45" w14:textId="77777777">
      <w:pPr>
        <w:rPr>
          <w:szCs w:val="22"/>
        </w:rPr>
      </w:pPr>
    </w:p>
    <w:p w:rsidR="0072091B" w:rsidRPr="00484653" w:rsidP="001D5D73" w14:paraId="705A3A46" w14:textId="77777777">
      <w:pPr>
        <w:rPr>
          <w:szCs w:val="22"/>
        </w:rPr>
      </w:pPr>
      <w:r w:rsidRPr="00484653">
        <w:rPr>
          <w:szCs w:val="22"/>
        </w:rPr>
        <w:t xml:space="preserve">Virkar sýkingar sem hafa klíníska þýðingu (t.d. virk berklasýking, sjá </w:t>
      </w:r>
      <w:r w:rsidR="00D34F53">
        <w:rPr>
          <w:szCs w:val="22"/>
        </w:rPr>
        <w:t>kafla </w:t>
      </w:r>
      <w:r w:rsidRPr="00484653">
        <w:rPr>
          <w:szCs w:val="22"/>
        </w:rPr>
        <w:t>4.4).</w:t>
      </w:r>
    </w:p>
    <w:p w:rsidR="00FB07AB" w:rsidRPr="00484653" w:rsidP="001D5D73" w14:paraId="705A3A47" w14:textId="77777777">
      <w:pPr>
        <w:rPr>
          <w:szCs w:val="22"/>
        </w:rPr>
      </w:pPr>
    </w:p>
    <w:p w:rsidR="00FB07AB" w:rsidRPr="00D34F53" w:rsidP="005D30A5" w14:paraId="705A3A48" w14:textId="77777777">
      <w:pPr>
        <w:keepNext/>
        <w:ind w:left="567" w:hanging="567"/>
        <w:outlineLvl w:val="2"/>
        <w:rPr>
          <w:b/>
          <w:bCs/>
          <w:szCs w:val="22"/>
        </w:rPr>
      </w:pPr>
      <w:r w:rsidRPr="00D34F53">
        <w:rPr>
          <w:b/>
          <w:bCs/>
          <w:szCs w:val="22"/>
        </w:rPr>
        <w:t>4.4</w:t>
      </w:r>
      <w:r w:rsidRPr="00D34F53">
        <w:rPr>
          <w:b/>
          <w:bCs/>
          <w:szCs w:val="22"/>
        </w:rPr>
        <w:tab/>
        <w:t>Sérstök varnaðarorð og varúðarreglur við notkun</w:t>
      </w:r>
    </w:p>
    <w:p w:rsidR="00FB07AB" w:rsidRPr="00484653" w:rsidP="00D5189D" w14:paraId="705A3A49" w14:textId="77777777">
      <w:pPr>
        <w:keepNext/>
        <w:rPr>
          <w:szCs w:val="22"/>
        </w:rPr>
      </w:pPr>
    </w:p>
    <w:p w:rsidR="003E767B" w:rsidRPr="004F12C8" w:rsidP="003E767B" w14:paraId="705A3A4A" w14:textId="77777777">
      <w:pPr>
        <w:keepNext/>
        <w:widowControl w:val="0"/>
        <w:rPr>
          <w:u w:val="single"/>
        </w:rPr>
      </w:pPr>
      <w:r>
        <w:rPr>
          <w:u w:val="single"/>
        </w:rPr>
        <w:t>Rekjanleiki</w:t>
      </w:r>
    </w:p>
    <w:p w:rsidR="003E767B" w:rsidP="003E767B" w14:paraId="705A3A4B" w14:textId="77777777">
      <w:pPr>
        <w:widowControl w:val="0"/>
      </w:pPr>
      <w:r>
        <w:t>Til að bæta rekjanleika líffræðilegra lyfja á að skrá sérlyfjaheiti og lotunúmur lyfsins sem gefið er á greinilegan hátt</w:t>
      </w:r>
      <w:r w:rsidRPr="004F12C8">
        <w:t>.</w:t>
      </w:r>
    </w:p>
    <w:p w:rsidR="004966A3" w:rsidRPr="004F12C8" w:rsidP="003E767B" w14:paraId="705A3A4C" w14:textId="77777777">
      <w:pPr>
        <w:widowControl w:val="0"/>
      </w:pPr>
    </w:p>
    <w:p w:rsidR="00FB07AB" w:rsidRPr="00484653" w:rsidP="00D5189D" w14:paraId="705A3A4D" w14:textId="77777777">
      <w:pPr>
        <w:keepNext/>
        <w:rPr>
          <w:szCs w:val="22"/>
          <w:u w:val="single"/>
        </w:rPr>
      </w:pPr>
      <w:r w:rsidRPr="00484653">
        <w:rPr>
          <w:szCs w:val="22"/>
          <w:u w:val="single"/>
        </w:rPr>
        <w:t>Sýkingar</w:t>
      </w:r>
    </w:p>
    <w:p w:rsidR="00FB07AB" w:rsidRPr="00484653" w:rsidP="001D5D73" w14:paraId="705A3A4E" w14:textId="66F6A4F9">
      <w:pPr>
        <w:rPr>
          <w:szCs w:val="22"/>
        </w:rPr>
      </w:pPr>
      <w:r w:rsidRPr="00484653">
        <w:rPr>
          <w:szCs w:val="22"/>
        </w:rPr>
        <w:t xml:space="preserve">Ustekinumab getur haft tilhneigingu til að auka hættuna á sýkingum og endurvirkjun óvirkra sýkinga. Í klínískum rannsóknum </w:t>
      </w:r>
      <w:r w:rsidR="008C0332">
        <w:rPr>
          <w:szCs w:val="22"/>
        </w:rPr>
        <w:t xml:space="preserve">og í áhorfsrannsókn eftir markaðssetningu hjá sjúklingum með sóra </w:t>
      </w:r>
      <w:r w:rsidRPr="00484653">
        <w:rPr>
          <w:szCs w:val="22"/>
        </w:rPr>
        <w:t xml:space="preserve">hafa sést alvarlegar bakteríu-, sveppa- og veirusýkingar hjá sjúklingum á STELARA (sjá </w:t>
      </w:r>
      <w:r w:rsidR="00D34F53">
        <w:rPr>
          <w:szCs w:val="22"/>
        </w:rPr>
        <w:t>kafla </w:t>
      </w:r>
      <w:r w:rsidRPr="00484653">
        <w:rPr>
          <w:szCs w:val="22"/>
        </w:rPr>
        <w:t>4.8).</w:t>
      </w:r>
    </w:p>
    <w:p w:rsidR="008A4904" w:rsidP="001D5D73" w14:paraId="6C768106" w14:textId="0EEC88CD">
      <w:pPr>
        <w:rPr>
          <w:szCs w:val="22"/>
        </w:rPr>
      </w:pPr>
    </w:p>
    <w:p w:rsidR="00DD6E34" w:rsidP="00DD6E34" w14:paraId="3D5545B1" w14:textId="657BB6D7">
      <w:r>
        <w:t>Tilkynnt hefur verið um tækifærissýkingar hjá sjúklingum á meðferð með ustekinumabi</w:t>
      </w:r>
      <w:r w:rsidR="00754E06">
        <w:t>, þ.m.t. endurvirkjun</w:t>
      </w:r>
      <w:r w:rsidRPr="00AE5827" w:rsidR="00754E06">
        <w:t xml:space="preserve"> </w:t>
      </w:r>
      <w:r w:rsidR="00754E06">
        <w:t>berkla</w:t>
      </w:r>
      <w:r w:rsidRPr="00AE5827" w:rsidR="00754E06">
        <w:t xml:space="preserve">, </w:t>
      </w:r>
      <w:r w:rsidR="00754E06">
        <w:t>aðrar tækifærissýkingar af völdum baktería</w:t>
      </w:r>
      <w:r w:rsidRPr="00AE5827" w:rsidR="00754E06">
        <w:t xml:space="preserve"> (</w:t>
      </w:r>
      <w:r w:rsidR="00754E06">
        <w:t xml:space="preserve">þ.m.t. </w:t>
      </w:r>
      <w:r w:rsidRPr="00E926DA" w:rsidR="00754E06">
        <w:t xml:space="preserve">ódæmigerð sýking af völdum </w:t>
      </w:r>
      <w:r w:rsidRPr="00E926DA" w:rsidR="00754E06">
        <w:t>mýkóbaktería</w:t>
      </w:r>
      <w:r w:rsidRPr="00AE5827" w:rsidR="00754E06">
        <w:t xml:space="preserve">, </w:t>
      </w:r>
      <w:r w:rsidR="00754E06">
        <w:t>heilahimnubólga af völdum lister</w:t>
      </w:r>
      <w:r w:rsidR="001545C9">
        <w:t>i</w:t>
      </w:r>
      <w:r w:rsidR="00754E06">
        <w:t>u</w:t>
      </w:r>
      <w:r w:rsidRPr="00AE5827" w:rsidR="00754E06">
        <w:t xml:space="preserve">, </w:t>
      </w:r>
      <w:r w:rsidRPr="00171550" w:rsidR="00754E06">
        <w:t>lungnabólga</w:t>
      </w:r>
      <w:r w:rsidR="00754E06">
        <w:t xml:space="preserve"> </w:t>
      </w:r>
      <w:r w:rsidR="00D639A4">
        <w:t xml:space="preserve">af völdum </w:t>
      </w:r>
      <w:r w:rsidRPr="00171550" w:rsidR="00D639A4">
        <w:t>leg</w:t>
      </w:r>
      <w:r w:rsidR="00D639A4">
        <w:t>io</w:t>
      </w:r>
      <w:r w:rsidRPr="00171550" w:rsidR="00D639A4">
        <w:t>nellu</w:t>
      </w:r>
      <w:r w:rsidR="00D639A4">
        <w:t xml:space="preserve"> </w:t>
      </w:r>
      <w:r w:rsidR="00754E06">
        <w:t>og</w:t>
      </w:r>
      <w:r w:rsidRPr="000D0EAD" w:rsidR="00754E06">
        <w:t xml:space="preserve"> nókardíu</w:t>
      </w:r>
      <w:r w:rsidR="004E23E6">
        <w:t>veiki</w:t>
      </w:r>
      <w:r w:rsidRPr="00AE5827" w:rsidR="00754E06">
        <w:t xml:space="preserve">), </w:t>
      </w:r>
      <w:r w:rsidR="00754E06">
        <w:t>tækifærissýkingar af völdum sveppa</w:t>
      </w:r>
      <w:r w:rsidRPr="0003611D" w:rsidR="00754E06">
        <w:t xml:space="preserve">, </w:t>
      </w:r>
      <w:r w:rsidR="00754E06">
        <w:t>tækifærissýkingar af völdum veira</w:t>
      </w:r>
      <w:r w:rsidRPr="0003611D" w:rsidR="00754E06">
        <w:t xml:space="preserve"> (</w:t>
      </w:r>
      <w:r w:rsidR="00754E06">
        <w:t>þ.m.t. heilabólga af völdum</w:t>
      </w:r>
      <w:r w:rsidRPr="0003611D" w:rsidR="00754E06">
        <w:t xml:space="preserve"> herpes simplex</w:t>
      </w:r>
      <w:r w:rsidR="00754E06">
        <w:t> </w:t>
      </w:r>
      <w:r w:rsidRPr="0003611D" w:rsidR="00754E06">
        <w:t>2)</w:t>
      </w:r>
      <w:r w:rsidR="00754E06">
        <w:t xml:space="preserve"> og sýkingar af völdum sníkjudýra</w:t>
      </w:r>
      <w:r w:rsidRPr="00AE5827" w:rsidR="00754E06">
        <w:t xml:space="preserve"> (</w:t>
      </w:r>
      <w:r w:rsidR="00754E06">
        <w:t xml:space="preserve">þ.m.t. </w:t>
      </w:r>
      <w:r w:rsidRPr="00171550" w:rsidR="00754E06">
        <w:t>bogfrymla</w:t>
      </w:r>
      <w:r w:rsidR="004E23E6">
        <w:t xml:space="preserve">sótt í </w:t>
      </w:r>
      <w:r w:rsidRPr="00171550" w:rsidR="00754E06">
        <w:t>aug</w:t>
      </w:r>
      <w:r w:rsidR="004E23E6">
        <w:t>um</w:t>
      </w:r>
      <w:r w:rsidRPr="00AE5827" w:rsidR="00754E06">
        <w:t>)</w:t>
      </w:r>
      <w:r>
        <w:t>.</w:t>
      </w:r>
    </w:p>
    <w:p w:rsidR="00DD6E34" w:rsidRPr="00484653" w:rsidP="001D5D73" w14:paraId="2348E0D7" w14:textId="77777777">
      <w:pPr>
        <w:rPr>
          <w:szCs w:val="22"/>
        </w:rPr>
      </w:pPr>
    </w:p>
    <w:p w:rsidR="00FB07AB" w:rsidRPr="00484653" w:rsidP="001D5D73" w14:paraId="705A3A50" w14:textId="77777777">
      <w:pPr>
        <w:rPr>
          <w:szCs w:val="22"/>
        </w:rPr>
      </w:pPr>
      <w:r w:rsidRPr="00484653">
        <w:rPr>
          <w:szCs w:val="22"/>
        </w:rPr>
        <w:t xml:space="preserve">Gæta skal varúðar þegar íhugað er hvort gefa skuli sjúklingum með langvinna sýkingu eða sögu um endurtekna sýkingu STELARA (sjá </w:t>
      </w:r>
      <w:r w:rsidR="00D34F53">
        <w:rPr>
          <w:szCs w:val="22"/>
        </w:rPr>
        <w:t>kafla </w:t>
      </w:r>
      <w:r w:rsidRPr="00484653">
        <w:rPr>
          <w:szCs w:val="22"/>
        </w:rPr>
        <w:t>4.3).</w:t>
      </w:r>
    </w:p>
    <w:p w:rsidR="00FB07AB" w:rsidRPr="00484653" w:rsidP="001D5D73" w14:paraId="705A3A51" w14:textId="77777777">
      <w:pPr>
        <w:rPr>
          <w:szCs w:val="22"/>
        </w:rPr>
      </w:pPr>
    </w:p>
    <w:p w:rsidR="00FB07AB" w:rsidRPr="00484653" w:rsidP="001D5D73" w14:paraId="705A3A52" w14:textId="75ACFB03">
      <w:pPr>
        <w:rPr>
          <w:szCs w:val="22"/>
        </w:rPr>
      </w:pPr>
      <w:r w:rsidRPr="00484653">
        <w:rPr>
          <w:szCs w:val="22"/>
        </w:rPr>
        <w:t xml:space="preserve">Áður en meðferð með STELARA er hafin skal athuga hvort sjúklingur sé sýktur af berklum. STELARA á ekki gefa sjúklingum með virka berklasýkingu (sjá </w:t>
      </w:r>
      <w:r w:rsidR="00D34F53">
        <w:rPr>
          <w:szCs w:val="22"/>
        </w:rPr>
        <w:t>kafla </w:t>
      </w:r>
      <w:r w:rsidRPr="00484653">
        <w:rPr>
          <w:szCs w:val="22"/>
        </w:rPr>
        <w:t xml:space="preserve">4.3). Hefja skal meðferð á óvirkri berklasýkingu áður en STELARA er gefið. Berklameðferð skal einnig íhuguð áður en meðferð með STELARA er hafin hjá sjúklingum með sögu um óvirka eða virka berkla þar sem viðeigandi meðferð hefur ekki verið staðfest. Fylgjast skal vel með </w:t>
      </w:r>
      <w:r w:rsidR="001F535F">
        <w:rPr>
          <w:szCs w:val="22"/>
        </w:rPr>
        <w:t>teiknum</w:t>
      </w:r>
      <w:r w:rsidRPr="00484653" w:rsidR="001F535F">
        <w:rPr>
          <w:szCs w:val="22"/>
        </w:rPr>
        <w:t xml:space="preserve"> </w:t>
      </w:r>
      <w:r w:rsidRPr="00484653">
        <w:rPr>
          <w:szCs w:val="22"/>
        </w:rPr>
        <w:t>og einkennum virkrar berklasýkingar hjá sjúklingum á STELARA meðan á meðferð stendur og eftir að meðferð lýkur.</w:t>
      </w:r>
    </w:p>
    <w:p w:rsidR="00FB07AB" w:rsidRPr="00484653" w:rsidP="001D5D73" w14:paraId="705A3A53" w14:textId="77777777">
      <w:pPr>
        <w:rPr>
          <w:szCs w:val="22"/>
        </w:rPr>
      </w:pPr>
    </w:p>
    <w:p w:rsidR="00FB07AB" w:rsidRPr="00484653" w:rsidP="001D5D73" w14:paraId="705A3A54" w14:textId="08268C1E">
      <w:pPr>
        <w:rPr>
          <w:szCs w:val="22"/>
        </w:rPr>
      </w:pPr>
      <w:r w:rsidRPr="00484653">
        <w:rPr>
          <w:szCs w:val="22"/>
        </w:rPr>
        <w:t xml:space="preserve">Sjúklingum skal sagt að leita læknishjálpar ef </w:t>
      </w:r>
      <w:r w:rsidR="007D34FE">
        <w:rPr>
          <w:szCs w:val="22"/>
        </w:rPr>
        <w:t>teikn</w:t>
      </w:r>
      <w:r w:rsidRPr="00484653" w:rsidR="007D34FE">
        <w:rPr>
          <w:szCs w:val="22"/>
        </w:rPr>
        <w:t xml:space="preserve"> </w:t>
      </w:r>
      <w:r w:rsidRPr="00484653">
        <w:rPr>
          <w:szCs w:val="22"/>
        </w:rPr>
        <w:t>eða einkenni sem gefa til kynna sýkingu koma í ljós. Ef sjúklingur fær alvarlega sýkingu skal fylgjast náið með honum og ekki skal gefa STELARA fyrr en komist hefur verið fyrir sýkinguna.</w:t>
      </w:r>
    </w:p>
    <w:p w:rsidR="00FB07AB" w:rsidRPr="00484653" w:rsidP="001D5D73" w14:paraId="705A3A55" w14:textId="77777777">
      <w:pPr>
        <w:rPr>
          <w:szCs w:val="22"/>
        </w:rPr>
      </w:pPr>
    </w:p>
    <w:p w:rsidR="00FB07AB" w:rsidRPr="00484653" w:rsidP="00F976BC" w14:paraId="705A3A56" w14:textId="77777777">
      <w:pPr>
        <w:keepNext/>
        <w:keepLines/>
        <w:rPr>
          <w:szCs w:val="22"/>
          <w:u w:val="single"/>
        </w:rPr>
      </w:pPr>
      <w:r w:rsidRPr="00484653">
        <w:rPr>
          <w:szCs w:val="22"/>
          <w:u w:val="single"/>
        </w:rPr>
        <w:t>Illkynja sjúkdómar</w:t>
      </w:r>
    </w:p>
    <w:p w:rsidR="00FB07AB" w:rsidRPr="00484653" w:rsidP="001D5D73" w14:paraId="705A3A57" w14:textId="6EAA5E50">
      <w:pPr>
        <w:rPr>
          <w:szCs w:val="22"/>
        </w:rPr>
      </w:pPr>
      <w:r w:rsidRPr="00484653">
        <w:rPr>
          <w:szCs w:val="22"/>
        </w:rPr>
        <w:t>Ónæmisbælandi lyf eins og ustekinumab hafa tilhneigingu til að auka hættuna á illkynja sjúkdómum. Sumir sjúklinga</w:t>
      </w:r>
      <w:r w:rsidR="002C188A">
        <w:rPr>
          <w:szCs w:val="22"/>
        </w:rPr>
        <w:t>r</w:t>
      </w:r>
      <w:r w:rsidRPr="00484653">
        <w:rPr>
          <w:szCs w:val="22"/>
        </w:rPr>
        <w:t xml:space="preserve"> sem fengu STELARA í klínískum rannsóknum </w:t>
      </w:r>
      <w:r>
        <w:rPr>
          <w:szCs w:val="22"/>
        </w:rPr>
        <w:t>og í áhorfsrannsókn eftir markaðssetningu</w:t>
      </w:r>
      <w:r w:rsidR="002C188A">
        <w:rPr>
          <w:szCs w:val="22"/>
        </w:rPr>
        <w:t>, gerð</w:t>
      </w:r>
      <w:r>
        <w:rPr>
          <w:szCs w:val="22"/>
        </w:rPr>
        <w:t xml:space="preserve"> á sjúklingum með sóra</w:t>
      </w:r>
      <w:r w:rsidR="002C188A">
        <w:rPr>
          <w:szCs w:val="22"/>
        </w:rPr>
        <w:t>,</w:t>
      </w:r>
      <w:r>
        <w:rPr>
          <w:szCs w:val="22"/>
        </w:rPr>
        <w:t xml:space="preserve"> </w:t>
      </w:r>
      <w:r w:rsidRPr="00484653">
        <w:rPr>
          <w:szCs w:val="22"/>
        </w:rPr>
        <w:t xml:space="preserve">fengu illkynja sjúkdóma í húð eða annars staðar í líkamanum (sjá </w:t>
      </w:r>
      <w:r>
        <w:rPr>
          <w:szCs w:val="22"/>
        </w:rPr>
        <w:t>kafla </w:t>
      </w:r>
      <w:r w:rsidRPr="00484653">
        <w:rPr>
          <w:szCs w:val="22"/>
        </w:rPr>
        <w:t>4.8).</w:t>
      </w:r>
      <w:r w:rsidRPr="00170F06">
        <w:t xml:space="preserve"> </w:t>
      </w:r>
      <w:r>
        <w:t>Hætta á illkynja sjúkdóm</w:t>
      </w:r>
      <w:r w:rsidR="005B3586">
        <w:t>i</w:t>
      </w:r>
      <w:r w:rsidRPr="00170F06">
        <w:t xml:space="preserve"> </w:t>
      </w:r>
      <w:r>
        <w:t>getur verið meiri hjá sjúklingum með sóra sem hafa fengið meðferð með öðrum lífefnalyfjum</w:t>
      </w:r>
      <w:r w:rsidRPr="00170F06">
        <w:t xml:space="preserve"> </w:t>
      </w:r>
      <w:r>
        <w:t>í sjúkdómsferlinu</w:t>
      </w:r>
      <w:r w:rsidRPr="00170F06">
        <w:t>.</w:t>
      </w:r>
    </w:p>
    <w:p w:rsidR="00FB07AB" w:rsidRPr="00484653" w:rsidP="001D5D73" w14:paraId="705A3A58" w14:textId="77777777">
      <w:pPr>
        <w:rPr>
          <w:szCs w:val="22"/>
        </w:rPr>
      </w:pPr>
    </w:p>
    <w:p w:rsidR="00FB07AB" w:rsidRPr="00484653" w:rsidP="001D5D73" w14:paraId="705A3A59" w14:textId="77777777">
      <w:pPr>
        <w:rPr>
          <w:szCs w:val="22"/>
        </w:rPr>
      </w:pPr>
      <w:r w:rsidRPr="00484653">
        <w:rPr>
          <w:szCs w:val="22"/>
        </w:rPr>
        <w:t>Engar rannsóknir hafa verið gerðar hjá sjúklingum með sögu um illkynja sjúkdóma eða sjúklingum sem halda áfram meðferð eftir að hafa fengið illkynja sjúkdóm meðan þeir voru á STELARA meðferð. Þess vegna skal gæta varúðar þegar íhugað er að gefa þessum sjúklingum STELARA.</w:t>
      </w:r>
    </w:p>
    <w:p w:rsidR="00FB07AB" w:rsidRPr="00484653" w:rsidP="001D5D73" w14:paraId="705A3A5A" w14:textId="3F8EE28A">
      <w:pPr>
        <w:rPr>
          <w:szCs w:val="22"/>
        </w:rPr>
      </w:pPr>
    </w:p>
    <w:p w:rsidR="00DF33DA" w:rsidRPr="00484653" w:rsidP="001D5D73" w14:paraId="705A3A5B" w14:textId="10A41AFF">
      <w:pPr>
        <w:rPr>
          <w:szCs w:val="22"/>
        </w:rPr>
      </w:pPr>
      <w:r w:rsidRPr="00484653">
        <w:rPr>
          <w:szCs w:val="22"/>
        </w:rPr>
        <w:t>Fylgjast ætti með öllum sjúklingum með tilliti til þess hvort húðkrabbamein komi fram, sérstaklega þeim sem eru eldri en 6</w:t>
      </w:r>
      <w:r w:rsidRPr="00484653" w:rsidR="007F7A73">
        <w:rPr>
          <w:szCs w:val="22"/>
        </w:rPr>
        <w:t>0</w:t>
      </w:r>
      <w:r w:rsidR="00D34F53">
        <w:rPr>
          <w:szCs w:val="22"/>
        </w:rPr>
        <w:t> ár</w:t>
      </w:r>
      <w:r w:rsidRPr="00484653">
        <w:rPr>
          <w:szCs w:val="22"/>
        </w:rPr>
        <w:t xml:space="preserve">a, með sögu um langvarandi ónæmisbælandi meðferð eða sögu um PUVA meðferð (sjá </w:t>
      </w:r>
      <w:r w:rsidR="00D34F53">
        <w:rPr>
          <w:szCs w:val="22"/>
        </w:rPr>
        <w:t>kafla </w:t>
      </w:r>
      <w:r w:rsidRPr="00484653">
        <w:rPr>
          <w:szCs w:val="22"/>
        </w:rPr>
        <w:t>4.8).</w:t>
      </w:r>
    </w:p>
    <w:p w:rsidR="00DF33DA" w:rsidRPr="00484653" w:rsidP="001D5D73" w14:paraId="705A3A5C" w14:textId="77777777">
      <w:pPr>
        <w:rPr>
          <w:szCs w:val="22"/>
        </w:rPr>
      </w:pPr>
    </w:p>
    <w:p w:rsidR="00FB07AB" w:rsidRPr="00484653" w:rsidP="00D5189D" w14:paraId="705A3A5D" w14:textId="77777777">
      <w:pPr>
        <w:keepNext/>
        <w:rPr>
          <w:szCs w:val="22"/>
          <w:u w:val="single"/>
        </w:rPr>
      </w:pPr>
      <w:r>
        <w:rPr>
          <w:szCs w:val="22"/>
          <w:u w:val="single"/>
        </w:rPr>
        <w:t>Altæ</w:t>
      </w:r>
      <w:r w:rsidR="009A5571">
        <w:rPr>
          <w:szCs w:val="22"/>
          <w:u w:val="single"/>
        </w:rPr>
        <w:t>k</w:t>
      </w:r>
      <w:r>
        <w:rPr>
          <w:szCs w:val="22"/>
          <w:u w:val="single"/>
        </w:rPr>
        <w:t xml:space="preserve"> o</w:t>
      </w:r>
      <w:r w:rsidRPr="00484653">
        <w:rPr>
          <w:szCs w:val="22"/>
          <w:u w:val="single"/>
        </w:rPr>
        <w:t>fnæmisviðbrögð</w:t>
      </w:r>
      <w:r>
        <w:rPr>
          <w:szCs w:val="22"/>
          <w:u w:val="single"/>
        </w:rPr>
        <w:t xml:space="preserve"> og </w:t>
      </w:r>
      <w:r w:rsidR="009651C7">
        <w:rPr>
          <w:szCs w:val="22"/>
          <w:u w:val="single"/>
        </w:rPr>
        <w:t>o</w:t>
      </w:r>
      <w:r w:rsidRPr="00484653" w:rsidR="009651C7">
        <w:rPr>
          <w:szCs w:val="22"/>
          <w:u w:val="single"/>
        </w:rPr>
        <w:t>fnæmisviðbrögð</w:t>
      </w:r>
      <w:r w:rsidR="009651C7">
        <w:rPr>
          <w:szCs w:val="22"/>
          <w:u w:val="single"/>
        </w:rPr>
        <w:t xml:space="preserve"> </w:t>
      </w:r>
      <w:r>
        <w:rPr>
          <w:szCs w:val="22"/>
          <w:u w:val="single"/>
        </w:rPr>
        <w:t>í öndunarfærum</w:t>
      </w:r>
    </w:p>
    <w:p w:rsidR="00B44688" w:rsidRPr="009A5571" w:rsidP="009A5571" w14:paraId="705A3A5E" w14:textId="77777777">
      <w:pPr>
        <w:keepNext/>
        <w:rPr>
          <w:i/>
          <w:szCs w:val="22"/>
        </w:rPr>
      </w:pPr>
      <w:r>
        <w:rPr>
          <w:i/>
          <w:szCs w:val="22"/>
        </w:rPr>
        <w:t>Altæk</w:t>
      </w:r>
    </w:p>
    <w:p w:rsidR="00FB07AB" w:rsidRPr="00484653" w:rsidP="001D5D73" w14:paraId="705A3A5F" w14:textId="49DA0F46">
      <w:pPr>
        <w:rPr>
          <w:szCs w:val="22"/>
        </w:rPr>
      </w:pPr>
      <w:r w:rsidRPr="00484653">
        <w:rPr>
          <w:szCs w:val="22"/>
        </w:rPr>
        <w:t>Greint hefur verið frá alvarlegum ofnæmisviðbrögðum eftir markaðssetningu lyfsins</w:t>
      </w:r>
      <w:r w:rsidRPr="00484653" w:rsidR="00BA2A99">
        <w:rPr>
          <w:szCs w:val="22"/>
        </w:rPr>
        <w:t>,</w:t>
      </w:r>
      <w:r w:rsidRPr="00484653" w:rsidR="00CA7EEC">
        <w:rPr>
          <w:szCs w:val="22"/>
        </w:rPr>
        <w:t xml:space="preserve"> sem í sumum til</w:t>
      </w:r>
      <w:r w:rsidRPr="00484653" w:rsidR="00BA2A99">
        <w:rPr>
          <w:szCs w:val="22"/>
        </w:rPr>
        <w:t>vikum</w:t>
      </w:r>
      <w:r w:rsidRPr="00484653" w:rsidR="00CA7EEC">
        <w:rPr>
          <w:szCs w:val="22"/>
        </w:rPr>
        <w:t xml:space="preserve"> hafa komið fram nokkrum dögum eftir meðferð. Bráðaofnæmi og ofsabjúgur hafa komið fram. </w:t>
      </w:r>
      <w:r w:rsidRPr="00484653">
        <w:rPr>
          <w:szCs w:val="22"/>
        </w:rPr>
        <w:t xml:space="preserve">Ef bráðaofnæmisviðbrögð eða önnur alvarleg ofnæmisviðbrögð eiga sér stað skal </w:t>
      </w:r>
      <w:r w:rsidRPr="00484653" w:rsidR="006C72F1">
        <w:rPr>
          <w:szCs w:val="22"/>
        </w:rPr>
        <w:t xml:space="preserve">hefja viðeigandi meðferð og </w:t>
      </w:r>
      <w:r w:rsidRPr="00484653">
        <w:rPr>
          <w:szCs w:val="22"/>
        </w:rPr>
        <w:t xml:space="preserve">hætta gjöf STELARA (sjá </w:t>
      </w:r>
      <w:r w:rsidR="00D34F53">
        <w:rPr>
          <w:szCs w:val="22"/>
        </w:rPr>
        <w:t>kafla </w:t>
      </w:r>
      <w:r w:rsidRPr="00484653">
        <w:rPr>
          <w:szCs w:val="22"/>
        </w:rPr>
        <w:t>4.8).</w:t>
      </w:r>
    </w:p>
    <w:p w:rsidR="00DC4D80" w:rsidP="001D5D73" w14:paraId="705A3A60" w14:textId="77777777">
      <w:pPr>
        <w:rPr>
          <w:szCs w:val="22"/>
        </w:rPr>
      </w:pPr>
    </w:p>
    <w:p w:rsidR="009A5571" w:rsidP="009A5571" w14:paraId="705A3A61" w14:textId="77777777">
      <w:pPr>
        <w:keepNext/>
        <w:rPr>
          <w:szCs w:val="22"/>
        </w:rPr>
      </w:pPr>
      <w:r>
        <w:rPr>
          <w:i/>
          <w:szCs w:val="22"/>
        </w:rPr>
        <w:t>Öndunarfæri</w:t>
      </w:r>
    </w:p>
    <w:p w:rsidR="009A5571" w:rsidRPr="00A05FE5" w:rsidP="009A5571" w14:paraId="705A3A62" w14:textId="77777777">
      <w:pPr>
        <w:rPr>
          <w:szCs w:val="22"/>
        </w:rPr>
      </w:pPr>
      <w:r>
        <w:rPr>
          <w:szCs w:val="22"/>
        </w:rPr>
        <w:t>Greint hefur verið frá tilvikum ofnæmislungnablöðrubólgu</w:t>
      </w:r>
      <w:r w:rsidR="00191439">
        <w:rPr>
          <w:szCs w:val="22"/>
        </w:rPr>
        <w:t>,</w:t>
      </w:r>
      <w:r>
        <w:rPr>
          <w:szCs w:val="22"/>
        </w:rPr>
        <w:t xml:space="preserve"> eósínófíl lungnabólgu </w:t>
      </w:r>
      <w:r w:rsidR="00191439">
        <w:rPr>
          <w:szCs w:val="22"/>
        </w:rPr>
        <w:t>og trefj</w:t>
      </w:r>
      <w:r w:rsidR="00986D43">
        <w:rPr>
          <w:szCs w:val="22"/>
        </w:rPr>
        <w:t>unar</w:t>
      </w:r>
      <w:r w:rsidR="00191439">
        <w:rPr>
          <w:szCs w:val="22"/>
        </w:rPr>
        <w:t xml:space="preserve">lungnabólgu sem er ekki smitandi </w:t>
      </w:r>
      <w:r>
        <w:rPr>
          <w:szCs w:val="22"/>
        </w:rPr>
        <w:t>við notkun ustekinumabs</w:t>
      </w:r>
      <w:r w:rsidRPr="000550A0">
        <w:rPr>
          <w:szCs w:val="22"/>
        </w:rPr>
        <w:t xml:space="preserve"> </w:t>
      </w:r>
      <w:r>
        <w:rPr>
          <w:szCs w:val="22"/>
        </w:rPr>
        <w:t>eftir veitingu markaðsleyfis. Klínísk einkenni voru meðal annars hósti, mæði og millivefsíferð eftir einn til þrjá skammta. Alvarlegar útkomur hafa meðal annars verið öndunarbilun og löng sjúkrahúsinnlögn. Greint hefur verið frá bata eftir að gjöf ustekinumabs var hætt og einnig, í sumum tilvikum, eftir gjöf barkstera. Ef sýking hefur verið útilokuð og sjúkdómsgreining staðfest skal hætta gjöf ustekinumabs og hefja viðeigandi meðferð (sjá kafla 4.8).</w:t>
      </w:r>
    </w:p>
    <w:p w:rsidR="00386FE7" w:rsidRPr="00170F06" w:rsidP="00386FE7" w14:paraId="526524B8" w14:textId="77777777"/>
    <w:p w:rsidR="00386FE7" w:rsidRPr="00170F06" w:rsidP="00386FE7" w14:paraId="0D3E7D64" w14:textId="77777777">
      <w:pPr>
        <w:keepNext/>
        <w:rPr>
          <w:u w:val="single"/>
        </w:rPr>
      </w:pPr>
      <w:r>
        <w:rPr>
          <w:u w:val="single"/>
        </w:rPr>
        <w:t>Áhrif á hjarta og æðar</w:t>
      </w:r>
    </w:p>
    <w:p w:rsidR="00386FE7" w:rsidRPr="00170F06" w:rsidP="00386FE7" w14:paraId="315D10F0" w14:textId="77777777">
      <w:r w:rsidRPr="002C188A">
        <w:t>Áhrif á hjarta og æðar</w:t>
      </w:r>
      <w:r w:rsidRPr="009F30DA">
        <w:t xml:space="preserve"> m.</w:t>
      </w:r>
      <w:r>
        <w:t xml:space="preserve">a. hjartadrep og heilablóðfall hefur komið fram í áhorfsrannsókn eftir markaðssetningu hjá sjúklingum með sóra sem hafa fengið </w:t>
      </w:r>
      <w:r w:rsidRPr="00170F06">
        <w:t xml:space="preserve">STELARA. </w:t>
      </w:r>
      <w:r>
        <w:t xml:space="preserve">Meðan á meðferð með </w:t>
      </w:r>
      <w:r w:rsidRPr="00170F06">
        <w:t xml:space="preserve">STELARA </w:t>
      </w:r>
      <w:r>
        <w:t>stendur á að meta áhættuþætti hjarta- og æðasjúkdóma</w:t>
      </w:r>
      <w:r w:rsidRPr="00057858">
        <w:t xml:space="preserve"> </w:t>
      </w:r>
      <w:r>
        <w:t>reglulega</w:t>
      </w:r>
      <w:r w:rsidRPr="00170F06">
        <w:t>.</w:t>
      </w:r>
    </w:p>
    <w:p w:rsidR="00B44688" w:rsidP="008C0332" w14:paraId="705A3A63" w14:textId="608B1302">
      <w:pPr>
        <w:rPr>
          <w:szCs w:val="22"/>
        </w:rPr>
      </w:pPr>
    </w:p>
    <w:p w:rsidR="00723C80" w:rsidRPr="004F12C8" w:rsidP="00723C80" w14:paraId="705A3A64" w14:textId="0EFE7A3E">
      <w:pPr>
        <w:keepNext/>
        <w:widowControl w:val="0"/>
        <w:rPr>
          <w:i/>
          <w:iCs/>
        </w:rPr>
      </w:pPr>
      <w:r w:rsidRPr="004F12C8">
        <w:rPr>
          <w:i/>
          <w:iCs/>
        </w:rPr>
        <w:t>Latex</w:t>
      </w:r>
      <w:r w:rsidR="00140B7B">
        <w:rPr>
          <w:i/>
          <w:iCs/>
        </w:rPr>
        <w:t>næmi</w:t>
      </w:r>
    </w:p>
    <w:p w:rsidR="00723C80" w:rsidRPr="00484653" w:rsidP="00723C80" w14:paraId="705A3A65" w14:textId="77777777">
      <w:pPr>
        <w:rPr>
          <w:szCs w:val="22"/>
        </w:rPr>
      </w:pPr>
      <w:r w:rsidRPr="00484653">
        <w:rPr>
          <w:szCs w:val="22"/>
        </w:rPr>
        <w:t xml:space="preserve">Nálarhettan </w:t>
      </w:r>
      <w:r w:rsidR="00140B7B">
        <w:rPr>
          <w:szCs w:val="26"/>
        </w:rPr>
        <w:t>á áfylltu STELARA</w:t>
      </w:r>
      <w:r>
        <w:rPr>
          <w:szCs w:val="26"/>
        </w:rPr>
        <w:t xml:space="preserve"> </w:t>
      </w:r>
      <w:r w:rsidR="00140B7B">
        <w:rPr>
          <w:szCs w:val="26"/>
        </w:rPr>
        <w:t>sprautunni er framlei</w:t>
      </w:r>
      <w:r>
        <w:rPr>
          <w:szCs w:val="26"/>
        </w:rPr>
        <w:t>dd</w:t>
      </w:r>
      <w:r w:rsidR="00140B7B">
        <w:rPr>
          <w:szCs w:val="26"/>
        </w:rPr>
        <w:t xml:space="preserve"> úr </w:t>
      </w:r>
      <w:r w:rsidR="00140B7B">
        <w:rPr>
          <w:noProof w:val="0"/>
          <w:szCs w:val="22"/>
          <w:lang w:eastAsia="is-IS"/>
        </w:rPr>
        <w:t>náttúrulegu þurrgúmmíi (latexafleiðu) sem getur valdið ofnæmisviðbrögðum hjá þeim sem eru næmir fyrir latexi</w:t>
      </w:r>
      <w:r w:rsidRPr="004F12C8">
        <w:rPr>
          <w:szCs w:val="26"/>
        </w:rPr>
        <w:t>.</w:t>
      </w:r>
    </w:p>
    <w:p w:rsidR="00723C80" w:rsidP="002B6BE9" w14:paraId="705A3A66" w14:textId="77777777"/>
    <w:p w:rsidR="00FB07AB" w:rsidRPr="00484653" w:rsidP="00D5189D" w14:paraId="705A3A67" w14:textId="77777777">
      <w:pPr>
        <w:keepNext/>
        <w:rPr>
          <w:szCs w:val="22"/>
          <w:u w:val="single"/>
        </w:rPr>
      </w:pPr>
      <w:r w:rsidRPr="00484653">
        <w:rPr>
          <w:szCs w:val="22"/>
          <w:u w:val="single"/>
        </w:rPr>
        <w:t>Ónæmisaðgerðir</w:t>
      </w:r>
    </w:p>
    <w:p w:rsidR="00FB07AB" w:rsidRPr="00484653" w:rsidP="001D5D73" w14:paraId="705A3A68" w14:textId="77777777">
      <w:pPr>
        <w:rPr>
          <w:szCs w:val="22"/>
        </w:rPr>
      </w:pPr>
      <w:r w:rsidRPr="00484653">
        <w:rPr>
          <w:szCs w:val="22"/>
        </w:rPr>
        <w:t xml:space="preserve">Mælt er með því að gefa ekki lifandi veiru- eða bakteríubóluefni (svo sem Bacillus of Calmette and Guérin (BCG)) samhliða STELARA. Sértækar rannsóknir hafa ekki verið gerðar hjá sjúklingum sem höfðu nýlega fengið lifandi veirubóluefni eða lifandi bakteríubóluefni. </w:t>
      </w:r>
      <w:r w:rsidRPr="00484653" w:rsidR="008B4854">
        <w:rPr>
          <w:szCs w:val="22"/>
        </w:rPr>
        <w:t xml:space="preserve">Engin gögn eru til um </w:t>
      </w:r>
      <w:r w:rsidRPr="00484653" w:rsidR="00400ACB">
        <w:rPr>
          <w:szCs w:val="22"/>
        </w:rPr>
        <w:t>smit vegna</w:t>
      </w:r>
      <w:r w:rsidRPr="00484653" w:rsidR="008B4854">
        <w:rPr>
          <w:szCs w:val="22"/>
        </w:rPr>
        <w:t xml:space="preserve"> lifandi b</w:t>
      </w:r>
      <w:r w:rsidRPr="00484653" w:rsidR="00400ACB">
        <w:rPr>
          <w:szCs w:val="22"/>
        </w:rPr>
        <w:t>óluefna</w:t>
      </w:r>
      <w:r w:rsidRPr="00484653" w:rsidR="00F00D61">
        <w:rPr>
          <w:szCs w:val="22"/>
        </w:rPr>
        <w:t xml:space="preserve"> </w:t>
      </w:r>
      <w:r w:rsidRPr="00484653" w:rsidR="00042730">
        <w:rPr>
          <w:szCs w:val="22"/>
        </w:rPr>
        <w:t xml:space="preserve">(secondary transmission) hjá </w:t>
      </w:r>
      <w:r w:rsidRPr="00484653" w:rsidR="00400ACB">
        <w:rPr>
          <w:szCs w:val="22"/>
        </w:rPr>
        <w:t>sjúklingum á</w:t>
      </w:r>
      <w:r w:rsidRPr="00484653" w:rsidR="008B4854">
        <w:rPr>
          <w:szCs w:val="22"/>
        </w:rPr>
        <w:t xml:space="preserve"> </w:t>
      </w:r>
      <w:r w:rsidRPr="00484653" w:rsidR="00400ACB">
        <w:rPr>
          <w:szCs w:val="22"/>
        </w:rPr>
        <w:t xml:space="preserve">STELARA meðferð. </w:t>
      </w:r>
      <w:r w:rsidRPr="00484653">
        <w:rPr>
          <w:szCs w:val="22"/>
        </w:rPr>
        <w:t>Fyrir bólusetningu með lifandi veiru- eða bakteríubóluefni skulu líða að minnsta kosti 15</w:t>
      </w:r>
      <w:r w:rsidR="00D34F53">
        <w:rPr>
          <w:szCs w:val="22"/>
        </w:rPr>
        <w:t> vik</w:t>
      </w:r>
      <w:r w:rsidRPr="00484653">
        <w:rPr>
          <w:szCs w:val="22"/>
        </w:rPr>
        <w:t>ur frá síðasta skammti af STELARA og hægt er að hefja meðferðina að nýju í fyrsta lagi 2</w:t>
      </w:r>
      <w:r w:rsidR="00D34F53">
        <w:rPr>
          <w:szCs w:val="22"/>
        </w:rPr>
        <w:t> vik</w:t>
      </w:r>
      <w:r w:rsidRPr="00484653">
        <w:rPr>
          <w:szCs w:val="22"/>
        </w:rPr>
        <w:t>um eftir bólusetninguna. Læknar skulu leita upplýsinga og leiðbeininga um samhliða notkun ónæmisbælandi lyfs eftir gjöf bóluefnis í samantekt á eiginleikum lyfs fyrir viðkomand bóluefni.</w:t>
      </w:r>
    </w:p>
    <w:p w:rsidR="00491A17" w:rsidP="00491A17" w14:paraId="0161F337" w14:textId="77777777">
      <w:pPr>
        <w:rPr>
          <w:szCs w:val="22"/>
        </w:rPr>
      </w:pPr>
    </w:p>
    <w:p w:rsidR="00491A17" w:rsidRPr="00701D39" w:rsidP="00491A17" w14:paraId="25BC3D41" w14:textId="67D77B5F">
      <w:r w:rsidRPr="00701D39">
        <w:t xml:space="preserve">Ekki er mælt með gjöf lifandi bóluefna </w:t>
      </w:r>
      <w:r>
        <w:t>(svo sem BCG bóluefnis)</w:t>
      </w:r>
      <w:r w:rsidRPr="006612CC">
        <w:t xml:space="preserve"> </w:t>
      </w:r>
      <w:r w:rsidRPr="00701D39">
        <w:t xml:space="preserve">handa ungbörnum sem voru útsett fyrir ustekinumabi í móðurkviði, í </w:t>
      </w:r>
      <w:r w:rsidR="00D470A7">
        <w:t>tólf</w:t>
      </w:r>
      <w:r w:rsidRPr="00701D39" w:rsidR="00D470A7">
        <w:t xml:space="preserve"> </w:t>
      </w:r>
      <w:r w:rsidRPr="00701D39">
        <w:t>mánuði eftir fæðingu eða þar til gildi ustekinumabs í sermi ungbarnsins eru ógreinanleg (sjá kafla 4.5 og 4.6). Íhuga má gjöf lifandi bóluefna</w:t>
      </w:r>
      <w:r>
        <w:t xml:space="preserve"> fyrr</w:t>
      </w:r>
      <w:r w:rsidRPr="00701D39">
        <w:t xml:space="preserve"> handa </w:t>
      </w:r>
      <w:r>
        <w:t xml:space="preserve">einstaka </w:t>
      </w:r>
      <w:r w:rsidRPr="00701D39">
        <w:t>ungbörnum, ef til staðar er skýr klínískur ávinningur af slíku og ef gildi ustekinumabs í sermi ungbarnsins eru ógreinanleg.</w:t>
      </w:r>
    </w:p>
    <w:p w:rsidR="00FB07AB" w:rsidRPr="00484653" w:rsidP="001D5D73" w14:paraId="705A3A69" w14:textId="77777777">
      <w:pPr>
        <w:rPr>
          <w:szCs w:val="22"/>
        </w:rPr>
      </w:pPr>
    </w:p>
    <w:p w:rsidR="00FB07AB" w:rsidRPr="00484653" w:rsidP="001D5D73" w14:paraId="705A3A6A" w14:textId="77777777">
      <w:pPr>
        <w:rPr>
          <w:szCs w:val="22"/>
        </w:rPr>
      </w:pPr>
      <w:r w:rsidRPr="00484653">
        <w:rPr>
          <w:szCs w:val="22"/>
        </w:rPr>
        <w:t>Sjúklingum sem eru á STELARA meðferð má gefa óvirk</w:t>
      </w:r>
      <w:r w:rsidR="0080750F">
        <w:rPr>
          <w:szCs w:val="22"/>
        </w:rPr>
        <w:t>jað</w:t>
      </w:r>
      <w:r w:rsidRPr="00484653">
        <w:rPr>
          <w:szCs w:val="22"/>
        </w:rPr>
        <w:t xml:space="preserve"> bóluefni eða bóluefni sem ekki er lifandi.</w:t>
      </w:r>
    </w:p>
    <w:p w:rsidR="00FB07AB" w:rsidRPr="00484653" w:rsidP="001D5D73" w14:paraId="705A3A6B" w14:textId="77777777">
      <w:pPr>
        <w:rPr>
          <w:szCs w:val="22"/>
        </w:rPr>
      </w:pPr>
    </w:p>
    <w:p w:rsidR="00531EF8" w:rsidRPr="00484653" w:rsidP="001D5D73" w14:paraId="705A3A6C" w14:textId="77777777">
      <w:pPr>
        <w:rPr>
          <w:szCs w:val="22"/>
        </w:rPr>
      </w:pPr>
      <w:r w:rsidRPr="00484653">
        <w:rPr>
          <w:szCs w:val="22"/>
        </w:rPr>
        <w:t xml:space="preserve">Langvarandi meðferð með STELARA bælir ekki </w:t>
      </w:r>
      <w:r w:rsidRPr="00484653" w:rsidR="00DD4DEC">
        <w:rPr>
          <w:szCs w:val="22"/>
        </w:rPr>
        <w:t xml:space="preserve">vessabundna (humoral) ónæmissvörun við pneumókokka </w:t>
      </w:r>
      <w:r w:rsidR="0080750F">
        <w:rPr>
          <w:szCs w:val="22"/>
        </w:rPr>
        <w:t>fjölsykra</w:t>
      </w:r>
      <w:r w:rsidRPr="00484653" w:rsidR="00DD4DEC">
        <w:rPr>
          <w:szCs w:val="22"/>
        </w:rPr>
        <w:t>- eða stífkrampabóluefnum</w:t>
      </w:r>
      <w:r w:rsidRPr="00484653" w:rsidR="0035007B">
        <w:rPr>
          <w:szCs w:val="22"/>
        </w:rPr>
        <w:t xml:space="preserve"> (sjá </w:t>
      </w:r>
      <w:r w:rsidR="00D34F53">
        <w:rPr>
          <w:szCs w:val="22"/>
        </w:rPr>
        <w:t>kafla </w:t>
      </w:r>
      <w:r w:rsidRPr="00484653" w:rsidR="0035007B">
        <w:rPr>
          <w:szCs w:val="22"/>
        </w:rPr>
        <w:t>5.1)</w:t>
      </w:r>
      <w:r w:rsidRPr="00484653" w:rsidR="00DD4DEC">
        <w:rPr>
          <w:szCs w:val="22"/>
        </w:rPr>
        <w:t>.</w:t>
      </w:r>
    </w:p>
    <w:p w:rsidR="00DD4DEC" w:rsidRPr="00484653" w:rsidP="001D5D73" w14:paraId="705A3A6D" w14:textId="77777777">
      <w:pPr>
        <w:rPr>
          <w:szCs w:val="22"/>
        </w:rPr>
      </w:pPr>
    </w:p>
    <w:p w:rsidR="00FB07AB" w:rsidRPr="00484653" w:rsidP="00D5189D" w14:paraId="705A3A6E" w14:textId="77777777">
      <w:pPr>
        <w:keepNext/>
        <w:rPr>
          <w:szCs w:val="22"/>
          <w:u w:val="single"/>
        </w:rPr>
      </w:pPr>
      <w:r w:rsidRPr="00484653">
        <w:rPr>
          <w:szCs w:val="22"/>
          <w:u w:val="single"/>
        </w:rPr>
        <w:t>Samtímis ónæmisbælandi meðferð</w:t>
      </w:r>
    </w:p>
    <w:p w:rsidR="00FB07AB" w:rsidRPr="00484653" w:rsidP="001D5D73" w14:paraId="705A3A6F" w14:textId="78EC64B4">
      <w:pPr>
        <w:rPr>
          <w:szCs w:val="22"/>
        </w:rPr>
      </w:pPr>
      <w:r w:rsidRPr="00484653">
        <w:rPr>
          <w:szCs w:val="22"/>
        </w:rPr>
        <w:t xml:space="preserve">Í rannsóknum á </w:t>
      </w:r>
      <w:r w:rsidR="008B6843">
        <w:rPr>
          <w:szCs w:val="22"/>
        </w:rPr>
        <w:t>sóra</w:t>
      </w:r>
      <w:r w:rsidRPr="00484653">
        <w:rPr>
          <w:szCs w:val="22"/>
        </w:rPr>
        <w:t xml:space="preserve"> hafa ö</w:t>
      </w:r>
      <w:r w:rsidRPr="00484653">
        <w:rPr>
          <w:szCs w:val="22"/>
        </w:rPr>
        <w:t>ryggi og verkun STELARA samhliða ónæmisbælandi efnum, þar á meðal lífefnalyfjum eða ljósameðferð</w:t>
      </w:r>
      <w:r w:rsidRPr="00484653">
        <w:rPr>
          <w:szCs w:val="22"/>
        </w:rPr>
        <w:t>,</w:t>
      </w:r>
      <w:r w:rsidRPr="00484653">
        <w:rPr>
          <w:szCs w:val="22"/>
        </w:rPr>
        <w:t xml:space="preserve"> ekki verið metin. </w:t>
      </w:r>
      <w:r w:rsidRPr="00484653">
        <w:rPr>
          <w:szCs w:val="22"/>
        </w:rPr>
        <w:t xml:space="preserve">Í rannsóknum á </w:t>
      </w:r>
      <w:r w:rsidR="00005065">
        <w:rPr>
          <w:szCs w:val="22"/>
        </w:rPr>
        <w:t>sóraliðagigt</w:t>
      </w:r>
      <w:r w:rsidRPr="00484653">
        <w:rPr>
          <w:szCs w:val="22"/>
        </w:rPr>
        <w:t xml:space="preserve"> virtist samhliða notkun MTX ekki hafa áhrif á öryggi og verkun STELARA. </w:t>
      </w:r>
      <w:r w:rsidR="00C055AC">
        <w:t>Í rannsóknum á Crohns sjúkdómi</w:t>
      </w:r>
      <w:r w:rsidR="001842B2">
        <w:t xml:space="preserve"> og sáraristilbólgu</w:t>
      </w:r>
      <w:r w:rsidR="00C055AC">
        <w:t xml:space="preserve"> virtist samhliða gjöf ónæmisbælandi lyfja eða barkstera ekki hafa áhrif á öryggi og verkun </w:t>
      </w:r>
      <w:r w:rsidRPr="004F12C8" w:rsidR="00C055AC">
        <w:t>STELARA.</w:t>
      </w:r>
      <w:r w:rsidR="00C055AC">
        <w:t xml:space="preserve"> </w:t>
      </w:r>
      <w:r w:rsidRPr="00484653">
        <w:rPr>
          <w:szCs w:val="22"/>
        </w:rPr>
        <w:t xml:space="preserve">Gæta skal varúðar þegar íhuguð er samhliða notkun ónæmisbælandi efna og STELARA og þegar verið er að skipta úr öðru ónæmisbælandi lífefnalyfi (sjá </w:t>
      </w:r>
      <w:r w:rsidR="00D34F53">
        <w:rPr>
          <w:szCs w:val="22"/>
        </w:rPr>
        <w:t>kafla </w:t>
      </w:r>
      <w:r w:rsidRPr="00484653">
        <w:rPr>
          <w:szCs w:val="22"/>
        </w:rPr>
        <w:t>4.5).</w:t>
      </w:r>
    </w:p>
    <w:p w:rsidR="00FB07AB" w:rsidRPr="00484653" w:rsidP="001D5D73" w14:paraId="705A3A70" w14:textId="77777777">
      <w:pPr>
        <w:rPr>
          <w:szCs w:val="22"/>
        </w:rPr>
      </w:pPr>
    </w:p>
    <w:p w:rsidR="00942438" w:rsidRPr="00484653" w:rsidP="00D5189D" w14:paraId="705A3A71" w14:textId="77777777">
      <w:pPr>
        <w:keepNext/>
        <w:rPr>
          <w:szCs w:val="22"/>
          <w:u w:val="single"/>
        </w:rPr>
      </w:pPr>
      <w:r w:rsidRPr="00484653">
        <w:rPr>
          <w:szCs w:val="22"/>
          <w:u w:val="single"/>
        </w:rPr>
        <w:t>Afnæmi</w:t>
      </w:r>
      <w:r w:rsidRPr="00484653" w:rsidR="00142362">
        <w:rPr>
          <w:szCs w:val="22"/>
          <w:u w:val="single"/>
        </w:rPr>
        <w:t>ngar</w:t>
      </w:r>
      <w:r w:rsidRPr="00484653">
        <w:rPr>
          <w:szCs w:val="22"/>
          <w:u w:val="single"/>
        </w:rPr>
        <w:t>meðferð</w:t>
      </w:r>
    </w:p>
    <w:p w:rsidR="00942438" w:rsidRPr="00484653" w:rsidP="001D5D73" w14:paraId="705A3A72" w14:textId="77777777">
      <w:pPr>
        <w:rPr>
          <w:szCs w:val="22"/>
        </w:rPr>
      </w:pPr>
      <w:r w:rsidRPr="00484653">
        <w:rPr>
          <w:szCs w:val="22"/>
        </w:rPr>
        <w:t>STELARA hefur ekki verið rannsakað hjá sjúklingum sem hafa gengist undir afnæmi</w:t>
      </w:r>
      <w:r w:rsidRPr="00484653" w:rsidR="00142362">
        <w:rPr>
          <w:szCs w:val="22"/>
        </w:rPr>
        <w:t>ngar</w:t>
      </w:r>
      <w:r w:rsidRPr="00484653">
        <w:rPr>
          <w:szCs w:val="22"/>
        </w:rPr>
        <w:t xml:space="preserve">meðferð (allergy immunotherapy). Ekki er </w:t>
      </w:r>
      <w:r w:rsidRPr="00484653" w:rsidR="002721BB">
        <w:rPr>
          <w:szCs w:val="22"/>
        </w:rPr>
        <w:t>vitað</w:t>
      </w:r>
      <w:r w:rsidRPr="00484653">
        <w:rPr>
          <w:szCs w:val="22"/>
        </w:rPr>
        <w:t xml:space="preserve"> hvort STELARA </w:t>
      </w:r>
      <w:r w:rsidRPr="00484653" w:rsidR="00E51D66">
        <w:rPr>
          <w:szCs w:val="22"/>
        </w:rPr>
        <w:t>geti</w:t>
      </w:r>
      <w:r w:rsidRPr="00484653">
        <w:rPr>
          <w:szCs w:val="22"/>
        </w:rPr>
        <w:t xml:space="preserve"> haft áhrif á afnæmi</w:t>
      </w:r>
      <w:r w:rsidRPr="00484653" w:rsidR="00142362">
        <w:rPr>
          <w:szCs w:val="22"/>
        </w:rPr>
        <w:t>ngar</w:t>
      </w:r>
      <w:r w:rsidRPr="00484653">
        <w:rPr>
          <w:szCs w:val="22"/>
        </w:rPr>
        <w:t>meðferð.</w:t>
      </w:r>
    </w:p>
    <w:p w:rsidR="00942438" w:rsidRPr="00484653" w:rsidP="001D5D73" w14:paraId="705A3A73" w14:textId="77777777">
      <w:pPr>
        <w:rPr>
          <w:szCs w:val="22"/>
        </w:rPr>
      </w:pPr>
    </w:p>
    <w:p w:rsidR="002F3D3E" w:rsidRPr="002F3D3E" w:rsidP="00D5189D" w14:paraId="705A3A74" w14:textId="77777777">
      <w:pPr>
        <w:keepNext/>
        <w:rPr>
          <w:szCs w:val="22"/>
          <w:u w:val="single"/>
        </w:rPr>
      </w:pPr>
      <w:r>
        <w:rPr>
          <w:szCs w:val="22"/>
          <w:u w:val="single"/>
        </w:rPr>
        <w:t>Alvarlegir húð</w:t>
      </w:r>
      <w:r w:rsidR="00196102">
        <w:rPr>
          <w:szCs w:val="22"/>
          <w:u w:val="single"/>
        </w:rPr>
        <w:t>kvillar</w:t>
      </w:r>
    </w:p>
    <w:p w:rsidR="002F3D3E" w:rsidRPr="00A563E4" w:rsidP="002F3D3E" w14:paraId="705A3A75" w14:textId="618DB919">
      <w:pPr>
        <w:rPr>
          <w:szCs w:val="22"/>
        </w:rPr>
      </w:pPr>
      <w:r w:rsidRPr="00A563E4">
        <w:rPr>
          <w:szCs w:val="22"/>
        </w:rPr>
        <w:t>Greint hefur verið frá skinnflagningsbólgu</w:t>
      </w:r>
      <w:r w:rsidRPr="00A563E4" w:rsidR="004C348A">
        <w:rPr>
          <w:szCs w:val="22"/>
        </w:rPr>
        <w:t xml:space="preserve"> (</w:t>
      </w:r>
      <w:r w:rsidRPr="00A563E4" w:rsidR="004C348A">
        <w:t>exfoliative dermatitis)</w:t>
      </w:r>
      <w:r w:rsidRPr="00A563E4">
        <w:rPr>
          <w:szCs w:val="22"/>
        </w:rPr>
        <w:t xml:space="preserve"> eftir ustekinumab-meðferð hjá sjúklingum með </w:t>
      </w:r>
      <w:r w:rsidR="008B6843">
        <w:rPr>
          <w:szCs w:val="22"/>
        </w:rPr>
        <w:t>sóra</w:t>
      </w:r>
      <w:r w:rsidRPr="00A563E4">
        <w:rPr>
          <w:szCs w:val="22"/>
        </w:rPr>
        <w:t xml:space="preserve"> (sjá </w:t>
      </w:r>
      <w:r w:rsidR="00D34F53">
        <w:rPr>
          <w:szCs w:val="22"/>
        </w:rPr>
        <w:t>kafla </w:t>
      </w:r>
      <w:r w:rsidRPr="00A563E4">
        <w:rPr>
          <w:szCs w:val="22"/>
        </w:rPr>
        <w:t>4.8). Sjúklingar sem eru með skellu</w:t>
      </w:r>
      <w:r w:rsidR="00005065">
        <w:rPr>
          <w:szCs w:val="22"/>
        </w:rPr>
        <w:t>sór</w:t>
      </w:r>
      <w:r w:rsidR="00757BBD">
        <w:rPr>
          <w:szCs w:val="22"/>
        </w:rPr>
        <w:t>a</w:t>
      </w:r>
      <w:r w:rsidRPr="00A563E4">
        <w:rPr>
          <w:szCs w:val="22"/>
        </w:rPr>
        <w:t xml:space="preserve"> geta þróað með sér </w:t>
      </w:r>
      <w:r w:rsidR="008B6843">
        <w:rPr>
          <w:szCs w:val="22"/>
        </w:rPr>
        <w:t>sóra</w:t>
      </w:r>
      <w:r w:rsidRPr="00A563E4" w:rsidR="004C348A">
        <w:rPr>
          <w:szCs w:val="22"/>
        </w:rPr>
        <w:t xml:space="preserve"> </w:t>
      </w:r>
      <w:r w:rsidRPr="00A563E4" w:rsidR="00802397">
        <w:rPr>
          <w:szCs w:val="22"/>
        </w:rPr>
        <w:t xml:space="preserve">ásamt roða </w:t>
      </w:r>
      <w:r w:rsidRPr="00A563E4" w:rsidR="004C348A">
        <w:rPr>
          <w:szCs w:val="22"/>
        </w:rPr>
        <w:t>(</w:t>
      </w:r>
      <w:r w:rsidRPr="00A563E4" w:rsidR="004C348A">
        <w:t xml:space="preserve">erythrodermic </w:t>
      </w:r>
      <w:r w:rsidRPr="00A563E4" w:rsidR="00802397">
        <w:t>psoriasis</w:t>
      </w:r>
      <w:r w:rsidRPr="00A563E4" w:rsidR="004C348A">
        <w:t>)</w:t>
      </w:r>
      <w:r w:rsidRPr="00A563E4">
        <w:rPr>
          <w:szCs w:val="22"/>
        </w:rPr>
        <w:t xml:space="preserve"> með einkennum sem kunna að vera </w:t>
      </w:r>
      <w:r w:rsidRPr="00A563E4" w:rsidR="000E6CE5">
        <w:rPr>
          <w:szCs w:val="22"/>
        </w:rPr>
        <w:t xml:space="preserve">klínískt </w:t>
      </w:r>
      <w:r w:rsidRPr="00A563E4">
        <w:rPr>
          <w:szCs w:val="22"/>
        </w:rPr>
        <w:t>ógreinanleg frá skinn</w:t>
      </w:r>
      <w:r w:rsidR="002C7033">
        <w:rPr>
          <w:szCs w:val="22"/>
        </w:rPr>
        <w:softHyphen/>
      </w:r>
      <w:r w:rsidRPr="00A563E4">
        <w:rPr>
          <w:szCs w:val="22"/>
        </w:rPr>
        <w:t xml:space="preserve">flagningsbólgu, en það er hluti af náttúrulegu ferli sjúkdómsins. Læknar ættu að líta á það sem hluta af eftirliti að vera vakandi fyrir einkennum </w:t>
      </w:r>
      <w:r w:rsidR="008B6843">
        <w:rPr>
          <w:szCs w:val="22"/>
        </w:rPr>
        <w:t>sóra</w:t>
      </w:r>
      <w:r w:rsidRPr="00A563E4">
        <w:rPr>
          <w:szCs w:val="22"/>
        </w:rPr>
        <w:t xml:space="preserve"> </w:t>
      </w:r>
      <w:r w:rsidRPr="00A563E4" w:rsidR="00937137">
        <w:rPr>
          <w:szCs w:val="22"/>
        </w:rPr>
        <w:t xml:space="preserve">ásamt roða </w:t>
      </w:r>
      <w:r w:rsidRPr="00A563E4">
        <w:rPr>
          <w:szCs w:val="22"/>
        </w:rPr>
        <w:t>eða skinnflagningsbólgu</w:t>
      </w:r>
      <w:r w:rsidRPr="00A563E4" w:rsidR="004C348A">
        <w:rPr>
          <w:szCs w:val="22"/>
        </w:rPr>
        <w:t xml:space="preserve"> hjá </w:t>
      </w:r>
      <w:r w:rsidR="008B6843">
        <w:rPr>
          <w:szCs w:val="22"/>
        </w:rPr>
        <w:t>sóra</w:t>
      </w:r>
      <w:r w:rsidRPr="00A563E4" w:rsidR="004C348A">
        <w:rPr>
          <w:szCs w:val="22"/>
        </w:rPr>
        <w:t>sjúklingi</w:t>
      </w:r>
      <w:r w:rsidRPr="00A563E4">
        <w:rPr>
          <w:szCs w:val="22"/>
        </w:rPr>
        <w:t>. Ef slík einkenni koma fyrir skal grípa til viðeigandi meðferðar. Stöðva skal meðferð með STELARA ef grunur er um viðbrögð við lyfinu.</w:t>
      </w:r>
    </w:p>
    <w:p w:rsidR="002F3D3E" w:rsidP="002F3D3E" w14:paraId="705A3A76" w14:textId="36CC4509">
      <w:pPr>
        <w:rPr>
          <w:szCs w:val="22"/>
          <w:u w:val="single"/>
        </w:rPr>
      </w:pPr>
    </w:p>
    <w:p w:rsidR="00754E06" w:rsidRPr="0003611D" w:rsidP="00754E06" w14:paraId="5A2D42B5" w14:textId="77777777">
      <w:pPr>
        <w:keepNext/>
        <w:widowControl w:val="0"/>
        <w:rPr>
          <w:szCs w:val="22"/>
          <w:u w:val="single"/>
        </w:rPr>
      </w:pPr>
      <w:r>
        <w:rPr>
          <w:szCs w:val="22"/>
          <w:u w:val="single"/>
        </w:rPr>
        <w:t>Kvillar tengdir rauðum úlfum</w:t>
      </w:r>
    </w:p>
    <w:p w:rsidR="00754E06" w:rsidRPr="004F12C8" w:rsidP="00754E06" w14:paraId="1564F40C" w14:textId="244F2AAF">
      <w:pPr>
        <w:widowControl w:val="0"/>
        <w:rPr>
          <w:szCs w:val="22"/>
        </w:rPr>
      </w:pPr>
      <w:r>
        <w:rPr>
          <w:szCs w:val="22"/>
        </w:rPr>
        <w:t xml:space="preserve">Greint hefur verið frá tilvikum um </w:t>
      </w:r>
      <w:r w:rsidR="009F4F10">
        <w:rPr>
          <w:szCs w:val="22"/>
        </w:rPr>
        <w:t xml:space="preserve">kvilla tengdum rauðum úlfum </w:t>
      </w:r>
      <w:r>
        <w:rPr>
          <w:szCs w:val="22"/>
        </w:rPr>
        <w:t xml:space="preserve">hjá sjúklingum sem fá meðferð með </w:t>
      </w:r>
      <w:r w:rsidRPr="0003611D">
        <w:rPr>
          <w:szCs w:val="22"/>
        </w:rPr>
        <w:t>ustekinumab</w:t>
      </w:r>
      <w:r>
        <w:rPr>
          <w:szCs w:val="22"/>
        </w:rPr>
        <w:t>i</w:t>
      </w:r>
      <w:r w:rsidRPr="00CE1438">
        <w:rPr>
          <w:szCs w:val="22"/>
        </w:rPr>
        <w:t xml:space="preserve">, </w:t>
      </w:r>
      <w:r>
        <w:rPr>
          <w:szCs w:val="22"/>
        </w:rPr>
        <w:t xml:space="preserve">þ.m.t. </w:t>
      </w:r>
      <w:r w:rsidR="009F4F10">
        <w:rPr>
          <w:szCs w:val="22"/>
        </w:rPr>
        <w:t xml:space="preserve">helluroða </w:t>
      </w:r>
      <w:r>
        <w:rPr>
          <w:szCs w:val="22"/>
        </w:rPr>
        <w:t>í húð og h</w:t>
      </w:r>
      <w:r w:rsidRPr="00D62D97">
        <w:rPr>
          <w:szCs w:val="22"/>
        </w:rPr>
        <w:t>eilkenni sem líkist rauðum úlfum</w:t>
      </w:r>
      <w:r w:rsidRPr="00CE1438">
        <w:rPr>
          <w:szCs w:val="22"/>
        </w:rPr>
        <w:t xml:space="preserve">. </w:t>
      </w:r>
      <w:r>
        <w:rPr>
          <w:szCs w:val="22"/>
        </w:rPr>
        <w:t>Ef vefjaskemmdir koma fram, einkum á húðsvæðum sem útsett eru fyrir sól eða samhliða liðverkjum</w:t>
      </w:r>
      <w:r w:rsidRPr="00CE1438">
        <w:rPr>
          <w:szCs w:val="22"/>
        </w:rPr>
        <w:t xml:space="preserve">, </w:t>
      </w:r>
      <w:r>
        <w:rPr>
          <w:szCs w:val="22"/>
        </w:rPr>
        <w:t>skal sjúklingur leita læknisaðstoðar tafarlaust</w:t>
      </w:r>
      <w:r w:rsidRPr="00CE1438">
        <w:rPr>
          <w:szCs w:val="22"/>
        </w:rPr>
        <w:t xml:space="preserve">. </w:t>
      </w:r>
      <w:r>
        <w:rPr>
          <w:szCs w:val="22"/>
        </w:rPr>
        <w:t>Ef greining á kvill</w:t>
      </w:r>
      <w:r w:rsidR="009F4F10">
        <w:rPr>
          <w:szCs w:val="22"/>
        </w:rPr>
        <w:t>a</w:t>
      </w:r>
      <w:r>
        <w:rPr>
          <w:szCs w:val="22"/>
        </w:rPr>
        <w:t xml:space="preserve"> tengdum rauðum úlfum </w:t>
      </w:r>
      <w:r w:rsidR="009F4F10">
        <w:rPr>
          <w:szCs w:val="22"/>
        </w:rPr>
        <w:t xml:space="preserve">er staðfest </w:t>
      </w:r>
      <w:r>
        <w:rPr>
          <w:szCs w:val="22"/>
        </w:rPr>
        <w:t xml:space="preserve">skal hætta notkun </w:t>
      </w:r>
      <w:r w:rsidRPr="00CE1438">
        <w:rPr>
          <w:szCs w:val="22"/>
        </w:rPr>
        <w:t>ustekinumab</w:t>
      </w:r>
      <w:r>
        <w:rPr>
          <w:szCs w:val="22"/>
        </w:rPr>
        <w:t>s</w:t>
      </w:r>
      <w:r w:rsidRPr="00CE1438">
        <w:rPr>
          <w:szCs w:val="22"/>
        </w:rPr>
        <w:t xml:space="preserve"> </w:t>
      </w:r>
      <w:r>
        <w:rPr>
          <w:szCs w:val="22"/>
        </w:rPr>
        <w:t>og hefja viðeigandi meðferð</w:t>
      </w:r>
      <w:r w:rsidRPr="00CE1438">
        <w:rPr>
          <w:bCs/>
          <w:szCs w:val="22"/>
        </w:rPr>
        <w:t>.</w:t>
      </w:r>
    </w:p>
    <w:p w:rsidR="00754E06" w:rsidP="002F3D3E" w14:paraId="55813DD0" w14:textId="77777777">
      <w:pPr>
        <w:rPr>
          <w:szCs w:val="22"/>
          <w:u w:val="single"/>
        </w:rPr>
      </w:pPr>
    </w:p>
    <w:p w:rsidR="00FB07AB" w:rsidRPr="00484653" w:rsidP="00E30CAF" w14:paraId="705A3A77" w14:textId="77777777">
      <w:pPr>
        <w:keepNext/>
        <w:rPr>
          <w:szCs w:val="22"/>
          <w:u w:val="single"/>
        </w:rPr>
      </w:pPr>
      <w:r w:rsidRPr="00484653">
        <w:rPr>
          <w:szCs w:val="22"/>
          <w:u w:val="single"/>
        </w:rPr>
        <w:t>Sérstakir sjúklingahópar</w:t>
      </w:r>
    </w:p>
    <w:p w:rsidR="00FB07AB" w:rsidRPr="00484653" w:rsidP="00E30CAF" w14:paraId="705A3A78" w14:textId="77777777">
      <w:pPr>
        <w:keepNext/>
        <w:rPr>
          <w:i/>
          <w:iCs/>
        </w:rPr>
      </w:pPr>
      <w:r w:rsidRPr="00484653">
        <w:rPr>
          <w:i/>
          <w:iCs/>
        </w:rPr>
        <w:t>Aldraðir (</w:t>
      </w:r>
      <w:r w:rsidRPr="00484653" w:rsidR="007B18D9">
        <w:rPr>
          <w:i/>
          <w:iCs/>
        </w:rPr>
        <w:t>≥</w:t>
      </w:r>
      <w:r w:rsidRPr="00484653">
        <w:rPr>
          <w:i/>
          <w:iCs/>
        </w:rPr>
        <w:t> 65</w:t>
      </w:r>
      <w:r w:rsidR="00D34F53">
        <w:rPr>
          <w:i/>
          <w:iCs/>
        </w:rPr>
        <w:t> ár</w:t>
      </w:r>
      <w:r w:rsidRPr="00484653">
        <w:rPr>
          <w:i/>
          <w:iCs/>
        </w:rPr>
        <w:t>a)</w:t>
      </w:r>
    </w:p>
    <w:p w:rsidR="00FB07AB" w:rsidP="00D5189D" w14:paraId="705A3A79" w14:textId="77777777">
      <w:r w:rsidRPr="00484653">
        <w:t>Samanburður á sjúklingum eldri en 65</w:t>
      </w:r>
      <w:r w:rsidR="00D34F53">
        <w:t> ár</w:t>
      </w:r>
      <w:r w:rsidRPr="00484653">
        <w:t>a og yngri sjúklingum sem fengu STELARA</w:t>
      </w:r>
      <w:r w:rsidR="001842B2">
        <w:t xml:space="preserve"> í klínískum rannsóknum við samþykktum ábendingum</w:t>
      </w:r>
      <w:r w:rsidRPr="00484653">
        <w:t xml:space="preserve"> leiddi ekki í ljós neinn heildarmun á virkni og öryggi</w:t>
      </w:r>
      <w:r w:rsidRPr="00484653" w:rsidR="00FF295A">
        <w:t xml:space="preserve">, hins </w:t>
      </w:r>
      <w:r w:rsidRPr="00484653" w:rsidR="00FF295A">
        <w:t>vegar var fjöldi sjúklinga sem voru 65</w:t>
      </w:r>
      <w:r w:rsidR="00D34F53">
        <w:t> ár</w:t>
      </w:r>
      <w:r w:rsidRPr="00484653" w:rsidR="00FF295A">
        <w:t>a og eldri ekki nægjanlegur til að ákvarða hvort þeir svari meðferð á annan hátt en yngri sjúklingar</w:t>
      </w:r>
      <w:r w:rsidRPr="00484653">
        <w:t>. Vegna þess að almennt er tíðni sýkinga hærri meðal eldri sjúklinga ætti að gæta varúðar við meðferð fyrir aldraða.</w:t>
      </w:r>
    </w:p>
    <w:p w:rsidR="008B2BA1" w:rsidP="00D5189D" w14:paraId="461E5AA0" w14:textId="77777777"/>
    <w:p w:rsidR="008B2BA1" w:rsidRPr="00233517" w:rsidP="00233517" w14:paraId="362436E8" w14:textId="77777777">
      <w:pPr>
        <w:keepNext/>
        <w:rPr>
          <w:szCs w:val="22"/>
          <w:u w:val="single"/>
        </w:rPr>
      </w:pPr>
      <w:r w:rsidRPr="00233517">
        <w:rPr>
          <w:szCs w:val="22"/>
          <w:u w:val="single"/>
        </w:rPr>
        <w:t>Pólýsorbat 80</w:t>
      </w:r>
    </w:p>
    <w:p w:rsidR="008B2BA1" w:rsidRPr="00484653" w:rsidP="008B2BA1" w14:paraId="3A0AF5FE" w14:textId="07AC4E2C">
      <w:r w:rsidRPr="00CA5502">
        <w:rPr>
          <w:szCs w:val="22"/>
        </w:rPr>
        <w:t xml:space="preserve">STELARA inniheldur </w:t>
      </w:r>
      <w:r>
        <w:rPr>
          <w:szCs w:val="22"/>
        </w:rPr>
        <w:t>0,</w:t>
      </w:r>
      <w:r w:rsidR="0088375A">
        <w:rPr>
          <w:szCs w:val="22"/>
        </w:rPr>
        <w:t>04</w:t>
      </w:r>
      <w:r>
        <w:rPr>
          <w:szCs w:val="22"/>
        </w:rPr>
        <w:t> </w:t>
      </w:r>
      <w:r w:rsidRPr="00CA5502">
        <w:rPr>
          <w:szCs w:val="22"/>
        </w:rPr>
        <w:t xml:space="preserve">mg </w:t>
      </w:r>
      <w:r w:rsidR="0088375A">
        <w:rPr>
          <w:szCs w:val="22"/>
        </w:rPr>
        <w:t>(90 mg/</w:t>
      </w:r>
      <w:r w:rsidR="008D3987">
        <w:rPr>
          <w:szCs w:val="22"/>
        </w:rPr>
        <w:t>1</w:t>
      </w:r>
      <w:r w:rsidR="00AB12D6">
        <w:rPr>
          <w:szCs w:val="22"/>
        </w:rPr>
        <w:t>,0</w:t>
      </w:r>
      <w:r w:rsidR="0088375A">
        <w:rPr>
          <w:szCs w:val="22"/>
        </w:rPr>
        <w:t> ml) eða 0,02 </w:t>
      </w:r>
      <w:r w:rsidRPr="00CA5502" w:rsidR="0088375A">
        <w:rPr>
          <w:szCs w:val="22"/>
        </w:rPr>
        <w:t xml:space="preserve">mg </w:t>
      </w:r>
      <w:r w:rsidR="0088375A">
        <w:rPr>
          <w:szCs w:val="22"/>
        </w:rPr>
        <w:t xml:space="preserve">(45 mg/0,5 ml) </w:t>
      </w:r>
      <w:r w:rsidRPr="00CA5502">
        <w:rPr>
          <w:szCs w:val="22"/>
        </w:rPr>
        <w:t>af pólýsorbati</w:t>
      </w:r>
      <w:r>
        <w:rPr>
          <w:szCs w:val="22"/>
        </w:rPr>
        <w:t> 80 (E433)</w:t>
      </w:r>
      <w:r w:rsidRPr="00CA5502">
        <w:rPr>
          <w:szCs w:val="22"/>
        </w:rPr>
        <w:t xml:space="preserve"> í hver</w:t>
      </w:r>
      <w:r>
        <w:rPr>
          <w:szCs w:val="22"/>
        </w:rPr>
        <w:t xml:space="preserve">ri </w:t>
      </w:r>
      <w:r w:rsidRPr="00CA5502">
        <w:rPr>
          <w:szCs w:val="22"/>
        </w:rPr>
        <w:t>skammtaeining</w:t>
      </w:r>
      <w:r>
        <w:rPr>
          <w:szCs w:val="22"/>
        </w:rPr>
        <w:t xml:space="preserve">u </w:t>
      </w:r>
      <w:r w:rsidRPr="00CA5502">
        <w:rPr>
          <w:szCs w:val="22"/>
        </w:rPr>
        <w:t xml:space="preserve">sem jafngildir </w:t>
      </w:r>
      <w:r>
        <w:rPr>
          <w:szCs w:val="22"/>
        </w:rPr>
        <w:t>0,</w:t>
      </w:r>
      <w:r w:rsidR="0088375A">
        <w:rPr>
          <w:szCs w:val="22"/>
        </w:rPr>
        <w:t>0</w:t>
      </w:r>
      <w:r>
        <w:rPr>
          <w:szCs w:val="22"/>
        </w:rPr>
        <w:t>4 mg/ml</w:t>
      </w:r>
      <w:r w:rsidRPr="00CA5502">
        <w:rPr>
          <w:szCs w:val="22"/>
        </w:rPr>
        <w:t>.</w:t>
      </w:r>
      <w:r>
        <w:rPr>
          <w:szCs w:val="22"/>
        </w:rPr>
        <w:t xml:space="preserve"> </w:t>
      </w:r>
      <w:r w:rsidRPr="00CA5502">
        <w:rPr>
          <w:szCs w:val="22"/>
        </w:rPr>
        <w:t>Pólýsorböt gætu valdið ofnæmisviðbrögðum.</w:t>
      </w:r>
    </w:p>
    <w:p w:rsidR="00FB07AB" w:rsidRPr="00484653" w:rsidP="001D5D73" w14:paraId="705A3A7A" w14:textId="77777777">
      <w:pPr>
        <w:rPr>
          <w:szCs w:val="22"/>
        </w:rPr>
      </w:pPr>
    </w:p>
    <w:p w:rsidR="00FB07AB" w:rsidRPr="00D34F53" w:rsidP="005D30A5" w14:paraId="705A3A7B" w14:textId="77777777">
      <w:pPr>
        <w:keepNext/>
        <w:ind w:left="567" w:hanging="567"/>
        <w:outlineLvl w:val="2"/>
        <w:rPr>
          <w:b/>
          <w:bCs/>
          <w:szCs w:val="22"/>
        </w:rPr>
      </w:pPr>
      <w:r w:rsidRPr="00D34F53">
        <w:rPr>
          <w:b/>
          <w:bCs/>
          <w:szCs w:val="22"/>
        </w:rPr>
        <w:t>4.5</w:t>
      </w:r>
      <w:r w:rsidRPr="00D34F53">
        <w:rPr>
          <w:b/>
          <w:bCs/>
          <w:szCs w:val="22"/>
        </w:rPr>
        <w:tab/>
        <w:t>Milliverkanir við önnur lyf og aðrar milliverkanir</w:t>
      </w:r>
    </w:p>
    <w:p w:rsidR="00FB07AB" w:rsidRPr="00484653" w:rsidP="00F976BC" w14:paraId="705A3A7C" w14:textId="77777777">
      <w:pPr>
        <w:keepNext/>
        <w:keepLines/>
        <w:rPr>
          <w:bCs/>
          <w:szCs w:val="22"/>
        </w:rPr>
      </w:pPr>
    </w:p>
    <w:p w:rsidR="0072091B" w:rsidRPr="00484653" w:rsidP="001D5D73" w14:paraId="705A3A7D" w14:textId="5BACE683">
      <w:pPr>
        <w:rPr>
          <w:bCs/>
          <w:szCs w:val="22"/>
        </w:rPr>
      </w:pPr>
      <w:r w:rsidRPr="00484653">
        <w:rPr>
          <w:bCs/>
          <w:szCs w:val="22"/>
        </w:rPr>
        <w:t>Lifandi bóluefni skulu ekki gefin samhliða STELARA.</w:t>
      </w:r>
    </w:p>
    <w:p w:rsidR="00596278" w:rsidP="00596278" w14:paraId="6D779DE6" w14:textId="77777777"/>
    <w:p w:rsidR="00596278" w:rsidRPr="00484653" w:rsidP="00596278" w14:paraId="20F181E2" w14:textId="50A4D90E">
      <w:pPr>
        <w:rPr>
          <w:bCs/>
          <w:szCs w:val="22"/>
        </w:rPr>
      </w:pPr>
      <w:r w:rsidRPr="00701D39">
        <w:t xml:space="preserve">Ekki er mælt með gjöf lifandi bóluefna </w:t>
      </w:r>
      <w:r>
        <w:t>(svo sem BCG bóluefnis)</w:t>
      </w:r>
      <w:r w:rsidRPr="006612CC">
        <w:t xml:space="preserve"> </w:t>
      </w:r>
      <w:r w:rsidRPr="00701D39">
        <w:t xml:space="preserve">handa ungbörnum sem voru útsett fyrir ustekinumabi í móðurkviði, í </w:t>
      </w:r>
      <w:r w:rsidR="00D470A7">
        <w:t>tólf</w:t>
      </w:r>
      <w:r w:rsidRPr="00701D39" w:rsidR="00D470A7">
        <w:t xml:space="preserve"> </w:t>
      </w:r>
      <w:r w:rsidRPr="00701D39">
        <w:t>mánuði eftir fæðingu eða þar til gildi ustekinumabs í sermi ungbarnsins eru ógreinanleg (sjá kafla 4.4 og 4.6). Íhuga má gjöf lifandi bóluefna</w:t>
      </w:r>
      <w:r>
        <w:t xml:space="preserve"> fyrr</w:t>
      </w:r>
      <w:r w:rsidRPr="00701D39">
        <w:t xml:space="preserve"> handa </w:t>
      </w:r>
      <w:r>
        <w:t>einstaka</w:t>
      </w:r>
      <w:r w:rsidRPr="00701D39">
        <w:t xml:space="preserve"> ungbörnum, ef til staðar er skýr klínískur ávinningur af slíku og ef gildi ustekinumabs í sermi ungbarnsins eru ógreinanleg.</w:t>
      </w:r>
    </w:p>
    <w:p w:rsidR="0072091B" w:rsidRPr="00484653" w:rsidP="001D5D73" w14:paraId="705A3A7E" w14:textId="77777777">
      <w:pPr>
        <w:rPr>
          <w:bCs/>
          <w:szCs w:val="22"/>
        </w:rPr>
      </w:pPr>
    </w:p>
    <w:p w:rsidR="00FB07AB" w:rsidRPr="002217BD" w:rsidP="001D5D73" w14:paraId="705A3A7F" w14:textId="0D0994BB">
      <w:pPr>
        <w:rPr>
          <w:bCs/>
          <w:szCs w:val="22"/>
        </w:rPr>
      </w:pPr>
      <w:r w:rsidRPr="00484653">
        <w:rPr>
          <w:bCs/>
          <w:szCs w:val="22"/>
        </w:rPr>
        <w:t>Í greiningu</w:t>
      </w:r>
      <w:r w:rsidRPr="00484653" w:rsidR="00BB29A0">
        <w:rPr>
          <w:bCs/>
          <w:szCs w:val="22"/>
        </w:rPr>
        <w:t>m</w:t>
      </w:r>
      <w:r w:rsidRPr="00484653">
        <w:rPr>
          <w:bCs/>
          <w:szCs w:val="22"/>
        </w:rPr>
        <w:t xml:space="preserve"> á lyfjahvörfum hjá þýði í </w:t>
      </w:r>
      <w:r w:rsidR="005514FF">
        <w:rPr>
          <w:bCs/>
          <w:szCs w:val="22"/>
        </w:rPr>
        <w:t>3</w:t>
      </w:r>
      <w:r w:rsidRPr="00484653">
        <w:rPr>
          <w:bCs/>
          <w:szCs w:val="22"/>
        </w:rPr>
        <w:t xml:space="preserve">. </w:t>
      </w:r>
      <w:r w:rsidR="00983F94">
        <w:rPr>
          <w:bCs/>
          <w:szCs w:val="22"/>
        </w:rPr>
        <w:t>s</w:t>
      </w:r>
      <w:r w:rsidRPr="00484653">
        <w:rPr>
          <w:bCs/>
          <w:szCs w:val="22"/>
        </w:rPr>
        <w:t xml:space="preserve">tigs rannsóknunum voru áhrif þeirra lyfja sem algengast er að séu notuð samhliða hjá </w:t>
      </w:r>
      <w:r w:rsidR="008B6843">
        <w:rPr>
          <w:bCs/>
          <w:szCs w:val="22"/>
        </w:rPr>
        <w:t>sóra</w:t>
      </w:r>
      <w:r w:rsidR="002C7033">
        <w:rPr>
          <w:bCs/>
          <w:szCs w:val="22"/>
        </w:rPr>
        <w:softHyphen/>
      </w:r>
      <w:r w:rsidRPr="00484653">
        <w:rPr>
          <w:bCs/>
          <w:szCs w:val="22"/>
        </w:rPr>
        <w:t>sjúklingum (þar á meðal parasetamól, íbúprófen, acetýlsalicýlsýra, metformin, atorvastatín og levótýroxín) á lyfjahvörf ustekinumabs rannsökuð. Við samhliða gjöf voru engar vísbendingar um milliverkanir við þessi lyf. Grundvöllurinn fyrir þessari greiningu var sá að að minnsta kosti 100 sjúklingar (&gt; 5% af rannsóknarþýði) væru meðhöndlaðir með þessum lyfjum samhliða, í að minnsta kosti 90% af tímalengd rannsóknarinnar.</w:t>
      </w:r>
      <w:r w:rsidRPr="00484653" w:rsidR="00BB29A0">
        <w:rPr>
          <w:bCs/>
          <w:szCs w:val="22"/>
        </w:rPr>
        <w:t xml:space="preserve"> Samhliða notkun MTX, b</w:t>
      </w:r>
      <w:r w:rsidRPr="00484653" w:rsidR="00CE186F">
        <w:rPr>
          <w:bCs/>
          <w:szCs w:val="22"/>
        </w:rPr>
        <w:t>ólgueyðandi verkjalyfja (NSAID)</w:t>
      </w:r>
      <w:r w:rsidR="00723C80">
        <w:rPr>
          <w:bCs/>
          <w:szCs w:val="22"/>
        </w:rPr>
        <w:t xml:space="preserve">, </w:t>
      </w:r>
      <w:r w:rsidR="00600917">
        <w:rPr>
          <w:bCs/>
          <w:szCs w:val="22"/>
        </w:rPr>
        <w:t>6</w:t>
      </w:r>
      <w:r w:rsidRPr="004F12C8" w:rsidR="00723C80">
        <w:t>-mercaptopurin, azathioprin</w:t>
      </w:r>
      <w:r w:rsidRPr="00484653" w:rsidR="00CE186F">
        <w:rPr>
          <w:bCs/>
          <w:szCs w:val="22"/>
        </w:rPr>
        <w:t xml:space="preserve"> og barkstera til inntöku</w:t>
      </w:r>
      <w:r w:rsidR="001842B2">
        <w:rPr>
          <w:bCs/>
          <w:szCs w:val="22"/>
        </w:rPr>
        <w:t xml:space="preserve"> hjá sjúklingum með </w:t>
      </w:r>
      <w:r w:rsidR="00005065">
        <w:t>sóraliðagigt</w:t>
      </w:r>
      <w:r w:rsidR="001842B2">
        <w:t>, C</w:t>
      </w:r>
      <w:r w:rsidR="00264381">
        <w:t>r</w:t>
      </w:r>
      <w:r w:rsidR="001842B2">
        <w:t>ohns sjúkdóm eða sáraristilbólgu</w:t>
      </w:r>
      <w:r w:rsidRPr="00484653" w:rsidR="00CE186F">
        <w:rPr>
          <w:bCs/>
          <w:szCs w:val="22"/>
        </w:rPr>
        <w:t xml:space="preserve"> eða fyrri útsetning fyrir </w:t>
      </w:r>
      <w:r w:rsidRPr="00484653" w:rsidR="00592B2C">
        <w:rPr>
          <w:bCs/>
          <w:szCs w:val="22"/>
        </w:rPr>
        <w:t>and</w:t>
      </w:r>
      <w:r w:rsidRPr="00484653" w:rsidR="00592B2C">
        <w:rPr>
          <w:bCs/>
          <w:szCs w:val="22"/>
        </w:rPr>
        <w:noBreakHyphen/>
      </w:r>
      <w:r w:rsidRPr="00484653" w:rsidR="00B02671">
        <w:t xml:space="preserve">TNFα lyfjum hafði ekki áhrif á lyfjahvörf ustekinumabs hjá sjúklingum með </w:t>
      </w:r>
      <w:r w:rsidR="00005065">
        <w:t>sóraliðagigt</w:t>
      </w:r>
      <w:r w:rsidR="00723C80">
        <w:t xml:space="preserve"> </w:t>
      </w:r>
      <w:r w:rsidR="00374DF4">
        <w:t>eða</w:t>
      </w:r>
      <w:r w:rsidRPr="004F12C8" w:rsidR="00723C80">
        <w:t xml:space="preserve"> Crohns </w:t>
      </w:r>
      <w:r w:rsidR="00374DF4">
        <w:t>sjúkdóm</w:t>
      </w:r>
      <w:r w:rsidR="00AD1049">
        <w:t xml:space="preserve"> eða vegna fyrri útsetningar fyrir líf</w:t>
      </w:r>
      <w:r w:rsidR="002C188A">
        <w:t>efna</w:t>
      </w:r>
      <w:r w:rsidR="00AD1049">
        <w:t xml:space="preserve">lyfjum (þ.e. </w:t>
      </w:r>
      <w:r w:rsidRPr="00484653" w:rsidR="00AD1049">
        <w:rPr>
          <w:bCs/>
          <w:szCs w:val="22"/>
        </w:rPr>
        <w:t>and</w:t>
      </w:r>
      <w:r w:rsidRPr="00484653" w:rsidR="00AD1049">
        <w:rPr>
          <w:bCs/>
          <w:szCs w:val="22"/>
        </w:rPr>
        <w:noBreakHyphen/>
      </w:r>
      <w:r w:rsidRPr="00484653" w:rsidR="00AD1049">
        <w:t>TNFα lyfjum</w:t>
      </w:r>
      <w:r w:rsidR="00AD1049">
        <w:t xml:space="preserve"> og/eða vedolizumabi) hjá sjúklingum með sáraristilbólgu</w:t>
      </w:r>
      <w:r w:rsidRPr="00600917" w:rsidR="00B02671">
        <w:t>.</w:t>
      </w:r>
    </w:p>
    <w:p w:rsidR="00FB07AB" w:rsidRPr="00600917" w:rsidP="001D5D73" w14:paraId="705A3A80" w14:textId="77777777">
      <w:pPr>
        <w:rPr>
          <w:bCs/>
          <w:szCs w:val="22"/>
        </w:rPr>
      </w:pPr>
    </w:p>
    <w:p w:rsidR="00CD0066" w:rsidRPr="00484653" w:rsidP="001D5D73" w14:paraId="705A3A81" w14:textId="47C0DF0E">
      <w:pPr>
        <w:rPr>
          <w:bCs/>
          <w:szCs w:val="22"/>
        </w:rPr>
      </w:pPr>
      <w:r w:rsidRPr="00484653">
        <w:rPr>
          <w:bCs/>
          <w:szCs w:val="22"/>
        </w:rPr>
        <w:t xml:space="preserve">Niðurstöður úr </w:t>
      </w:r>
      <w:r w:rsidRPr="00484653" w:rsidR="00261143">
        <w:rPr>
          <w:bCs/>
          <w:i/>
          <w:szCs w:val="22"/>
        </w:rPr>
        <w:t>in vitro</w:t>
      </w:r>
      <w:r w:rsidRPr="00484653">
        <w:rPr>
          <w:bCs/>
          <w:szCs w:val="22"/>
        </w:rPr>
        <w:t xml:space="preserve"> rannsókn </w:t>
      </w:r>
      <w:r w:rsidR="00F30A23">
        <w:rPr>
          <w:bCs/>
          <w:szCs w:val="22"/>
        </w:rPr>
        <w:t xml:space="preserve">og 1. stigs rannsókn hjá einstaklingum með </w:t>
      </w:r>
      <w:r w:rsidR="00E74340">
        <w:rPr>
          <w:bCs/>
          <w:szCs w:val="22"/>
        </w:rPr>
        <w:t xml:space="preserve">virkan </w:t>
      </w:r>
      <w:r w:rsidR="00F30A23">
        <w:t xml:space="preserve">Crohns sjúkdóm </w:t>
      </w:r>
      <w:r w:rsidRPr="00484653">
        <w:rPr>
          <w:bCs/>
          <w:szCs w:val="22"/>
        </w:rPr>
        <w:t xml:space="preserve">benda ekki til þess að aðlaga þurfi skammta hjá sjúklingum sem </w:t>
      </w:r>
      <w:r w:rsidRPr="00484653" w:rsidR="00704932">
        <w:rPr>
          <w:bCs/>
          <w:szCs w:val="22"/>
        </w:rPr>
        <w:t>fá samhliða</w:t>
      </w:r>
      <w:r w:rsidRPr="00484653">
        <w:rPr>
          <w:bCs/>
          <w:szCs w:val="22"/>
        </w:rPr>
        <w:t xml:space="preserve"> CYP450</w:t>
      </w:r>
      <w:r w:rsidRPr="00484653" w:rsidR="00704932">
        <w:rPr>
          <w:bCs/>
          <w:szCs w:val="22"/>
        </w:rPr>
        <w:t xml:space="preserve"> hvarfefni</w:t>
      </w:r>
      <w:r w:rsidRPr="00484653">
        <w:rPr>
          <w:bCs/>
          <w:szCs w:val="22"/>
        </w:rPr>
        <w:t xml:space="preserve"> (sjá </w:t>
      </w:r>
      <w:r w:rsidR="00D34F53">
        <w:rPr>
          <w:bCs/>
          <w:szCs w:val="22"/>
        </w:rPr>
        <w:t>kafla </w:t>
      </w:r>
      <w:r w:rsidRPr="00484653">
        <w:rPr>
          <w:bCs/>
          <w:szCs w:val="22"/>
        </w:rPr>
        <w:t>5.2).</w:t>
      </w:r>
    </w:p>
    <w:p w:rsidR="00CD0066" w:rsidRPr="00484653" w:rsidP="001D5D73" w14:paraId="705A3A82" w14:textId="77777777">
      <w:pPr>
        <w:rPr>
          <w:bCs/>
          <w:szCs w:val="22"/>
        </w:rPr>
      </w:pPr>
    </w:p>
    <w:p w:rsidR="00AD2063" w:rsidP="001D5D73" w14:paraId="705A3A83" w14:textId="0F8FD8DA">
      <w:pPr>
        <w:rPr>
          <w:bCs/>
          <w:szCs w:val="22"/>
        </w:rPr>
      </w:pPr>
      <w:r w:rsidRPr="00484653">
        <w:rPr>
          <w:bCs/>
          <w:szCs w:val="22"/>
        </w:rPr>
        <w:t xml:space="preserve">Í rannsóknum á </w:t>
      </w:r>
      <w:r w:rsidR="008B6843">
        <w:rPr>
          <w:bCs/>
          <w:szCs w:val="22"/>
        </w:rPr>
        <w:t>sóra</w:t>
      </w:r>
      <w:r w:rsidRPr="00484653">
        <w:rPr>
          <w:bCs/>
          <w:szCs w:val="22"/>
        </w:rPr>
        <w:t xml:space="preserve"> hafa ö</w:t>
      </w:r>
      <w:r w:rsidRPr="00484653" w:rsidR="00FB07AB">
        <w:rPr>
          <w:bCs/>
          <w:szCs w:val="22"/>
        </w:rPr>
        <w:t>ryggi og virkni STELARA samhliða öðrum ónæmisbælandi efnum, þar á meðal lífefnalyfjum og ljósameðferð</w:t>
      </w:r>
      <w:r w:rsidRPr="00484653">
        <w:rPr>
          <w:bCs/>
          <w:szCs w:val="22"/>
        </w:rPr>
        <w:t>,</w:t>
      </w:r>
      <w:r w:rsidRPr="00484653" w:rsidR="00FB07AB">
        <w:rPr>
          <w:bCs/>
          <w:szCs w:val="22"/>
        </w:rPr>
        <w:t xml:space="preserve"> ekki verið metin</w:t>
      </w:r>
      <w:r w:rsidRPr="00484653">
        <w:rPr>
          <w:bCs/>
          <w:szCs w:val="22"/>
        </w:rPr>
        <w:t>.</w:t>
      </w:r>
      <w:r w:rsidRPr="00484653" w:rsidR="00FB07AB">
        <w:rPr>
          <w:bCs/>
          <w:szCs w:val="22"/>
        </w:rPr>
        <w:t xml:space="preserve"> </w:t>
      </w:r>
      <w:r w:rsidRPr="00484653">
        <w:rPr>
          <w:bCs/>
          <w:szCs w:val="22"/>
        </w:rPr>
        <w:t xml:space="preserve">Í rannsóknum á </w:t>
      </w:r>
      <w:r w:rsidR="00005065">
        <w:rPr>
          <w:bCs/>
          <w:szCs w:val="22"/>
        </w:rPr>
        <w:t>sóraliðagigt</w:t>
      </w:r>
      <w:r w:rsidRPr="00484653">
        <w:rPr>
          <w:szCs w:val="22"/>
        </w:rPr>
        <w:t xml:space="preserve"> virtist samhliða notkun MTX ekki hafa áhrif á öryggi og verkun STELARA</w:t>
      </w:r>
      <w:r w:rsidR="00E25B54">
        <w:rPr>
          <w:szCs w:val="22"/>
        </w:rPr>
        <w:t>.</w:t>
      </w:r>
      <w:r w:rsidRPr="00484653">
        <w:rPr>
          <w:bCs/>
          <w:szCs w:val="22"/>
        </w:rPr>
        <w:t xml:space="preserve"> </w:t>
      </w:r>
      <w:r w:rsidR="00E25B54">
        <w:rPr>
          <w:bCs/>
          <w:szCs w:val="22"/>
        </w:rPr>
        <w:t xml:space="preserve">Í rannsóknum á </w:t>
      </w:r>
      <w:r w:rsidR="00E25B54">
        <w:t>Crohns sjúkdómi</w:t>
      </w:r>
      <w:r w:rsidR="00AD1049">
        <w:t xml:space="preserve"> og sáraristilbólgu</w:t>
      </w:r>
      <w:r w:rsidR="00E25B54">
        <w:t xml:space="preserve"> virtist samhliða notkun ónæmisbælandi lyfja eða barkstera ekki hafa áhrif á öryggi og verkun</w:t>
      </w:r>
      <w:r w:rsidRPr="004F12C8" w:rsidR="00E25B54">
        <w:t xml:space="preserve"> STELARA</w:t>
      </w:r>
      <w:r w:rsidRPr="00484653" w:rsidR="00E25B54">
        <w:rPr>
          <w:bCs/>
          <w:szCs w:val="22"/>
        </w:rPr>
        <w:t xml:space="preserve"> </w:t>
      </w:r>
      <w:r w:rsidRPr="00484653" w:rsidR="00FB07AB">
        <w:rPr>
          <w:bCs/>
          <w:szCs w:val="22"/>
        </w:rPr>
        <w:t xml:space="preserve">(sjá </w:t>
      </w:r>
      <w:r w:rsidR="00D34F53">
        <w:rPr>
          <w:bCs/>
          <w:szCs w:val="22"/>
        </w:rPr>
        <w:t>kafla </w:t>
      </w:r>
      <w:r w:rsidRPr="00484653" w:rsidR="00FB07AB">
        <w:rPr>
          <w:bCs/>
          <w:szCs w:val="22"/>
        </w:rPr>
        <w:t>4.4).</w:t>
      </w:r>
    </w:p>
    <w:p w:rsidR="001D5D73" w:rsidP="00F242F7" w14:paraId="705A3A84" w14:textId="77777777"/>
    <w:p w:rsidR="0072091B" w:rsidRPr="00D34F53" w:rsidP="005D30A5" w14:paraId="705A3A85" w14:textId="77777777">
      <w:pPr>
        <w:keepNext/>
        <w:ind w:left="567" w:hanging="567"/>
        <w:outlineLvl w:val="2"/>
        <w:rPr>
          <w:b/>
          <w:bCs/>
          <w:szCs w:val="22"/>
        </w:rPr>
      </w:pPr>
      <w:r w:rsidRPr="00D34F53">
        <w:rPr>
          <w:b/>
          <w:bCs/>
          <w:szCs w:val="22"/>
        </w:rPr>
        <w:t>4.6</w:t>
      </w:r>
      <w:r w:rsidRPr="00D34F53">
        <w:rPr>
          <w:b/>
          <w:bCs/>
          <w:szCs w:val="22"/>
        </w:rPr>
        <w:tab/>
        <w:t>Frjósemi, meðganga og brjóstagjöf</w:t>
      </w:r>
    </w:p>
    <w:p w:rsidR="0072091B" w:rsidRPr="00484653" w:rsidP="00D5189D" w14:paraId="705A3A86" w14:textId="77777777">
      <w:pPr>
        <w:keepNext/>
        <w:rPr>
          <w:szCs w:val="22"/>
        </w:rPr>
      </w:pPr>
    </w:p>
    <w:p w:rsidR="0072091B" w:rsidRPr="00484653" w:rsidP="00D5189D" w14:paraId="705A3A87" w14:textId="56B30E26">
      <w:pPr>
        <w:keepNext/>
        <w:rPr>
          <w:szCs w:val="22"/>
          <w:u w:val="single"/>
        </w:rPr>
      </w:pPr>
      <w:r w:rsidRPr="00484653">
        <w:rPr>
          <w:szCs w:val="22"/>
          <w:u w:val="single"/>
        </w:rPr>
        <w:t xml:space="preserve">Konur </w:t>
      </w:r>
      <w:r w:rsidR="001A1401">
        <w:rPr>
          <w:szCs w:val="22"/>
          <w:u w:val="single"/>
        </w:rPr>
        <w:t>sem geta orðið þungaðar</w:t>
      </w:r>
    </w:p>
    <w:p w:rsidR="0072091B" w:rsidRPr="00484653" w:rsidP="001D5D73" w14:paraId="705A3A88" w14:textId="0292780D">
      <w:pPr>
        <w:rPr>
          <w:szCs w:val="22"/>
        </w:rPr>
      </w:pPr>
      <w:r w:rsidRPr="00484653">
        <w:rPr>
          <w:szCs w:val="22"/>
        </w:rPr>
        <w:t xml:space="preserve">Konur </w:t>
      </w:r>
      <w:r w:rsidR="001A1401">
        <w:rPr>
          <w:szCs w:val="22"/>
        </w:rPr>
        <w:t xml:space="preserve">sem geta orðið þungaðar </w:t>
      </w:r>
      <w:r w:rsidR="00313A24">
        <w:rPr>
          <w:szCs w:val="22"/>
        </w:rPr>
        <w:t>ættu</w:t>
      </w:r>
      <w:r w:rsidRPr="00484653">
        <w:rPr>
          <w:szCs w:val="22"/>
        </w:rPr>
        <w:t xml:space="preserve"> að nota örugga getnaðarvörn meðan á meðferð stendur og í að minnsta kosti 15</w:t>
      </w:r>
      <w:r w:rsidR="00D34F53">
        <w:rPr>
          <w:szCs w:val="22"/>
        </w:rPr>
        <w:t> vik</w:t>
      </w:r>
      <w:r w:rsidRPr="00484653">
        <w:rPr>
          <w:szCs w:val="22"/>
        </w:rPr>
        <w:t>ur eftir meðferð.</w:t>
      </w:r>
    </w:p>
    <w:p w:rsidR="00FB07AB" w:rsidRPr="00484653" w:rsidP="001D5D73" w14:paraId="705A3A89" w14:textId="77777777">
      <w:pPr>
        <w:rPr>
          <w:szCs w:val="22"/>
        </w:rPr>
      </w:pPr>
    </w:p>
    <w:p w:rsidR="00FB07AB" w:rsidRPr="00484653" w:rsidP="00D5189D" w14:paraId="705A3A8A" w14:textId="77777777">
      <w:pPr>
        <w:keepNext/>
        <w:rPr>
          <w:szCs w:val="22"/>
          <w:u w:val="single"/>
        </w:rPr>
      </w:pPr>
      <w:r w:rsidRPr="00484653">
        <w:rPr>
          <w:szCs w:val="22"/>
          <w:u w:val="single"/>
        </w:rPr>
        <w:t>Meðganga</w:t>
      </w:r>
    </w:p>
    <w:p w:rsidR="001A1401" w:rsidP="001D5D73" w14:paraId="4A1A0E82" w14:textId="481442FE">
      <w:pPr>
        <w:rPr>
          <w:szCs w:val="22"/>
        </w:rPr>
      </w:pPr>
      <w:r>
        <w:t>Upplýsingar sem safnað var með framsýnum hætti um allnokkurn fjölda þungana með þekktri útkomu sem útsettar voru fyrir STELARA</w:t>
      </w:r>
      <w:r w:rsidRPr="0001380F">
        <w:t xml:space="preserve">, </w:t>
      </w:r>
      <w:r>
        <w:t>þ.m.t. fleiri en</w:t>
      </w:r>
      <w:r w:rsidRPr="0001380F">
        <w:t xml:space="preserve"> 450</w:t>
      </w:r>
      <w:r>
        <w:t> meðgöngur sem útsettar voru á fyrsta þriðjungi,</w:t>
      </w:r>
      <w:r w:rsidRPr="0001380F">
        <w:t xml:space="preserve"> </w:t>
      </w:r>
      <w:r>
        <w:t>benda ekki til aukinnar hættu á alvarlegum meðfæddum vansköpunum hjá nýburum</w:t>
      </w:r>
      <w:r w:rsidR="009D228C">
        <w:t>.</w:t>
      </w:r>
    </w:p>
    <w:p w:rsidR="001A1401" w:rsidP="001D5D73" w14:paraId="4D1670DC" w14:textId="77777777">
      <w:pPr>
        <w:rPr>
          <w:szCs w:val="22"/>
        </w:rPr>
      </w:pPr>
    </w:p>
    <w:p w:rsidR="009D228C" w:rsidP="001D5D73" w14:paraId="7490604F" w14:textId="584C99EC">
      <w:pPr>
        <w:rPr>
          <w:szCs w:val="22"/>
        </w:rPr>
      </w:pPr>
      <w:r w:rsidRPr="00484653">
        <w:rPr>
          <w:szCs w:val="22"/>
        </w:rPr>
        <w:t xml:space="preserve">Dýrarannsóknir </w:t>
      </w:r>
      <w:r>
        <w:rPr>
          <w:szCs w:val="22"/>
        </w:rPr>
        <w:t>benda hvorki til beinna né óbeinna skaðlegra áhrifa á</w:t>
      </w:r>
      <w:r w:rsidRPr="00484653">
        <w:rPr>
          <w:szCs w:val="22"/>
        </w:rPr>
        <w:t xml:space="preserve"> meðgöngu, fósturvísi/fóstur þroska, fæðingu eða þroska ungbarna (sjá </w:t>
      </w:r>
      <w:r w:rsidR="00D34F53">
        <w:rPr>
          <w:szCs w:val="22"/>
        </w:rPr>
        <w:t>kafla </w:t>
      </w:r>
      <w:r w:rsidRPr="00484653">
        <w:rPr>
          <w:szCs w:val="22"/>
        </w:rPr>
        <w:t>5.3).</w:t>
      </w:r>
    </w:p>
    <w:p w:rsidR="009D228C" w:rsidP="001D5D73" w14:paraId="5E7B1CB8" w14:textId="77777777">
      <w:pPr>
        <w:rPr>
          <w:szCs w:val="22"/>
        </w:rPr>
      </w:pPr>
    </w:p>
    <w:p w:rsidR="00FB07AB" w:rsidRPr="00484653" w:rsidP="001D5D73" w14:paraId="705A3A8B" w14:textId="175054EB">
      <w:pPr>
        <w:rPr>
          <w:szCs w:val="22"/>
        </w:rPr>
      </w:pPr>
      <w:r>
        <w:t xml:space="preserve">Hins vegar er takmörkuð klínísk reynsla fyrir hendi. </w:t>
      </w:r>
      <w:r w:rsidRPr="00484653">
        <w:rPr>
          <w:szCs w:val="22"/>
        </w:rPr>
        <w:t>Til varúðar</w:t>
      </w:r>
      <w:r w:rsidRPr="00484653" w:rsidR="0072091B">
        <w:rPr>
          <w:szCs w:val="22"/>
        </w:rPr>
        <w:t xml:space="preserve"> </w:t>
      </w:r>
      <w:r w:rsidRPr="00484653">
        <w:rPr>
          <w:szCs w:val="22"/>
        </w:rPr>
        <w:t>er ráðlegt að forðast notkun STELARA á meðgöngu.</w:t>
      </w:r>
    </w:p>
    <w:p w:rsidR="000244F6" w:rsidP="000244F6" w14:paraId="3155D1B2" w14:textId="77777777">
      <w:pPr>
        <w:rPr>
          <w:szCs w:val="22"/>
        </w:rPr>
      </w:pPr>
    </w:p>
    <w:p w:rsidR="000244F6" w:rsidP="000244F6" w14:paraId="445A6F02" w14:textId="77777777">
      <w:r w:rsidRPr="009C1442">
        <w:t>Ustekinumab fer yfir fylgjuna og hefur greinst í sermi ungbarna sem fæðst hafa konum sem feng</w:t>
      </w:r>
      <w:r>
        <w:t>u</w:t>
      </w:r>
      <w:r w:rsidRPr="009C1442">
        <w:t xml:space="preserve"> meðferð með ustekinumabi á meðgöngu. Klínísk áhrif þessa eru ekki þekkt, en þó er aukin hætta á sýkingu hjá ungbörnum</w:t>
      </w:r>
      <w:r>
        <w:t xml:space="preserve"> eftir fæðingu,</w:t>
      </w:r>
      <w:r w:rsidRPr="009C1442">
        <w:t xml:space="preserve"> sem útsett eru fyrir ustekinumabi </w:t>
      </w:r>
      <w:r w:rsidRPr="00493AC4">
        <w:t>í móðurkviði</w:t>
      </w:r>
      <w:r w:rsidRPr="009C1442">
        <w:t>.</w:t>
      </w:r>
    </w:p>
    <w:p w:rsidR="000244F6" w:rsidP="000244F6" w14:paraId="5C61754B" w14:textId="5F27DD5A">
      <w:r w:rsidRPr="009C1442">
        <w:t xml:space="preserve">Ekki er mælt með gjöf lifandi bóluefna </w:t>
      </w:r>
      <w:r>
        <w:t>(svo sem BCG bóluefnis)</w:t>
      </w:r>
      <w:r w:rsidRPr="006612CC">
        <w:t xml:space="preserve"> </w:t>
      </w:r>
      <w:r w:rsidRPr="009C1442">
        <w:t xml:space="preserve">handa ungbörnum sem voru útsett fyrir ustekinumabi í móðurkviði, í </w:t>
      </w:r>
      <w:r w:rsidR="00D470A7">
        <w:t>tólf</w:t>
      </w:r>
      <w:r w:rsidRPr="009C1442" w:rsidR="00D470A7">
        <w:t xml:space="preserve"> </w:t>
      </w:r>
      <w:r w:rsidRPr="009C1442">
        <w:t>mánuði eftir fæðingu eða þar til gildi ustekinumabs í sermi ungbarnsins eru ógreinanleg (sjá kafla</w:t>
      </w:r>
      <w:r>
        <w:t> </w:t>
      </w:r>
      <w:r w:rsidRPr="009C1442">
        <w:t>4.4 og 4.5). Íhuga má gjöf lifandi bóluefna</w:t>
      </w:r>
      <w:r>
        <w:t xml:space="preserve"> fyrr</w:t>
      </w:r>
      <w:r w:rsidRPr="009C1442">
        <w:t xml:space="preserve"> handa </w:t>
      </w:r>
      <w:r>
        <w:t>einstaka</w:t>
      </w:r>
      <w:r w:rsidRPr="009C1442">
        <w:t xml:space="preserve"> ungbörnum, ef til staðar er skýr klínískur ávinningur </w:t>
      </w:r>
      <w:r>
        <w:t>af</w:t>
      </w:r>
      <w:r w:rsidRPr="009C1442">
        <w:t xml:space="preserve"> slíku og ef gildi ustekinumabs í sermi ungbarnsins eru ógreinanleg.</w:t>
      </w:r>
    </w:p>
    <w:p w:rsidR="0072091B" w:rsidRPr="00484653" w:rsidP="001D5D73" w14:paraId="705A3A8C" w14:textId="77777777">
      <w:pPr>
        <w:rPr>
          <w:szCs w:val="22"/>
        </w:rPr>
      </w:pPr>
    </w:p>
    <w:p w:rsidR="00FB07AB" w:rsidRPr="00484653" w:rsidP="001D5D73" w14:paraId="705A3A8D" w14:textId="77777777">
      <w:pPr>
        <w:keepNext/>
        <w:rPr>
          <w:szCs w:val="22"/>
          <w:u w:val="single"/>
        </w:rPr>
      </w:pPr>
      <w:r w:rsidRPr="00484653">
        <w:rPr>
          <w:szCs w:val="22"/>
          <w:u w:val="single"/>
        </w:rPr>
        <w:t>Brjóstagjöf</w:t>
      </w:r>
    </w:p>
    <w:p w:rsidR="00FB07AB" w:rsidRPr="00484653" w:rsidP="001D5D73" w14:paraId="705A3A8E" w14:textId="4A1E59BD">
      <w:pPr>
        <w:rPr>
          <w:szCs w:val="22"/>
        </w:rPr>
      </w:pPr>
      <w:r>
        <w:rPr>
          <w:szCs w:val="22"/>
        </w:rPr>
        <w:t>Takmarkaðar upplýsingar úr birtum gögnum benda til þess að</w:t>
      </w:r>
      <w:r w:rsidRPr="00484653">
        <w:rPr>
          <w:szCs w:val="22"/>
        </w:rPr>
        <w:t xml:space="preserve"> ustekinumab skil</w:t>
      </w:r>
      <w:r>
        <w:rPr>
          <w:szCs w:val="22"/>
        </w:rPr>
        <w:t>ji</w:t>
      </w:r>
      <w:r w:rsidRPr="00484653">
        <w:rPr>
          <w:szCs w:val="22"/>
        </w:rPr>
        <w:t>st út í brjóstamjólk</w:t>
      </w:r>
      <w:r>
        <w:rPr>
          <w:szCs w:val="22"/>
        </w:rPr>
        <w:t xml:space="preserve"> í mjög litlu magni</w:t>
      </w:r>
      <w:r w:rsidRPr="00484653">
        <w:rPr>
          <w:szCs w:val="22"/>
        </w:rPr>
        <w:t>. Ekki er vitað hvort ustekinumab frásogast út í blóðið eftir inntöku. Vegna hugsanlegrar hættu á aukaverkunum hjá börnum sem eru á brjósti, af völdum us</w:t>
      </w:r>
      <w:r w:rsidRPr="00484653" w:rsidR="004020E9">
        <w:rPr>
          <w:szCs w:val="22"/>
        </w:rPr>
        <w:t>t</w:t>
      </w:r>
      <w:r w:rsidRPr="00484653">
        <w:rPr>
          <w:szCs w:val="22"/>
        </w:rPr>
        <w:t>ekinumabs, verður að taka ákvörðun um hvort hætta skuli brjóstagjöf meðan á meðferð stendur og í allt að 15</w:t>
      </w:r>
      <w:r w:rsidR="00D34F53">
        <w:rPr>
          <w:szCs w:val="22"/>
        </w:rPr>
        <w:t> vik</w:t>
      </w:r>
      <w:r w:rsidRPr="00484653">
        <w:rPr>
          <w:szCs w:val="22"/>
        </w:rPr>
        <w:t>ur eftir meðferð eða hvort hætta skuli meðferð með STELARA, m.t.t. ávinnings af brjóstagjöf fyrir barnið og ávinnings af STELARA meðferð fyrir konuna.</w:t>
      </w:r>
    </w:p>
    <w:p w:rsidR="00FB07AB" w:rsidRPr="00484653" w:rsidP="001D5D73" w14:paraId="705A3A8F" w14:textId="77777777">
      <w:pPr>
        <w:rPr>
          <w:szCs w:val="22"/>
        </w:rPr>
      </w:pPr>
    </w:p>
    <w:p w:rsidR="0072091B" w:rsidRPr="00484653" w:rsidP="00D5189D" w14:paraId="705A3A90" w14:textId="77777777">
      <w:pPr>
        <w:keepNext/>
        <w:rPr>
          <w:szCs w:val="22"/>
          <w:u w:val="single"/>
        </w:rPr>
      </w:pPr>
      <w:r w:rsidRPr="00484653">
        <w:rPr>
          <w:szCs w:val="22"/>
          <w:u w:val="single"/>
        </w:rPr>
        <w:t>Frjósemi</w:t>
      </w:r>
    </w:p>
    <w:p w:rsidR="0072091B" w:rsidRPr="00484653" w:rsidP="001D5D73" w14:paraId="705A3A91" w14:textId="77777777">
      <w:pPr>
        <w:rPr>
          <w:szCs w:val="22"/>
        </w:rPr>
      </w:pPr>
      <w:r w:rsidRPr="00484653">
        <w:rPr>
          <w:szCs w:val="22"/>
        </w:rPr>
        <w:t xml:space="preserve">Áhrif ustekinumabs á frjósemi hjá mönnum hafa ekki verið metin (sjá </w:t>
      </w:r>
      <w:r w:rsidR="00D34F53">
        <w:rPr>
          <w:szCs w:val="22"/>
        </w:rPr>
        <w:t>kafla </w:t>
      </w:r>
      <w:r w:rsidRPr="00484653">
        <w:rPr>
          <w:szCs w:val="22"/>
        </w:rPr>
        <w:t>5.3).</w:t>
      </w:r>
    </w:p>
    <w:p w:rsidR="0072091B" w:rsidRPr="00484653" w:rsidP="001D5D73" w14:paraId="705A3A92" w14:textId="77777777">
      <w:pPr>
        <w:rPr>
          <w:szCs w:val="22"/>
        </w:rPr>
      </w:pPr>
    </w:p>
    <w:p w:rsidR="00FB07AB" w:rsidRPr="00D34F53" w:rsidP="005D30A5" w14:paraId="705A3A93" w14:textId="77777777">
      <w:pPr>
        <w:keepNext/>
        <w:ind w:left="567" w:hanging="567"/>
        <w:outlineLvl w:val="2"/>
        <w:rPr>
          <w:b/>
          <w:bCs/>
          <w:szCs w:val="22"/>
        </w:rPr>
      </w:pPr>
      <w:r w:rsidRPr="00D34F53">
        <w:rPr>
          <w:b/>
          <w:bCs/>
          <w:szCs w:val="22"/>
        </w:rPr>
        <w:t>4.7</w:t>
      </w:r>
      <w:r w:rsidRPr="00D34F53">
        <w:rPr>
          <w:b/>
          <w:bCs/>
          <w:szCs w:val="22"/>
        </w:rPr>
        <w:tab/>
        <w:t>Áhrif á hæfni til aksturs og notkunar véla</w:t>
      </w:r>
    </w:p>
    <w:p w:rsidR="00FB07AB" w:rsidRPr="00484653" w:rsidP="00D5189D" w14:paraId="705A3A94" w14:textId="77777777">
      <w:pPr>
        <w:keepNext/>
        <w:rPr>
          <w:szCs w:val="22"/>
        </w:rPr>
      </w:pPr>
    </w:p>
    <w:p w:rsidR="00FB07AB" w:rsidRPr="00484653" w:rsidP="001D5D73" w14:paraId="705A3A95" w14:textId="77777777">
      <w:pPr>
        <w:rPr>
          <w:szCs w:val="22"/>
        </w:rPr>
      </w:pPr>
      <w:r w:rsidRPr="00484653">
        <w:rPr>
          <w:szCs w:val="22"/>
        </w:rPr>
        <w:t>STELARA hefur engin eða óveruleg áhrif á hæfni til aksturs og notkunar véla.</w:t>
      </w:r>
    </w:p>
    <w:p w:rsidR="001D5D73" w:rsidP="00F242F7" w14:paraId="705A3A96" w14:textId="77777777"/>
    <w:p w:rsidR="00FB07AB" w:rsidRPr="00D34F53" w:rsidP="005D30A5" w14:paraId="705A3A97" w14:textId="77777777">
      <w:pPr>
        <w:keepNext/>
        <w:ind w:left="567" w:hanging="567"/>
        <w:outlineLvl w:val="2"/>
        <w:rPr>
          <w:b/>
          <w:bCs/>
          <w:szCs w:val="22"/>
        </w:rPr>
      </w:pPr>
      <w:r w:rsidRPr="00D34F53">
        <w:rPr>
          <w:b/>
          <w:bCs/>
          <w:szCs w:val="22"/>
        </w:rPr>
        <w:t>4.8</w:t>
      </w:r>
      <w:r w:rsidRPr="00D34F53">
        <w:rPr>
          <w:b/>
          <w:bCs/>
          <w:szCs w:val="22"/>
        </w:rPr>
        <w:tab/>
        <w:t>Aukaverkanir</w:t>
      </w:r>
    </w:p>
    <w:p w:rsidR="00FB07AB" w:rsidRPr="00484653" w:rsidP="00D5189D" w14:paraId="705A3A98" w14:textId="77777777">
      <w:pPr>
        <w:keepNext/>
        <w:rPr>
          <w:szCs w:val="22"/>
        </w:rPr>
      </w:pPr>
    </w:p>
    <w:p w:rsidR="00F61D6A" w:rsidRPr="00CC61E3" w:rsidP="00D5189D" w14:paraId="705A3A99" w14:textId="77777777">
      <w:pPr>
        <w:keepNext/>
        <w:rPr>
          <w:szCs w:val="22"/>
          <w:u w:val="single"/>
        </w:rPr>
      </w:pPr>
      <w:r w:rsidRPr="00CC61E3">
        <w:rPr>
          <w:szCs w:val="22"/>
          <w:u w:val="single"/>
        </w:rPr>
        <w:t>Samantekt um öryggi</w:t>
      </w:r>
    </w:p>
    <w:p w:rsidR="00A309C5" w:rsidP="005D1F45" w14:paraId="705A3A9A" w14:textId="60D8338A">
      <w:r w:rsidRPr="00484653">
        <w:rPr>
          <w:szCs w:val="22"/>
        </w:rPr>
        <w:t xml:space="preserve">Algengustu aukaverkanirnar (&gt; 5%) á samanburðartímabilum í klínískum rannsóknum </w:t>
      </w:r>
      <w:r>
        <w:rPr>
          <w:szCs w:val="22"/>
        </w:rPr>
        <w:t xml:space="preserve">hjá fullorðnum </w:t>
      </w:r>
      <w:r w:rsidRPr="00484653">
        <w:rPr>
          <w:szCs w:val="22"/>
        </w:rPr>
        <w:t xml:space="preserve">á </w:t>
      </w:r>
      <w:r w:rsidR="008B6843">
        <w:rPr>
          <w:szCs w:val="22"/>
        </w:rPr>
        <w:t>sóra</w:t>
      </w:r>
      <w:r>
        <w:rPr>
          <w:szCs w:val="22"/>
        </w:rPr>
        <w:t>,</w:t>
      </w:r>
      <w:r w:rsidRPr="00484653">
        <w:rPr>
          <w:szCs w:val="22"/>
        </w:rPr>
        <w:t xml:space="preserve"> </w:t>
      </w:r>
      <w:r w:rsidR="00005065">
        <w:rPr>
          <w:szCs w:val="22"/>
        </w:rPr>
        <w:t>sóraliðagigt</w:t>
      </w:r>
      <w:r w:rsidR="00AD1049">
        <w:rPr>
          <w:szCs w:val="22"/>
        </w:rPr>
        <w:t>,</w:t>
      </w:r>
      <w:r w:rsidRPr="004F12C8">
        <w:rPr>
          <w:bCs/>
        </w:rPr>
        <w:t xml:space="preserve"> </w:t>
      </w:r>
      <w:r w:rsidRPr="00723C80">
        <w:rPr>
          <w:bCs/>
        </w:rPr>
        <w:t>Crohns sjúkdómi</w:t>
      </w:r>
      <w:r w:rsidR="00AD1049">
        <w:rPr>
          <w:bCs/>
        </w:rPr>
        <w:t xml:space="preserve"> og sáraristilbólgu</w:t>
      </w:r>
      <w:r w:rsidRPr="00484653">
        <w:rPr>
          <w:szCs w:val="22"/>
        </w:rPr>
        <w:t>, þar sem ustekinumab var notað, voru nefkoksbólga</w:t>
      </w:r>
      <w:r>
        <w:rPr>
          <w:szCs w:val="22"/>
        </w:rPr>
        <w:t xml:space="preserve"> og</w:t>
      </w:r>
      <w:r w:rsidRPr="00484653">
        <w:rPr>
          <w:szCs w:val="22"/>
        </w:rPr>
        <w:t xml:space="preserve"> höfuðverkur. Flestar þeirra voru álitnar vægar og kröfðust ekki stöðvunar meðferðar. Alvarlegasta aukaverkun af STELARA sem greint hefur verið frá er ofnæmisviðbrögð, þ.m.t. bráðaofnæmi (sjá </w:t>
      </w:r>
      <w:r>
        <w:rPr>
          <w:szCs w:val="22"/>
        </w:rPr>
        <w:t>kafla </w:t>
      </w:r>
      <w:r w:rsidRPr="00484653">
        <w:rPr>
          <w:szCs w:val="22"/>
        </w:rPr>
        <w:t>4.4).</w:t>
      </w:r>
      <w:r>
        <w:rPr>
          <w:szCs w:val="22"/>
        </w:rPr>
        <w:t xml:space="preserve"> </w:t>
      </w:r>
      <w:r>
        <w:t>Heildaröryggi var svipað hjá sjúklingum með</w:t>
      </w:r>
      <w:r w:rsidRPr="004F12C8">
        <w:t xml:space="preserve"> </w:t>
      </w:r>
      <w:r w:rsidR="008B6843">
        <w:t>sóra</w:t>
      </w:r>
      <w:r w:rsidRPr="004F12C8">
        <w:t xml:space="preserve">, </w:t>
      </w:r>
      <w:r w:rsidR="00005065">
        <w:t>sóraliðagigt</w:t>
      </w:r>
      <w:r w:rsidR="00550E03">
        <w:t>,</w:t>
      </w:r>
      <w:r w:rsidRPr="004F12C8">
        <w:t xml:space="preserve"> Crohns </w:t>
      </w:r>
      <w:r>
        <w:t>sjúkdóm</w:t>
      </w:r>
      <w:r w:rsidR="00550E03">
        <w:t xml:space="preserve"> og sáraristilbólgu</w:t>
      </w:r>
      <w:r w:rsidRPr="004F12C8">
        <w:t>.</w:t>
      </w:r>
    </w:p>
    <w:p w:rsidR="00F61D6A" w:rsidRPr="00484653" w:rsidP="001D5D73" w14:paraId="705A3A9B" w14:textId="77777777">
      <w:pPr>
        <w:rPr>
          <w:szCs w:val="22"/>
        </w:rPr>
      </w:pPr>
    </w:p>
    <w:p w:rsidR="0098777D" w:rsidRPr="00CC61E3" w:rsidP="00F976BC" w14:paraId="705A3A9C" w14:textId="77777777">
      <w:pPr>
        <w:keepNext/>
        <w:keepLines/>
        <w:rPr>
          <w:szCs w:val="22"/>
          <w:u w:val="single"/>
        </w:rPr>
      </w:pPr>
      <w:r w:rsidRPr="00CC61E3">
        <w:rPr>
          <w:szCs w:val="22"/>
          <w:u w:val="single"/>
        </w:rPr>
        <w:t>Tafla yfir aukaverkanir</w:t>
      </w:r>
    </w:p>
    <w:p w:rsidR="005D1F45" w:rsidRPr="00484653" w:rsidP="005D1F45" w14:paraId="705A3A9D" w14:textId="7DBAEAE6">
      <w:pPr>
        <w:rPr>
          <w:szCs w:val="22"/>
        </w:rPr>
      </w:pPr>
      <w:bookmarkStart w:id="713" w:name="_Hlk187398052"/>
      <w:r w:rsidRPr="00484653">
        <w:rPr>
          <w:szCs w:val="22"/>
        </w:rPr>
        <w:t xml:space="preserve">Gögn um öryggi sem lýst er að neðan sýna útsetningu </w:t>
      </w:r>
      <w:r>
        <w:rPr>
          <w:szCs w:val="22"/>
        </w:rPr>
        <w:t xml:space="preserve">hjá fullorðnum </w:t>
      </w:r>
      <w:r w:rsidRPr="00484653">
        <w:rPr>
          <w:szCs w:val="22"/>
        </w:rPr>
        <w:t xml:space="preserve">fyrir </w:t>
      </w:r>
      <w:r w:rsidRPr="00484653">
        <w:rPr>
          <w:bCs/>
          <w:szCs w:val="22"/>
        </w:rPr>
        <w:t xml:space="preserve">ustekinumabi </w:t>
      </w:r>
      <w:r w:rsidRPr="00484653">
        <w:rPr>
          <w:szCs w:val="22"/>
        </w:rPr>
        <w:t xml:space="preserve">í </w:t>
      </w:r>
      <w:r w:rsidR="00AD1049">
        <w:rPr>
          <w:szCs w:val="22"/>
        </w:rPr>
        <w:t>14</w:t>
      </w:r>
      <w:r w:rsidRPr="00484653">
        <w:rPr>
          <w:szCs w:val="22"/>
        </w:rPr>
        <w:t xml:space="preserve"> annars og þriðja stigs rannsóknum hjá </w:t>
      </w:r>
      <w:r w:rsidR="0031185E">
        <w:rPr>
          <w:szCs w:val="22"/>
        </w:rPr>
        <w:t>6.710</w:t>
      </w:r>
      <w:r w:rsidR="00AD1049">
        <w:rPr>
          <w:szCs w:val="22"/>
        </w:rPr>
        <w:t> </w:t>
      </w:r>
      <w:r w:rsidRPr="00484653">
        <w:rPr>
          <w:szCs w:val="22"/>
        </w:rPr>
        <w:t>sjúkling</w:t>
      </w:r>
      <w:r>
        <w:rPr>
          <w:szCs w:val="22"/>
        </w:rPr>
        <w:t>um</w:t>
      </w:r>
      <w:r w:rsidRPr="00484653">
        <w:rPr>
          <w:szCs w:val="22"/>
        </w:rPr>
        <w:t xml:space="preserve"> </w:t>
      </w:r>
      <w:r>
        <w:rPr>
          <w:szCs w:val="22"/>
        </w:rPr>
        <w:t xml:space="preserve">(4.135 </w:t>
      </w:r>
      <w:r w:rsidRPr="00484653">
        <w:rPr>
          <w:szCs w:val="22"/>
        </w:rPr>
        <w:t xml:space="preserve">með </w:t>
      </w:r>
      <w:r w:rsidR="008B6843">
        <w:rPr>
          <w:szCs w:val="22"/>
        </w:rPr>
        <w:t>sóra</w:t>
      </w:r>
      <w:r w:rsidRPr="00484653">
        <w:rPr>
          <w:szCs w:val="22"/>
        </w:rPr>
        <w:t xml:space="preserve"> og/eða </w:t>
      </w:r>
      <w:r w:rsidR="00005065">
        <w:rPr>
          <w:szCs w:val="22"/>
        </w:rPr>
        <w:t>sóraliðagigt</w:t>
      </w:r>
      <w:r w:rsidR="00550E03">
        <w:rPr>
          <w:szCs w:val="22"/>
        </w:rPr>
        <w:t>,</w:t>
      </w:r>
      <w:r>
        <w:rPr>
          <w:szCs w:val="22"/>
        </w:rPr>
        <w:t xml:space="preserve"> 1.749 með Crohns sjúkdóm</w:t>
      </w:r>
      <w:r w:rsidR="00AD1049">
        <w:rPr>
          <w:szCs w:val="22"/>
        </w:rPr>
        <w:t xml:space="preserve"> og </w:t>
      </w:r>
      <w:r w:rsidR="0031185E">
        <w:rPr>
          <w:szCs w:val="22"/>
        </w:rPr>
        <w:t>826</w:t>
      </w:r>
      <w:r w:rsidR="00AD1049">
        <w:rPr>
          <w:szCs w:val="22"/>
        </w:rPr>
        <w:t> sjúkling</w:t>
      </w:r>
      <w:r w:rsidR="00113002">
        <w:rPr>
          <w:szCs w:val="22"/>
        </w:rPr>
        <w:t>ar</w:t>
      </w:r>
      <w:r w:rsidR="00AD1049">
        <w:rPr>
          <w:szCs w:val="22"/>
        </w:rPr>
        <w:t xml:space="preserve"> með sáraristilbólgu</w:t>
      </w:r>
      <w:r>
        <w:rPr>
          <w:szCs w:val="22"/>
        </w:rPr>
        <w:t xml:space="preserve">). Þ.m.t. útsetning fyrir STELARA á tímabilum með og án samanburðar í klínísku rannsóknunum </w:t>
      </w:r>
      <w:r w:rsidR="002B5D1B">
        <w:rPr>
          <w:szCs w:val="22"/>
        </w:rPr>
        <w:t>hjá sjúklingum með sóra,</w:t>
      </w:r>
      <w:r w:rsidRPr="00484653" w:rsidR="002B5D1B">
        <w:rPr>
          <w:szCs w:val="22"/>
        </w:rPr>
        <w:t xml:space="preserve"> </w:t>
      </w:r>
      <w:r w:rsidR="002B5D1B">
        <w:rPr>
          <w:szCs w:val="22"/>
        </w:rPr>
        <w:t xml:space="preserve">sóraliðagigt, </w:t>
      </w:r>
      <w:r w:rsidR="002B5D1B">
        <w:rPr>
          <w:bCs/>
        </w:rPr>
        <w:t>Crohns sjúkdóm og sáraristilbólgu</w:t>
      </w:r>
      <w:r w:rsidR="002B5D1B">
        <w:rPr>
          <w:szCs w:val="22"/>
        </w:rPr>
        <w:t xml:space="preserve"> </w:t>
      </w:r>
      <w:r>
        <w:rPr>
          <w:szCs w:val="22"/>
        </w:rPr>
        <w:t>í a.m.k. 6</w:t>
      </w:r>
      <w:del w:id="714" w:author="Vistor8" w:date="2025-02-24T14:56:00Z">
        <w:r>
          <w:rPr>
            <w:szCs w:val="22"/>
          </w:rPr>
          <w:delText xml:space="preserve"> </w:delText>
        </w:r>
      </w:del>
      <w:ins w:id="715" w:author="Vistor8" w:date="2025-02-24T14:56:00Z">
        <w:r w:rsidR="00B62C44">
          <w:rPr>
            <w:szCs w:val="22"/>
          </w:rPr>
          <w:t> </w:t>
        </w:r>
      </w:ins>
      <w:r>
        <w:rPr>
          <w:szCs w:val="22"/>
        </w:rPr>
        <w:t>mánuði (</w:t>
      </w:r>
      <w:r w:rsidR="00AD1049">
        <w:rPr>
          <w:szCs w:val="22"/>
        </w:rPr>
        <w:t>4.577</w:t>
      </w:r>
      <w:r w:rsidR="00D75692">
        <w:rPr>
          <w:szCs w:val="22"/>
        </w:rPr>
        <w:t xml:space="preserve"> sjúklingar) eða a.m.k. í 1 ár </w:t>
      </w:r>
      <w:r w:rsidR="00CF58D4">
        <w:rPr>
          <w:szCs w:val="22"/>
        </w:rPr>
        <w:t>(</w:t>
      </w:r>
      <w:r w:rsidR="00D75692">
        <w:rPr>
          <w:szCs w:val="22"/>
        </w:rPr>
        <w:t>3.648</w:t>
      </w:r>
      <w:r w:rsidR="00AD1049">
        <w:rPr>
          <w:szCs w:val="22"/>
        </w:rPr>
        <w:t> </w:t>
      </w:r>
      <w:r>
        <w:rPr>
          <w:szCs w:val="22"/>
        </w:rPr>
        <w:t>sjúklingar</w:t>
      </w:r>
      <w:r w:rsidR="00D75692">
        <w:rPr>
          <w:szCs w:val="22"/>
        </w:rPr>
        <w:t>). 2.194 sjúklingar með sóra,</w:t>
      </w:r>
      <w:r w:rsidRPr="00484653" w:rsidR="00D75692">
        <w:rPr>
          <w:szCs w:val="22"/>
        </w:rPr>
        <w:t xml:space="preserve"> </w:t>
      </w:r>
      <w:r w:rsidR="00D75692">
        <w:rPr>
          <w:szCs w:val="22"/>
        </w:rPr>
        <w:t>Crohns sjúkdóm eða sáraristilbólgu</w:t>
      </w:r>
      <w:r w:rsidR="00D75692">
        <w:rPr>
          <w:szCs w:val="22"/>
        </w:rPr>
        <w:t xml:space="preserve"> </w:t>
      </w:r>
      <w:r w:rsidR="00D75692">
        <w:rPr>
          <w:szCs w:val="22"/>
        </w:rPr>
        <w:t>voru útsettir í a.m.k. 4 ár en 1.148</w:t>
      </w:r>
      <w:r>
        <w:rPr>
          <w:szCs w:val="22"/>
        </w:rPr>
        <w:t xml:space="preserve"> sjúklingar með </w:t>
      </w:r>
      <w:r w:rsidR="008B6843">
        <w:rPr>
          <w:szCs w:val="22"/>
        </w:rPr>
        <w:t>sóra</w:t>
      </w:r>
      <w:r w:rsidRPr="00D75692" w:rsidR="00D75692">
        <w:rPr>
          <w:szCs w:val="22"/>
        </w:rPr>
        <w:t xml:space="preserve"> </w:t>
      </w:r>
      <w:r w:rsidR="00D75692">
        <w:rPr>
          <w:szCs w:val="22"/>
        </w:rPr>
        <w:t>eða Crohns sjúkdóm</w:t>
      </w:r>
      <w:r w:rsidRPr="003741A8" w:rsidR="00D75692">
        <w:rPr>
          <w:szCs w:val="22"/>
        </w:rPr>
        <w:t xml:space="preserve"> </w:t>
      </w:r>
      <w:r w:rsidR="00D75692">
        <w:rPr>
          <w:szCs w:val="22"/>
        </w:rPr>
        <w:t>voru útsettir í a.m.k. 5 ár</w:t>
      </w:r>
      <w:r w:rsidRPr="00484653">
        <w:rPr>
          <w:szCs w:val="22"/>
        </w:rPr>
        <w:t>.</w:t>
      </w:r>
    </w:p>
    <w:bookmarkEnd w:id="713"/>
    <w:p w:rsidR="00FB07AB" w:rsidRPr="00484653" w:rsidP="001D5D73" w14:paraId="705A3A9E" w14:textId="77777777">
      <w:pPr>
        <w:rPr>
          <w:szCs w:val="22"/>
        </w:rPr>
      </w:pPr>
    </w:p>
    <w:p w:rsidR="005D1F45" w:rsidRPr="00484653" w:rsidP="005D1F45" w14:paraId="705A3A9F" w14:textId="58995494">
      <w:pPr>
        <w:rPr>
          <w:szCs w:val="22"/>
        </w:rPr>
      </w:pPr>
      <w:r>
        <w:rPr>
          <w:szCs w:val="22"/>
        </w:rPr>
        <w:t>Tafla 3</w:t>
      </w:r>
      <w:r w:rsidRPr="00484653">
        <w:rPr>
          <w:szCs w:val="22"/>
        </w:rPr>
        <w:t xml:space="preserve"> sýnir lista yfir aukaverkanir í klínískum rannsóknum á </w:t>
      </w:r>
      <w:r w:rsidR="008B6843">
        <w:rPr>
          <w:szCs w:val="22"/>
        </w:rPr>
        <w:t>sóra</w:t>
      </w:r>
      <w:r>
        <w:rPr>
          <w:szCs w:val="22"/>
        </w:rPr>
        <w:t>,</w:t>
      </w:r>
      <w:r w:rsidRPr="00484653">
        <w:rPr>
          <w:szCs w:val="22"/>
        </w:rPr>
        <w:t xml:space="preserve"> </w:t>
      </w:r>
      <w:r w:rsidR="00005065">
        <w:rPr>
          <w:szCs w:val="22"/>
        </w:rPr>
        <w:t>sóraliðagigt</w:t>
      </w:r>
      <w:r w:rsidR="00550E03">
        <w:rPr>
          <w:szCs w:val="22"/>
        </w:rPr>
        <w:t>,</w:t>
      </w:r>
      <w:r w:rsidRPr="004F12C8">
        <w:rPr>
          <w:bCs/>
        </w:rPr>
        <w:t xml:space="preserve"> </w:t>
      </w:r>
      <w:r>
        <w:rPr>
          <w:bCs/>
        </w:rPr>
        <w:t>Crohns sjúkdómi</w:t>
      </w:r>
      <w:r w:rsidR="00AD1049">
        <w:rPr>
          <w:bCs/>
        </w:rPr>
        <w:t xml:space="preserve"> og sáraristilbólgu</w:t>
      </w:r>
      <w:r>
        <w:rPr>
          <w:bCs/>
        </w:rPr>
        <w:t xml:space="preserve"> </w:t>
      </w:r>
      <w:r>
        <w:rPr>
          <w:szCs w:val="22"/>
        </w:rPr>
        <w:t xml:space="preserve">hjá fullorðnum </w:t>
      </w:r>
      <w:r w:rsidRPr="00484653">
        <w:rPr>
          <w:szCs w:val="22"/>
        </w:rPr>
        <w:t>og einnig aukaverkanir sem greint hefur verið frá eftir markaðssetningu. Aukaverkanirnar eru flokkaðar eftir líffærum og tíðni á eftirfarandi hátt: Mjög algengar (≥ 1/10), algengar (≥ 1/100 til </w:t>
      </w:r>
      <w:r w:rsidRPr="00484653">
        <w:rPr>
          <w:bCs/>
          <w:szCs w:val="22"/>
        </w:rPr>
        <w:t>&lt; </w:t>
      </w:r>
      <w:r w:rsidRPr="00484653">
        <w:rPr>
          <w:szCs w:val="22"/>
        </w:rPr>
        <w:t>1/10), sjaldgæfar (≥ 1/1.000 til &lt; 1/100), mjög sjaldgæfar (≥ 1/10.000 til &lt; 1/1.000), koma örsjaldan fyrir (&lt; 1/10.000), tíðni ekki þekkt (ekki hægt að áætla tíðni út frá fyrirliggjandi gögnum). Innan tíðniflokka eru alvarlegustu aukaverkanirnar taldar upp fyrst.</w:t>
      </w:r>
    </w:p>
    <w:p w:rsidR="00FB07AB" w:rsidRPr="00484653" w:rsidP="001D5D73" w14:paraId="705A3AA0" w14:textId="77777777">
      <w:pPr>
        <w:rPr>
          <w:szCs w:val="22"/>
        </w:rPr>
      </w:pPr>
    </w:p>
    <w:p w:rsidR="00FB07AB" w:rsidRPr="00484653" w:rsidP="007C2B20" w14:paraId="705A3AA1" w14:textId="77777777">
      <w:pPr>
        <w:keepNext/>
        <w:rPr>
          <w:i/>
          <w:szCs w:val="22"/>
        </w:rPr>
      </w:pPr>
      <w:r>
        <w:rPr>
          <w:i/>
          <w:szCs w:val="22"/>
        </w:rPr>
        <w:t>Tafla </w:t>
      </w:r>
      <w:r w:rsidR="00C16F57">
        <w:rPr>
          <w:i/>
          <w:szCs w:val="22"/>
        </w:rPr>
        <w:t>3</w:t>
      </w:r>
      <w:r w:rsidRPr="00484653" w:rsidR="00E51D66">
        <w:rPr>
          <w:i/>
          <w:szCs w:val="22"/>
        </w:rPr>
        <w:tab/>
      </w:r>
      <w:r w:rsidRPr="00484653" w:rsidR="00446C54">
        <w:rPr>
          <w:i/>
          <w:szCs w:val="22"/>
        </w:rPr>
        <w:t>Listi yfir aukaverkanir</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ook w:val="01E0"/>
      </w:tblPr>
      <w:tblGrid>
        <w:gridCol w:w="3544"/>
        <w:gridCol w:w="5528"/>
      </w:tblGrid>
      <w:tr w14:paraId="705A3AA5" w14:textId="77777777" w:rsidTr="00191439">
        <w:tblPrEx>
          <w:tblW w:w="9072" w:type="dxa"/>
          <w:jc w:val="center"/>
          <w:tblBorders>
            <w:top w:val="single" w:sz="4" w:space="0" w:color="auto"/>
            <w:left w:val="single" w:sz="4" w:space="0" w:color="auto"/>
            <w:bottom w:val="single" w:sz="4" w:space="0" w:color="auto"/>
            <w:right w:val="single" w:sz="4" w:space="0" w:color="auto"/>
            <w:insideH w:val="single" w:sz="4" w:space="0" w:color="auto"/>
          </w:tblBorders>
          <w:tblLook w:val="01E0"/>
        </w:tblPrEx>
        <w:trPr>
          <w:cantSplit/>
          <w:jc w:val="center"/>
        </w:trPr>
        <w:tc>
          <w:tcPr>
            <w:tcW w:w="3544" w:type="dxa"/>
          </w:tcPr>
          <w:p w:rsidR="00FB07AB" w:rsidRPr="00484653" w:rsidP="00D5189D" w14:paraId="705A3AA2" w14:textId="77777777">
            <w:pPr>
              <w:keepNext/>
              <w:rPr>
                <w:b/>
                <w:bCs/>
                <w:szCs w:val="22"/>
              </w:rPr>
            </w:pPr>
            <w:r w:rsidRPr="00484653">
              <w:rPr>
                <w:b/>
                <w:bCs/>
                <w:szCs w:val="22"/>
              </w:rPr>
              <w:t>Flokkun eftir líffærum</w:t>
            </w:r>
          </w:p>
        </w:tc>
        <w:tc>
          <w:tcPr>
            <w:tcW w:w="5528" w:type="dxa"/>
          </w:tcPr>
          <w:p w:rsidR="00FB07AB" w:rsidRPr="00484653" w:rsidP="00D5189D" w14:paraId="705A3AA3" w14:textId="77777777">
            <w:pPr>
              <w:keepNext/>
              <w:rPr>
                <w:b/>
                <w:szCs w:val="22"/>
              </w:rPr>
            </w:pPr>
            <w:r w:rsidRPr="00484653">
              <w:rPr>
                <w:b/>
                <w:szCs w:val="22"/>
              </w:rPr>
              <w:t>Tíðni: Aukaverkanir</w:t>
            </w:r>
          </w:p>
          <w:p w:rsidR="00FB07AB" w:rsidRPr="00484653" w:rsidP="00D5189D" w14:paraId="705A3AA4" w14:textId="77777777">
            <w:pPr>
              <w:keepNext/>
              <w:rPr>
                <w:b/>
                <w:szCs w:val="22"/>
              </w:rPr>
            </w:pPr>
          </w:p>
        </w:tc>
      </w:tr>
      <w:tr w14:paraId="705A3AAA" w14:textId="77777777" w:rsidTr="00191439">
        <w:tblPrEx>
          <w:tblW w:w="9072" w:type="dxa"/>
          <w:jc w:val="center"/>
          <w:tblLook w:val="01E0"/>
        </w:tblPrEx>
        <w:trPr>
          <w:cantSplit/>
          <w:jc w:val="center"/>
        </w:trPr>
        <w:tc>
          <w:tcPr>
            <w:tcW w:w="3544" w:type="dxa"/>
          </w:tcPr>
          <w:p w:rsidR="00FB07AB" w:rsidRPr="00484653" w:rsidP="001D5D73" w14:paraId="705A3AA6" w14:textId="77777777">
            <w:pPr>
              <w:rPr>
                <w:szCs w:val="22"/>
              </w:rPr>
            </w:pPr>
            <w:r w:rsidRPr="00484653">
              <w:rPr>
                <w:bCs/>
                <w:szCs w:val="22"/>
              </w:rPr>
              <w:t>Sýkingar af völdum sýkla og sníkjudýra</w:t>
            </w:r>
          </w:p>
        </w:tc>
        <w:tc>
          <w:tcPr>
            <w:tcW w:w="5528" w:type="dxa"/>
          </w:tcPr>
          <w:p w:rsidR="005D1F45" w:rsidP="005D1F45" w14:paraId="705A3AA7" w14:textId="77777777">
            <w:pPr>
              <w:rPr>
                <w:szCs w:val="22"/>
              </w:rPr>
            </w:pPr>
            <w:r w:rsidRPr="00484653">
              <w:rPr>
                <w:szCs w:val="22"/>
              </w:rPr>
              <w:t>Algengar:</w:t>
            </w:r>
            <w:r>
              <w:rPr>
                <w:szCs w:val="22"/>
              </w:rPr>
              <w:t xml:space="preserve"> S</w:t>
            </w:r>
            <w:r w:rsidRPr="00484653">
              <w:rPr>
                <w:szCs w:val="22"/>
              </w:rPr>
              <w:t>ýking í efri hluta öndunarvegar, nefkoksbólga</w:t>
            </w:r>
            <w:r w:rsidR="00AD1049">
              <w:rPr>
                <w:szCs w:val="22"/>
              </w:rPr>
              <w:t>, skútabólga</w:t>
            </w:r>
          </w:p>
          <w:p w:rsidR="005D1F45" w:rsidRPr="00484653" w:rsidP="005D1F45" w14:paraId="705A3AA8" w14:textId="77777777">
            <w:pPr>
              <w:rPr>
                <w:szCs w:val="22"/>
              </w:rPr>
            </w:pPr>
            <w:r w:rsidRPr="00484653">
              <w:rPr>
                <w:szCs w:val="22"/>
              </w:rPr>
              <w:t xml:space="preserve">Sjaldgæfar: Húðbeðsbólga, </w:t>
            </w:r>
            <w:r>
              <w:rPr>
                <w:szCs w:val="22"/>
              </w:rPr>
              <w:t>t</w:t>
            </w:r>
            <w:r w:rsidRPr="00484653">
              <w:rPr>
                <w:szCs w:val="22"/>
              </w:rPr>
              <w:t>annsýkingar</w:t>
            </w:r>
            <w:r>
              <w:rPr>
                <w:szCs w:val="22"/>
              </w:rPr>
              <w:t>,</w:t>
            </w:r>
            <w:r w:rsidRPr="00484653">
              <w:rPr>
                <w:szCs w:val="22"/>
              </w:rPr>
              <w:t xml:space="preserve"> ristill, </w:t>
            </w:r>
            <w:r w:rsidR="003F4F9A">
              <w:rPr>
                <w:szCs w:val="22"/>
              </w:rPr>
              <w:t xml:space="preserve">sýking í neðri hluta öndunarvegar, </w:t>
            </w:r>
            <w:r w:rsidRPr="00484653">
              <w:rPr>
                <w:szCs w:val="22"/>
              </w:rPr>
              <w:t>veirusýking í efri hluta öndunarvegar</w:t>
            </w:r>
            <w:r>
              <w:rPr>
                <w:szCs w:val="22"/>
              </w:rPr>
              <w:t>, sveppasýking á ytri kynfærum og í leggöngum</w:t>
            </w:r>
          </w:p>
          <w:p w:rsidR="00FB07AB" w:rsidRPr="00484653" w:rsidP="001D5D73" w14:paraId="705A3AA9" w14:textId="77777777">
            <w:pPr>
              <w:rPr>
                <w:szCs w:val="22"/>
              </w:rPr>
            </w:pPr>
          </w:p>
        </w:tc>
      </w:tr>
      <w:tr w14:paraId="705A3AAF" w14:textId="77777777" w:rsidTr="00191439">
        <w:tblPrEx>
          <w:tblW w:w="9072" w:type="dxa"/>
          <w:jc w:val="center"/>
          <w:tblLook w:val="01E0"/>
        </w:tblPrEx>
        <w:trPr>
          <w:cantSplit/>
          <w:jc w:val="center"/>
        </w:trPr>
        <w:tc>
          <w:tcPr>
            <w:tcW w:w="3544" w:type="dxa"/>
          </w:tcPr>
          <w:p w:rsidR="00E51D66" w:rsidRPr="00484653" w:rsidP="001D5D73" w14:paraId="705A3AAB" w14:textId="77777777">
            <w:pPr>
              <w:rPr>
                <w:bCs/>
                <w:szCs w:val="22"/>
              </w:rPr>
            </w:pPr>
            <w:r w:rsidRPr="00484653">
              <w:rPr>
                <w:bCs/>
                <w:szCs w:val="22"/>
              </w:rPr>
              <w:t>Ónæmiskerfi</w:t>
            </w:r>
          </w:p>
        </w:tc>
        <w:tc>
          <w:tcPr>
            <w:tcW w:w="5528" w:type="dxa"/>
          </w:tcPr>
          <w:p w:rsidR="00E51D66" w:rsidRPr="00484653" w:rsidP="001D5D73" w14:paraId="705A3AAC" w14:textId="77777777">
            <w:pPr>
              <w:rPr>
                <w:szCs w:val="22"/>
              </w:rPr>
            </w:pPr>
            <w:r w:rsidRPr="00484653">
              <w:rPr>
                <w:szCs w:val="22"/>
              </w:rPr>
              <w:t>Sjaldgæfar</w:t>
            </w:r>
            <w:r w:rsidRPr="00484653">
              <w:rPr>
                <w:szCs w:val="22"/>
              </w:rPr>
              <w:t>: Ofnæmisviðbrögð (þar á meðal útbrot, ofsakláði)</w:t>
            </w:r>
          </w:p>
          <w:p w:rsidR="00E51D66" w:rsidRPr="00484653" w:rsidP="001D5D73" w14:paraId="705A3AAD" w14:textId="77777777">
            <w:pPr>
              <w:rPr>
                <w:szCs w:val="22"/>
              </w:rPr>
            </w:pPr>
            <w:r w:rsidRPr="00484653">
              <w:rPr>
                <w:szCs w:val="22"/>
              </w:rPr>
              <w:t>Mjög sjaldgæfar: Alvarleg ofnæmisviðbrögð (þar á meðal bráðaofnæmi, ofsabjúgur)</w:t>
            </w:r>
          </w:p>
          <w:p w:rsidR="00E51D66" w:rsidRPr="00484653" w:rsidP="001D5D73" w14:paraId="705A3AAE" w14:textId="77777777">
            <w:pPr>
              <w:rPr>
                <w:szCs w:val="22"/>
              </w:rPr>
            </w:pPr>
          </w:p>
        </w:tc>
      </w:tr>
      <w:tr w14:paraId="705A3AB3" w14:textId="77777777" w:rsidTr="00191439">
        <w:tblPrEx>
          <w:tblW w:w="9072" w:type="dxa"/>
          <w:jc w:val="center"/>
          <w:tblLook w:val="01E0"/>
        </w:tblPrEx>
        <w:trPr>
          <w:cantSplit/>
          <w:jc w:val="center"/>
        </w:trPr>
        <w:tc>
          <w:tcPr>
            <w:tcW w:w="3544" w:type="dxa"/>
          </w:tcPr>
          <w:p w:rsidR="00FB07AB" w:rsidRPr="00484653" w:rsidP="001D5D73" w14:paraId="705A3AB0" w14:textId="77777777">
            <w:pPr>
              <w:rPr>
                <w:szCs w:val="22"/>
              </w:rPr>
            </w:pPr>
            <w:r w:rsidRPr="00484653">
              <w:rPr>
                <w:szCs w:val="22"/>
              </w:rPr>
              <w:t>Geðræn vandamál</w:t>
            </w:r>
          </w:p>
        </w:tc>
        <w:tc>
          <w:tcPr>
            <w:tcW w:w="5528" w:type="dxa"/>
          </w:tcPr>
          <w:p w:rsidR="00FB07AB" w:rsidRPr="00484653" w:rsidP="001D5D73" w14:paraId="705A3AB1" w14:textId="77777777">
            <w:pPr>
              <w:rPr>
                <w:szCs w:val="22"/>
              </w:rPr>
            </w:pPr>
            <w:r w:rsidRPr="00484653">
              <w:rPr>
                <w:szCs w:val="22"/>
              </w:rPr>
              <w:t>Sjaldgæfar</w:t>
            </w:r>
            <w:r w:rsidRPr="00484653">
              <w:rPr>
                <w:szCs w:val="22"/>
              </w:rPr>
              <w:t>: Þunglyndi</w:t>
            </w:r>
          </w:p>
          <w:p w:rsidR="00FB07AB" w:rsidRPr="00484653" w:rsidP="001D5D73" w14:paraId="705A3AB2" w14:textId="77777777">
            <w:pPr>
              <w:rPr>
                <w:szCs w:val="22"/>
              </w:rPr>
            </w:pPr>
          </w:p>
        </w:tc>
      </w:tr>
      <w:tr w14:paraId="705A3AB8" w14:textId="77777777" w:rsidTr="00191439">
        <w:tblPrEx>
          <w:tblW w:w="9072" w:type="dxa"/>
          <w:jc w:val="center"/>
          <w:tblLook w:val="01E0"/>
        </w:tblPrEx>
        <w:trPr>
          <w:cantSplit/>
          <w:jc w:val="center"/>
        </w:trPr>
        <w:tc>
          <w:tcPr>
            <w:tcW w:w="3544" w:type="dxa"/>
          </w:tcPr>
          <w:p w:rsidR="00FB07AB" w:rsidRPr="00484653" w:rsidP="001D5D73" w14:paraId="705A3AB4" w14:textId="77777777">
            <w:pPr>
              <w:rPr>
                <w:szCs w:val="22"/>
              </w:rPr>
            </w:pPr>
            <w:r w:rsidRPr="00484653">
              <w:rPr>
                <w:szCs w:val="22"/>
              </w:rPr>
              <w:t>Taugakerfi</w:t>
            </w:r>
          </w:p>
        </w:tc>
        <w:tc>
          <w:tcPr>
            <w:tcW w:w="5528" w:type="dxa"/>
          </w:tcPr>
          <w:p w:rsidR="00FB07AB" w:rsidRPr="00484653" w:rsidP="001D5D73" w14:paraId="705A3AB5" w14:textId="77777777">
            <w:pPr>
              <w:rPr>
                <w:szCs w:val="22"/>
              </w:rPr>
            </w:pPr>
            <w:r w:rsidRPr="00484653">
              <w:rPr>
                <w:szCs w:val="22"/>
              </w:rPr>
              <w:t>Algengar: Svimi, höfuðverkur</w:t>
            </w:r>
          </w:p>
          <w:p w:rsidR="00B020D3" w:rsidRPr="00484653" w:rsidP="001D5D73" w14:paraId="705A3AB6" w14:textId="77777777">
            <w:pPr>
              <w:rPr>
                <w:szCs w:val="22"/>
              </w:rPr>
            </w:pPr>
            <w:r w:rsidRPr="00484653">
              <w:rPr>
                <w:szCs w:val="22"/>
              </w:rPr>
              <w:t>Sjaldgæfar</w:t>
            </w:r>
            <w:r w:rsidRPr="00484653">
              <w:rPr>
                <w:szCs w:val="22"/>
              </w:rPr>
              <w:t xml:space="preserve">: </w:t>
            </w:r>
            <w:r w:rsidR="00B44688">
              <w:rPr>
                <w:szCs w:val="22"/>
              </w:rPr>
              <w:t>A</w:t>
            </w:r>
            <w:r w:rsidRPr="00484653">
              <w:rPr>
                <w:szCs w:val="22"/>
              </w:rPr>
              <w:t>ndlitstaugarlömun</w:t>
            </w:r>
          </w:p>
          <w:p w:rsidR="00FB07AB" w:rsidRPr="00484653" w:rsidP="001D5D73" w14:paraId="705A3AB7" w14:textId="77777777">
            <w:pPr>
              <w:rPr>
                <w:szCs w:val="22"/>
              </w:rPr>
            </w:pPr>
          </w:p>
        </w:tc>
      </w:tr>
      <w:tr w14:paraId="705A3ABF" w14:textId="77777777" w:rsidTr="00191439">
        <w:tblPrEx>
          <w:tblW w:w="9072" w:type="dxa"/>
          <w:jc w:val="center"/>
          <w:tblLook w:val="01E0"/>
        </w:tblPrEx>
        <w:trPr>
          <w:cantSplit/>
          <w:jc w:val="center"/>
        </w:trPr>
        <w:tc>
          <w:tcPr>
            <w:tcW w:w="3544" w:type="dxa"/>
          </w:tcPr>
          <w:p w:rsidR="00FB07AB" w:rsidRPr="00484653" w:rsidP="001D5D73" w14:paraId="705A3AB9" w14:textId="77777777">
            <w:pPr>
              <w:rPr>
                <w:szCs w:val="22"/>
              </w:rPr>
            </w:pPr>
            <w:r w:rsidRPr="00484653">
              <w:rPr>
                <w:szCs w:val="22"/>
              </w:rPr>
              <w:t>Öndunarfæri, brjósthol og miðmæti</w:t>
            </w:r>
          </w:p>
        </w:tc>
        <w:tc>
          <w:tcPr>
            <w:tcW w:w="5528" w:type="dxa"/>
          </w:tcPr>
          <w:p w:rsidR="00FB07AB" w:rsidRPr="00484653" w:rsidP="001D5D73" w14:paraId="705A3ABA" w14:textId="77777777">
            <w:pPr>
              <w:rPr>
                <w:szCs w:val="22"/>
              </w:rPr>
            </w:pPr>
            <w:r w:rsidRPr="00484653">
              <w:rPr>
                <w:szCs w:val="22"/>
              </w:rPr>
              <w:t xml:space="preserve">Algengar: </w:t>
            </w:r>
            <w:r w:rsidRPr="00484653" w:rsidR="00A83D86">
              <w:rPr>
                <w:szCs w:val="22"/>
              </w:rPr>
              <w:t>Verkur í munnkoki</w:t>
            </w:r>
          </w:p>
          <w:p w:rsidR="00A83D86" w:rsidP="001D5D73" w14:paraId="705A3ABB" w14:textId="77777777">
            <w:pPr>
              <w:rPr>
                <w:szCs w:val="22"/>
              </w:rPr>
            </w:pPr>
            <w:r w:rsidRPr="00484653">
              <w:rPr>
                <w:szCs w:val="22"/>
              </w:rPr>
              <w:t>Sjaldgæfar: Nefstífla</w:t>
            </w:r>
          </w:p>
          <w:p w:rsidR="00B44688" w:rsidP="001D5D73" w14:paraId="705A3ABC" w14:textId="77777777">
            <w:pPr>
              <w:rPr>
                <w:szCs w:val="22"/>
              </w:rPr>
            </w:pPr>
            <w:r>
              <w:rPr>
                <w:szCs w:val="22"/>
              </w:rPr>
              <w:t>Mjög sjaldgæfar: Ofnæmislungnablöðrubólga, eósínófíl lungnabólga</w:t>
            </w:r>
          </w:p>
          <w:p w:rsidR="00191439" w:rsidRPr="00484653" w:rsidP="001D5D73" w14:paraId="705A3ABD" w14:textId="77777777">
            <w:pPr>
              <w:rPr>
                <w:szCs w:val="22"/>
              </w:rPr>
            </w:pPr>
            <w:r>
              <w:rPr>
                <w:szCs w:val="22"/>
              </w:rPr>
              <w:t>K</w:t>
            </w:r>
            <w:r w:rsidRPr="00484653">
              <w:rPr>
                <w:szCs w:val="22"/>
              </w:rPr>
              <w:t>oma örsjaldan fyrir</w:t>
            </w:r>
            <w:r>
              <w:rPr>
                <w:szCs w:val="22"/>
              </w:rPr>
              <w:t>: Trefj</w:t>
            </w:r>
            <w:r w:rsidR="00595C49">
              <w:rPr>
                <w:szCs w:val="22"/>
              </w:rPr>
              <w:t>unar</w:t>
            </w:r>
            <w:r>
              <w:rPr>
                <w:szCs w:val="22"/>
              </w:rPr>
              <w:t>lungnabólga*</w:t>
            </w:r>
          </w:p>
          <w:p w:rsidR="00FB07AB" w:rsidRPr="00484653" w:rsidP="001D5D73" w14:paraId="705A3ABE" w14:textId="77777777">
            <w:pPr>
              <w:rPr>
                <w:szCs w:val="22"/>
              </w:rPr>
            </w:pPr>
          </w:p>
        </w:tc>
      </w:tr>
      <w:tr w14:paraId="705A3AC3" w14:textId="77777777" w:rsidTr="00191439">
        <w:tblPrEx>
          <w:tblW w:w="9072" w:type="dxa"/>
          <w:jc w:val="center"/>
          <w:tblLook w:val="01E0"/>
        </w:tblPrEx>
        <w:trPr>
          <w:cantSplit/>
          <w:jc w:val="center"/>
        </w:trPr>
        <w:tc>
          <w:tcPr>
            <w:tcW w:w="3544" w:type="dxa"/>
          </w:tcPr>
          <w:p w:rsidR="00FB07AB" w:rsidRPr="00484653" w:rsidP="001D5D73" w14:paraId="705A3AC0" w14:textId="77777777">
            <w:pPr>
              <w:rPr>
                <w:szCs w:val="22"/>
              </w:rPr>
            </w:pPr>
            <w:r w:rsidRPr="00484653">
              <w:rPr>
                <w:szCs w:val="22"/>
              </w:rPr>
              <w:t>Meltingarfæri</w:t>
            </w:r>
          </w:p>
        </w:tc>
        <w:tc>
          <w:tcPr>
            <w:tcW w:w="5528" w:type="dxa"/>
          </w:tcPr>
          <w:p w:rsidR="005D1F45" w:rsidRPr="00484653" w:rsidP="005D1F45" w14:paraId="705A3AC1" w14:textId="77777777">
            <w:pPr>
              <w:rPr>
                <w:szCs w:val="22"/>
              </w:rPr>
            </w:pPr>
            <w:r w:rsidRPr="00484653">
              <w:rPr>
                <w:szCs w:val="22"/>
              </w:rPr>
              <w:t>Algengar: Niðurgangur, ógleði</w:t>
            </w:r>
            <w:r>
              <w:rPr>
                <w:szCs w:val="22"/>
              </w:rPr>
              <w:t>, uppköst</w:t>
            </w:r>
          </w:p>
          <w:p w:rsidR="00FB07AB" w:rsidRPr="00484653" w:rsidP="001D5D73" w14:paraId="705A3AC2" w14:textId="77777777">
            <w:pPr>
              <w:rPr>
                <w:szCs w:val="22"/>
              </w:rPr>
            </w:pPr>
          </w:p>
        </w:tc>
      </w:tr>
      <w:tr w14:paraId="705A3AC9" w14:textId="77777777" w:rsidTr="00191439">
        <w:tblPrEx>
          <w:tblW w:w="9072" w:type="dxa"/>
          <w:jc w:val="center"/>
          <w:tblLook w:val="01E0"/>
        </w:tblPrEx>
        <w:trPr>
          <w:cantSplit/>
          <w:jc w:val="center"/>
        </w:trPr>
        <w:tc>
          <w:tcPr>
            <w:tcW w:w="3544" w:type="dxa"/>
          </w:tcPr>
          <w:p w:rsidR="00FB07AB" w:rsidRPr="00484653" w:rsidP="001D5D73" w14:paraId="705A3AC4" w14:textId="77777777">
            <w:pPr>
              <w:rPr>
                <w:szCs w:val="22"/>
              </w:rPr>
            </w:pPr>
            <w:r w:rsidRPr="00484653">
              <w:rPr>
                <w:szCs w:val="22"/>
              </w:rPr>
              <w:t>Húð og undirhúð</w:t>
            </w:r>
          </w:p>
        </w:tc>
        <w:tc>
          <w:tcPr>
            <w:tcW w:w="5528" w:type="dxa"/>
          </w:tcPr>
          <w:p w:rsidR="00FB07AB" w:rsidRPr="00484653" w:rsidP="001D5D73" w14:paraId="705A3AC5" w14:textId="77777777">
            <w:pPr>
              <w:rPr>
                <w:szCs w:val="22"/>
              </w:rPr>
            </w:pPr>
            <w:r w:rsidRPr="00484653">
              <w:rPr>
                <w:szCs w:val="22"/>
              </w:rPr>
              <w:t>Algengar: Kláði</w:t>
            </w:r>
          </w:p>
          <w:p w:rsidR="00A83D86" w:rsidP="001D5D73" w14:paraId="705A3AC6" w14:textId="0D4EA456">
            <w:pPr>
              <w:rPr>
                <w:szCs w:val="22"/>
              </w:rPr>
            </w:pPr>
            <w:r w:rsidRPr="00484653">
              <w:rPr>
                <w:szCs w:val="22"/>
              </w:rPr>
              <w:t xml:space="preserve">Sjaldgæfar: </w:t>
            </w:r>
            <w:r w:rsidRPr="00484653" w:rsidR="00865B89">
              <w:rPr>
                <w:szCs w:val="22"/>
              </w:rPr>
              <w:t>Graftarbólu</w:t>
            </w:r>
            <w:r w:rsidR="008B6843">
              <w:rPr>
                <w:szCs w:val="22"/>
              </w:rPr>
              <w:t>sóri</w:t>
            </w:r>
            <w:r w:rsidR="005E2ECE">
              <w:rPr>
                <w:szCs w:val="22"/>
              </w:rPr>
              <w:t xml:space="preserve">, </w:t>
            </w:r>
            <w:r w:rsidR="000957CC">
              <w:rPr>
                <w:szCs w:val="22"/>
              </w:rPr>
              <w:t>húðflögnun</w:t>
            </w:r>
            <w:r w:rsidR="005D1F45">
              <w:rPr>
                <w:szCs w:val="22"/>
              </w:rPr>
              <w:t>, þrymlabólur</w:t>
            </w:r>
          </w:p>
          <w:p w:rsidR="008A4904" w:rsidRPr="00484653" w:rsidP="001D5D73" w14:paraId="3635DCB9" w14:textId="56530A74">
            <w:pPr>
              <w:rPr>
                <w:szCs w:val="22"/>
              </w:rPr>
            </w:pPr>
            <w:r>
              <w:rPr>
                <w:szCs w:val="22"/>
              </w:rPr>
              <w:t>Mjög sjaldgæfar: Skinnflagningsbólga</w:t>
            </w:r>
            <w:r w:rsidR="009637B4">
              <w:rPr>
                <w:szCs w:val="22"/>
              </w:rPr>
              <w:t xml:space="preserve">, </w:t>
            </w:r>
            <w:r w:rsidRPr="003339C4" w:rsidR="009637B4">
              <w:rPr>
                <w:szCs w:val="22"/>
              </w:rPr>
              <w:t>ofnæmisæðabólga</w:t>
            </w:r>
          </w:p>
          <w:p w:rsidR="00DD6E34" w:rsidRPr="00484653" w:rsidP="00DD6E34" w14:paraId="2B68C259" w14:textId="009FA944">
            <w:pPr>
              <w:rPr>
                <w:szCs w:val="22"/>
              </w:rPr>
            </w:pPr>
            <w:r>
              <w:rPr>
                <w:szCs w:val="22"/>
              </w:rPr>
              <w:t>Koma örsjaldan fyrir: Bólublöðrusóttarlíki</w:t>
            </w:r>
            <w:r w:rsidR="00754E06">
              <w:rPr>
                <w:szCs w:val="22"/>
              </w:rPr>
              <w:t xml:space="preserve">, </w:t>
            </w:r>
            <w:r w:rsidR="00D96790">
              <w:rPr>
                <w:szCs w:val="22"/>
              </w:rPr>
              <w:t>helluroði</w:t>
            </w:r>
            <w:r w:rsidR="00754E06">
              <w:rPr>
                <w:szCs w:val="22"/>
              </w:rPr>
              <w:t xml:space="preserve"> í húð</w:t>
            </w:r>
          </w:p>
          <w:p w:rsidR="00FB07AB" w:rsidRPr="00484653" w:rsidP="001D5D73" w14:paraId="705A3AC8" w14:textId="77777777">
            <w:pPr>
              <w:rPr>
                <w:szCs w:val="22"/>
              </w:rPr>
            </w:pPr>
          </w:p>
        </w:tc>
      </w:tr>
      <w:tr w14:paraId="705A3ACD" w14:textId="77777777" w:rsidTr="00191439">
        <w:tblPrEx>
          <w:tblW w:w="9072" w:type="dxa"/>
          <w:jc w:val="center"/>
          <w:tblLook w:val="01E0"/>
        </w:tblPrEx>
        <w:trPr>
          <w:cantSplit/>
          <w:jc w:val="center"/>
        </w:trPr>
        <w:tc>
          <w:tcPr>
            <w:tcW w:w="3544" w:type="dxa"/>
          </w:tcPr>
          <w:p w:rsidR="00FB07AB" w:rsidRPr="00484653" w:rsidP="001D5D73" w14:paraId="705A3ACA" w14:textId="77777777">
            <w:pPr>
              <w:rPr>
                <w:szCs w:val="22"/>
              </w:rPr>
            </w:pPr>
            <w:r w:rsidRPr="00484653">
              <w:rPr>
                <w:szCs w:val="22"/>
              </w:rPr>
              <w:t xml:space="preserve">Stoðkerfi og </w:t>
            </w:r>
            <w:r w:rsidR="00B44688">
              <w:rPr>
                <w:szCs w:val="22"/>
              </w:rPr>
              <w:t>band</w:t>
            </w:r>
            <w:r w:rsidRPr="00484653">
              <w:rPr>
                <w:szCs w:val="22"/>
              </w:rPr>
              <w:t>vefur</w:t>
            </w:r>
          </w:p>
        </w:tc>
        <w:tc>
          <w:tcPr>
            <w:tcW w:w="5528" w:type="dxa"/>
          </w:tcPr>
          <w:p w:rsidR="00FB07AB" w:rsidP="001D5D73" w14:paraId="705A3ACB" w14:textId="78ED9224">
            <w:pPr>
              <w:rPr>
                <w:szCs w:val="22"/>
              </w:rPr>
            </w:pPr>
            <w:r w:rsidRPr="00484653">
              <w:rPr>
                <w:szCs w:val="22"/>
              </w:rPr>
              <w:t>Algengar: Bakverkur, vöðvaþrautir</w:t>
            </w:r>
            <w:r w:rsidRPr="00484653" w:rsidR="00942512">
              <w:rPr>
                <w:szCs w:val="22"/>
              </w:rPr>
              <w:t>, liðverkir</w:t>
            </w:r>
          </w:p>
          <w:p w:rsidR="00754E06" w:rsidRPr="00484653" w:rsidP="001D5D73" w14:paraId="4D0C6BC2" w14:textId="42C013A0">
            <w:pPr>
              <w:rPr>
                <w:szCs w:val="22"/>
              </w:rPr>
            </w:pPr>
            <w:r>
              <w:rPr>
                <w:szCs w:val="22"/>
              </w:rPr>
              <w:t xml:space="preserve">Koma örsjaldan fyrir: </w:t>
            </w:r>
            <w:r w:rsidR="00EC6238">
              <w:rPr>
                <w:szCs w:val="22"/>
              </w:rPr>
              <w:t>H</w:t>
            </w:r>
            <w:r w:rsidRPr="00D62D97">
              <w:rPr>
                <w:szCs w:val="22"/>
              </w:rPr>
              <w:t>eilkenni sem líkist rauðum úlfum</w:t>
            </w:r>
          </w:p>
          <w:p w:rsidR="00FB07AB" w:rsidRPr="00484653" w:rsidP="001D5D73" w14:paraId="705A3ACC" w14:textId="77777777">
            <w:pPr>
              <w:rPr>
                <w:szCs w:val="22"/>
              </w:rPr>
            </w:pPr>
          </w:p>
        </w:tc>
      </w:tr>
      <w:tr w14:paraId="705A3AD2" w14:textId="77777777" w:rsidTr="00A309C5">
        <w:tblPrEx>
          <w:tblW w:w="9072" w:type="dxa"/>
          <w:jc w:val="center"/>
          <w:tblLook w:val="01E0"/>
        </w:tblPrEx>
        <w:trPr>
          <w:cantSplit/>
          <w:jc w:val="center"/>
        </w:trPr>
        <w:tc>
          <w:tcPr>
            <w:tcW w:w="3544" w:type="dxa"/>
            <w:tcBorders>
              <w:bottom w:val="single" w:sz="4" w:space="0" w:color="auto"/>
            </w:tcBorders>
          </w:tcPr>
          <w:p w:rsidR="00FB07AB" w:rsidRPr="00484653" w:rsidP="001D5D73" w14:paraId="705A3ACE" w14:textId="77777777">
            <w:pPr>
              <w:rPr>
                <w:szCs w:val="22"/>
              </w:rPr>
            </w:pPr>
            <w:r w:rsidRPr="00484653">
              <w:rPr>
                <w:bCs/>
                <w:szCs w:val="22"/>
              </w:rPr>
              <w:t>Almennar aukaverkanir og aukaverkanir á íkomustað</w:t>
            </w:r>
          </w:p>
        </w:tc>
        <w:tc>
          <w:tcPr>
            <w:tcW w:w="5528" w:type="dxa"/>
            <w:tcBorders>
              <w:bottom w:val="single" w:sz="4" w:space="0" w:color="auto"/>
            </w:tcBorders>
          </w:tcPr>
          <w:p w:rsidR="00FB07AB" w:rsidRPr="00484653" w:rsidP="001D5D73" w14:paraId="705A3ACF" w14:textId="77777777">
            <w:pPr>
              <w:rPr>
                <w:szCs w:val="22"/>
              </w:rPr>
            </w:pPr>
            <w:r w:rsidRPr="00484653">
              <w:rPr>
                <w:szCs w:val="22"/>
              </w:rPr>
              <w:t>Algengar: Þreyta, roði á stungustað</w:t>
            </w:r>
            <w:r w:rsidRPr="00484653" w:rsidR="00865B89">
              <w:rPr>
                <w:szCs w:val="22"/>
              </w:rPr>
              <w:t>, verkur á stungustað</w:t>
            </w:r>
          </w:p>
          <w:p w:rsidR="00FB07AB" w:rsidRPr="00484653" w:rsidP="001D5D73" w14:paraId="705A3AD0" w14:textId="77777777">
            <w:pPr>
              <w:rPr>
                <w:szCs w:val="22"/>
              </w:rPr>
            </w:pPr>
            <w:r w:rsidRPr="00484653">
              <w:rPr>
                <w:szCs w:val="22"/>
              </w:rPr>
              <w:t xml:space="preserve">Sjaldgæfar: Viðbrögð á stungustað (þar á meðal </w:t>
            </w:r>
            <w:r w:rsidRPr="00484653" w:rsidR="00865B89">
              <w:rPr>
                <w:szCs w:val="22"/>
              </w:rPr>
              <w:t>blæðing, margúll, hersli,</w:t>
            </w:r>
            <w:r w:rsidRPr="00484653">
              <w:rPr>
                <w:szCs w:val="22"/>
              </w:rPr>
              <w:t xml:space="preserve"> bólga</w:t>
            </w:r>
            <w:r w:rsidRPr="00484653" w:rsidR="00865B89">
              <w:rPr>
                <w:szCs w:val="22"/>
              </w:rPr>
              <w:t xml:space="preserve"> og</w:t>
            </w:r>
            <w:r w:rsidRPr="00484653">
              <w:rPr>
                <w:szCs w:val="22"/>
              </w:rPr>
              <w:t xml:space="preserve"> kláði)</w:t>
            </w:r>
            <w:r w:rsidR="005D1F45">
              <w:rPr>
                <w:szCs w:val="22"/>
              </w:rPr>
              <w:t>, þróttleysi</w:t>
            </w:r>
          </w:p>
          <w:p w:rsidR="00FB07AB" w:rsidRPr="00484653" w:rsidP="001D5D73" w14:paraId="705A3AD1" w14:textId="77777777">
            <w:pPr>
              <w:rPr>
                <w:szCs w:val="22"/>
              </w:rPr>
            </w:pPr>
          </w:p>
        </w:tc>
      </w:tr>
      <w:tr w14:paraId="705A3AD4" w14:textId="77777777" w:rsidTr="00A309C5">
        <w:tblPrEx>
          <w:tblW w:w="9072" w:type="dxa"/>
          <w:jc w:val="center"/>
          <w:tblLook w:val="01E0"/>
        </w:tblPrEx>
        <w:trPr>
          <w:cantSplit/>
          <w:jc w:val="center"/>
        </w:trPr>
        <w:tc>
          <w:tcPr>
            <w:tcW w:w="9072" w:type="dxa"/>
            <w:gridSpan w:val="2"/>
            <w:tcBorders>
              <w:left w:val="nil"/>
              <w:bottom w:val="nil"/>
              <w:right w:val="nil"/>
            </w:tcBorders>
          </w:tcPr>
          <w:p w:rsidR="00772D79" w:rsidRPr="00484653" w:rsidP="00A309C5" w14:paraId="705A3AD3" w14:textId="77777777">
            <w:pPr>
              <w:widowControl w:val="0"/>
              <w:ind w:left="284" w:hanging="284"/>
              <w:rPr>
                <w:szCs w:val="22"/>
              </w:rPr>
            </w:pPr>
            <w:r w:rsidRPr="00C34DF3">
              <w:rPr>
                <w:bCs/>
                <w:sz w:val="18"/>
                <w:szCs w:val="18"/>
              </w:rPr>
              <w:t>*</w:t>
            </w:r>
            <w:r w:rsidRPr="00C34DF3">
              <w:rPr>
                <w:bCs/>
                <w:sz w:val="18"/>
                <w:szCs w:val="18"/>
              </w:rPr>
              <w:tab/>
            </w:r>
            <w:r>
              <w:rPr>
                <w:bCs/>
                <w:sz w:val="18"/>
                <w:szCs w:val="18"/>
              </w:rPr>
              <w:t>Sjá kafla</w:t>
            </w:r>
            <w:r w:rsidRPr="00C34DF3">
              <w:rPr>
                <w:bCs/>
                <w:sz w:val="18"/>
                <w:szCs w:val="18"/>
              </w:rPr>
              <w:t xml:space="preserve"> 4.4, </w:t>
            </w:r>
            <w:r w:rsidRPr="00266D45">
              <w:rPr>
                <w:bCs/>
                <w:sz w:val="18"/>
                <w:szCs w:val="18"/>
              </w:rPr>
              <w:t>Altæk ofnæmisviðbrögð og ofnæmisviðbrögð í öndunarfærum</w:t>
            </w:r>
            <w:r w:rsidRPr="00C34DF3">
              <w:rPr>
                <w:bCs/>
                <w:sz w:val="18"/>
                <w:szCs w:val="18"/>
              </w:rPr>
              <w:t>.</w:t>
            </w:r>
          </w:p>
        </w:tc>
      </w:tr>
    </w:tbl>
    <w:p w:rsidR="00FB07AB" w:rsidRPr="00484653" w:rsidP="001D5D73" w14:paraId="705A3AD5" w14:textId="77777777">
      <w:pPr>
        <w:rPr>
          <w:szCs w:val="22"/>
        </w:rPr>
      </w:pPr>
    </w:p>
    <w:p w:rsidR="00F10ACE" w:rsidP="00D5189D" w14:paraId="705A3AD6" w14:textId="77777777">
      <w:pPr>
        <w:keepNext/>
        <w:rPr>
          <w:szCs w:val="22"/>
          <w:u w:val="single"/>
        </w:rPr>
      </w:pPr>
      <w:r w:rsidRPr="00E66C34">
        <w:rPr>
          <w:szCs w:val="22"/>
          <w:u w:val="single"/>
        </w:rPr>
        <w:t>Lýsing á völdum aukaverkunum</w:t>
      </w:r>
    </w:p>
    <w:p w:rsidR="00746D9B" w:rsidRPr="00F10ACE" w:rsidP="00D5189D" w14:paraId="3FC614AF" w14:textId="77777777">
      <w:pPr>
        <w:keepNext/>
        <w:rPr>
          <w:szCs w:val="22"/>
        </w:rPr>
      </w:pPr>
    </w:p>
    <w:p w:rsidR="00FB07AB" w:rsidRPr="00484653" w:rsidP="00D5189D" w14:paraId="705A3AD7" w14:textId="77777777">
      <w:pPr>
        <w:keepNext/>
        <w:rPr>
          <w:szCs w:val="22"/>
          <w:u w:val="single"/>
        </w:rPr>
      </w:pPr>
      <w:r w:rsidRPr="00484653">
        <w:rPr>
          <w:szCs w:val="22"/>
          <w:u w:val="single"/>
        </w:rPr>
        <w:t>Sýkingar</w:t>
      </w:r>
    </w:p>
    <w:p w:rsidR="008E07A6" w:rsidRPr="00484653" w:rsidP="008E07A6" w14:paraId="705A3AD8" w14:textId="1BFB187F">
      <w:pPr>
        <w:rPr>
          <w:szCs w:val="22"/>
        </w:rPr>
      </w:pPr>
      <w:r w:rsidRPr="00484653">
        <w:rPr>
          <w:szCs w:val="22"/>
        </w:rPr>
        <w:t xml:space="preserve">Í samanburðarrannsóknum með lyfleysu á sjúklingum með </w:t>
      </w:r>
      <w:r w:rsidR="008B6843">
        <w:rPr>
          <w:szCs w:val="22"/>
        </w:rPr>
        <w:t>sóra</w:t>
      </w:r>
      <w:r>
        <w:rPr>
          <w:szCs w:val="22"/>
        </w:rPr>
        <w:t>,</w:t>
      </w:r>
      <w:r w:rsidRPr="00484653">
        <w:rPr>
          <w:szCs w:val="22"/>
        </w:rPr>
        <w:t xml:space="preserve"> </w:t>
      </w:r>
      <w:r w:rsidR="00005065">
        <w:rPr>
          <w:szCs w:val="22"/>
        </w:rPr>
        <w:t>sóraliðagigt</w:t>
      </w:r>
      <w:r w:rsidR="007F1889">
        <w:rPr>
          <w:szCs w:val="22"/>
        </w:rPr>
        <w:t>,</w:t>
      </w:r>
      <w:r>
        <w:rPr>
          <w:szCs w:val="22"/>
        </w:rPr>
        <w:t xml:space="preserve"> </w:t>
      </w:r>
      <w:r>
        <w:rPr>
          <w:bCs/>
          <w:szCs w:val="16"/>
        </w:rPr>
        <w:t xml:space="preserve">Crohns sjúkdóm </w:t>
      </w:r>
      <w:r w:rsidR="007F1889">
        <w:rPr>
          <w:bCs/>
          <w:szCs w:val="16"/>
        </w:rPr>
        <w:t xml:space="preserve">og sáraristilbólgu </w:t>
      </w:r>
      <w:r w:rsidRPr="00484653">
        <w:rPr>
          <w:szCs w:val="22"/>
        </w:rPr>
        <w:t xml:space="preserve">var tíðni sýkinga eða alvarlegra sýkinga svipuð hjá sjúklingum sem fengu </w:t>
      </w:r>
      <w:r w:rsidRPr="00484653">
        <w:rPr>
          <w:bCs/>
          <w:szCs w:val="22"/>
        </w:rPr>
        <w:t>ustekinumab</w:t>
      </w:r>
      <w:r w:rsidRPr="00484653">
        <w:rPr>
          <w:szCs w:val="22"/>
        </w:rPr>
        <w:t xml:space="preserve">meðferð og þeim sem fengu lyfleysu. Í þeim hluta </w:t>
      </w:r>
      <w:r w:rsidR="007F1889">
        <w:rPr>
          <w:szCs w:val="22"/>
        </w:rPr>
        <w:t xml:space="preserve">þessara </w:t>
      </w:r>
      <w:r w:rsidRPr="00484653">
        <w:rPr>
          <w:szCs w:val="22"/>
        </w:rPr>
        <w:t>klínísk</w:t>
      </w:r>
      <w:r w:rsidR="007F1889">
        <w:rPr>
          <w:szCs w:val="22"/>
        </w:rPr>
        <w:t>u</w:t>
      </w:r>
      <w:r w:rsidRPr="00484653">
        <w:rPr>
          <w:szCs w:val="22"/>
        </w:rPr>
        <w:t xml:space="preserve"> rannsókna þar sem gerður var samanburður við lyfleysu var tíðni sýkinga 1,</w:t>
      </w:r>
      <w:r>
        <w:rPr>
          <w:szCs w:val="22"/>
        </w:rPr>
        <w:t>3</w:t>
      </w:r>
      <w:r w:rsidR="007F1889">
        <w:rPr>
          <w:szCs w:val="22"/>
        </w:rPr>
        <w:t>6</w:t>
      </w:r>
      <w:r w:rsidRPr="00484653">
        <w:rPr>
          <w:szCs w:val="22"/>
        </w:rPr>
        <w:t xml:space="preserve"> á hvert sjúklingaár í eftirfylgni hjá sjúklingum meðhöndluðum með </w:t>
      </w:r>
      <w:r w:rsidRPr="00484653">
        <w:rPr>
          <w:bCs/>
          <w:szCs w:val="22"/>
        </w:rPr>
        <w:t>ustekinumabi</w:t>
      </w:r>
      <w:r w:rsidRPr="00484653">
        <w:rPr>
          <w:szCs w:val="22"/>
        </w:rPr>
        <w:t xml:space="preserve"> og 1,</w:t>
      </w:r>
      <w:r w:rsidR="007F1889">
        <w:rPr>
          <w:szCs w:val="22"/>
        </w:rPr>
        <w:t>34</w:t>
      </w:r>
      <w:r w:rsidRPr="00484653">
        <w:rPr>
          <w:szCs w:val="22"/>
        </w:rPr>
        <w:t xml:space="preserve"> hjá sjúklingum sem fengu lyfleysu. Alvarlegar sýkingar voru 0,0</w:t>
      </w:r>
      <w:r>
        <w:rPr>
          <w:szCs w:val="22"/>
        </w:rPr>
        <w:t>3</w:t>
      </w:r>
      <w:r w:rsidRPr="00484653">
        <w:rPr>
          <w:szCs w:val="22"/>
        </w:rPr>
        <w:t xml:space="preserve"> á hvert sjúklingaár í eftirfylgni hjá sjúklingum meðhöndluðum með </w:t>
      </w:r>
      <w:r w:rsidRPr="00484653">
        <w:rPr>
          <w:bCs/>
          <w:szCs w:val="22"/>
        </w:rPr>
        <w:t>ustekinumabi</w:t>
      </w:r>
      <w:r w:rsidRPr="00484653">
        <w:rPr>
          <w:szCs w:val="22"/>
        </w:rPr>
        <w:t xml:space="preserve"> (</w:t>
      </w:r>
      <w:r w:rsidR="007F1889">
        <w:rPr>
          <w:szCs w:val="22"/>
        </w:rPr>
        <w:t>30</w:t>
      </w:r>
      <w:r>
        <w:rPr>
          <w:szCs w:val="22"/>
        </w:rPr>
        <w:t> </w:t>
      </w:r>
      <w:r w:rsidRPr="00484653">
        <w:rPr>
          <w:szCs w:val="22"/>
        </w:rPr>
        <w:t xml:space="preserve">alvarlegar sýkingar á </w:t>
      </w:r>
      <w:r w:rsidR="007F1889">
        <w:rPr>
          <w:szCs w:val="22"/>
        </w:rPr>
        <w:t>930</w:t>
      </w:r>
      <w:r w:rsidRPr="00484653">
        <w:rPr>
          <w:szCs w:val="22"/>
        </w:rPr>
        <w:t> sjúklingaár í eftirfylgni) og 0,0</w:t>
      </w:r>
      <w:r>
        <w:rPr>
          <w:szCs w:val="22"/>
        </w:rPr>
        <w:t>3</w:t>
      </w:r>
      <w:r w:rsidRPr="00484653">
        <w:rPr>
          <w:szCs w:val="22"/>
        </w:rPr>
        <w:t xml:space="preserve"> hjá sjúklingum sem fengu lyfleysu (</w:t>
      </w:r>
      <w:r>
        <w:rPr>
          <w:szCs w:val="22"/>
        </w:rPr>
        <w:t>1</w:t>
      </w:r>
      <w:r w:rsidR="007F1889">
        <w:rPr>
          <w:szCs w:val="22"/>
        </w:rPr>
        <w:t>5</w:t>
      </w:r>
      <w:r>
        <w:rPr>
          <w:szCs w:val="22"/>
        </w:rPr>
        <w:t> </w:t>
      </w:r>
      <w:r w:rsidRPr="00484653">
        <w:rPr>
          <w:szCs w:val="22"/>
        </w:rPr>
        <w:t xml:space="preserve">alvarlegar sýkingar á </w:t>
      </w:r>
      <w:r w:rsidR="007F1889">
        <w:rPr>
          <w:szCs w:val="22"/>
        </w:rPr>
        <w:t>434</w:t>
      </w:r>
      <w:r w:rsidRPr="00484653">
        <w:rPr>
          <w:szCs w:val="22"/>
        </w:rPr>
        <w:t xml:space="preserve"> sjúklingaár í eftirfylgni) (sjá </w:t>
      </w:r>
      <w:r>
        <w:rPr>
          <w:szCs w:val="22"/>
        </w:rPr>
        <w:t>kafla </w:t>
      </w:r>
      <w:r w:rsidRPr="00484653">
        <w:rPr>
          <w:szCs w:val="22"/>
        </w:rPr>
        <w:t>4.4).</w:t>
      </w:r>
    </w:p>
    <w:p w:rsidR="00FB07AB" w:rsidRPr="00484653" w:rsidP="001D5D73" w14:paraId="705A3AD9" w14:textId="77777777">
      <w:pPr>
        <w:rPr>
          <w:szCs w:val="22"/>
        </w:rPr>
      </w:pPr>
    </w:p>
    <w:p w:rsidR="008E07A6" w:rsidRPr="00484653" w:rsidP="008E07A6" w14:paraId="705A3ADA" w14:textId="06EC1619">
      <w:pPr>
        <w:rPr>
          <w:szCs w:val="22"/>
        </w:rPr>
      </w:pPr>
      <w:bookmarkStart w:id="716" w:name="_Hlk187398337"/>
      <w:r w:rsidRPr="00484653">
        <w:rPr>
          <w:szCs w:val="22"/>
        </w:rPr>
        <w:t xml:space="preserve">Á bæði þeim tímabilum klínískra rannsókna á </w:t>
      </w:r>
      <w:r w:rsidR="008B6843">
        <w:rPr>
          <w:szCs w:val="22"/>
        </w:rPr>
        <w:t>sóra</w:t>
      </w:r>
      <w:r>
        <w:rPr>
          <w:szCs w:val="22"/>
        </w:rPr>
        <w:t>,</w:t>
      </w:r>
      <w:r w:rsidRPr="00484653">
        <w:rPr>
          <w:szCs w:val="22"/>
        </w:rPr>
        <w:t xml:space="preserve"> </w:t>
      </w:r>
      <w:r w:rsidR="00005065">
        <w:rPr>
          <w:szCs w:val="22"/>
        </w:rPr>
        <w:t>sóraliðagigt</w:t>
      </w:r>
      <w:r w:rsidR="00F84758">
        <w:rPr>
          <w:szCs w:val="22"/>
        </w:rPr>
        <w:t>,</w:t>
      </w:r>
      <w:r>
        <w:rPr>
          <w:szCs w:val="22"/>
        </w:rPr>
        <w:t xml:space="preserve"> </w:t>
      </w:r>
      <w:r>
        <w:rPr>
          <w:bCs/>
          <w:szCs w:val="16"/>
        </w:rPr>
        <w:t>Crohns sjúkdóm</w:t>
      </w:r>
      <w:r w:rsidR="00F84758">
        <w:rPr>
          <w:bCs/>
          <w:szCs w:val="16"/>
        </w:rPr>
        <w:t>i og sáraristilbólgu</w:t>
      </w:r>
      <w:r w:rsidRPr="00484653">
        <w:rPr>
          <w:szCs w:val="22"/>
        </w:rPr>
        <w:t xml:space="preserve"> þar sem var samanburðarhópur og ekki, sem gefa mynd af útsetningu</w:t>
      </w:r>
      <w:r w:rsidR="0001027E">
        <w:rPr>
          <w:szCs w:val="22"/>
        </w:rPr>
        <w:t xml:space="preserve"> fyrir </w:t>
      </w:r>
      <w:r w:rsidRPr="00484653" w:rsidR="0001027E">
        <w:rPr>
          <w:bCs/>
          <w:szCs w:val="22"/>
        </w:rPr>
        <w:t>ustekinumab</w:t>
      </w:r>
      <w:r w:rsidR="0001027E">
        <w:rPr>
          <w:bCs/>
          <w:szCs w:val="22"/>
        </w:rPr>
        <w:t>i</w:t>
      </w:r>
      <w:r w:rsidRPr="00484653">
        <w:rPr>
          <w:szCs w:val="22"/>
        </w:rPr>
        <w:t xml:space="preserve"> í </w:t>
      </w:r>
      <w:r w:rsidR="0001027E">
        <w:rPr>
          <w:szCs w:val="22"/>
        </w:rPr>
        <w:t>15.227</w:t>
      </w:r>
      <w:r>
        <w:rPr>
          <w:szCs w:val="22"/>
        </w:rPr>
        <w:t> </w:t>
      </w:r>
      <w:r w:rsidRPr="00484653">
        <w:rPr>
          <w:szCs w:val="22"/>
        </w:rPr>
        <w:t xml:space="preserve">sjúklingaár hjá </w:t>
      </w:r>
      <w:r w:rsidR="0001027E">
        <w:rPr>
          <w:szCs w:val="22"/>
        </w:rPr>
        <w:t>6.710</w:t>
      </w:r>
      <w:r w:rsidRPr="00484653">
        <w:rPr>
          <w:szCs w:val="22"/>
        </w:rPr>
        <w:t xml:space="preserve"> sjúklingum, var miðgildi eftirfylgni </w:t>
      </w:r>
      <w:r w:rsidR="0001027E">
        <w:rPr>
          <w:szCs w:val="22"/>
        </w:rPr>
        <w:t>1,2</w:t>
      </w:r>
      <w:r>
        <w:rPr>
          <w:szCs w:val="22"/>
        </w:rPr>
        <w:t> ár</w:t>
      </w:r>
      <w:r w:rsidRPr="00484653">
        <w:rPr>
          <w:szCs w:val="22"/>
        </w:rPr>
        <w:t xml:space="preserve">, </w:t>
      </w:r>
      <w:r w:rsidR="0001027E">
        <w:rPr>
          <w:szCs w:val="22"/>
        </w:rPr>
        <w:t>1,7</w:t>
      </w:r>
      <w:r>
        <w:rPr>
          <w:szCs w:val="22"/>
        </w:rPr>
        <w:t> ár</w:t>
      </w:r>
      <w:r w:rsidRPr="00484653">
        <w:rPr>
          <w:szCs w:val="22"/>
        </w:rPr>
        <w:t xml:space="preserve"> í rannsóknum á </w:t>
      </w:r>
      <w:r w:rsidR="008B6843">
        <w:rPr>
          <w:szCs w:val="22"/>
        </w:rPr>
        <w:t>sóra</w:t>
      </w:r>
      <w:r w:rsidR="00720FDF">
        <w:rPr>
          <w:szCs w:val="22"/>
        </w:rPr>
        <w:t>sjúkdómum</w:t>
      </w:r>
      <w:r>
        <w:rPr>
          <w:szCs w:val="22"/>
        </w:rPr>
        <w:t>,</w:t>
      </w:r>
      <w:r w:rsidRPr="00484653">
        <w:rPr>
          <w:szCs w:val="22"/>
        </w:rPr>
        <w:t xml:space="preserve"> </w:t>
      </w:r>
      <w:r>
        <w:rPr>
          <w:szCs w:val="22"/>
        </w:rPr>
        <w:t xml:space="preserve">0,6 ár í rannsóknum á </w:t>
      </w:r>
      <w:r>
        <w:rPr>
          <w:bCs/>
          <w:szCs w:val="16"/>
        </w:rPr>
        <w:t>Crohns sjúkdómi</w:t>
      </w:r>
      <w:r w:rsidR="00F84758">
        <w:rPr>
          <w:bCs/>
          <w:szCs w:val="16"/>
        </w:rPr>
        <w:t xml:space="preserve"> og </w:t>
      </w:r>
      <w:r w:rsidR="0001027E">
        <w:rPr>
          <w:bCs/>
          <w:szCs w:val="16"/>
        </w:rPr>
        <w:t>2,3</w:t>
      </w:r>
      <w:r w:rsidR="00F84758">
        <w:rPr>
          <w:bCs/>
          <w:szCs w:val="16"/>
        </w:rPr>
        <w:t> ár í rannsóknum á sáraristilbólgu</w:t>
      </w:r>
      <w:r w:rsidRPr="00484653">
        <w:rPr>
          <w:szCs w:val="22"/>
        </w:rPr>
        <w:t>.</w:t>
      </w:r>
      <w:r>
        <w:rPr>
          <w:szCs w:val="22"/>
        </w:rPr>
        <w:t xml:space="preserve"> </w:t>
      </w:r>
      <w:r w:rsidRPr="00484653">
        <w:rPr>
          <w:szCs w:val="22"/>
        </w:rPr>
        <w:t xml:space="preserve">Tíðni sýkinga var </w:t>
      </w:r>
      <w:r w:rsidR="0001027E">
        <w:rPr>
          <w:szCs w:val="22"/>
        </w:rPr>
        <w:t>0,85</w:t>
      </w:r>
      <w:r w:rsidRPr="00484653">
        <w:rPr>
          <w:szCs w:val="22"/>
        </w:rPr>
        <w:t xml:space="preserve"> á hvert sjúklingaár í eftirfylgni hjá sjúklingum meðhöndluðum með </w:t>
      </w:r>
      <w:r w:rsidRPr="00484653">
        <w:rPr>
          <w:bCs/>
          <w:szCs w:val="22"/>
        </w:rPr>
        <w:t>ustekinumabi</w:t>
      </w:r>
      <w:r w:rsidRPr="00484653">
        <w:rPr>
          <w:szCs w:val="22"/>
        </w:rPr>
        <w:t xml:space="preserve"> og tíðni alvarlegra aukaverkana var 0,0</w:t>
      </w:r>
      <w:r>
        <w:rPr>
          <w:szCs w:val="22"/>
        </w:rPr>
        <w:t>2</w:t>
      </w:r>
      <w:r w:rsidRPr="00484653">
        <w:rPr>
          <w:szCs w:val="22"/>
        </w:rPr>
        <w:t xml:space="preserve"> á hvert sjúklingaár í eftirfylgni hjá sjúklingum meðhöndluðum með </w:t>
      </w:r>
      <w:r w:rsidRPr="00484653">
        <w:rPr>
          <w:bCs/>
          <w:szCs w:val="22"/>
        </w:rPr>
        <w:t>ustekinumabi</w:t>
      </w:r>
      <w:r w:rsidRPr="00484653">
        <w:rPr>
          <w:szCs w:val="22"/>
        </w:rPr>
        <w:t xml:space="preserve"> (</w:t>
      </w:r>
      <w:r w:rsidR="0001027E">
        <w:rPr>
          <w:szCs w:val="22"/>
        </w:rPr>
        <w:t>289</w:t>
      </w:r>
      <w:r>
        <w:rPr>
          <w:szCs w:val="22"/>
        </w:rPr>
        <w:t> </w:t>
      </w:r>
      <w:r w:rsidRPr="00484653">
        <w:rPr>
          <w:szCs w:val="22"/>
        </w:rPr>
        <w:t xml:space="preserve">alvarlegar sýkingar á </w:t>
      </w:r>
      <w:r w:rsidR="0001027E">
        <w:rPr>
          <w:szCs w:val="22"/>
        </w:rPr>
        <w:t>15.227</w:t>
      </w:r>
      <w:r w:rsidRPr="00484653">
        <w:rPr>
          <w:szCs w:val="22"/>
        </w:rPr>
        <w:t> sjúklingaárum í eftirfylgni) og á meðal alvarlegra sýkinga sem greint var frá voru</w:t>
      </w:r>
      <w:r w:rsidR="009330EB">
        <w:rPr>
          <w:szCs w:val="22"/>
        </w:rPr>
        <w:t xml:space="preserve"> lungnabólga,</w:t>
      </w:r>
      <w:r w:rsidRPr="00484653">
        <w:rPr>
          <w:szCs w:val="22"/>
        </w:rPr>
        <w:t xml:space="preserve"> </w:t>
      </w:r>
      <w:r>
        <w:rPr>
          <w:szCs w:val="22"/>
        </w:rPr>
        <w:t>ígerð i endaþarmi</w:t>
      </w:r>
      <w:r w:rsidRPr="004F12C8">
        <w:rPr>
          <w:bCs/>
        </w:rPr>
        <w:t xml:space="preserve">, </w:t>
      </w:r>
      <w:r>
        <w:rPr>
          <w:bCs/>
        </w:rPr>
        <w:t>húðbeðsbólga</w:t>
      </w:r>
      <w:r w:rsidRPr="004F12C8">
        <w:rPr>
          <w:bCs/>
        </w:rPr>
        <w:t xml:space="preserve">, </w:t>
      </w:r>
      <w:r w:rsidRPr="00484653">
        <w:rPr>
          <w:szCs w:val="22"/>
        </w:rPr>
        <w:t xml:space="preserve">sarpbólga, </w:t>
      </w:r>
      <w:r w:rsidRPr="00CB111F">
        <w:rPr>
          <w:bCs/>
        </w:rPr>
        <w:t>maga- og garnabólga</w:t>
      </w:r>
      <w:r w:rsidRPr="004F12C8">
        <w:rPr>
          <w:bCs/>
        </w:rPr>
        <w:t xml:space="preserve"> </w:t>
      </w:r>
      <w:r>
        <w:rPr>
          <w:bCs/>
        </w:rPr>
        <w:t>og veirusýkingar</w:t>
      </w:r>
      <w:r w:rsidRPr="00484653">
        <w:rPr>
          <w:szCs w:val="22"/>
        </w:rPr>
        <w:t>.</w:t>
      </w:r>
    </w:p>
    <w:bookmarkEnd w:id="716"/>
    <w:p w:rsidR="00FB07AB" w:rsidRPr="00484653" w:rsidP="001D5D73" w14:paraId="705A3ADB" w14:textId="77777777">
      <w:pPr>
        <w:rPr>
          <w:szCs w:val="22"/>
        </w:rPr>
      </w:pPr>
    </w:p>
    <w:p w:rsidR="00FB07AB" w:rsidRPr="00484653" w:rsidP="001D5D73" w14:paraId="705A3ADC" w14:textId="77777777">
      <w:pPr>
        <w:rPr>
          <w:szCs w:val="22"/>
        </w:rPr>
      </w:pPr>
      <w:r w:rsidRPr="00484653">
        <w:rPr>
          <w:szCs w:val="22"/>
        </w:rPr>
        <w:t>Í klínískum rannsóknum fengu sjúklingar með óvirkar berklasýkingar, sem voru meðhöndlaðir samhliða með isoníazíði, ekki berkla.</w:t>
      </w:r>
    </w:p>
    <w:p w:rsidR="00FB07AB" w:rsidRPr="00484653" w:rsidP="001D5D73" w14:paraId="705A3ADD" w14:textId="77777777">
      <w:pPr>
        <w:rPr>
          <w:szCs w:val="22"/>
        </w:rPr>
      </w:pPr>
    </w:p>
    <w:p w:rsidR="00FB07AB" w:rsidRPr="00484653" w:rsidP="00D5189D" w14:paraId="705A3ADE" w14:textId="77777777">
      <w:pPr>
        <w:keepNext/>
        <w:rPr>
          <w:szCs w:val="22"/>
          <w:u w:val="single"/>
        </w:rPr>
      </w:pPr>
      <w:r w:rsidRPr="00484653">
        <w:rPr>
          <w:szCs w:val="22"/>
          <w:u w:val="single"/>
        </w:rPr>
        <w:t>Illkynja sjúkdómar</w:t>
      </w:r>
    </w:p>
    <w:p w:rsidR="008E07A6" w:rsidRPr="00484653" w:rsidP="008E07A6" w14:paraId="705A3ADF" w14:textId="47E17222">
      <w:pPr>
        <w:rPr>
          <w:szCs w:val="22"/>
        </w:rPr>
      </w:pPr>
      <w:r w:rsidRPr="00484653">
        <w:rPr>
          <w:szCs w:val="22"/>
        </w:rPr>
        <w:t xml:space="preserve">Í þeim hluta klínísku rannsóknanna á </w:t>
      </w:r>
      <w:r w:rsidR="008B6843">
        <w:rPr>
          <w:szCs w:val="22"/>
        </w:rPr>
        <w:t>sóra</w:t>
      </w:r>
      <w:r>
        <w:rPr>
          <w:szCs w:val="22"/>
        </w:rPr>
        <w:t>,</w:t>
      </w:r>
      <w:r w:rsidRPr="00484653">
        <w:rPr>
          <w:szCs w:val="22"/>
        </w:rPr>
        <w:t xml:space="preserve"> </w:t>
      </w:r>
      <w:r w:rsidR="00005065">
        <w:rPr>
          <w:szCs w:val="22"/>
        </w:rPr>
        <w:t>sóraliðagigt</w:t>
      </w:r>
      <w:r w:rsidR="00392380">
        <w:rPr>
          <w:szCs w:val="22"/>
        </w:rPr>
        <w:t>,</w:t>
      </w:r>
      <w:r>
        <w:rPr>
          <w:szCs w:val="22"/>
        </w:rPr>
        <w:t xml:space="preserve"> Crohns sjúkdómi </w:t>
      </w:r>
      <w:r w:rsidR="00392380">
        <w:rPr>
          <w:szCs w:val="22"/>
        </w:rPr>
        <w:t xml:space="preserve">og sáraristilbólgu </w:t>
      </w:r>
      <w:r w:rsidRPr="00484653">
        <w:rPr>
          <w:szCs w:val="22"/>
        </w:rPr>
        <w:t>þar sem gerður var samanburður við lyfleysu var tíðni illkynja sjúkdóma</w:t>
      </w:r>
      <w:r>
        <w:rPr>
          <w:szCs w:val="22"/>
        </w:rPr>
        <w:t>,</w:t>
      </w:r>
      <w:r w:rsidRPr="00484653">
        <w:rPr>
          <w:szCs w:val="22"/>
        </w:rPr>
        <w:t xml:space="preserve"> að undanskildu húðkrabbameini sem ekki var sortuæxli, 0,1</w:t>
      </w:r>
      <w:r w:rsidR="00392380">
        <w:rPr>
          <w:szCs w:val="22"/>
        </w:rPr>
        <w:t>1</w:t>
      </w:r>
      <w:r w:rsidRPr="00484653">
        <w:rPr>
          <w:szCs w:val="22"/>
        </w:rPr>
        <w:t xml:space="preserve"> á 100 sjúklingaár í eftirfylgni fyrir sjúklinga meðhöndlaða með </w:t>
      </w:r>
      <w:r w:rsidRPr="00484653">
        <w:rPr>
          <w:bCs/>
          <w:szCs w:val="22"/>
        </w:rPr>
        <w:t xml:space="preserve">ustekinumabi (1 sjúklingur á </w:t>
      </w:r>
      <w:r w:rsidR="00392380">
        <w:rPr>
          <w:bCs/>
          <w:szCs w:val="22"/>
        </w:rPr>
        <w:t>929</w:t>
      </w:r>
      <w:r w:rsidRPr="00484653">
        <w:rPr>
          <w:bCs/>
          <w:szCs w:val="22"/>
        </w:rPr>
        <w:t> sjúklingaár í eftirfylgni)</w:t>
      </w:r>
      <w:r w:rsidRPr="00484653">
        <w:rPr>
          <w:szCs w:val="22"/>
        </w:rPr>
        <w:t xml:space="preserve"> samanborið við </w:t>
      </w:r>
      <w:r w:rsidR="00392380">
        <w:rPr>
          <w:szCs w:val="22"/>
        </w:rPr>
        <w:t>0,23</w:t>
      </w:r>
      <w:r w:rsidRPr="00484653">
        <w:rPr>
          <w:szCs w:val="22"/>
        </w:rPr>
        <w:t xml:space="preserve"> hjá sjúklingum á lyfleysu (1 sjúklingur á </w:t>
      </w:r>
      <w:r w:rsidR="00392380">
        <w:rPr>
          <w:szCs w:val="22"/>
        </w:rPr>
        <w:t>434</w:t>
      </w:r>
      <w:r w:rsidRPr="00484653">
        <w:rPr>
          <w:szCs w:val="22"/>
        </w:rPr>
        <w:t> sjúklingaár í eftirfylgni). Tíðni húðkrabbameins sem ekki var sortuæxli var 0,</w:t>
      </w:r>
      <w:r w:rsidR="00392380">
        <w:rPr>
          <w:szCs w:val="22"/>
        </w:rPr>
        <w:t>43</w:t>
      </w:r>
      <w:r w:rsidRPr="00484653">
        <w:rPr>
          <w:szCs w:val="22"/>
        </w:rPr>
        <w:t xml:space="preserve"> á 100 sjúklingaár í eftirfylgni hjá sjúklingum meðhöndluðum með </w:t>
      </w:r>
      <w:r w:rsidRPr="00484653">
        <w:rPr>
          <w:bCs/>
          <w:szCs w:val="22"/>
        </w:rPr>
        <w:t>ustekinumabi</w:t>
      </w:r>
      <w:r w:rsidRPr="00484653">
        <w:rPr>
          <w:szCs w:val="22"/>
        </w:rPr>
        <w:t xml:space="preserve"> (4 sjúklingar á </w:t>
      </w:r>
      <w:r w:rsidR="00392380">
        <w:rPr>
          <w:szCs w:val="22"/>
        </w:rPr>
        <w:t>929</w:t>
      </w:r>
      <w:r w:rsidRPr="00484653">
        <w:rPr>
          <w:szCs w:val="22"/>
        </w:rPr>
        <w:t> sjúklingaár í eftirfylgni) samanborið við 0,</w:t>
      </w:r>
      <w:r w:rsidR="00392380">
        <w:rPr>
          <w:szCs w:val="22"/>
        </w:rPr>
        <w:t>46</w:t>
      </w:r>
      <w:r w:rsidRPr="00484653">
        <w:rPr>
          <w:szCs w:val="22"/>
        </w:rPr>
        <w:t xml:space="preserve"> hjá sjúklingum á lyfleysu (2 sjúklingar á </w:t>
      </w:r>
      <w:r w:rsidR="00392380">
        <w:rPr>
          <w:szCs w:val="22"/>
        </w:rPr>
        <w:t>433</w:t>
      </w:r>
      <w:r w:rsidRPr="00484653">
        <w:rPr>
          <w:szCs w:val="22"/>
        </w:rPr>
        <w:t> sjúklingaár í eftirfylgni).</w:t>
      </w:r>
    </w:p>
    <w:p w:rsidR="00FB07AB" w:rsidRPr="00484653" w:rsidP="001D5D73" w14:paraId="705A3AE0" w14:textId="77777777">
      <w:pPr>
        <w:rPr>
          <w:szCs w:val="22"/>
        </w:rPr>
      </w:pPr>
    </w:p>
    <w:p w:rsidR="008E07A6" w:rsidRPr="00484653" w:rsidP="008E07A6" w14:paraId="705A3AE1" w14:textId="053321A1">
      <w:pPr>
        <w:rPr>
          <w:szCs w:val="22"/>
        </w:rPr>
      </w:pPr>
      <w:bookmarkStart w:id="717" w:name="_Hlk187398625"/>
      <w:r w:rsidRPr="00484653">
        <w:rPr>
          <w:szCs w:val="22"/>
        </w:rPr>
        <w:t xml:space="preserve">Á samanburðartímabilum og tímabilum án samanburðar í klínískum rannsóknum á </w:t>
      </w:r>
      <w:r w:rsidR="008B6843">
        <w:rPr>
          <w:szCs w:val="22"/>
        </w:rPr>
        <w:t>sóra</w:t>
      </w:r>
      <w:r>
        <w:rPr>
          <w:szCs w:val="22"/>
        </w:rPr>
        <w:t>,</w:t>
      </w:r>
      <w:r w:rsidRPr="00484653">
        <w:rPr>
          <w:szCs w:val="22"/>
        </w:rPr>
        <w:t xml:space="preserve"> </w:t>
      </w:r>
      <w:r w:rsidR="00005065">
        <w:rPr>
          <w:szCs w:val="22"/>
        </w:rPr>
        <w:t>sóraliðagigt</w:t>
      </w:r>
      <w:r w:rsidR="00720FDF">
        <w:rPr>
          <w:szCs w:val="22"/>
        </w:rPr>
        <w:t>,</w:t>
      </w:r>
      <w:r>
        <w:rPr>
          <w:szCs w:val="22"/>
        </w:rPr>
        <w:t xml:space="preserve"> Crohns sjúkdómi </w:t>
      </w:r>
      <w:r w:rsidR="00720FDF">
        <w:rPr>
          <w:szCs w:val="22"/>
        </w:rPr>
        <w:t xml:space="preserve">og sáraristilbólgu </w:t>
      </w:r>
      <w:r w:rsidRPr="00484653">
        <w:rPr>
          <w:szCs w:val="22"/>
        </w:rPr>
        <w:t>sem gefa mynd af útsetningu</w:t>
      </w:r>
      <w:r w:rsidR="008F5A47">
        <w:rPr>
          <w:szCs w:val="22"/>
        </w:rPr>
        <w:t xml:space="preserve"> fyrir </w:t>
      </w:r>
      <w:r w:rsidRPr="00484653" w:rsidR="008F5A47">
        <w:rPr>
          <w:bCs/>
          <w:szCs w:val="22"/>
        </w:rPr>
        <w:t>ustekinumab</w:t>
      </w:r>
      <w:r w:rsidR="008F5A47">
        <w:rPr>
          <w:bCs/>
          <w:szCs w:val="22"/>
        </w:rPr>
        <w:t>i</w:t>
      </w:r>
      <w:r w:rsidRPr="00484653">
        <w:rPr>
          <w:szCs w:val="22"/>
        </w:rPr>
        <w:t xml:space="preserve"> í </w:t>
      </w:r>
      <w:r w:rsidR="008F5A47">
        <w:rPr>
          <w:szCs w:val="22"/>
        </w:rPr>
        <w:t>15.205</w:t>
      </w:r>
      <w:r w:rsidRPr="00484653">
        <w:rPr>
          <w:szCs w:val="22"/>
        </w:rPr>
        <w:t xml:space="preserve"> sjúklingár hjá </w:t>
      </w:r>
      <w:r w:rsidR="008F5A47">
        <w:rPr>
          <w:szCs w:val="22"/>
        </w:rPr>
        <w:t>6,710</w:t>
      </w:r>
      <w:r w:rsidRPr="00484653">
        <w:rPr>
          <w:szCs w:val="22"/>
        </w:rPr>
        <w:t> sjúkling</w:t>
      </w:r>
      <w:r>
        <w:rPr>
          <w:szCs w:val="22"/>
        </w:rPr>
        <w:t>um</w:t>
      </w:r>
      <w:r w:rsidRPr="00484653">
        <w:rPr>
          <w:szCs w:val="22"/>
        </w:rPr>
        <w:t xml:space="preserve">, var miðgildi eftirfylgni </w:t>
      </w:r>
      <w:r w:rsidR="008F5A47">
        <w:rPr>
          <w:szCs w:val="22"/>
        </w:rPr>
        <w:t>1,2</w:t>
      </w:r>
      <w:r>
        <w:rPr>
          <w:szCs w:val="22"/>
        </w:rPr>
        <w:t> ár</w:t>
      </w:r>
      <w:r w:rsidRPr="00484653">
        <w:rPr>
          <w:szCs w:val="22"/>
        </w:rPr>
        <w:t xml:space="preserve">, </w:t>
      </w:r>
      <w:r w:rsidR="008F5A47">
        <w:rPr>
          <w:szCs w:val="22"/>
        </w:rPr>
        <w:t>1,7</w:t>
      </w:r>
      <w:r>
        <w:rPr>
          <w:szCs w:val="22"/>
        </w:rPr>
        <w:t> ár</w:t>
      </w:r>
      <w:r w:rsidRPr="00484653">
        <w:rPr>
          <w:szCs w:val="22"/>
        </w:rPr>
        <w:t xml:space="preserve"> í rannsóknum á </w:t>
      </w:r>
      <w:r w:rsidR="008B6843">
        <w:rPr>
          <w:szCs w:val="22"/>
        </w:rPr>
        <w:t>sóra</w:t>
      </w:r>
      <w:r w:rsidR="00720FDF">
        <w:rPr>
          <w:szCs w:val="22"/>
        </w:rPr>
        <w:t>sjúkdómum</w:t>
      </w:r>
      <w:r>
        <w:rPr>
          <w:szCs w:val="22"/>
        </w:rPr>
        <w:t>,</w:t>
      </w:r>
      <w:r w:rsidRPr="00484653">
        <w:rPr>
          <w:szCs w:val="22"/>
        </w:rPr>
        <w:t xml:space="preserve"> </w:t>
      </w:r>
      <w:r>
        <w:rPr>
          <w:szCs w:val="22"/>
        </w:rPr>
        <w:t>0,6 ár í rannsóknum á Crohns sjúkdómi</w:t>
      </w:r>
      <w:r w:rsidR="0034147F">
        <w:rPr>
          <w:szCs w:val="22"/>
        </w:rPr>
        <w:t xml:space="preserve"> </w:t>
      </w:r>
      <w:r w:rsidR="0034147F">
        <w:rPr>
          <w:bCs/>
          <w:szCs w:val="16"/>
        </w:rPr>
        <w:t xml:space="preserve">og </w:t>
      </w:r>
      <w:r w:rsidR="008F5A47">
        <w:rPr>
          <w:bCs/>
          <w:szCs w:val="16"/>
        </w:rPr>
        <w:t>2,3</w:t>
      </w:r>
      <w:r w:rsidR="0034147F">
        <w:rPr>
          <w:bCs/>
          <w:szCs w:val="16"/>
        </w:rPr>
        <w:t> ár í rannsóknum á sáraristilbólgu</w:t>
      </w:r>
      <w:r w:rsidRPr="00484653">
        <w:rPr>
          <w:szCs w:val="22"/>
        </w:rPr>
        <w:t>.</w:t>
      </w:r>
      <w:r>
        <w:rPr>
          <w:szCs w:val="22"/>
        </w:rPr>
        <w:t xml:space="preserve"> </w:t>
      </w:r>
      <w:r w:rsidRPr="00484653">
        <w:rPr>
          <w:szCs w:val="22"/>
        </w:rPr>
        <w:t>Greint var frá illkynja sjúkdómum, að undanskildu húðkra</w:t>
      </w:r>
      <w:r>
        <w:rPr>
          <w:szCs w:val="22"/>
        </w:rPr>
        <w:t>b</w:t>
      </w:r>
      <w:r w:rsidRPr="00484653">
        <w:rPr>
          <w:szCs w:val="22"/>
        </w:rPr>
        <w:t xml:space="preserve">bameini sem ekki er sortuæxli, hjá </w:t>
      </w:r>
      <w:r w:rsidR="008F5A47">
        <w:rPr>
          <w:szCs w:val="22"/>
        </w:rPr>
        <w:t>76</w:t>
      </w:r>
      <w:r w:rsidRPr="00484653">
        <w:rPr>
          <w:szCs w:val="22"/>
        </w:rPr>
        <w:t xml:space="preserve"> sjúklingum á </w:t>
      </w:r>
      <w:r w:rsidR="008F5A47">
        <w:rPr>
          <w:szCs w:val="22"/>
        </w:rPr>
        <w:t>15.205</w:t>
      </w:r>
      <w:r w:rsidRPr="00484653">
        <w:rPr>
          <w:szCs w:val="22"/>
        </w:rPr>
        <w:t xml:space="preserve"> sjúklingaár í eftirfylgni (tíðnin var </w:t>
      </w:r>
      <w:r w:rsidR="008F5A47">
        <w:rPr>
          <w:szCs w:val="22"/>
        </w:rPr>
        <w:t>0,50</w:t>
      </w:r>
      <w:r w:rsidRPr="00484653">
        <w:rPr>
          <w:szCs w:val="22"/>
        </w:rPr>
        <w:t xml:space="preserve"> á 100 sjúklingaár í eftirfylgni hjá sjúklingum meðhöndluðum með ustekinumabi). </w:t>
      </w:r>
      <w:r>
        <w:rPr>
          <w:szCs w:val="22"/>
        </w:rPr>
        <w:t>T</w:t>
      </w:r>
      <w:r w:rsidRPr="00484653">
        <w:rPr>
          <w:szCs w:val="22"/>
        </w:rPr>
        <w:t>íðni illkynja sjúkdóma sem skráð var hjá sjúklingum sem voru meðhöndlaðir með ustekinumabi var sambærileg þeirri tíðni sem búast má við í samfélaginu</w:t>
      </w:r>
      <w:r>
        <w:rPr>
          <w:szCs w:val="22"/>
        </w:rPr>
        <w:t xml:space="preserve"> almennt (staðlað tíðnihlutfall </w:t>
      </w:r>
      <w:r w:rsidRPr="00484653">
        <w:rPr>
          <w:szCs w:val="22"/>
        </w:rPr>
        <w:t>=</w:t>
      </w:r>
      <w:r>
        <w:rPr>
          <w:szCs w:val="22"/>
        </w:rPr>
        <w:t> </w:t>
      </w:r>
      <w:r w:rsidR="008F5A47">
        <w:rPr>
          <w:szCs w:val="22"/>
        </w:rPr>
        <w:t>0,94</w:t>
      </w:r>
      <w:r w:rsidRPr="00484653">
        <w:rPr>
          <w:szCs w:val="22"/>
        </w:rPr>
        <w:t xml:space="preserve"> [95% öryggisbil: </w:t>
      </w:r>
      <w:r w:rsidR="005E2CED">
        <w:rPr>
          <w:szCs w:val="22"/>
        </w:rPr>
        <w:t>0,73</w:t>
      </w:r>
      <w:r>
        <w:rPr>
          <w:szCs w:val="22"/>
        </w:rPr>
        <w:t>;</w:t>
      </w:r>
      <w:r w:rsidRPr="00484653">
        <w:rPr>
          <w:szCs w:val="22"/>
        </w:rPr>
        <w:t xml:space="preserve"> </w:t>
      </w:r>
      <w:r w:rsidR="005E2CED">
        <w:rPr>
          <w:szCs w:val="22"/>
        </w:rPr>
        <w:t>1,18</w:t>
      </w:r>
      <w:r w:rsidRPr="00484653">
        <w:rPr>
          <w:szCs w:val="22"/>
        </w:rPr>
        <w:t xml:space="preserve">], aðlagað fyrir aldri, kyni og kynstofni). Þeir illkynja sjúkdómar sem komu oftast fyrir að undanskildu húðkrabbameini sem ekki er sortuæxli voru krabbamein í blöðruhálskirtli, </w:t>
      </w:r>
      <w:r w:rsidRPr="00484653" w:rsidR="008F5A47">
        <w:rPr>
          <w:szCs w:val="22"/>
        </w:rPr>
        <w:t>sortuæxli</w:t>
      </w:r>
      <w:r w:rsidR="008F5A47">
        <w:rPr>
          <w:szCs w:val="22"/>
        </w:rPr>
        <w:t>,</w:t>
      </w:r>
      <w:r w:rsidRPr="00484653" w:rsidR="008F5A47">
        <w:rPr>
          <w:szCs w:val="22"/>
        </w:rPr>
        <w:t xml:space="preserve"> </w:t>
      </w:r>
      <w:r w:rsidRPr="00484653">
        <w:rPr>
          <w:szCs w:val="22"/>
        </w:rPr>
        <w:t>krabbamein í ristli og endaþarmi</w:t>
      </w:r>
      <w:r w:rsidR="0034147F">
        <w:rPr>
          <w:szCs w:val="22"/>
        </w:rPr>
        <w:t xml:space="preserve"> </w:t>
      </w:r>
      <w:r w:rsidRPr="00484653">
        <w:rPr>
          <w:szCs w:val="22"/>
        </w:rPr>
        <w:t xml:space="preserve">og brjóstakrabbamein. Tíðni húðkrabbameina sem ekki eru sortuæxli var </w:t>
      </w:r>
      <w:r w:rsidR="00A969C6">
        <w:rPr>
          <w:szCs w:val="22"/>
        </w:rPr>
        <w:t>0,46</w:t>
      </w:r>
      <w:r w:rsidRPr="00484653">
        <w:rPr>
          <w:szCs w:val="22"/>
        </w:rPr>
        <w:t xml:space="preserve"> á 100 sjúklingaár í eftirfylgni hjá s</w:t>
      </w:r>
      <w:r w:rsidR="008059E4">
        <w:rPr>
          <w:szCs w:val="22"/>
        </w:rPr>
        <w:t>j</w:t>
      </w:r>
      <w:r w:rsidRPr="00484653">
        <w:rPr>
          <w:szCs w:val="22"/>
        </w:rPr>
        <w:t>úklingum sem voru meðhöndlaðir með ustekinumabi (</w:t>
      </w:r>
      <w:r w:rsidR="00092B1B">
        <w:rPr>
          <w:szCs w:val="22"/>
        </w:rPr>
        <w:t>69</w:t>
      </w:r>
      <w:r w:rsidRPr="00484653">
        <w:rPr>
          <w:szCs w:val="22"/>
        </w:rPr>
        <w:t> sjúkling</w:t>
      </w:r>
      <w:r>
        <w:rPr>
          <w:szCs w:val="22"/>
        </w:rPr>
        <w:t>a</w:t>
      </w:r>
      <w:r w:rsidRPr="00484653">
        <w:rPr>
          <w:szCs w:val="22"/>
        </w:rPr>
        <w:t xml:space="preserve">r á </w:t>
      </w:r>
      <w:r w:rsidR="00092B1B">
        <w:rPr>
          <w:szCs w:val="22"/>
        </w:rPr>
        <w:t>15.165</w:t>
      </w:r>
      <w:r w:rsidRPr="00484653">
        <w:rPr>
          <w:szCs w:val="22"/>
        </w:rPr>
        <w:t> sjúklingaár í eftirfylgni). Hlutfall sjúklinga með grunnfrumukrabbamein á móti þeim sem voru með flöguþekjukrabbamein (</w:t>
      </w:r>
      <w:r w:rsidR="0034147F">
        <w:rPr>
          <w:szCs w:val="22"/>
        </w:rPr>
        <w:t>3</w:t>
      </w:r>
      <w:r w:rsidRPr="00484653">
        <w:rPr>
          <w:szCs w:val="22"/>
        </w:rPr>
        <w:t xml:space="preserve">:1) er sambærilegt því hlutfalli sem búast má við í samfélaginu almennt (sjá </w:t>
      </w:r>
      <w:r>
        <w:rPr>
          <w:szCs w:val="22"/>
        </w:rPr>
        <w:t>kafla </w:t>
      </w:r>
      <w:r w:rsidRPr="00484653">
        <w:rPr>
          <w:szCs w:val="22"/>
        </w:rPr>
        <w:t>4.4).</w:t>
      </w:r>
    </w:p>
    <w:bookmarkEnd w:id="717"/>
    <w:p w:rsidR="00F10ACE" w:rsidRPr="00484653" w:rsidP="001D5D73" w14:paraId="705A3AE2" w14:textId="77777777">
      <w:pPr>
        <w:rPr>
          <w:szCs w:val="22"/>
        </w:rPr>
      </w:pPr>
    </w:p>
    <w:p w:rsidR="00FB07AB" w:rsidRPr="00484653" w:rsidP="00D5189D" w14:paraId="705A3AE3" w14:textId="77777777">
      <w:pPr>
        <w:keepNext/>
        <w:rPr>
          <w:szCs w:val="22"/>
          <w:u w:val="single"/>
        </w:rPr>
      </w:pPr>
      <w:r w:rsidRPr="00484653">
        <w:rPr>
          <w:szCs w:val="22"/>
          <w:u w:val="single"/>
        </w:rPr>
        <w:t>Ofnæmisviðbrögð</w:t>
      </w:r>
    </w:p>
    <w:p w:rsidR="0072091B" w:rsidRPr="00484653" w:rsidP="001D5D73" w14:paraId="705A3AE4" w14:textId="211E66FC">
      <w:pPr>
        <w:rPr>
          <w:szCs w:val="22"/>
        </w:rPr>
      </w:pPr>
      <w:r w:rsidRPr="00484653">
        <w:rPr>
          <w:szCs w:val="22"/>
        </w:rPr>
        <w:t>Á samanburðartímabilum í</w:t>
      </w:r>
      <w:r w:rsidRPr="00484653">
        <w:rPr>
          <w:szCs w:val="22"/>
        </w:rPr>
        <w:t xml:space="preserve"> klínískum rannsóknum á </w:t>
      </w:r>
      <w:r w:rsidRPr="00484653">
        <w:rPr>
          <w:bCs/>
          <w:szCs w:val="22"/>
        </w:rPr>
        <w:t>ustekinumabi</w:t>
      </w:r>
      <w:r w:rsidRPr="00484653">
        <w:rPr>
          <w:szCs w:val="22"/>
        </w:rPr>
        <w:t xml:space="preserve"> </w:t>
      </w:r>
      <w:r w:rsidRPr="00484653">
        <w:rPr>
          <w:szCs w:val="22"/>
        </w:rPr>
        <w:t xml:space="preserve">hjá sjúklingum með </w:t>
      </w:r>
      <w:r w:rsidR="008B6843">
        <w:rPr>
          <w:szCs w:val="22"/>
        </w:rPr>
        <w:t>sóra</w:t>
      </w:r>
      <w:r w:rsidRPr="00484653">
        <w:rPr>
          <w:szCs w:val="22"/>
        </w:rPr>
        <w:t xml:space="preserve"> og sjúklingum með </w:t>
      </w:r>
      <w:r w:rsidR="00005065">
        <w:rPr>
          <w:szCs w:val="22"/>
        </w:rPr>
        <w:t>sóraliðagigt</w:t>
      </w:r>
      <w:r w:rsidR="0080750F">
        <w:rPr>
          <w:szCs w:val="22"/>
        </w:rPr>
        <w:t xml:space="preserve"> </w:t>
      </w:r>
      <w:r w:rsidRPr="00484653">
        <w:rPr>
          <w:szCs w:val="22"/>
        </w:rPr>
        <w:t>var greint frá útbrotum og ofsakláða hjá &lt; </w:t>
      </w:r>
      <w:r w:rsidRPr="00484653" w:rsidR="00440C36">
        <w:rPr>
          <w:szCs w:val="22"/>
        </w:rPr>
        <w:t>1</w:t>
      </w:r>
      <w:r w:rsidRPr="00484653">
        <w:rPr>
          <w:szCs w:val="22"/>
        </w:rPr>
        <w:t xml:space="preserve">% sjúklinga (sjá </w:t>
      </w:r>
      <w:r w:rsidR="00D34F53">
        <w:rPr>
          <w:szCs w:val="22"/>
        </w:rPr>
        <w:t>kafla </w:t>
      </w:r>
      <w:r w:rsidRPr="00484653">
        <w:rPr>
          <w:szCs w:val="22"/>
        </w:rPr>
        <w:t>4.4).</w:t>
      </w:r>
    </w:p>
    <w:p w:rsidR="00FB07AB" w:rsidRPr="00484653" w:rsidP="001D5D73" w14:paraId="705A3AE5" w14:textId="77777777">
      <w:pPr>
        <w:rPr>
          <w:szCs w:val="22"/>
        </w:rPr>
      </w:pPr>
    </w:p>
    <w:p w:rsidR="00C16F57" w:rsidRPr="00446A58" w:rsidP="00A36B4D" w14:paraId="705A3AE6" w14:textId="77777777">
      <w:pPr>
        <w:keepNext/>
        <w:tabs>
          <w:tab w:val="clear" w:pos="567"/>
        </w:tabs>
        <w:rPr>
          <w:iCs/>
          <w:szCs w:val="22"/>
          <w:u w:val="single"/>
        </w:rPr>
      </w:pPr>
      <w:r w:rsidRPr="00446A58">
        <w:rPr>
          <w:iCs/>
          <w:szCs w:val="22"/>
          <w:u w:val="single"/>
        </w:rPr>
        <w:t>Börn</w:t>
      </w:r>
    </w:p>
    <w:p w:rsidR="00495530" w:rsidRPr="00446A58" w:rsidP="00446A58" w14:paraId="7D60ECF9" w14:textId="26619728">
      <w:pPr>
        <w:keepNext/>
        <w:tabs>
          <w:tab w:val="clear" w:pos="567"/>
        </w:tabs>
        <w:rPr>
          <w:i/>
          <w:iCs/>
          <w:szCs w:val="22"/>
        </w:rPr>
      </w:pPr>
      <w:r w:rsidRPr="00446A58">
        <w:rPr>
          <w:i/>
          <w:iCs/>
          <w:szCs w:val="22"/>
        </w:rPr>
        <w:t>Börn 6 ára og eldri með skellu</w:t>
      </w:r>
      <w:r w:rsidR="00005065">
        <w:rPr>
          <w:i/>
          <w:iCs/>
          <w:szCs w:val="22"/>
        </w:rPr>
        <w:t>sóra</w:t>
      </w:r>
    </w:p>
    <w:p w:rsidR="00495530" w:rsidP="00495530" w14:paraId="0A700ADD" w14:textId="72ACC37F">
      <w:pPr>
        <w:tabs>
          <w:tab w:val="clear" w:pos="567"/>
        </w:tabs>
        <w:rPr>
          <w:szCs w:val="22"/>
        </w:rPr>
      </w:pPr>
      <w:r>
        <w:rPr>
          <w:szCs w:val="22"/>
        </w:rPr>
        <w:t>Öryggi ustekinumabs hefur verið rannsakað í tveimur 3. </w:t>
      </w:r>
      <w:r w:rsidR="00FF01E0">
        <w:rPr>
          <w:szCs w:val="22"/>
        </w:rPr>
        <w:t>s</w:t>
      </w:r>
      <w:r>
        <w:rPr>
          <w:szCs w:val="22"/>
        </w:rPr>
        <w:t xml:space="preserve">tigs rannsóknum hjá börnum með miðlungsmikinn og verulegan skellusóra. </w:t>
      </w:r>
      <w:r w:rsidR="00AA22DA">
        <w:rPr>
          <w:szCs w:val="22"/>
        </w:rPr>
        <w:t>Önnur</w:t>
      </w:r>
      <w:r>
        <w:rPr>
          <w:szCs w:val="22"/>
        </w:rPr>
        <w:t xml:space="preserve"> rannsóknin </w:t>
      </w:r>
      <w:r w:rsidR="00654577">
        <w:rPr>
          <w:szCs w:val="22"/>
        </w:rPr>
        <w:t xml:space="preserve">náði til </w:t>
      </w:r>
      <w:r>
        <w:rPr>
          <w:szCs w:val="22"/>
        </w:rPr>
        <w:t>110 sjúkling</w:t>
      </w:r>
      <w:r w:rsidR="00654577">
        <w:rPr>
          <w:szCs w:val="22"/>
        </w:rPr>
        <w:t>a</w:t>
      </w:r>
      <w:r>
        <w:rPr>
          <w:szCs w:val="22"/>
        </w:rPr>
        <w:t xml:space="preserve"> á aldrinum 12 til 17 ára sem fengu meðferð í allt að 60 vikur og </w:t>
      </w:r>
      <w:r w:rsidR="00AA22DA">
        <w:rPr>
          <w:szCs w:val="22"/>
        </w:rPr>
        <w:t>hin</w:t>
      </w:r>
      <w:r>
        <w:rPr>
          <w:szCs w:val="22"/>
        </w:rPr>
        <w:t xml:space="preserve"> rannsóknin </w:t>
      </w:r>
      <w:r w:rsidR="00654577">
        <w:rPr>
          <w:szCs w:val="22"/>
        </w:rPr>
        <w:t xml:space="preserve">náði til </w:t>
      </w:r>
      <w:r>
        <w:rPr>
          <w:szCs w:val="22"/>
        </w:rPr>
        <w:t>44 sjúkling</w:t>
      </w:r>
      <w:r w:rsidR="00654577">
        <w:rPr>
          <w:szCs w:val="22"/>
        </w:rPr>
        <w:t>a</w:t>
      </w:r>
      <w:r>
        <w:rPr>
          <w:szCs w:val="22"/>
        </w:rPr>
        <w:t xml:space="preserve"> á aldrinum 6 til 11 ára sem fengu meðferð í allt að 56 vikur. Almennt voru </w:t>
      </w:r>
      <w:r w:rsidR="00654577">
        <w:rPr>
          <w:szCs w:val="22"/>
        </w:rPr>
        <w:t xml:space="preserve">tilkynntar </w:t>
      </w:r>
      <w:r>
        <w:rPr>
          <w:szCs w:val="22"/>
        </w:rPr>
        <w:t>aukaverkanir í þessum tveimur rannsóknum</w:t>
      </w:r>
      <w:r w:rsidR="00654577">
        <w:rPr>
          <w:szCs w:val="22"/>
        </w:rPr>
        <w:t>,</w:t>
      </w:r>
      <w:r>
        <w:rPr>
          <w:szCs w:val="22"/>
        </w:rPr>
        <w:t xml:space="preserve"> með öryggisupplýsingum</w:t>
      </w:r>
      <w:r w:rsidR="00654577">
        <w:rPr>
          <w:szCs w:val="22"/>
        </w:rPr>
        <w:t xml:space="preserve"> yfir </w:t>
      </w:r>
      <w:r>
        <w:rPr>
          <w:szCs w:val="22"/>
        </w:rPr>
        <w:t>allt að 1 ár, svipaðar þeim sem komu fram í fyrri rannsóknum á skellu</w:t>
      </w:r>
      <w:r w:rsidR="00005065">
        <w:rPr>
          <w:szCs w:val="22"/>
        </w:rPr>
        <w:t>sóra</w:t>
      </w:r>
      <w:r w:rsidRPr="00F301FF">
        <w:rPr>
          <w:szCs w:val="22"/>
        </w:rPr>
        <w:t xml:space="preserve"> </w:t>
      </w:r>
      <w:r>
        <w:rPr>
          <w:szCs w:val="22"/>
        </w:rPr>
        <w:t>hjá fullorðnum.</w:t>
      </w:r>
    </w:p>
    <w:p w:rsidR="00B62C44" w:rsidP="00B62C44" w14:paraId="16122B42" w14:textId="77777777">
      <w:pPr>
        <w:tabs>
          <w:tab w:val="clear" w:pos="567"/>
        </w:tabs>
        <w:rPr>
          <w:ins w:id="718" w:author="Vistor_4" w:date="2025-01-20T14:07:00Z"/>
          <w:szCs w:val="22"/>
        </w:rPr>
      </w:pPr>
    </w:p>
    <w:p w:rsidR="00B62C44" w:rsidRPr="003D5E49" w:rsidP="00B62C44" w14:paraId="52125027" w14:textId="77777777">
      <w:pPr>
        <w:keepNext/>
        <w:widowControl w:val="0"/>
        <w:rPr>
          <w:ins w:id="719" w:author="Vistor_4" w:date="2025-01-22T13:02:00Z"/>
          <w:i/>
          <w:iCs/>
        </w:rPr>
      </w:pPr>
      <w:ins w:id="720" w:author="Vistor_4" w:date="2025-01-22T13:02:00Z">
        <w:r w:rsidRPr="008068BF">
          <w:rPr>
            <w:i/>
            <w:iCs/>
          </w:rPr>
          <w:t xml:space="preserve">Börn með Crohns sjúkdóm sem eru a.m.k. 40 kg að </w:t>
        </w:r>
      </w:ins>
      <w:ins w:id="721" w:author="Vistor_4" w:date="2025-01-22T13:02:00Z">
        <w:r>
          <w:rPr>
            <w:i/>
            <w:iCs/>
          </w:rPr>
          <w:t>þyngd</w:t>
        </w:r>
      </w:ins>
    </w:p>
    <w:p w:rsidR="00B62C44" w:rsidRPr="003D5E49" w:rsidP="00B62C44" w14:paraId="2399C575" w14:textId="77777777">
      <w:pPr>
        <w:widowControl w:val="0"/>
        <w:rPr>
          <w:ins w:id="722" w:author="Vistor_4" w:date="2025-01-22T13:02:00Z"/>
        </w:rPr>
      </w:pPr>
      <w:ins w:id="723" w:author="Vistor_4" w:date="2025-01-22T13:02:00Z">
        <w:r>
          <w:t>Öryggi</w:t>
        </w:r>
      </w:ins>
      <w:ins w:id="724" w:author="Vistor_4" w:date="2025-01-22T13:02:00Z">
        <w:r w:rsidRPr="003D5E49">
          <w:t xml:space="preserve"> ustekinumab</w:t>
        </w:r>
      </w:ins>
      <w:ins w:id="725" w:author="Vistor_4" w:date="2025-01-22T13:02:00Z">
        <w:r>
          <w:t>s</w:t>
        </w:r>
      </w:ins>
      <w:ins w:id="726" w:author="Vistor_4" w:date="2025-01-22T13:02:00Z">
        <w:r w:rsidRPr="003D5E49">
          <w:t xml:space="preserve"> </w:t>
        </w:r>
      </w:ins>
      <w:ins w:id="727" w:author="Vistor_4" w:date="2025-01-22T13:02:00Z">
        <w:r>
          <w:t>hefur verið rannsakað í einni</w:t>
        </w:r>
      </w:ins>
      <w:ins w:id="728" w:author="Vistor_4" w:date="2025-01-22T13:02:00Z">
        <w:r w:rsidRPr="003D5E49">
          <w:t xml:space="preserve"> </w:t>
        </w:r>
      </w:ins>
      <w:ins w:id="729" w:author="Vistor_4" w:date="2025-01-22T13:02:00Z">
        <w:r>
          <w:t>1. stigs</w:t>
        </w:r>
      </w:ins>
      <w:ins w:id="730" w:author="Vistor_4" w:date="2025-01-22T13:02:00Z">
        <w:r w:rsidRPr="003D5E49">
          <w:t xml:space="preserve"> </w:t>
        </w:r>
      </w:ins>
      <w:ins w:id="731" w:author="Vistor_4" w:date="2025-01-22T13:02:00Z">
        <w:r>
          <w:t>rannsókn að viku 240 og</w:t>
        </w:r>
      </w:ins>
      <w:ins w:id="732" w:author="Vistor_4" w:date="2025-01-22T13:02:00Z">
        <w:r w:rsidRPr="003D5E49">
          <w:t xml:space="preserve"> </w:t>
        </w:r>
      </w:ins>
      <w:ins w:id="733" w:author="Vistor_4" w:date="2025-01-22T13:02:00Z">
        <w:r>
          <w:t>einni</w:t>
        </w:r>
      </w:ins>
      <w:ins w:id="734" w:author="Vistor_4" w:date="2025-01-22T13:02:00Z">
        <w:r w:rsidRPr="003D5E49">
          <w:t xml:space="preserve"> </w:t>
        </w:r>
      </w:ins>
      <w:ins w:id="735" w:author="Vistor_4" w:date="2025-01-22T13:02:00Z">
        <w:r>
          <w:t>3. stigs</w:t>
        </w:r>
      </w:ins>
      <w:ins w:id="736" w:author="Vistor_4" w:date="2025-01-22T13:02:00Z">
        <w:r w:rsidRPr="003D5E49">
          <w:t xml:space="preserve"> </w:t>
        </w:r>
      </w:ins>
      <w:ins w:id="737" w:author="Vistor_4" w:date="2025-01-22T13:02:00Z">
        <w:r>
          <w:t>rannsókn að viku 52, hjá börnum með</w:t>
        </w:r>
      </w:ins>
      <w:ins w:id="738" w:author="Vistor_4" w:date="2025-01-22T13:02:00Z">
        <w:r w:rsidRPr="003D5E49">
          <w:t xml:space="preserve"> </w:t>
        </w:r>
      </w:ins>
      <w:ins w:id="739" w:author="Vistor_4" w:date="2025-01-22T13:02:00Z">
        <w:r>
          <w:rPr>
            <w:szCs w:val="22"/>
          </w:rPr>
          <w:t xml:space="preserve">meðalvirkan eða mjög virkan </w:t>
        </w:r>
      </w:ins>
      <w:ins w:id="740" w:author="Vistor_4" w:date="2025-01-22T13:02:00Z">
        <w:r w:rsidRPr="00723C80">
          <w:rPr>
            <w:szCs w:val="22"/>
          </w:rPr>
          <w:t>Crohns</w:t>
        </w:r>
      </w:ins>
      <w:ins w:id="741" w:author="Vistor_4" w:date="2025-01-22T13:02:00Z">
        <w:r>
          <w:rPr>
            <w:szCs w:val="22"/>
          </w:rPr>
          <w:t xml:space="preserve"> </w:t>
        </w:r>
      </w:ins>
      <w:ins w:id="742" w:author="Vistor_4" w:date="2025-01-22T13:02:00Z">
        <w:r w:rsidRPr="00723C80">
          <w:rPr>
            <w:szCs w:val="22"/>
          </w:rPr>
          <w:t>sjúkdóm</w:t>
        </w:r>
      </w:ins>
      <w:ins w:id="743" w:author="Vistor_4" w:date="2025-01-22T13:02:00Z">
        <w:r>
          <w:rPr>
            <w:szCs w:val="22"/>
          </w:rPr>
          <w:t>.</w:t>
        </w:r>
      </w:ins>
      <w:ins w:id="744" w:author="Vistor_4" w:date="2025-01-22T13:02:00Z">
        <w:r w:rsidRPr="003D5E49">
          <w:t xml:space="preserve"> </w:t>
        </w:r>
      </w:ins>
      <w:ins w:id="745" w:author="Vistor_4" w:date="2025-01-22T13:02:00Z">
        <w:r>
          <w:t>Almennt var öryggi hjá</w:t>
        </w:r>
      </w:ins>
      <w:ins w:id="746" w:author="Vistor_4" w:date="2025-01-22T13:02:00Z">
        <w:r w:rsidRPr="003D5E49">
          <w:t xml:space="preserve"> </w:t>
        </w:r>
      </w:ins>
      <w:ins w:id="747" w:author="Vistor_4" w:date="2025-01-22T13:02:00Z">
        <w:r>
          <w:t>þessum hópi</w:t>
        </w:r>
      </w:ins>
      <w:ins w:id="748" w:author="Vistor_4" w:date="2025-01-22T13:02:00Z">
        <w:r w:rsidRPr="003D5E49">
          <w:t xml:space="preserve"> (n</w:t>
        </w:r>
      </w:ins>
      <w:ins w:id="749" w:author="Vistor_4" w:date="2025-01-22T13:02:00Z">
        <w:r>
          <w:t> </w:t>
        </w:r>
      </w:ins>
      <w:ins w:id="750" w:author="Vistor_4" w:date="2025-01-22T13:02:00Z">
        <w:r w:rsidRPr="003D5E49">
          <w:t>=</w:t>
        </w:r>
      </w:ins>
      <w:ins w:id="751" w:author="Vistor_4" w:date="2025-01-22T13:02:00Z">
        <w:r>
          <w:t> </w:t>
        </w:r>
      </w:ins>
      <w:ins w:id="752" w:author="Vistor_4" w:date="2025-01-22T13:02:00Z">
        <w:r w:rsidRPr="003D5E49">
          <w:t xml:space="preserve">71) </w:t>
        </w:r>
      </w:ins>
      <w:ins w:id="753" w:author="Vistor_4" w:date="2025-01-22T13:02:00Z">
        <w:r>
          <w:t>svipað og kom fram í fyrri rannsóknum á Crohns sjúkdómi hjá fullorðnum.</w:t>
        </w:r>
      </w:ins>
    </w:p>
    <w:p w:rsidR="00C16F57" w:rsidRPr="00484653" w:rsidP="001D5D73" w14:paraId="705A3AE9" w14:textId="77777777">
      <w:pPr>
        <w:tabs>
          <w:tab w:val="clear" w:pos="567"/>
        </w:tabs>
        <w:rPr>
          <w:szCs w:val="22"/>
        </w:rPr>
      </w:pPr>
    </w:p>
    <w:p w:rsidR="00F22911" w:rsidRPr="00484653" w:rsidP="00D5189D" w14:paraId="705A3AEA" w14:textId="77777777">
      <w:pPr>
        <w:keepNext/>
        <w:tabs>
          <w:tab w:val="clear" w:pos="567"/>
        </w:tabs>
        <w:rPr>
          <w:szCs w:val="22"/>
        </w:rPr>
      </w:pPr>
      <w:r w:rsidRPr="00484653">
        <w:rPr>
          <w:szCs w:val="22"/>
          <w:u w:val="single"/>
        </w:rPr>
        <w:t>Tilkynning aukaverkana sem grunur er um að tengist lyfinu</w:t>
      </w:r>
    </w:p>
    <w:p w:rsidR="00F22911" w:rsidRPr="00484653" w:rsidP="001D5D73" w14:paraId="705A3AEB" w14:textId="77777777">
      <w:pPr>
        <w:tabs>
          <w:tab w:val="clear" w:pos="567"/>
        </w:tabs>
        <w:rPr>
          <w:szCs w:val="22"/>
        </w:rPr>
      </w:pPr>
      <w:r w:rsidRPr="00484653">
        <w:rPr>
          <w:szCs w:val="22"/>
        </w:rP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sidRPr="00D15CC3">
        <w:rPr>
          <w:szCs w:val="22"/>
          <w:highlight w:val="lightGray"/>
        </w:rPr>
        <w:t xml:space="preserve">samkvæmt fyrirkomulagi sem gildir í hverju landi fyrir sig, sjá </w:t>
      </w:r>
      <w:hyperlink r:id="rId10" w:history="1">
        <w:r w:rsidRPr="00D15CC3">
          <w:rPr>
            <w:color w:val="0000FF"/>
            <w:szCs w:val="22"/>
            <w:highlight w:val="lightGray"/>
            <w:u w:val="single"/>
          </w:rPr>
          <w:t>Appendix V</w:t>
        </w:r>
      </w:hyperlink>
      <w:r w:rsidRPr="00484653">
        <w:rPr>
          <w:szCs w:val="22"/>
        </w:rPr>
        <w:t>.</w:t>
      </w:r>
    </w:p>
    <w:p w:rsidR="00F22911" w:rsidRPr="00484653" w:rsidP="001D5D73" w14:paraId="705A3AEC" w14:textId="77777777">
      <w:pPr>
        <w:rPr>
          <w:szCs w:val="22"/>
        </w:rPr>
      </w:pPr>
    </w:p>
    <w:p w:rsidR="00FB07AB" w:rsidRPr="00D34F53" w:rsidP="005D30A5" w14:paraId="705A3AED" w14:textId="77777777">
      <w:pPr>
        <w:keepNext/>
        <w:ind w:left="567" w:hanging="567"/>
        <w:outlineLvl w:val="2"/>
        <w:rPr>
          <w:b/>
          <w:bCs/>
          <w:szCs w:val="22"/>
        </w:rPr>
      </w:pPr>
      <w:r w:rsidRPr="00D34F53">
        <w:rPr>
          <w:b/>
          <w:bCs/>
          <w:szCs w:val="22"/>
        </w:rPr>
        <w:t>4.9</w:t>
      </w:r>
      <w:r w:rsidRPr="00D34F53">
        <w:rPr>
          <w:b/>
          <w:bCs/>
          <w:szCs w:val="22"/>
        </w:rPr>
        <w:tab/>
        <w:t>Ofskömmtun</w:t>
      </w:r>
    </w:p>
    <w:p w:rsidR="00FB07AB" w:rsidRPr="00484653" w:rsidP="00F976BC" w14:paraId="705A3AEE" w14:textId="77777777">
      <w:pPr>
        <w:keepNext/>
        <w:keepLines/>
        <w:rPr>
          <w:szCs w:val="22"/>
        </w:rPr>
      </w:pPr>
    </w:p>
    <w:p w:rsidR="00FB07AB" w:rsidRPr="00484653" w:rsidP="001D5D73" w14:paraId="705A3AEF" w14:textId="68D4E6C1">
      <w:pPr>
        <w:rPr>
          <w:szCs w:val="22"/>
        </w:rPr>
      </w:pPr>
      <w:r w:rsidRPr="00484653">
        <w:rPr>
          <w:szCs w:val="22"/>
        </w:rPr>
        <w:t xml:space="preserve">Í klínískum rannsóknum hafa verið gefnir stakir </w:t>
      </w:r>
      <w:r w:rsidRPr="00484653" w:rsidR="00C54158">
        <w:rPr>
          <w:szCs w:val="22"/>
        </w:rPr>
        <w:t>6</w:t>
      </w:r>
      <w:r w:rsidR="00D34F53">
        <w:rPr>
          <w:szCs w:val="22"/>
        </w:rPr>
        <w:t> mg</w:t>
      </w:r>
      <w:r w:rsidRPr="00484653">
        <w:rPr>
          <w:szCs w:val="22"/>
        </w:rPr>
        <w:t xml:space="preserve">/kg skammtar í æð án skammtatakmarkandi eituráhrifa. Ef um ofskömmtun er að ræða er mælt með að fylgst sé með sjúklingnum með tilliti til </w:t>
      </w:r>
      <w:r w:rsidR="004D7F37">
        <w:rPr>
          <w:szCs w:val="22"/>
        </w:rPr>
        <w:t>teikna</w:t>
      </w:r>
      <w:r w:rsidRPr="00484653" w:rsidR="004D7F37">
        <w:rPr>
          <w:szCs w:val="22"/>
        </w:rPr>
        <w:t xml:space="preserve"> </w:t>
      </w:r>
      <w:r w:rsidRPr="00484653">
        <w:rPr>
          <w:szCs w:val="22"/>
        </w:rPr>
        <w:t>eða einkenna um aukaverkanir og viðeigandi meðhöndlun einkenna hafin samstundis.</w:t>
      </w:r>
    </w:p>
    <w:p w:rsidR="00FB07AB" w:rsidRPr="00484653" w:rsidP="001D5D73" w14:paraId="705A3AF0" w14:textId="77777777">
      <w:pPr>
        <w:rPr>
          <w:szCs w:val="22"/>
        </w:rPr>
      </w:pPr>
    </w:p>
    <w:p w:rsidR="00FB07AB" w:rsidRPr="00484653" w:rsidP="001D5D73" w14:paraId="705A3AF1" w14:textId="77777777">
      <w:pPr>
        <w:rPr>
          <w:szCs w:val="22"/>
        </w:rPr>
      </w:pPr>
    </w:p>
    <w:p w:rsidR="00FB07AB" w:rsidRPr="00D34F53" w:rsidP="005D30A5" w14:paraId="705A3AF2" w14:textId="77777777">
      <w:pPr>
        <w:keepNext/>
        <w:ind w:left="567" w:hanging="567"/>
        <w:outlineLvl w:val="1"/>
        <w:rPr>
          <w:b/>
          <w:bCs/>
          <w:szCs w:val="22"/>
        </w:rPr>
      </w:pPr>
      <w:r w:rsidRPr="00D34F53">
        <w:rPr>
          <w:b/>
          <w:bCs/>
          <w:szCs w:val="22"/>
        </w:rPr>
        <w:t>5.</w:t>
      </w:r>
      <w:r w:rsidRPr="00D34F53">
        <w:rPr>
          <w:b/>
          <w:bCs/>
          <w:szCs w:val="22"/>
        </w:rPr>
        <w:tab/>
        <w:t>LYFJAFRÆÐILEGAR UPPLÝSINGAR</w:t>
      </w:r>
    </w:p>
    <w:p w:rsidR="00FB07AB" w:rsidRPr="00484653" w:rsidP="00264D06" w14:paraId="705A3AF3" w14:textId="77777777">
      <w:pPr>
        <w:keepNext/>
        <w:rPr>
          <w:szCs w:val="22"/>
        </w:rPr>
      </w:pPr>
    </w:p>
    <w:p w:rsidR="00FB07AB" w:rsidRPr="00D34F53" w:rsidP="005D30A5" w14:paraId="705A3AF4" w14:textId="77777777">
      <w:pPr>
        <w:keepNext/>
        <w:ind w:left="567" w:hanging="567"/>
        <w:outlineLvl w:val="2"/>
        <w:rPr>
          <w:b/>
          <w:bCs/>
          <w:szCs w:val="22"/>
        </w:rPr>
      </w:pPr>
      <w:r w:rsidRPr="00D34F53">
        <w:rPr>
          <w:b/>
          <w:bCs/>
          <w:szCs w:val="22"/>
        </w:rPr>
        <w:t>5.1</w:t>
      </w:r>
      <w:r w:rsidRPr="00D34F53">
        <w:rPr>
          <w:b/>
          <w:bCs/>
          <w:szCs w:val="22"/>
        </w:rPr>
        <w:tab/>
        <w:t>Lyfhrif</w:t>
      </w:r>
    </w:p>
    <w:p w:rsidR="00FB07AB" w:rsidRPr="00484653" w:rsidP="00264D06" w14:paraId="705A3AF5" w14:textId="77777777">
      <w:pPr>
        <w:keepNext/>
        <w:rPr>
          <w:szCs w:val="22"/>
        </w:rPr>
      </w:pPr>
    </w:p>
    <w:p w:rsidR="00FB07AB" w:rsidRPr="00484653" w:rsidP="001D5D73" w14:paraId="705A3AF6" w14:textId="77777777">
      <w:pPr>
        <w:rPr>
          <w:szCs w:val="22"/>
        </w:rPr>
      </w:pPr>
      <w:r w:rsidRPr="00484653">
        <w:rPr>
          <w:szCs w:val="22"/>
        </w:rPr>
        <w:t xml:space="preserve">Flokkun eftir verkun: </w:t>
      </w:r>
      <w:r w:rsidRPr="00484653" w:rsidR="00C13E83">
        <w:rPr>
          <w:szCs w:val="22"/>
        </w:rPr>
        <w:t>Lyf til ó</w:t>
      </w:r>
      <w:r w:rsidRPr="00484653" w:rsidR="001C7AA1">
        <w:rPr>
          <w:szCs w:val="22"/>
        </w:rPr>
        <w:t>næmisbæl</w:t>
      </w:r>
      <w:r w:rsidRPr="00484653" w:rsidR="00C13E83">
        <w:rPr>
          <w:szCs w:val="22"/>
        </w:rPr>
        <w:t>ingar</w:t>
      </w:r>
      <w:r w:rsidRPr="00484653" w:rsidR="001C7AA1">
        <w:rPr>
          <w:szCs w:val="22"/>
        </w:rPr>
        <w:t>, i</w:t>
      </w:r>
      <w:r w:rsidRPr="00484653">
        <w:rPr>
          <w:szCs w:val="22"/>
        </w:rPr>
        <w:t xml:space="preserve">nterleukin hemlar, ATC flokkur: </w:t>
      </w:r>
      <w:r w:rsidRPr="00484653">
        <w:t>L04AC05</w:t>
      </w:r>
      <w:r w:rsidRPr="00484653">
        <w:rPr>
          <w:szCs w:val="22"/>
        </w:rPr>
        <w:t>.</w:t>
      </w:r>
    </w:p>
    <w:p w:rsidR="00FB07AB" w:rsidRPr="00484653" w:rsidP="001D5D73" w14:paraId="705A3AF7" w14:textId="77777777">
      <w:pPr>
        <w:rPr>
          <w:szCs w:val="22"/>
        </w:rPr>
      </w:pPr>
    </w:p>
    <w:p w:rsidR="00FB07AB" w:rsidRPr="00484653" w:rsidP="00D5189D" w14:paraId="705A3AF8" w14:textId="77777777">
      <w:pPr>
        <w:keepNext/>
        <w:rPr>
          <w:szCs w:val="22"/>
          <w:u w:val="single"/>
        </w:rPr>
      </w:pPr>
      <w:r w:rsidRPr="00484653">
        <w:rPr>
          <w:szCs w:val="22"/>
          <w:u w:val="single"/>
        </w:rPr>
        <w:t>Verkunar</w:t>
      </w:r>
      <w:r w:rsidRPr="00484653" w:rsidR="00942512">
        <w:rPr>
          <w:szCs w:val="22"/>
          <w:u w:val="single"/>
        </w:rPr>
        <w:t>háttur</w:t>
      </w:r>
    </w:p>
    <w:p w:rsidR="00561DF3" w:rsidRPr="00484653" w:rsidP="001D5D73" w14:paraId="705A3AF9" w14:textId="6AE59131">
      <w:pPr>
        <w:rPr>
          <w:szCs w:val="22"/>
        </w:rPr>
      </w:pPr>
      <w:r w:rsidRPr="00484653">
        <w:rPr>
          <w:szCs w:val="22"/>
        </w:rPr>
        <w:t>Ustekinumab er einstofna mótefni sem er að öllu leyti manna IgG</w:t>
      </w:r>
      <w:r w:rsidR="00223E01">
        <w:rPr>
          <w:szCs w:val="22"/>
        </w:rPr>
        <w:t>1</w:t>
      </w:r>
      <w:r w:rsidRPr="00484653">
        <w:rPr>
          <w:szCs w:val="22"/>
        </w:rPr>
        <w:t xml:space="preserve">κ sem binst með mikilli sérhæfni </w:t>
      </w:r>
      <w:r w:rsidRPr="00484653">
        <w:rPr>
          <w:szCs w:val="22"/>
        </w:rPr>
        <w:t xml:space="preserve">sameiginlegu </w:t>
      </w:r>
      <w:r w:rsidRPr="00484653">
        <w:rPr>
          <w:szCs w:val="22"/>
        </w:rPr>
        <w:t>p40 próteinbyggingareiningu frumuboðefnanna</w:t>
      </w:r>
      <w:r w:rsidRPr="00484653" w:rsidR="000177DF">
        <w:rPr>
          <w:szCs w:val="22"/>
        </w:rPr>
        <w:t xml:space="preserve"> interleukin</w:t>
      </w:r>
      <w:r w:rsidRPr="00484653">
        <w:rPr>
          <w:szCs w:val="22"/>
        </w:rPr>
        <w:t xml:space="preserve"> (IL)-12 og IL-23 hjá mönnum. Ustekinumab hamlar virkni IL-12 og IL-23 hjá mönnum með því að hindra að</w:t>
      </w:r>
      <w:r w:rsidRPr="00484653">
        <w:rPr>
          <w:szCs w:val="22"/>
        </w:rPr>
        <w:t xml:space="preserve"> p40</w:t>
      </w:r>
      <w:r w:rsidRPr="00484653">
        <w:rPr>
          <w:szCs w:val="22"/>
        </w:rPr>
        <w:t xml:space="preserve"> </w:t>
      </w:r>
      <w:r w:rsidRPr="00484653">
        <w:rPr>
          <w:szCs w:val="22"/>
        </w:rPr>
        <w:t xml:space="preserve">bindist </w:t>
      </w:r>
      <w:r w:rsidRPr="00484653">
        <w:rPr>
          <w:szCs w:val="22"/>
        </w:rPr>
        <w:t>IL-12Rβ1 viðtakapróteini sem tjáð er á yfirborði ónæmisfrumna. Ustekinumab getur ekki bundist IL-12 eða IL-23 sem þegar er bundið IL-12Rβ1 viðtaka á yfirborði frumu. Þess vegna er ekki líklegt að ustekinumab eigi þátt í komplement- eða mótefna-miðlaðri eiturverkun á frumu</w:t>
      </w:r>
      <w:r w:rsidRPr="00484653">
        <w:rPr>
          <w:szCs w:val="22"/>
        </w:rPr>
        <w:t>r með IL</w:t>
      </w:r>
      <w:r w:rsidRPr="00484653">
        <w:rPr>
          <w:szCs w:val="22"/>
        </w:rPr>
        <w:noBreakHyphen/>
        <w:t>12 og/eða IL</w:t>
      </w:r>
      <w:r w:rsidRPr="00484653">
        <w:rPr>
          <w:szCs w:val="22"/>
        </w:rPr>
        <w:noBreakHyphen/>
        <w:t>23 viðtaka</w:t>
      </w:r>
      <w:r w:rsidRPr="00484653">
        <w:rPr>
          <w:szCs w:val="22"/>
        </w:rPr>
        <w:t>. IL-12 og IL-23 eru frumuboðefni sem eru misleit tvennd (heterodimeric) og sem er seytt af virkjuðum frumum sem tjá mótefnavaka, svo sem átfrumum og griplufrumum (dendritic cells)</w:t>
      </w:r>
      <w:r w:rsidRPr="00484653">
        <w:rPr>
          <w:szCs w:val="22"/>
        </w:rPr>
        <w:t xml:space="preserve"> og bæði frumuboðefnin taka þátt í ónæmisstarfsemi</w:t>
      </w:r>
      <w:r w:rsidRPr="00484653">
        <w:rPr>
          <w:szCs w:val="22"/>
        </w:rPr>
        <w:t>.</w:t>
      </w:r>
      <w:r w:rsidRPr="00484653">
        <w:rPr>
          <w:szCs w:val="22"/>
        </w:rPr>
        <w:t xml:space="preserve"> IL</w:t>
      </w:r>
      <w:r w:rsidRPr="00484653">
        <w:rPr>
          <w:szCs w:val="22"/>
        </w:rPr>
        <w:noBreakHyphen/>
        <w:t xml:space="preserve">12 örvar náttúrulegar drápsfrumur (natural killers (NK)) og </w:t>
      </w:r>
      <w:r w:rsidRPr="00484653" w:rsidR="008B142A">
        <w:rPr>
          <w:szCs w:val="22"/>
        </w:rPr>
        <w:t>ræsir sérhæfingu CD4+ T</w:t>
      </w:r>
      <w:r w:rsidR="005528EE">
        <w:rPr>
          <w:szCs w:val="22"/>
        </w:rPr>
        <w:t xml:space="preserve"> </w:t>
      </w:r>
      <w:r w:rsidRPr="00484653" w:rsidR="008B142A">
        <w:rPr>
          <w:szCs w:val="22"/>
        </w:rPr>
        <w:t>frumna gegn T hjálparfrumu 1(Th1) svipgerð, IL</w:t>
      </w:r>
      <w:r w:rsidRPr="00484653" w:rsidR="008B142A">
        <w:rPr>
          <w:szCs w:val="22"/>
        </w:rPr>
        <w:noBreakHyphen/>
        <w:t>23 virkjar leið fyrir T 17 hjálparfrumur (Th17). Hins vegar hefur óeðlileg stjórnun á IL 12 og IL 23 verið tengd ónæmismiðluðum sjúkdómu</w:t>
      </w:r>
      <w:r w:rsidRPr="00484653" w:rsidR="00E50DBA">
        <w:rPr>
          <w:szCs w:val="22"/>
        </w:rPr>
        <w:t>m</w:t>
      </w:r>
      <w:r w:rsidRPr="00484653" w:rsidR="008B142A">
        <w:rPr>
          <w:szCs w:val="22"/>
        </w:rPr>
        <w:t xml:space="preserve"> eins og </w:t>
      </w:r>
      <w:r w:rsidR="008B6843">
        <w:rPr>
          <w:szCs w:val="22"/>
        </w:rPr>
        <w:t>sóra</w:t>
      </w:r>
      <w:r w:rsidR="00DA7F11">
        <w:rPr>
          <w:szCs w:val="22"/>
        </w:rPr>
        <w:t xml:space="preserve">, </w:t>
      </w:r>
      <w:r w:rsidR="00005065">
        <w:rPr>
          <w:szCs w:val="22"/>
        </w:rPr>
        <w:t>sóraliðagigt</w:t>
      </w:r>
      <w:r w:rsidR="00DD52DD">
        <w:rPr>
          <w:szCs w:val="22"/>
        </w:rPr>
        <w:t>,</w:t>
      </w:r>
      <w:r w:rsidR="00DA7F11">
        <w:rPr>
          <w:szCs w:val="22"/>
        </w:rPr>
        <w:t xml:space="preserve"> Crohns sjúkdómi</w:t>
      </w:r>
      <w:r w:rsidR="00DD52DD">
        <w:rPr>
          <w:szCs w:val="22"/>
        </w:rPr>
        <w:t xml:space="preserve"> og sáraristilbólgu</w:t>
      </w:r>
      <w:r w:rsidRPr="00484653" w:rsidR="00E50DBA">
        <w:rPr>
          <w:szCs w:val="22"/>
        </w:rPr>
        <w:t>.</w:t>
      </w:r>
    </w:p>
    <w:p w:rsidR="00561DF3" w:rsidRPr="00484653" w:rsidP="001D5D73" w14:paraId="705A3AFA" w14:textId="77777777">
      <w:pPr>
        <w:rPr>
          <w:szCs w:val="22"/>
        </w:rPr>
      </w:pPr>
    </w:p>
    <w:p w:rsidR="00DA7F11" w:rsidRPr="00484653" w:rsidP="00DA7F11" w14:paraId="705A3AFB" w14:textId="6413C2EB">
      <w:pPr>
        <w:rPr>
          <w:szCs w:val="22"/>
        </w:rPr>
      </w:pPr>
      <w:r w:rsidRPr="00484653">
        <w:rPr>
          <w:szCs w:val="22"/>
        </w:rPr>
        <w:t>Með því að bindast sameiginlegri p40 undireiningu IL</w:t>
      </w:r>
      <w:r w:rsidRPr="00484653">
        <w:rPr>
          <w:szCs w:val="22"/>
        </w:rPr>
        <w:noBreakHyphen/>
        <w:t>12 og IL</w:t>
      </w:r>
      <w:r w:rsidRPr="00484653">
        <w:rPr>
          <w:szCs w:val="22"/>
        </w:rPr>
        <w:noBreakHyphen/>
        <w:t xml:space="preserve">23 hefur ustekinumab klíníska verkun á </w:t>
      </w:r>
      <w:r w:rsidR="008B6843">
        <w:rPr>
          <w:szCs w:val="22"/>
        </w:rPr>
        <w:t>sóra</w:t>
      </w:r>
      <w:r>
        <w:rPr>
          <w:szCs w:val="22"/>
        </w:rPr>
        <w:t>,</w:t>
      </w:r>
      <w:r w:rsidRPr="00484653">
        <w:rPr>
          <w:szCs w:val="22"/>
        </w:rPr>
        <w:t xml:space="preserve"> </w:t>
      </w:r>
      <w:r w:rsidR="00005065">
        <w:rPr>
          <w:szCs w:val="22"/>
        </w:rPr>
        <w:t>sóraliðagigt</w:t>
      </w:r>
      <w:r w:rsidR="00DD52DD">
        <w:rPr>
          <w:szCs w:val="22"/>
        </w:rPr>
        <w:t>,</w:t>
      </w:r>
      <w:r>
        <w:rPr>
          <w:szCs w:val="22"/>
        </w:rPr>
        <w:t xml:space="preserve"> Crohns sjúkdóm</w:t>
      </w:r>
      <w:r w:rsidR="00DD52DD">
        <w:rPr>
          <w:szCs w:val="22"/>
        </w:rPr>
        <w:t xml:space="preserve"> og sáraristilbólgu</w:t>
      </w:r>
      <w:r w:rsidRPr="00484653">
        <w:rPr>
          <w:szCs w:val="22"/>
        </w:rPr>
        <w:t xml:space="preserve"> með því að trufla leiðir Th1 og Th17 frumuboðefna sem eru meginþættir í meinafræði þessara sjúkdóma.</w:t>
      </w:r>
    </w:p>
    <w:p w:rsidR="00DA7F11" w:rsidP="00DA7F11" w14:paraId="705A3AFC" w14:textId="77777777">
      <w:pPr>
        <w:rPr>
          <w:szCs w:val="22"/>
        </w:rPr>
      </w:pPr>
    </w:p>
    <w:p w:rsidR="0073354A" w:rsidRPr="004F12C8" w:rsidP="0073354A" w14:paraId="01CC86F6" w14:textId="31A30A06">
      <w:r>
        <w:t>Hjá sjúklingum með</w:t>
      </w:r>
      <w:r w:rsidRPr="004F12C8">
        <w:t xml:space="preserve"> </w:t>
      </w:r>
      <w:r w:rsidRPr="00F8290A">
        <w:rPr>
          <w:szCs w:val="22"/>
        </w:rPr>
        <w:t>Crohns sjúkdóm</w:t>
      </w:r>
      <w:r w:rsidR="00DD52DD">
        <w:rPr>
          <w:szCs w:val="22"/>
        </w:rPr>
        <w:t xml:space="preserve"> </w:t>
      </w:r>
      <w:r w:rsidRPr="00F8290A">
        <w:rPr>
          <w:szCs w:val="22"/>
        </w:rPr>
        <w:t xml:space="preserve">dró meðferð með </w:t>
      </w:r>
      <w:r w:rsidRPr="0009770D">
        <w:t>ustekinumabi</w:t>
      </w:r>
      <w:r>
        <w:t xml:space="preserve"> úr</w:t>
      </w:r>
      <w:r w:rsidRPr="004F12C8">
        <w:t xml:space="preserve"> </w:t>
      </w:r>
      <w:r>
        <w:t>bólgumerkjum</w:t>
      </w:r>
      <w:r w:rsidRPr="004F12C8">
        <w:t xml:space="preserve"> </w:t>
      </w:r>
      <w:r>
        <w:t>þ.m.t. CRP (</w:t>
      </w:r>
      <w:r w:rsidRPr="004F12C8">
        <w:t>C-</w:t>
      </w:r>
      <w:r>
        <w:t>r</w:t>
      </w:r>
      <w:r w:rsidRPr="004F12C8">
        <w:t xml:space="preserve">eactive </w:t>
      </w:r>
      <w:r>
        <w:t>p</w:t>
      </w:r>
      <w:r w:rsidRPr="004F12C8">
        <w:t>rotein</w:t>
      </w:r>
      <w:r>
        <w:t>)</w:t>
      </w:r>
      <w:r w:rsidRPr="004F12C8">
        <w:t xml:space="preserve"> </w:t>
      </w:r>
      <w:r>
        <w:t>og</w:t>
      </w:r>
      <w:r w:rsidRPr="004F12C8">
        <w:t xml:space="preserve"> calprotectin</w:t>
      </w:r>
      <w:r>
        <w:t xml:space="preserve"> í hægðum á innleiðslutímabilinu sem viðhélst síðan út viðhaldstímabilið</w:t>
      </w:r>
      <w:r w:rsidRPr="004F12C8">
        <w:t>.</w:t>
      </w:r>
      <w:r>
        <w:t xml:space="preserve"> </w:t>
      </w:r>
      <w:r w:rsidRPr="00A35B2C">
        <w:t xml:space="preserve">CRP </w:t>
      </w:r>
      <w:r>
        <w:t>var metið á meðan framlengdu rannsókninni stóð</w:t>
      </w:r>
      <w:r w:rsidRPr="00A35B2C">
        <w:t xml:space="preserve"> </w:t>
      </w:r>
      <w:r>
        <w:t>og</w:t>
      </w:r>
      <w:r w:rsidRPr="00A35B2C">
        <w:t xml:space="preserve"> </w:t>
      </w:r>
      <w:r>
        <w:t>yfirleitt viðhélst lækkunin sem kom fram á viðhaldstímabilinu út viku 252.</w:t>
      </w:r>
    </w:p>
    <w:p w:rsidR="0073354A" w:rsidP="0073354A" w14:paraId="1E623268" w14:textId="77777777"/>
    <w:p w:rsidR="00DA7F11" w:rsidRPr="004F12C8" w:rsidP="00DA7F11" w14:paraId="705A3AFD" w14:textId="3DAA54F7">
      <w:r>
        <w:t>Hjá sjúklingum með sáraristilbólgu dró meðferð með</w:t>
      </w:r>
      <w:r w:rsidRPr="00A35B2C">
        <w:t xml:space="preserve"> ustekinumab</w:t>
      </w:r>
      <w:r>
        <w:t>i</w:t>
      </w:r>
      <w:r w:rsidRPr="00A35B2C">
        <w:t xml:space="preserve"> </w:t>
      </w:r>
      <w:r>
        <w:t>úr</w:t>
      </w:r>
      <w:r w:rsidRPr="004F12C8">
        <w:t xml:space="preserve"> </w:t>
      </w:r>
      <w:r>
        <w:t>bólgumerkjum</w:t>
      </w:r>
      <w:r w:rsidRPr="004F12C8">
        <w:t xml:space="preserve"> </w:t>
      </w:r>
      <w:r>
        <w:t>þ.m.t. CRP og</w:t>
      </w:r>
      <w:r w:rsidRPr="004F12C8">
        <w:t xml:space="preserve"> calprotectin</w:t>
      </w:r>
      <w:r>
        <w:t xml:space="preserve"> í hægðum á innleiðslutímabilinu sem viðhélst út viðhaldstímabilið</w:t>
      </w:r>
      <w:r w:rsidRPr="00A35B2C">
        <w:t xml:space="preserve"> </w:t>
      </w:r>
      <w:r>
        <w:t>og</w:t>
      </w:r>
      <w:r w:rsidRPr="00A35B2C">
        <w:t xml:space="preserve"> </w:t>
      </w:r>
      <w:r>
        <w:t>framlengdu rannsóknina út viku </w:t>
      </w:r>
      <w:r w:rsidR="001A5909">
        <w:t>200</w:t>
      </w:r>
      <w:r>
        <w:t>.</w:t>
      </w:r>
    </w:p>
    <w:p w:rsidR="00374DF4" w:rsidP="002217BD" w14:paraId="705A3AFE" w14:textId="77777777">
      <w:pPr>
        <w:rPr>
          <w:szCs w:val="22"/>
          <w:u w:val="single"/>
        </w:rPr>
      </w:pPr>
    </w:p>
    <w:p w:rsidR="0077379F" w:rsidRPr="00484653" w:rsidP="00D5189D" w14:paraId="705A3AFF" w14:textId="77777777">
      <w:pPr>
        <w:keepNext/>
        <w:rPr>
          <w:szCs w:val="22"/>
          <w:u w:val="single"/>
        </w:rPr>
      </w:pPr>
      <w:r w:rsidRPr="00484653">
        <w:rPr>
          <w:szCs w:val="22"/>
          <w:u w:val="single"/>
        </w:rPr>
        <w:t>Ónæming</w:t>
      </w:r>
    </w:p>
    <w:p w:rsidR="002870FA" w:rsidRPr="00484653" w:rsidP="001D5D73" w14:paraId="705A3B00" w14:textId="5A83B845">
      <w:pPr>
        <w:rPr>
          <w:szCs w:val="22"/>
        </w:rPr>
      </w:pPr>
      <w:r w:rsidRPr="00484653">
        <w:rPr>
          <w:szCs w:val="22"/>
        </w:rPr>
        <w:t xml:space="preserve">Meðan á langtíma framlengingu á </w:t>
      </w:r>
      <w:r w:rsidR="008B6843">
        <w:rPr>
          <w:szCs w:val="22"/>
        </w:rPr>
        <w:t>sóra</w:t>
      </w:r>
      <w:r w:rsidRPr="00484653">
        <w:rPr>
          <w:szCs w:val="22"/>
        </w:rPr>
        <w:t>rannsókn 2 (PHOENIX</w:t>
      </w:r>
      <w:r w:rsidRPr="00484653" w:rsidR="0024041C">
        <w:rPr>
          <w:szCs w:val="22"/>
        </w:rPr>
        <w:t> </w:t>
      </w:r>
      <w:r w:rsidRPr="00484653">
        <w:rPr>
          <w:szCs w:val="22"/>
        </w:rPr>
        <w:t>2) stóð sýndu</w:t>
      </w:r>
      <w:r w:rsidR="002F71B5">
        <w:rPr>
          <w:szCs w:val="22"/>
        </w:rPr>
        <w:t xml:space="preserve"> fullorðnir</w:t>
      </w:r>
      <w:r w:rsidRPr="00484653">
        <w:rPr>
          <w:szCs w:val="22"/>
        </w:rPr>
        <w:t xml:space="preserve"> sjúklingar</w:t>
      </w:r>
      <w:r w:rsidRPr="00484653" w:rsidR="0024041C">
        <w:rPr>
          <w:szCs w:val="22"/>
        </w:rPr>
        <w:t>,</w:t>
      </w:r>
      <w:r w:rsidRPr="00484653">
        <w:rPr>
          <w:szCs w:val="22"/>
        </w:rPr>
        <w:t xml:space="preserve"> sem fengu meðferð með STELARA í að minnsta kosti 3,5</w:t>
      </w:r>
      <w:r w:rsidR="00D34F53">
        <w:rPr>
          <w:szCs w:val="22"/>
        </w:rPr>
        <w:t> ár</w:t>
      </w:r>
      <w:r w:rsidRPr="00484653">
        <w:rPr>
          <w:szCs w:val="22"/>
        </w:rPr>
        <w:t>, svipaða mó</w:t>
      </w:r>
      <w:r w:rsidR="005528EE">
        <w:rPr>
          <w:szCs w:val="22"/>
        </w:rPr>
        <w:t>t</w:t>
      </w:r>
      <w:r w:rsidRPr="00484653">
        <w:rPr>
          <w:szCs w:val="22"/>
        </w:rPr>
        <w:t xml:space="preserve">efnasvörun við bæði pneumókokka </w:t>
      </w:r>
      <w:r w:rsidR="00137599">
        <w:rPr>
          <w:szCs w:val="22"/>
        </w:rPr>
        <w:t>fjölsykra</w:t>
      </w:r>
      <w:r w:rsidRPr="00484653">
        <w:rPr>
          <w:szCs w:val="22"/>
        </w:rPr>
        <w:t xml:space="preserve">- og stífkrampabóluefnum og samanburðarhópur </w:t>
      </w:r>
      <w:r w:rsidR="008B6843">
        <w:rPr>
          <w:szCs w:val="22"/>
        </w:rPr>
        <w:t>sóra</w:t>
      </w:r>
      <w:r w:rsidRPr="00484653">
        <w:rPr>
          <w:szCs w:val="22"/>
        </w:rPr>
        <w:t>sjúklinga sem ekki fékk altæka (systemic) meðferð. Svipað hlutfall</w:t>
      </w:r>
      <w:r w:rsidRPr="00484653" w:rsidR="001A2487">
        <w:rPr>
          <w:szCs w:val="22"/>
        </w:rPr>
        <w:t xml:space="preserve"> </w:t>
      </w:r>
      <w:r w:rsidR="00193979">
        <w:rPr>
          <w:szCs w:val="22"/>
        </w:rPr>
        <w:t xml:space="preserve">fullorðinna </w:t>
      </w:r>
      <w:r w:rsidRPr="00484653" w:rsidR="001A2487">
        <w:rPr>
          <w:szCs w:val="22"/>
        </w:rPr>
        <w:t>sjúklinga myndaði verndandi magn af and</w:t>
      </w:r>
      <w:r w:rsidRPr="00484653" w:rsidR="00CC7855">
        <w:rPr>
          <w:szCs w:val="22"/>
        </w:rPr>
        <w:noBreakHyphen/>
      </w:r>
      <w:r w:rsidRPr="00484653" w:rsidR="001A2487">
        <w:rPr>
          <w:szCs w:val="22"/>
        </w:rPr>
        <w:t>pneumókokka</w:t>
      </w:r>
      <w:r w:rsidRPr="00484653">
        <w:rPr>
          <w:szCs w:val="22"/>
        </w:rPr>
        <w:t>-</w:t>
      </w:r>
      <w:r w:rsidRPr="00484653" w:rsidR="001A2487">
        <w:rPr>
          <w:szCs w:val="22"/>
        </w:rPr>
        <w:t xml:space="preserve"> og and</w:t>
      </w:r>
      <w:r w:rsidRPr="00484653" w:rsidR="001A2487">
        <w:rPr>
          <w:szCs w:val="22"/>
        </w:rPr>
        <w:noBreakHyphen/>
        <w:t>stífkrampamótefnum og mótefnatítrar voru svipað</w:t>
      </w:r>
      <w:r w:rsidRPr="00484653" w:rsidR="005A3996">
        <w:rPr>
          <w:szCs w:val="22"/>
        </w:rPr>
        <w:t>i</w:t>
      </w:r>
      <w:r w:rsidRPr="00484653" w:rsidR="001A2487">
        <w:rPr>
          <w:szCs w:val="22"/>
        </w:rPr>
        <w:t xml:space="preserve">r hjá </w:t>
      </w:r>
      <w:r w:rsidRPr="00484653" w:rsidR="0061451E">
        <w:rPr>
          <w:szCs w:val="22"/>
        </w:rPr>
        <w:t>sjúklingum</w:t>
      </w:r>
      <w:r w:rsidRPr="00484653" w:rsidR="001A2487">
        <w:rPr>
          <w:szCs w:val="22"/>
        </w:rPr>
        <w:t xml:space="preserve"> sem fengu meðferð með STELARA og sjúklingum í samanburðarhópnum.</w:t>
      </w:r>
    </w:p>
    <w:p w:rsidR="009C1B75" w:rsidRPr="00484653" w:rsidP="001D5D73" w14:paraId="705A3B01" w14:textId="77777777">
      <w:pPr>
        <w:rPr>
          <w:szCs w:val="22"/>
        </w:rPr>
      </w:pPr>
    </w:p>
    <w:p w:rsidR="00FB07AB" w:rsidRPr="00484653" w:rsidP="00D5189D" w14:paraId="705A3B02" w14:textId="77777777">
      <w:pPr>
        <w:keepNext/>
        <w:rPr>
          <w:szCs w:val="22"/>
        </w:rPr>
      </w:pPr>
      <w:r w:rsidRPr="00484653">
        <w:rPr>
          <w:szCs w:val="22"/>
          <w:u w:val="single"/>
        </w:rPr>
        <w:t>V</w:t>
      </w:r>
      <w:r w:rsidRPr="00484653">
        <w:rPr>
          <w:szCs w:val="22"/>
          <w:u w:val="single"/>
        </w:rPr>
        <w:t>erkun</w:t>
      </w:r>
    </w:p>
    <w:p w:rsidR="00203960" w:rsidRPr="00484653" w:rsidP="00D5189D" w14:paraId="705A3B03" w14:textId="77777777">
      <w:pPr>
        <w:keepNext/>
        <w:rPr>
          <w:szCs w:val="22"/>
        </w:rPr>
      </w:pPr>
    </w:p>
    <w:p w:rsidR="00203960" w:rsidRPr="00A72A0C" w:rsidP="00D5189D" w14:paraId="705A3B04" w14:textId="0A4123A9">
      <w:pPr>
        <w:keepNext/>
        <w:rPr>
          <w:szCs w:val="22"/>
          <w:u w:val="single"/>
        </w:rPr>
      </w:pPr>
      <w:r w:rsidRPr="00A72A0C">
        <w:rPr>
          <w:szCs w:val="22"/>
          <w:u w:val="single"/>
        </w:rPr>
        <w:t>Skellu</w:t>
      </w:r>
      <w:r w:rsidR="00005065">
        <w:rPr>
          <w:szCs w:val="22"/>
          <w:u w:val="single"/>
        </w:rPr>
        <w:t>sóri</w:t>
      </w:r>
      <w:r w:rsidR="00193979">
        <w:rPr>
          <w:szCs w:val="22"/>
          <w:u w:val="single"/>
        </w:rPr>
        <w:t xml:space="preserve"> (fullorðnir)</w:t>
      </w:r>
    </w:p>
    <w:p w:rsidR="00FB07AB" w:rsidRPr="00484653" w:rsidP="001D5D73" w14:paraId="705A3B05" w14:textId="290B8086">
      <w:pPr>
        <w:rPr>
          <w:szCs w:val="22"/>
        </w:rPr>
      </w:pPr>
      <w:r w:rsidRPr="00484653">
        <w:rPr>
          <w:szCs w:val="22"/>
        </w:rPr>
        <w:t xml:space="preserve">Öryggi og verkun </w:t>
      </w:r>
      <w:r w:rsidRPr="00484653">
        <w:rPr>
          <w:iCs/>
          <w:szCs w:val="22"/>
        </w:rPr>
        <w:t xml:space="preserve">ustekinumabs </w:t>
      </w:r>
      <w:r w:rsidRPr="00484653">
        <w:rPr>
          <w:szCs w:val="22"/>
        </w:rPr>
        <w:t>voru metin hjá 1.996 sjúklingum í tveimur slembuðum, tvíblindum, samanburðarrannsóknum með lyfleysu hjá sjúklingum með miðlungsmikinn eða verulegan skellu</w:t>
      </w:r>
      <w:r w:rsidR="00757BBD">
        <w:rPr>
          <w:szCs w:val="22"/>
        </w:rPr>
        <w:t>sóra</w:t>
      </w:r>
      <w:r w:rsidRPr="00484653">
        <w:rPr>
          <w:szCs w:val="22"/>
        </w:rPr>
        <w:t xml:space="preserve"> sem gátu gengist undir ljósameðferð eða </w:t>
      </w:r>
      <w:r w:rsidR="00B264A5">
        <w:rPr>
          <w:szCs w:val="22"/>
        </w:rPr>
        <w:t>altæka</w:t>
      </w:r>
      <w:r w:rsidRPr="00484653" w:rsidR="00B264A5">
        <w:rPr>
          <w:szCs w:val="22"/>
        </w:rPr>
        <w:t xml:space="preserve"> </w:t>
      </w:r>
      <w:r w:rsidRPr="00484653">
        <w:rPr>
          <w:szCs w:val="22"/>
        </w:rPr>
        <w:t xml:space="preserve">meðferð. Auk þess voru </w:t>
      </w:r>
      <w:r w:rsidRPr="00484653">
        <w:rPr>
          <w:iCs/>
          <w:szCs w:val="22"/>
        </w:rPr>
        <w:t xml:space="preserve">ustekinumab og etanercept borin saman í </w:t>
      </w:r>
      <w:r w:rsidRPr="00484653">
        <w:rPr>
          <w:szCs w:val="22"/>
        </w:rPr>
        <w:t xml:space="preserve">slembiraðaðri samanburðarrannsókn með lyfi þar sem matsaðilinn var blindaður </w:t>
      </w:r>
      <w:r w:rsidRPr="00484653">
        <w:rPr>
          <w:iCs/>
          <w:szCs w:val="22"/>
        </w:rPr>
        <w:t xml:space="preserve">hjá sjúklingum með miðlungs mikinn eða verulegan </w:t>
      </w:r>
      <w:r w:rsidRPr="00484653">
        <w:rPr>
          <w:szCs w:val="22"/>
        </w:rPr>
        <w:t>skellu</w:t>
      </w:r>
      <w:r w:rsidR="00757BBD">
        <w:rPr>
          <w:szCs w:val="22"/>
        </w:rPr>
        <w:t>sóra</w:t>
      </w:r>
      <w:r w:rsidRPr="00484653">
        <w:rPr>
          <w:szCs w:val="22"/>
        </w:rPr>
        <w:t xml:space="preserve"> sem höfðu sýnt ófullnægjandi svörun, óþol eða höfðu frábendingar fyrir ciclosporini, </w:t>
      </w:r>
      <w:r w:rsidRPr="00484653" w:rsidR="00C45549">
        <w:rPr>
          <w:szCs w:val="22"/>
        </w:rPr>
        <w:t xml:space="preserve">MTX </w:t>
      </w:r>
      <w:r w:rsidRPr="00484653">
        <w:rPr>
          <w:szCs w:val="22"/>
        </w:rPr>
        <w:t>eða PUVA.</w:t>
      </w:r>
    </w:p>
    <w:p w:rsidR="00FB07AB" w:rsidRPr="00484653" w:rsidP="001D5D73" w14:paraId="705A3B06" w14:textId="77777777">
      <w:pPr>
        <w:rPr>
          <w:szCs w:val="22"/>
        </w:rPr>
      </w:pPr>
    </w:p>
    <w:p w:rsidR="00FB07AB" w:rsidRPr="00484653" w:rsidP="001D5D73" w14:paraId="705A3B07" w14:textId="58C3E3D1">
      <w:pPr>
        <w:rPr>
          <w:szCs w:val="22"/>
        </w:rPr>
      </w:pPr>
      <w:r w:rsidRPr="00484653">
        <w:rPr>
          <w:szCs w:val="22"/>
        </w:rPr>
        <w:t xml:space="preserve">Í </w:t>
      </w:r>
      <w:r w:rsidR="008B6843">
        <w:rPr>
          <w:szCs w:val="22"/>
        </w:rPr>
        <w:t>sóra</w:t>
      </w:r>
      <w:r w:rsidRPr="00484653">
        <w:rPr>
          <w:szCs w:val="22"/>
        </w:rPr>
        <w:t xml:space="preserve">rannsókn 1 (PHOENIX 1) voru 766 sjúklingar metnir. Af þeim sýndu 53% ýmist engin viðbrögð eða óþol, eða höfðu frábendingar fyrir annarri </w:t>
      </w:r>
      <w:r w:rsidR="00B264A5">
        <w:rPr>
          <w:szCs w:val="22"/>
        </w:rPr>
        <w:t>altækri</w:t>
      </w:r>
      <w:r w:rsidRPr="00484653" w:rsidR="00B264A5">
        <w:rPr>
          <w:szCs w:val="22"/>
        </w:rPr>
        <w:t xml:space="preserve"> </w:t>
      </w:r>
      <w:r w:rsidRPr="00484653">
        <w:rPr>
          <w:szCs w:val="22"/>
        </w:rPr>
        <w:t xml:space="preserve">meðferð. Sjúklingar fengu </w:t>
      </w:r>
      <w:r w:rsidRPr="00484653">
        <w:rPr>
          <w:iCs/>
          <w:szCs w:val="22"/>
        </w:rPr>
        <w:t xml:space="preserve">ustekinumab skv. </w:t>
      </w:r>
      <w:r w:rsidRPr="00484653" w:rsidR="008B6843">
        <w:rPr>
          <w:iCs/>
          <w:szCs w:val="22"/>
        </w:rPr>
        <w:t>S</w:t>
      </w:r>
      <w:r w:rsidRPr="00484653">
        <w:rPr>
          <w:iCs/>
          <w:szCs w:val="22"/>
        </w:rPr>
        <w:t>lembiröðun,</w:t>
      </w:r>
      <w:r w:rsidRPr="00484653">
        <w:rPr>
          <w:szCs w:val="22"/>
        </w:rPr>
        <w:t xml:space="preserve"> 45</w:t>
      </w:r>
      <w:r w:rsidR="00D34F53">
        <w:rPr>
          <w:szCs w:val="22"/>
        </w:rPr>
        <w:t> mg</w:t>
      </w:r>
      <w:r w:rsidRPr="00484653">
        <w:rPr>
          <w:szCs w:val="22"/>
        </w:rPr>
        <w:t xml:space="preserve"> eða 90</w:t>
      </w:r>
      <w:r w:rsidR="00D34F53">
        <w:rPr>
          <w:szCs w:val="22"/>
        </w:rPr>
        <w:t> mg</w:t>
      </w:r>
      <w:r w:rsidRPr="00484653">
        <w:rPr>
          <w:szCs w:val="22"/>
        </w:rPr>
        <w:t xml:space="preserve"> skammta í </w:t>
      </w:r>
      <w:r w:rsidR="00D34F53">
        <w:rPr>
          <w:szCs w:val="22"/>
        </w:rPr>
        <w:t>viku </w:t>
      </w:r>
      <w:r w:rsidRPr="00484653">
        <w:rPr>
          <w:szCs w:val="22"/>
        </w:rPr>
        <w:t xml:space="preserve">0 og </w:t>
      </w:r>
      <w:r w:rsidR="00D34F53">
        <w:rPr>
          <w:szCs w:val="22"/>
        </w:rPr>
        <w:t>viku </w:t>
      </w:r>
      <w:r w:rsidRPr="00484653">
        <w:rPr>
          <w:szCs w:val="22"/>
        </w:rPr>
        <w:t>4 og var fylgt eftir með sama skammti á 12</w:t>
      </w:r>
      <w:r w:rsidR="00D34F53">
        <w:rPr>
          <w:szCs w:val="22"/>
        </w:rPr>
        <w:t> vik</w:t>
      </w:r>
      <w:r w:rsidRPr="00484653">
        <w:rPr>
          <w:szCs w:val="22"/>
        </w:rPr>
        <w:t xml:space="preserve">na fresti. Sjúklingar sem fengu lyfleysu skv. </w:t>
      </w:r>
      <w:r w:rsidRPr="00484653" w:rsidR="008B6843">
        <w:rPr>
          <w:szCs w:val="22"/>
        </w:rPr>
        <w:t>S</w:t>
      </w:r>
      <w:r w:rsidRPr="00484653">
        <w:rPr>
          <w:szCs w:val="22"/>
        </w:rPr>
        <w:t xml:space="preserve">lembiröðun, fengu lyfleysu í </w:t>
      </w:r>
      <w:r w:rsidR="00D34F53">
        <w:rPr>
          <w:szCs w:val="22"/>
        </w:rPr>
        <w:t>viku </w:t>
      </w:r>
      <w:r w:rsidRPr="00484653">
        <w:rPr>
          <w:szCs w:val="22"/>
        </w:rPr>
        <w:t xml:space="preserve">0 og </w:t>
      </w:r>
      <w:r w:rsidR="00D34F53">
        <w:rPr>
          <w:szCs w:val="22"/>
        </w:rPr>
        <w:t>viku </w:t>
      </w:r>
      <w:r w:rsidRPr="00484653">
        <w:rPr>
          <w:szCs w:val="22"/>
        </w:rPr>
        <w:t xml:space="preserve">4 en fengu síðan </w:t>
      </w:r>
      <w:r w:rsidRPr="00484653">
        <w:rPr>
          <w:iCs/>
          <w:szCs w:val="22"/>
        </w:rPr>
        <w:t>ustekinumab</w:t>
      </w:r>
      <w:r w:rsidRPr="00484653">
        <w:rPr>
          <w:szCs w:val="22"/>
        </w:rPr>
        <w:t xml:space="preserve"> (annaðhvort 45</w:t>
      </w:r>
      <w:r w:rsidR="00D34F53">
        <w:rPr>
          <w:szCs w:val="22"/>
        </w:rPr>
        <w:t> mg</w:t>
      </w:r>
      <w:r w:rsidRPr="00484653">
        <w:rPr>
          <w:szCs w:val="22"/>
        </w:rPr>
        <w:t xml:space="preserve"> eða 90</w:t>
      </w:r>
      <w:r w:rsidR="00D34F53">
        <w:rPr>
          <w:szCs w:val="22"/>
        </w:rPr>
        <w:t> mg</w:t>
      </w:r>
      <w:r w:rsidRPr="00484653">
        <w:rPr>
          <w:szCs w:val="22"/>
        </w:rPr>
        <w:t xml:space="preserve">) í </w:t>
      </w:r>
      <w:r w:rsidR="00D34F53">
        <w:rPr>
          <w:szCs w:val="22"/>
        </w:rPr>
        <w:t>viku </w:t>
      </w:r>
      <w:r w:rsidRPr="00484653">
        <w:rPr>
          <w:szCs w:val="22"/>
        </w:rPr>
        <w:t xml:space="preserve">12 og </w:t>
      </w:r>
      <w:r w:rsidR="00D34F53">
        <w:rPr>
          <w:szCs w:val="22"/>
        </w:rPr>
        <w:t>viku </w:t>
      </w:r>
      <w:r w:rsidRPr="00484653">
        <w:rPr>
          <w:szCs w:val="22"/>
        </w:rPr>
        <w:t>16, sem fylgt var eftir með skammti á 12</w:t>
      </w:r>
      <w:r w:rsidR="00D34F53">
        <w:rPr>
          <w:szCs w:val="22"/>
        </w:rPr>
        <w:t> vik</w:t>
      </w:r>
      <w:r w:rsidRPr="00484653">
        <w:rPr>
          <w:szCs w:val="22"/>
        </w:rPr>
        <w:t xml:space="preserve">na fresti. Sjúklingar sem upphaflega fengu </w:t>
      </w:r>
      <w:r w:rsidRPr="00484653">
        <w:rPr>
          <w:iCs/>
          <w:szCs w:val="22"/>
        </w:rPr>
        <w:t xml:space="preserve">ustekinumab skv. </w:t>
      </w:r>
      <w:r w:rsidRPr="00484653" w:rsidR="008B6843">
        <w:rPr>
          <w:iCs/>
          <w:szCs w:val="22"/>
        </w:rPr>
        <w:t>S</w:t>
      </w:r>
      <w:r w:rsidRPr="00484653">
        <w:rPr>
          <w:iCs/>
          <w:szCs w:val="22"/>
        </w:rPr>
        <w:t xml:space="preserve">lembiröðun og </w:t>
      </w:r>
      <w:r w:rsidRPr="00484653">
        <w:rPr>
          <w:szCs w:val="22"/>
        </w:rPr>
        <w:t xml:space="preserve">sem náðu </w:t>
      </w:r>
      <w:r w:rsidR="00D34F53">
        <w:rPr>
          <w:szCs w:val="22"/>
        </w:rPr>
        <w:t>PASI </w:t>
      </w:r>
      <w:r w:rsidRPr="00484653">
        <w:rPr>
          <w:szCs w:val="22"/>
        </w:rPr>
        <w:t xml:space="preserve">75 (Psoriasis Area and Severity Index </w:t>
      </w:r>
      <w:r w:rsidR="008B6843">
        <w:rPr>
          <w:szCs w:val="22"/>
        </w:rPr>
        <w:t>–</w:t>
      </w:r>
      <w:r w:rsidRPr="00484653">
        <w:rPr>
          <w:szCs w:val="22"/>
        </w:rPr>
        <w:t xml:space="preserve"> að minnsta kosti 75% bati miðað við grunngildi) bæði í </w:t>
      </w:r>
      <w:r w:rsidR="00D34F53">
        <w:rPr>
          <w:szCs w:val="22"/>
        </w:rPr>
        <w:t>viku </w:t>
      </w:r>
      <w:r w:rsidRPr="00484653">
        <w:rPr>
          <w:szCs w:val="22"/>
        </w:rPr>
        <w:t xml:space="preserve">28 og </w:t>
      </w:r>
      <w:r w:rsidR="00D34F53">
        <w:rPr>
          <w:szCs w:val="22"/>
        </w:rPr>
        <w:t>viku </w:t>
      </w:r>
      <w:r w:rsidRPr="00484653">
        <w:rPr>
          <w:szCs w:val="22"/>
        </w:rPr>
        <w:t>40 var slembiraðað á ný til að fá annaðhvort ustekinumab á 12</w:t>
      </w:r>
      <w:r w:rsidR="00D34F53">
        <w:rPr>
          <w:szCs w:val="22"/>
        </w:rPr>
        <w:t> vik</w:t>
      </w:r>
      <w:r w:rsidRPr="00484653">
        <w:rPr>
          <w:szCs w:val="22"/>
        </w:rPr>
        <w:t xml:space="preserve">na fresti eða lyfleysu (þ.e. afturköllun meðferðar). Sjúklingum sem var slembiraðað á ný og fengu lyfleysu í </w:t>
      </w:r>
      <w:r w:rsidR="00D34F53">
        <w:rPr>
          <w:szCs w:val="22"/>
        </w:rPr>
        <w:t>viku </w:t>
      </w:r>
      <w:r w:rsidRPr="00484653">
        <w:rPr>
          <w:szCs w:val="22"/>
        </w:rPr>
        <w:t xml:space="preserve">40 byrjuðu aftur að nota </w:t>
      </w:r>
      <w:r w:rsidRPr="00484653">
        <w:rPr>
          <w:iCs/>
          <w:szCs w:val="22"/>
        </w:rPr>
        <w:t>ustekinumab</w:t>
      </w:r>
      <w:r w:rsidRPr="00484653">
        <w:rPr>
          <w:szCs w:val="22"/>
        </w:rPr>
        <w:t xml:space="preserve"> í upphaflegum skömmtum þegar þeir fundu fyrir 50% minnkun á þeim árangri sem náðist í </w:t>
      </w:r>
      <w:r w:rsidR="00D34F53">
        <w:rPr>
          <w:szCs w:val="22"/>
        </w:rPr>
        <w:t>viku </w:t>
      </w:r>
      <w:r w:rsidRPr="00484653">
        <w:rPr>
          <w:szCs w:val="22"/>
        </w:rPr>
        <w:t>40 samkvæmt PASI. Öllum sjúklingum var fylgt eftir í allt að 76</w:t>
      </w:r>
      <w:r w:rsidR="00D34F53">
        <w:rPr>
          <w:szCs w:val="22"/>
        </w:rPr>
        <w:t> vik</w:t>
      </w:r>
      <w:r w:rsidRPr="00484653">
        <w:rPr>
          <w:szCs w:val="22"/>
        </w:rPr>
        <w:t>ur eftir að þeir fengu fyrstu meðferð í rannsókninni.</w:t>
      </w:r>
    </w:p>
    <w:p w:rsidR="00FB07AB" w:rsidRPr="00484653" w:rsidP="001D5D73" w14:paraId="705A3B08" w14:textId="77777777">
      <w:pPr>
        <w:rPr>
          <w:szCs w:val="22"/>
        </w:rPr>
      </w:pPr>
    </w:p>
    <w:p w:rsidR="00FB07AB" w:rsidRPr="00484653" w:rsidP="001D5D73" w14:paraId="705A3B09" w14:textId="34E5376C">
      <w:pPr>
        <w:rPr>
          <w:szCs w:val="22"/>
        </w:rPr>
      </w:pPr>
      <w:r w:rsidRPr="00484653">
        <w:rPr>
          <w:szCs w:val="22"/>
        </w:rPr>
        <w:t xml:space="preserve">Í </w:t>
      </w:r>
      <w:r w:rsidR="008B6843">
        <w:rPr>
          <w:szCs w:val="22"/>
        </w:rPr>
        <w:t>sóra</w:t>
      </w:r>
      <w:r w:rsidRPr="00484653">
        <w:rPr>
          <w:szCs w:val="22"/>
        </w:rPr>
        <w:t xml:space="preserve">rannsókn 2 (PHOENIX 2) voru 1.230 sjúklingar metnir. Af þeim sýndu 61% ýmist engin viðbrögð eða óþol, eða höfðu frábendingu fyrir annarri </w:t>
      </w:r>
      <w:r w:rsidR="005C714A">
        <w:rPr>
          <w:szCs w:val="22"/>
        </w:rPr>
        <w:t>altækri</w:t>
      </w:r>
      <w:r w:rsidRPr="00484653" w:rsidR="005C714A">
        <w:rPr>
          <w:szCs w:val="22"/>
        </w:rPr>
        <w:t xml:space="preserve"> </w:t>
      </w:r>
      <w:r w:rsidRPr="00484653">
        <w:rPr>
          <w:szCs w:val="22"/>
        </w:rPr>
        <w:t>meðferð.</w:t>
      </w:r>
      <w:r w:rsidR="00EB2753">
        <w:rPr>
          <w:szCs w:val="22"/>
        </w:rPr>
        <w:t xml:space="preserve"> </w:t>
      </w:r>
      <w:r w:rsidRPr="00484653">
        <w:rPr>
          <w:szCs w:val="22"/>
        </w:rPr>
        <w:t xml:space="preserve">Sjúklingar fengu </w:t>
      </w:r>
      <w:r w:rsidRPr="00484653">
        <w:rPr>
          <w:iCs/>
          <w:szCs w:val="22"/>
        </w:rPr>
        <w:t>ustekinumab</w:t>
      </w:r>
      <w:r w:rsidRPr="00484653">
        <w:rPr>
          <w:szCs w:val="22"/>
        </w:rPr>
        <w:t xml:space="preserve"> skv. </w:t>
      </w:r>
      <w:r w:rsidRPr="00484653" w:rsidR="008B6843">
        <w:rPr>
          <w:szCs w:val="22"/>
        </w:rPr>
        <w:t>S</w:t>
      </w:r>
      <w:r w:rsidRPr="00484653">
        <w:rPr>
          <w:szCs w:val="22"/>
        </w:rPr>
        <w:t>lembiröðun, 45</w:t>
      </w:r>
      <w:r w:rsidR="00D34F53">
        <w:rPr>
          <w:szCs w:val="22"/>
        </w:rPr>
        <w:t> mg</w:t>
      </w:r>
      <w:r w:rsidRPr="00484653">
        <w:rPr>
          <w:szCs w:val="22"/>
        </w:rPr>
        <w:t xml:space="preserve"> eða 90</w:t>
      </w:r>
      <w:r w:rsidR="00D34F53">
        <w:rPr>
          <w:szCs w:val="22"/>
        </w:rPr>
        <w:t> mg</w:t>
      </w:r>
      <w:r w:rsidRPr="00484653">
        <w:rPr>
          <w:szCs w:val="22"/>
        </w:rPr>
        <w:t xml:space="preserve"> skammta í </w:t>
      </w:r>
      <w:r w:rsidR="00D34F53">
        <w:rPr>
          <w:szCs w:val="22"/>
        </w:rPr>
        <w:t>viku </w:t>
      </w:r>
      <w:r w:rsidRPr="00484653">
        <w:rPr>
          <w:szCs w:val="22"/>
        </w:rPr>
        <w:t xml:space="preserve">0 og </w:t>
      </w:r>
      <w:r w:rsidR="00D34F53">
        <w:rPr>
          <w:szCs w:val="22"/>
        </w:rPr>
        <w:t>viku </w:t>
      </w:r>
      <w:r w:rsidRPr="00484653">
        <w:rPr>
          <w:szCs w:val="22"/>
        </w:rPr>
        <w:t xml:space="preserve">4 og var fylgt eftir með viðbótarskammti í </w:t>
      </w:r>
      <w:r w:rsidR="00D34F53">
        <w:rPr>
          <w:szCs w:val="22"/>
        </w:rPr>
        <w:t>viku </w:t>
      </w:r>
      <w:r w:rsidRPr="00484653">
        <w:rPr>
          <w:szCs w:val="22"/>
        </w:rPr>
        <w:t xml:space="preserve">16. Sjúklingar sem fengu lyfleysu skv. </w:t>
      </w:r>
      <w:r w:rsidRPr="00484653" w:rsidR="008B6843">
        <w:rPr>
          <w:szCs w:val="22"/>
        </w:rPr>
        <w:t>S</w:t>
      </w:r>
      <w:r w:rsidRPr="00484653">
        <w:rPr>
          <w:szCs w:val="22"/>
        </w:rPr>
        <w:t xml:space="preserve">lembiröðun, fengu lyfleysu í </w:t>
      </w:r>
      <w:r w:rsidR="00D34F53">
        <w:rPr>
          <w:szCs w:val="22"/>
        </w:rPr>
        <w:t>viku </w:t>
      </w:r>
      <w:r w:rsidRPr="00484653">
        <w:rPr>
          <w:szCs w:val="22"/>
        </w:rPr>
        <w:t xml:space="preserve">0 og </w:t>
      </w:r>
      <w:r w:rsidR="00D34F53">
        <w:rPr>
          <w:szCs w:val="22"/>
        </w:rPr>
        <w:t>viku </w:t>
      </w:r>
      <w:r w:rsidRPr="00484653">
        <w:rPr>
          <w:szCs w:val="22"/>
        </w:rPr>
        <w:t xml:space="preserve">4 en fengu síðan </w:t>
      </w:r>
      <w:r w:rsidRPr="00484653">
        <w:rPr>
          <w:iCs/>
          <w:szCs w:val="22"/>
        </w:rPr>
        <w:t>ustekinumab</w:t>
      </w:r>
      <w:r w:rsidRPr="00484653">
        <w:rPr>
          <w:szCs w:val="22"/>
        </w:rPr>
        <w:t xml:space="preserve"> (annaðhvort 45</w:t>
      </w:r>
      <w:r w:rsidR="00D34F53">
        <w:rPr>
          <w:szCs w:val="22"/>
        </w:rPr>
        <w:t> mg</w:t>
      </w:r>
      <w:r w:rsidRPr="00484653">
        <w:rPr>
          <w:szCs w:val="22"/>
        </w:rPr>
        <w:t xml:space="preserve"> eða 90</w:t>
      </w:r>
      <w:r w:rsidR="00D34F53">
        <w:rPr>
          <w:szCs w:val="22"/>
        </w:rPr>
        <w:t> mg</w:t>
      </w:r>
      <w:r w:rsidRPr="00484653">
        <w:rPr>
          <w:szCs w:val="22"/>
        </w:rPr>
        <w:t xml:space="preserve">) í </w:t>
      </w:r>
      <w:r w:rsidR="00D34F53">
        <w:rPr>
          <w:szCs w:val="22"/>
        </w:rPr>
        <w:t>viku </w:t>
      </w:r>
      <w:r w:rsidRPr="00484653">
        <w:rPr>
          <w:szCs w:val="22"/>
        </w:rPr>
        <w:t xml:space="preserve">12 og </w:t>
      </w:r>
      <w:r w:rsidR="00D34F53">
        <w:rPr>
          <w:szCs w:val="22"/>
        </w:rPr>
        <w:t>viku </w:t>
      </w:r>
      <w:r w:rsidRPr="00484653">
        <w:rPr>
          <w:szCs w:val="22"/>
        </w:rPr>
        <w:t>16. Öllum sjúklingum var fylgt eftir í allt að 52</w:t>
      </w:r>
      <w:r w:rsidR="00D34F53">
        <w:rPr>
          <w:szCs w:val="22"/>
        </w:rPr>
        <w:t> vik</w:t>
      </w:r>
      <w:r w:rsidRPr="00484653">
        <w:rPr>
          <w:szCs w:val="22"/>
        </w:rPr>
        <w:t>ur eftir að þeir fengu fyrstu meðferð í rannsókninni.</w:t>
      </w:r>
    </w:p>
    <w:p w:rsidR="00FB07AB" w:rsidRPr="00484653" w:rsidP="001D5D73" w14:paraId="705A3B0A" w14:textId="77777777">
      <w:pPr>
        <w:rPr>
          <w:szCs w:val="22"/>
        </w:rPr>
      </w:pPr>
    </w:p>
    <w:p w:rsidR="00FB07AB" w:rsidRPr="00484653" w:rsidP="001D5D73" w14:paraId="705A3B0B" w14:textId="0CE1DBD1">
      <w:pPr>
        <w:rPr>
          <w:szCs w:val="22"/>
        </w:rPr>
      </w:pPr>
      <w:r w:rsidRPr="00484653">
        <w:rPr>
          <w:szCs w:val="22"/>
        </w:rPr>
        <w:t xml:space="preserve">Í </w:t>
      </w:r>
      <w:r w:rsidR="008B6843">
        <w:rPr>
          <w:szCs w:val="22"/>
        </w:rPr>
        <w:t>sóra</w:t>
      </w:r>
      <w:r w:rsidRPr="00484653">
        <w:rPr>
          <w:szCs w:val="22"/>
        </w:rPr>
        <w:t xml:space="preserve">rannsókn 3 (ACCEPT) voru 903 sjúklingar, með miðlungs mikinn eða verulegan </w:t>
      </w:r>
      <w:r w:rsidR="008B6843">
        <w:rPr>
          <w:szCs w:val="22"/>
        </w:rPr>
        <w:t>sóra</w:t>
      </w:r>
      <w:r w:rsidRPr="00484653">
        <w:rPr>
          <w:szCs w:val="22"/>
        </w:rPr>
        <w:t xml:space="preserve"> sem höfðu sýnt ófullnægjandi svörun, óþol eða höfðu frábendingar fyrir öðrum </w:t>
      </w:r>
      <w:r w:rsidR="005C714A">
        <w:rPr>
          <w:szCs w:val="22"/>
        </w:rPr>
        <w:t>altækum</w:t>
      </w:r>
      <w:r w:rsidRPr="00484653" w:rsidR="005C714A">
        <w:rPr>
          <w:szCs w:val="22"/>
        </w:rPr>
        <w:t xml:space="preserve"> </w:t>
      </w:r>
      <w:r w:rsidRPr="00484653">
        <w:rPr>
          <w:szCs w:val="22"/>
        </w:rPr>
        <w:t>meðferðum metnir, verkun ustekinumabs og etanercepts var borin saman og öryggi ustekinumabs og etanercepts metið. Í 12</w:t>
      </w:r>
      <w:r w:rsidR="00D34F53">
        <w:rPr>
          <w:szCs w:val="22"/>
        </w:rPr>
        <w:t> vik</w:t>
      </w:r>
      <w:r w:rsidRPr="00484653">
        <w:rPr>
          <w:szCs w:val="22"/>
        </w:rPr>
        <w:t>na hluta samanburðarrannsóknarinnar með lyfi var sjúklingum slembiraðað og fengu etanercept (50</w:t>
      </w:r>
      <w:r w:rsidR="00D34F53">
        <w:rPr>
          <w:szCs w:val="22"/>
        </w:rPr>
        <w:t> mg</w:t>
      </w:r>
      <w:r w:rsidRPr="00484653">
        <w:rPr>
          <w:szCs w:val="22"/>
        </w:rPr>
        <w:t xml:space="preserve"> tvisvar í viku), ustekinumab 45</w:t>
      </w:r>
      <w:r w:rsidR="00D34F53">
        <w:rPr>
          <w:szCs w:val="22"/>
        </w:rPr>
        <w:t> mg</w:t>
      </w:r>
      <w:r w:rsidRPr="00484653">
        <w:rPr>
          <w:szCs w:val="22"/>
        </w:rPr>
        <w:t xml:space="preserve"> í </w:t>
      </w:r>
      <w:r w:rsidR="00D34F53">
        <w:rPr>
          <w:szCs w:val="22"/>
        </w:rPr>
        <w:t>viku </w:t>
      </w:r>
      <w:r w:rsidRPr="00484653">
        <w:rPr>
          <w:szCs w:val="22"/>
        </w:rPr>
        <w:t>0 og 4 eða ustekinumab 90</w:t>
      </w:r>
      <w:r w:rsidR="00D34F53">
        <w:rPr>
          <w:szCs w:val="22"/>
        </w:rPr>
        <w:t> mg</w:t>
      </w:r>
      <w:r w:rsidRPr="00484653">
        <w:rPr>
          <w:szCs w:val="22"/>
        </w:rPr>
        <w:t xml:space="preserve"> í </w:t>
      </w:r>
      <w:r w:rsidR="00D34F53">
        <w:rPr>
          <w:szCs w:val="22"/>
        </w:rPr>
        <w:t>viku </w:t>
      </w:r>
      <w:r w:rsidRPr="00484653">
        <w:rPr>
          <w:szCs w:val="22"/>
        </w:rPr>
        <w:t>0 og 4.</w:t>
      </w:r>
    </w:p>
    <w:p w:rsidR="00FB07AB" w:rsidRPr="00484653" w:rsidP="001D5D73" w14:paraId="705A3B0C" w14:textId="77777777">
      <w:pPr>
        <w:rPr>
          <w:szCs w:val="22"/>
        </w:rPr>
      </w:pPr>
    </w:p>
    <w:p w:rsidR="00FB07AB" w:rsidRPr="00484653" w:rsidP="001D5D73" w14:paraId="705A3B0D" w14:textId="49983548">
      <w:pPr>
        <w:rPr>
          <w:szCs w:val="22"/>
        </w:rPr>
      </w:pPr>
      <w:r w:rsidRPr="00484653">
        <w:rPr>
          <w:szCs w:val="22"/>
        </w:rPr>
        <w:t>Sjúkdómseinkenni</w:t>
      </w:r>
      <w:r w:rsidRPr="00484653" w:rsidR="00616863">
        <w:rPr>
          <w:szCs w:val="22"/>
        </w:rPr>
        <w:t xml:space="preserve"> voru</w:t>
      </w:r>
      <w:r w:rsidRPr="00484653">
        <w:rPr>
          <w:szCs w:val="22"/>
        </w:rPr>
        <w:t xml:space="preserve"> í upphafi almennt sambærileg fyrir alla meðferðarhópana í </w:t>
      </w:r>
      <w:r w:rsidR="008B6843">
        <w:rPr>
          <w:szCs w:val="22"/>
        </w:rPr>
        <w:t>sóra</w:t>
      </w:r>
      <w:r w:rsidRPr="00484653">
        <w:rPr>
          <w:szCs w:val="22"/>
        </w:rPr>
        <w:t>rannsóknum 1 og 2 með PASI miðgildi í upphafi frá 17 til 18, miðgildi yfirborðsflatarmáls líkamans í ≥ 20 og miðgildi DLQI (Dermatology Life Quality Index) á bilinu 10 til 12. Um það bil einn þriðji (</w:t>
      </w:r>
      <w:r w:rsidR="008B6843">
        <w:rPr>
          <w:szCs w:val="22"/>
        </w:rPr>
        <w:t>sóra</w:t>
      </w:r>
      <w:r w:rsidRPr="00484653">
        <w:rPr>
          <w:szCs w:val="22"/>
        </w:rPr>
        <w:t>rannsókn 1) og einn fjórði (</w:t>
      </w:r>
      <w:r w:rsidR="008B6843">
        <w:rPr>
          <w:szCs w:val="22"/>
        </w:rPr>
        <w:t>sóra</w:t>
      </w:r>
      <w:r w:rsidRPr="00484653">
        <w:rPr>
          <w:szCs w:val="22"/>
        </w:rPr>
        <w:t xml:space="preserve">rannsókn 2) hluti sjálfboðaliðanna hafði </w:t>
      </w:r>
      <w:r w:rsidR="008B6843">
        <w:rPr>
          <w:szCs w:val="22"/>
        </w:rPr>
        <w:t>sóraliða</w:t>
      </w:r>
      <w:r w:rsidRPr="00484653">
        <w:rPr>
          <w:szCs w:val="22"/>
        </w:rPr>
        <w:t>gigt (Psoriatic Arthritis (PsA)</w:t>
      </w:r>
      <w:r w:rsidR="008B6843">
        <w:rPr>
          <w:szCs w:val="22"/>
        </w:rPr>
        <w:t>)</w:t>
      </w:r>
      <w:r w:rsidRPr="00484653">
        <w:rPr>
          <w:szCs w:val="22"/>
        </w:rPr>
        <w:t xml:space="preserve">. Svipaður alvarleiki sjúkdóms sást einnig í </w:t>
      </w:r>
      <w:r w:rsidR="003C10C3">
        <w:rPr>
          <w:szCs w:val="22"/>
        </w:rPr>
        <w:t>sóra</w:t>
      </w:r>
      <w:r w:rsidRPr="00484653">
        <w:rPr>
          <w:szCs w:val="22"/>
        </w:rPr>
        <w:t>rannsókn 3.</w:t>
      </w:r>
    </w:p>
    <w:p w:rsidR="00FB07AB" w:rsidRPr="00484653" w:rsidP="001D5D73" w14:paraId="705A3B0E" w14:textId="77777777">
      <w:pPr>
        <w:rPr>
          <w:szCs w:val="22"/>
        </w:rPr>
      </w:pPr>
    </w:p>
    <w:p w:rsidR="00FB07AB" w:rsidRPr="00484653" w:rsidP="001D5D73" w14:paraId="705A3B0F" w14:textId="77777777">
      <w:pPr>
        <w:rPr>
          <w:szCs w:val="22"/>
        </w:rPr>
      </w:pPr>
      <w:r w:rsidRPr="00484653">
        <w:rPr>
          <w:szCs w:val="22"/>
        </w:rPr>
        <w:t xml:space="preserve">Aðalendapunkturinn í þessum rannsóknum var hlutfall sjúklinga sem sýndu svörun samkvæmt </w:t>
      </w:r>
      <w:r w:rsidR="00D34F53">
        <w:rPr>
          <w:szCs w:val="22"/>
        </w:rPr>
        <w:t>PASI </w:t>
      </w:r>
      <w:r w:rsidRPr="00484653">
        <w:rPr>
          <w:szCs w:val="22"/>
        </w:rPr>
        <w:t xml:space="preserve">75 frá upphafi að </w:t>
      </w:r>
      <w:r w:rsidR="00D34F53">
        <w:rPr>
          <w:szCs w:val="22"/>
        </w:rPr>
        <w:t>viku </w:t>
      </w:r>
      <w:r w:rsidRPr="00484653">
        <w:rPr>
          <w:szCs w:val="22"/>
        </w:rPr>
        <w:t>12</w:t>
      </w:r>
      <w:r w:rsidR="005B03CE">
        <w:rPr>
          <w:szCs w:val="22"/>
        </w:rPr>
        <w:t xml:space="preserve"> </w:t>
      </w:r>
      <w:r w:rsidRPr="00484653">
        <w:rPr>
          <w:szCs w:val="22"/>
        </w:rPr>
        <w:t xml:space="preserve">(sjá töflur </w:t>
      </w:r>
      <w:r w:rsidR="00D21B35">
        <w:rPr>
          <w:szCs w:val="22"/>
        </w:rPr>
        <w:t>4</w:t>
      </w:r>
      <w:r w:rsidRPr="00484653">
        <w:rPr>
          <w:szCs w:val="22"/>
        </w:rPr>
        <w:t xml:space="preserve"> og </w:t>
      </w:r>
      <w:r w:rsidR="00D21B35">
        <w:rPr>
          <w:szCs w:val="22"/>
        </w:rPr>
        <w:t>5</w:t>
      </w:r>
      <w:r w:rsidRPr="00484653">
        <w:rPr>
          <w:szCs w:val="22"/>
        </w:rPr>
        <w:t>).</w:t>
      </w:r>
    </w:p>
    <w:p w:rsidR="00FB07AB" w:rsidRPr="00484653" w:rsidP="001D5D73" w14:paraId="705A3B10" w14:textId="77777777">
      <w:pPr>
        <w:rPr>
          <w:szCs w:val="22"/>
        </w:rPr>
      </w:pPr>
    </w:p>
    <w:p w:rsidR="00FB07AB" w:rsidRPr="00484653" w:rsidP="00670685" w14:paraId="705A3B11" w14:textId="34015927">
      <w:pPr>
        <w:keepNext/>
        <w:ind w:left="1134" w:hanging="1134"/>
        <w:rPr>
          <w:i/>
          <w:szCs w:val="22"/>
        </w:rPr>
      </w:pPr>
      <w:r>
        <w:rPr>
          <w:i/>
          <w:szCs w:val="22"/>
        </w:rPr>
        <w:t>Tafla </w:t>
      </w:r>
      <w:r w:rsidR="00D21B35">
        <w:rPr>
          <w:i/>
          <w:szCs w:val="22"/>
        </w:rPr>
        <w:t>4</w:t>
      </w:r>
      <w:r w:rsidRPr="0031370D" w:rsidR="00D21B35">
        <w:rPr>
          <w:i/>
        </w:rPr>
        <w:tab/>
      </w:r>
      <w:r w:rsidRPr="00484653">
        <w:rPr>
          <w:i/>
          <w:szCs w:val="22"/>
        </w:rPr>
        <w:t xml:space="preserve">Samantekt á klínískri svörun í </w:t>
      </w:r>
      <w:r w:rsidR="003C10C3">
        <w:rPr>
          <w:i/>
          <w:szCs w:val="22"/>
        </w:rPr>
        <w:t>sóra</w:t>
      </w:r>
      <w:r w:rsidRPr="00484653">
        <w:rPr>
          <w:i/>
          <w:szCs w:val="22"/>
        </w:rPr>
        <w:t xml:space="preserve">rannsókn 1 (PHOENIX 1) og </w:t>
      </w:r>
      <w:r w:rsidR="003C10C3">
        <w:rPr>
          <w:i/>
          <w:szCs w:val="22"/>
        </w:rPr>
        <w:t>sóra</w:t>
      </w:r>
      <w:r w:rsidRPr="00484653">
        <w:rPr>
          <w:i/>
          <w:szCs w:val="22"/>
        </w:rPr>
        <w:t>rannsókn</w:t>
      </w:r>
      <w:r w:rsidR="00D21B35">
        <w:rPr>
          <w:i/>
          <w:szCs w:val="22"/>
        </w:rPr>
        <w:t> </w:t>
      </w:r>
      <w:r w:rsidRPr="00484653">
        <w:rPr>
          <w:i/>
          <w:szCs w:val="22"/>
        </w:rPr>
        <w:t>2 (PHOENIX 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1275"/>
        <w:gridCol w:w="1275"/>
        <w:gridCol w:w="1277"/>
        <w:gridCol w:w="1275"/>
        <w:gridCol w:w="1276"/>
      </w:tblGrid>
      <w:tr w14:paraId="705A3B17" w14:textId="77777777" w:rsidTr="007C2B20">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cantSplit/>
          <w:jc w:val="center"/>
        </w:trPr>
        <w:tc>
          <w:tcPr>
            <w:tcW w:w="2695" w:type="dxa"/>
          </w:tcPr>
          <w:p w:rsidR="00FB07AB" w:rsidRPr="00484653" w:rsidP="00D5189D" w14:paraId="705A3B12" w14:textId="77777777">
            <w:pPr>
              <w:keepNext/>
              <w:rPr>
                <w:szCs w:val="22"/>
              </w:rPr>
            </w:pPr>
          </w:p>
        </w:tc>
        <w:tc>
          <w:tcPr>
            <w:tcW w:w="3827" w:type="dxa"/>
            <w:gridSpan w:val="3"/>
          </w:tcPr>
          <w:p w:rsidR="00FB07AB" w:rsidRPr="00484653" w:rsidP="00D5189D" w14:paraId="705A3B13" w14:textId="77777777">
            <w:pPr>
              <w:keepNext/>
              <w:jc w:val="center"/>
              <w:rPr>
                <w:szCs w:val="22"/>
              </w:rPr>
            </w:pPr>
            <w:r>
              <w:rPr>
                <w:szCs w:val="22"/>
              </w:rPr>
              <w:t>Vika </w:t>
            </w:r>
            <w:r w:rsidRPr="00484653">
              <w:rPr>
                <w:szCs w:val="22"/>
              </w:rPr>
              <w:t>12</w:t>
            </w:r>
          </w:p>
          <w:p w:rsidR="00FB07AB" w:rsidRPr="00484653" w:rsidP="00D5189D" w14:paraId="705A3B14" w14:textId="77777777">
            <w:pPr>
              <w:keepNext/>
              <w:jc w:val="center"/>
              <w:rPr>
                <w:szCs w:val="22"/>
              </w:rPr>
            </w:pPr>
            <w:r w:rsidRPr="00484653">
              <w:rPr>
                <w:szCs w:val="22"/>
              </w:rPr>
              <w:t>2 skammtar (</w:t>
            </w:r>
            <w:r w:rsidR="00D34F53">
              <w:rPr>
                <w:szCs w:val="22"/>
              </w:rPr>
              <w:t>vika </w:t>
            </w:r>
            <w:r w:rsidRPr="00484653">
              <w:rPr>
                <w:szCs w:val="22"/>
              </w:rPr>
              <w:t xml:space="preserve">0 og </w:t>
            </w:r>
            <w:r w:rsidR="00D34F53">
              <w:rPr>
                <w:szCs w:val="22"/>
              </w:rPr>
              <w:t>vika </w:t>
            </w:r>
            <w:r w:rsidRPr="00484653">
              <w:rPr>
                <w:szCs w:val="22"/>
              </w:rPr>
              <w:t>4)</w:t>
            </w:r>
          </w:p>
        </w:tc>
        <w:tc>
          <w:tcPr>
            <w:tcW w:w="2550" w:type="dxa"/>
            <w:gridSpan w:val="2"/>
          </w:tcPr>
          <w:p w:rsidR="00767F32" w:rsidRPr="00484653" w:rsidP="00D5189D" w14:paraId="705A3B15" w14:textId="77777777">
            <w:pPr>
              <w:keepNext/>
              <w:jc w:val="center"/>
              <w:rPr>
                <w:szCs w:val="22"/>
              </w:rPr>
            </w:pPr>
            <w:r>
              <w:rPr>
                <w:szCs w:val="22"/>
              </w:rPr>
              <w:t>Vika </w:t>
            </w:r>
            <w:r w:rsidRPr="00484653" w:rsidR="00FB07AB">
              <w:rPr>
                <w:szCs w:val="22"/>
              </w:rPr>
              <w:t>28</w:t>
            </w:r>
          </w:p>
          <w:p w:rsidR="00FB07AB" w:rsidRPr="00484653" w:rsidP="00D5189D" w14:paraId="705A3B16" w14:textId="77777777">
            <w:pPr>
              <w:keepNext/>
              <w:jc w:val="center"/>
              <w:rPr>
                <w:szCs w:val="22"/>
              </w:rPr>
            </w:pPr>
            <w:r w:rsidRPr="00484653">
              <w:rPr>
                <w:szCs w:val="22"/>
              </w:rPr>
              <w:t>3 skammtar (</w:t>
            </w:r>
            <w:r w:rsidR="00D34F53">
              <w:rPr>
                <w:szCs w:val="22"/>
              </w:rPr>
              <w:t>vika </w:t>
            </w:r>
            <w:r w:rsidRPr="00484653">
              <w:rPr>
                <w:szCs w:val="22"/>
              </w:rPr>
              <w:t xml:space="preserve">0, </w:t>
            </w:r>
            <w:r w:rsidR="00D34F53">
              <w:rPr>
                <w:szCs w:val="22"/>
              </w:rPr>
              <w:t>vika </w:t>
            </w:r>
            <w:r w:rsidRPr="00484653">
              <w:rPr>
                <w:szCs w:val="22"/>
              </w:rPr>
              <w:t xml:space="preserve">4 og </w:t>
            </w:r>
            <w:r w:rsidR="00D34F53">
              <w:rPr>
                <w:szCs w:val="22"/>
              </w:rPr>
              <w:t>vika </w:t>
            </w:r>
            <w:r w:rsidRPr="00484653">
              <w:rPr>
                <w:szCs w:val="22"/>
              </w:rPr>
              <w:t>16)</w:t>
            </w:r>
          </w:p>
        </w:tc>
      </w:tr>
      <w:tr w14:paraId="705A3B1E" w14:textId="77777777" w:rsidTr="007C2B20">
        <w:tblPrEx>
          <w:tblW w:w="9072" w:type="dxa"/>
          <w:jc w:val="center"/>
          <w:tblLayout w:type="fixed"/>
          <w:tblLook w:val="01E0"/>
        </w:tblPrEx>
        <w:trPr>
          <w:cantSplit/>
          <w:jc w:val="center"/>
        </w:trPr>
        <w:tc>
          <w:tcPr>
            <w:tcW w:w="2695" w:type="dxa"/>
          </w:tcPr>
          <w:p w:rsidR="00FB07AB" w:rsidRPr="00484653" w:rsidP="00D5189D" w14:paraId="705A3B18" w14:textId="77777777">
            <w:pPr>
              <w:keepNext/>
              <w:rPr>
                <w:szCs w:val="22"/>
              </w:rPr>
            </w:pPr>
          </w:p>
        </w:tc>
        <w:tc>
          <w:tcPr>
            <w:tcW w:w="1275" w:type="dxa"/>
            <w:vAlign w:val="center"/>
          </w:tcPr>
          <w:p w:rsidR="00FB07AB" w:rsidRPr="00484653" w:rsidP="007C2B20" w14:paraId="705A3B19" w14:textId="77777777">
            <w:pPr>
              <w:keepNext/>
              <w:jc w:val="center"/>
              <w:rPr>
                <w:szCs w:val="22"/>
              </w:rPr>
            </w:pPr>
            <w:r w:rsidRPr="00484653">
              <w:rPr>
                <w:szCs w:val="22"/>
              </w:rPr>
              <w:t>lyfleysa</w:t>
            </w:r>
          </w:p>
        </w:tc>
        <w:tc>
          <w:tcPr>
            <w:tcW w:w="1275" w:type="dxa"/>
            <w:vAlign w:val="center"/>
          </w:tcPr>
          <w:p w:rsidR="00FB07AB" w:rsidRPr="00484653" w:rsidP="007C2B20" w14:paraId="705A3B1A" w14:textId="77777777">
            <w:pPr>
              <w:keepNext/>
              <w:jc w:val="center"/>
              <w:rPr>
                <w:szCs w:val="22"/>
              </w:rPr>
            </w:pPr>
            <w:r w:rsidRPr="00484653">
              <w:rPr>
                <w:szCs w:val="22"/>
              </w:rPr>
              <w:t>45</w:t>
            </w:r>
            <w:r w:rsidR="00D34F53">
              <w:rPr>
                <w:szCs w:val="22"/>
              </w:rPr>
              <w:t> mg</w:t>
            </w:r>
          </w:p>
        </w:tc>
        <w:tc>
          <w:tcPr>
            <w:tcW w:w="1276" w:type="dxa"/>
            <w:vAlign w:val="center"/>
          </w:tcPr>
          <w:p w:rsidR="00FB07AB" w:rsidRPr="00484653" w:rsidP="007C2B20" w14:paraId="705A3B1B" w14:textId="77777777">
            <w:pPr>
              <w:keepNext/>
              <w:jc w:val="center"/>
              <w:rPr>
                <w:szCs w:val="22"/>
              </w:rPr>
            </w:pPr>
            <w:r w:rsidRPr="00484653">
              <w:rPr>
                <w:szCs w:val="22"/>
              </w:rPr>
              <w:t>90</w:t>
            </w:r>
            <w:r w:rsidR="00D34F53">
              <w:rPr>
                <w:szCs w:val="22"/>
              </w:rPr>
              <w:t> mg</w:t>
            </w:r>
          </w:p>
        </w:tc>
        <w:tc>
          <w:tcPr>
            <w:tcW w:w="1275" w:type="dxa"/>
            <w:vAlign w:val="center"/>
          </w:tcPr>
          <w:p w:rsidR="00FB07AB" w:rsidRPr="00484653" w:rsidP="007C2B20" w14:paraId="705A3B1C" w14:textId="77777777">
            <w:pPr>
              <w:keepNext/>
              <w:jc w:val="center"/>
              <w:rPr>
                <w:szCs w:val="22"/>
              </w:rPr>
            </w:pPr>
            <w:r w:rsidRPr="00484653">
              <w:rPr>
                <w:szCs w:val="22"/>
              </w:rPr>
              <w:t>45</w:t>
            </w:r>
            <w:r w:rsidR="00D34F53">
              <w:rPr>
                <w:szCs w:val="22"/>
              </w:rPr>
              <w:t> mg</w:t>
            </w:r>
          </w:p>
        </w:tc>
        <w:tc>
          <w:tcPr>
            <w:tcW w:w="1276" w:type="dxa"/>
            <w:vAlign w:val="center"/>
          </w:tcPr>
          <w:p w:rsidR="00FB07AB" w:rsidRPr="00484653" w:rsidP="007C2B20" w14:paraId="705A3B1D" w14:textId="77777777">
            <w:pPr>
              <w:keepNext/>
              <w:jc w:val="center"/>
              <w:rPr>
                <w:szCs w:val="22"/>
              </w:rPr>
            </w:pPr>
            <w:r w:rsidRPr="00484653">
              <w:rPr>
                <w:szCs w:val="22"/>
              </w:rPr>
              <w:t>90</w:t>
            </w:r>
            <w:r w:rsidR="00D34F53">
              <w:rPr>
                <w:szCs w:val="22"/>
              </w:rPr>
              <w:t> mg</w:t>
            </w:r>
          </w:p>
        </w:tc>
      </w:tr>
      <w:tr w14:paraId="705A3B25" w14:textId="77777777" w:rsidTr="007C2B20">
        <w:tblPrEx>
          <w:tblW w:w="9072" w:type="dxa"/>
          <w:jc w:val="center"/>
          <w:tblLayout w:type="fixed"/>
          <w:tblLook w:val="01E0"/>
        </w:tblPrEx>
        <w:trPr>
          <w:cantSplit/>
          <w:jc w:val="center"/>
        </w:trPr>
        <w:tc>
          <w:tcPr>
            <w:tcW w:w="2695" w:type="dxa"/>
          </w:tcPr>
          <w:p w:rsidR="00FB07AB" w:rsidRPr="00484653" w:rsidP="002B6BE9" w14:paraId="705A3B1F" w14:textId="71B16D47">
            <w:pPr>
              <w:keepNext/>
              <w:rPr>
                <w:b/>
                <w:szCs w:val="22"/>
              </w:rPr>
            </w:pPr>
            <w:r>
              <w:rPr>
                <w:b/>
                <w:szCs w:val="22"/>
              </w:rPr>
              <w:t>Sóra</w:t>
            </w:r>
            <w:r w:rsidRPr="00484653">
              <w:rPr>
                <w:b/>
                <w:szCs w:val="22"/>
              </w:rPr>
              <w:t>rannsókn 1</w:t>
            </w:r>
          </w:p>
        </w:tc>
        <w:tc>
          <w:tcPr>
            <w:tcW w:w="1275" w:type="dxa"/>
            <w:vAlign w:val="center"/>
          </w:tcPr>
          <w:p w:rsidR="00FB07AB" w:rsidRPr="00484653" w:rsidP="002B6BE9" w14:paraId="705A3B20" w14:textId="77777777">
            <w:pPr>
              <w:keepNext/>
              <w:jc w:val="center"/>
              <w:rPr>
                <w:szCs w:val="22"/>
              </w:rPr>
            </w:pPr>
          </w:p>
        </w:tc>
        <w:tc>
          <w:tcPr>
            <w:tcW w:w="1275" w:type="dxa"/>
            <w:vAlign w:val="center"/>
          </w:tcPr>
          <w:p w:rsidR="00FB07AB" w:rsidRPr="00484653" w:rsidP="002B6BE9" w14:paraId="705A3B21" w14:textId="77777777">
            <w:pPr>
              <w:keepNext/>
              <w:jc w:val="center"/>
              <w:rPr>
                <w:szCs w:val="22"/>
              </w:rPr>
            </w:pPr>
          </w:p>
        </w:tc>
        <w:tc>
          <w:tcPr>
            <w:tcW w:w="1276" w:type="dxa"/>
            <w:vAlign w:val="center"/>
          </w:tcPr>
          <w:p w:rsidR="00FB07AB" w:rsidRPr="00484653" w:rsidP="002B6BE9" w14:paraId="705A3B22" w14:textId="77777777">
            <w:pPr>
              <w:keepNext/>
              <w:jc w:val="center"/>
              <w:rPr>
                <w:szCs w:val="22"/>
              </w:rPr>
            </w:pPr>
          </w:p>
        </w:tc>
        <w:tc>
          <w:tcPr>
            <w:tcW w:w="1275" w:type="dxa"/>
            <w:vAlign w:val="center"/>
          </w:tcPr>
          <w:p w:rsidR="00FB07AB" w:rsidRPr="00484653" w:rsidP="002B6BE9" w14:paraId="705A3B23" w14:textId="77777777">
            <w:pPr>
              <w:keepNext/>
              <w:jc w:val="center"/>
              <w:rPr>
                <w:szCs w:val="22"/>
              </w:rPr>
            </w:pPr>
          </w:p>
        </w:tc>
        <w:tc>
          <w:tcPr>
            <w:tcW w:w="1276" w:type="dxa"/>
            <w:vAlign w:val="center"/>
          </w:tcPr>
          <w:p w:rsidR="00FB07AB" w:rsidRPr="00484653" w:rsidP="002B6BE9" w14:paraId="705A3B24" w14:textId="77777777">
            <w:pPr>
              <w:keepNext/>
              <w:jc w:val="center"/>
              <w:rPr>
                <w:szCs w:val="22"/>
              </w:rPr>
            </w:pPr>
          </w:p>
        </w:tc>
      </w:tr>
      <w:tr w14:paraId="705A3B2C" w14:textId="77777777" w:rsidTr="007C2B20">
        <w:tblPrEx>
          <w:tblW w:w="9072" w:type="dxa"/>
          <w:jc w:val="center"/>
          <w:tblLayout w:type="fixed"/>
          <w:tblLook w:val="01E0"/>
        </w:tblPrEx>
        <w:trPr>
          <w:cantSplit/>
          <w:jc w:val="center"/>
        </w:trPr>
        <w:tc>
          <w:tcPr>
            <w:tcW w:w="2695" w:type="dxa"/>
          </w:tcPr>
          <w:p w:rsidR="00FB07AB" w:rsidRPr="00484653" w:rsidP="001D5D73" w14:paraId="705A3B26" w14:textId="77777777">
            <w:pPr>
              <w:rPr>
                <w:szCs w:val="22"/>
              </w:rPr>
            </w:pPr>
            <w:r w:rsidRPr="00484653">
              <w:rPr>
                <w:szCs w:val="22"/>
              </w:rPr>
              <w:t>Fjöldi slembiraðaðra sjúklinga</w:t>
            </w:r>
          </w:p>
        </w:tc>
        <w:tc>
          <w:tcPr>
            <w:tcW w:w="1275" w:type="dxa"/>
            <w:vAlign w:val="center"/>
          </w:tcPr>
          <w:p w:rsidR="00FB07AB" w:rsidRPr="00484653" w:rsidP="007C2B20" w14:paraId="705A3B27" w14:textId="77777777">
            <w:pPr>
              <w:jc w:val="center"/>
              <w:rPr>
                <w:szCs w:val="22"/>
              </w:rPr>
            </w:pPr>
            <w:r w:rsidRPr="00484653">
              <w:rPr>
                <w:szCs w:val="22"/>
              </w:rPr>
              <w:t>255</w:t>
            </w:r>
          </w:p>
        </w:tc>
        <w:tc>
          <w:tcPr>
            <w:tcW w:w="1275" w:type="dxa"/>
            <w:vAlign w:val="center"/>
          </w:tcPr>
          <w:p w:rsidR="00FB07AB" w:rsidRPr="00484653" w:rsidP="007C2B20" w14:paraId="705A3B28" w14:textId="77777777">
            <w:pPr>
              <w:jc w:val="center"/>
              <w:rPr>
                <w:szCs w:val="22"/>
              </w:rPr>
            </w:pPr>
            <w:r w:rsidRPr="00484653">
              <w:rPr>
                <w:szCs w:val="22"/>
              </w:rPr>
              <w:t>255</w:t>
            </w:r>
          </w:p>
        </w:tc>
        <w:tc>
          <w:tcPr>
            <w:tcW w:w="1276" w:type="dxa"/>
            <w:vAlign w:val="center"/>
          </w:tcPr>
          <w:p w:rsidR="00FB07AB" w:rsidRPr="00484653" w:rsidP="007C2B20" w14:paraId="705A3B29" w14:textId="77777777">
            <w:pPr>
              <w:jc w:val="center"/>
              <w:rPr>
                <w:szCs w:val="22"/>
              </w:rPr>
            </w:pPr>
            <w:r w:rsidRPr="00484653">
              <w:rPr>
                <w:szCs w:val="22"/>
              </w:rPr>
              <w:t>256</w:t>
            </w:r>
          </w:p>
        </w:tc>
        <w:tc>
          <w:tcPr>
            <w:tcW w:w="1275" w:type="dxa"/>
            <w:vAlign w:val="center"/>
          </w:tcPr>
          <w:p w:rsidR="00FB07AB" w:rsidRPr="00484653" w:rsidP="007C2B20" w14:paraId="705A3B2A" w14:textId="77777777">
            <w:pPr>
              <w:jc w:val="center"/>
              <w:rPr>
                <w:szCs w:val="22"/>
              </w:rPr>
            </w:pPr>
            <w:r w:rsidRPr="00484653">
              <w:rPr>
                <w:szCs w:val="22"/>
              </w:rPr>
              <w:t>250</w:t>
            </w:r>
          </w:p>
        </w:tc>
        <w:tc>
          <w:tcPr>
            <w:tcW w:w="1276" w:type="dxa"/>
            <w:vAlign w:val="center"/>
          </w:tcPr>
          <w:p w:rsidR="00FB07AB" w:rsidRPr="00484653" w:rsidP="007C2B20" w14:paraId="705A3B2B" w14:textId="77777777">
            <w:pPr>
              <w:jc w:val="center"/>
              <w:rPr>
                <w:szCs w:val="22"/>
              </w:rPr>
            </w:pPr>
            <w:r w:rsidRPr="00484653">
              <w:rPr>
                <w:szCs w:val="22"/>
              </w:rPr>
              <w:t>243</w:t>
            </w:r>
          </w:p>
        </w:tc>
      </w:tr>
      <w:tr w14:paraId="705A3B33" w14:textId="77777777" w:rsidTr="007C2B20">
        <w:tblPrEx>
          <w:tblW w:w="9072" w:type="dxa"/>
          <w:jc w:val="center"/>
          <w:tblLayout w:type="fixed"/>
          <w:tblLook w:val="01E0"/>
        </w:tblPrEx>
        <w:trPr>
          <w:cantSplit/>
          <w:jc w:val="center"/>
        </w:trPr>
        <w:tc>
          <w:tcPr>
            <w:tcW w:w="2695" w:type="dxa"/>
          </w:tcPr>
          <w:p w:rsidR="00FB07AB" w:rsidRPr="00484653" w:rsidP="007C2B20" w14:paraId="705A3B2D" w14:textId="77777777">
            <w:pPr>
              <w:ind w:left="284"/>
              <w:rPr>
                <w:szCs w:val="22"/>
              </w:rPr>
            </w:pPr>
            <w:r>
              <w:rPr>
                <w:szCs w:val="22"/>
              </w:rPr>
              <w:t>PASI </w:t>
            </w:r>
            <w:r w:rsidRPr="00484653">
              <w:rPr>
                <w:szCs w:val="22"/>
              </w:rPr>
              <w:t>50 svörun N (%)</w:t>
            </w:r>
          </w:p>
        </w:tc>
        <w:tc>
          <w:tcPr>
            <w:tcW w:w="1275" w:type="dxa"/>
            <w:vAlign w:val="center"/>
          </w:tcPr>
          <w:p w:rsidR="00FB07AB" w:rsidRPr="00484653" w:rsidP="007C2B20" w14:paraId="705A3B2E" w14:textId="77777777">
            <w:pPr>
              <w:numPr>
                <w:ilvl w:val="12"/>
                <w:numId w:val="0"/>
              </w:numPr>
              <w:jc w:val="center"/>
              <w:rPr>
                <w:iCs/>
                <w:szCs w:val="22"/>
              </w:rPr>
            </w:pPr>
            <w:r w:rsidRPr="00484653">
              <w:rPr>
                <w:szCs w:val="22"/>
              </w:rPr>
              <w:t>26 (10%)</w:t>
            </w:r>
          </w:p>
        </w:tc>
        <w:tc>
          <w:tcPr>
            <w:tcW w:w="1275" w:type="dxa"/>
            <w:vAlign w:val="center"/>
          </w:tcPr>
          <w:p w:rsidR="00FB07AB" w:rsidRPr="00484653" w:rsidP="007C2B20" w14:paraId="705A3B2F" w14:textId="77777777">
            <w:pPr>
              <w:numPr>
                <w:ilvl w:val="12"/>
                <w:numId w:val="0"/>
              </w:numPr>
              <w:jc w:val="center"/>
              <w:rPr>
                <w:iCs/>
                <w:szCs w:val="22"/>
              </w:rPr>
            </w:pPr>
            <w:r w:rsidRPr="00484653">
              <w:rPr>
                <w:szCs w:val="22"/>
              </w:rPr>
              <w:t>213 (84%)</w:t>
            </w:r>
            <w:r w:rsidRPr="00484653">
              <w:rPr>
                <w:snapToGrid w:val="0"/>
                <w:szCs w:val="22"/>
                <w:vertAlign w:val="superscript"/>
              </w:rPr>
              <w:t xml:space="preserve"> a</w:t>
            </w:r>
          </w:p>
        </w:tc>
        <w:tc>
          <w:tcPr>
            <w:tcW w:w="1276" w:type="dxa"/>
            <w:vAlign w:val="center"/>
          </w:tcPr>
          <w:p w:rsidR="00FB07AB" w:rsidRPr="00484653" w:rsidP="007C2B20" w14:paraId="705A3B30" w14:textId="77777777">
            <w:pPr>
              <w:numPr>
                <w:ilvl w:val="12"/>
                <w:numId w:val="0"/>
              </w:numPr>
              <w:jc w:val="center"/>
              <w:rPr>
                <w:iCs/>
                <w:szCs w:val="22"/>
              </w:rPr>
            </w:pPr>
            <w:r w:rsidRPr="00484653">
              <w:rPr>
                <w:szCs w:val="22"/>
              </w:rPr>
              <w:t>220 (86%)</w:t>
            </w:r>
            <w:r w:rsidRPr="00484653">
              <w:rPr>
                <w:snapToGrid w:val="0"/>
                <w:szCs w:val="22"/>
                <w:vertAlign w:val="superscript"/>
              </w:rPr>
              <w:t xml:space="preserve"> a</w:t>
            </w:r>
          </w:p>
        </w:tc>
        <w:tc>
          <w:tcPr>
            <w:tcW w:w="1275" w:type="dxa"/>
            <w:vAlign w:val="center"/>
          </w:tcPr>
          <w:p w:rsidR="00FB07AB" w:rsidRPr="00484653" w:rsidP="007C2B20" w14:paraId="705A3B31" w14:textId="77777777">
            <w:pPr>
              <w:numPr>
                <w:ilvl w:val="12"/>
                <w:numId w:val="0"/>
              </w:numPr>
              <w:jc w:val="center"/>
              <w:rPr>
                <w:iCs/>
                <w:szCs w:val="22"/>
              </w:rPr>
            </w:pPr>
            <w:r w:rsidRPr="00484653">
              <w:rPr>
                <w:szCs w:val="22"/>
              </w:rPr>
              <w:t>228 (91%)</w:t>
            </w:r>
          </w:p>
        </w:tc>
        <w:tc>
          <w:tcPr>
            <w:tcW w:w="1276" w:type="dxa"/>
            <w:vAlign w:val="center"/>
          </w:tcPr>
          <w:p w:rsidR="00FB07AB" w:rsidRPr="00484653" w:rsidP="007C2B20" w14:paraId="705A3B32" w14:textId="77777777">
            <w:pPr>
              <w:numPr>
                <w:ilvl w:val="12"/>
                <w:numId w:val="0"/>
              </w:numPr>
              <w:jc w:val="center"/>
              <w:rPr>
                <w:iCs/>
                <w:szCs w:val="22"/>
              </w:rPr>
            </w:pPr>
            <w:r w:rsidRPr="00484653">
              <w:rPr>
                <w:szCs w:val="22"/>
              </w:rPr>
              <w:t>234 (96%)</w:t>
            </w:r>
          </w:p>
        </w:tc>
      </w:tr>
      <w:tr w14:paraId="705A3B3A" w14:textId="77777777" w:rsidTr="007C2B20">
        <w:tblPrEx>
          <w:tblW w:w="9072" w:type="dxa"/>
          <w:jc w:val="center"/>
          <w:tblLayout w:type="fixed"/>
          <w:tblLook w:val="01E0"/>
        </w:tblPrEx>
        <w:trPr>
          <w:cantSplit/>
          <w:jc w:val="center"/>
        </w:trPr>
        <w:tc>
          <w:tcPr>
            <w:tcW w:w="2695" w:type="dxa"/>
          </w:tcPr>
          <w:p w:rsidR="00FB07AB" w:rsidRPr="00484653" w:rsidP="007C2B20" w14:paraId="705A3B34" w14:textId="77777777">
            <w:pPr>
              <w:ind w:left="284"/>
              <w:rPr>
                <w:szCs w:val="22"/>
              </w:rPr>
            </w:pPr>
            <w:r>
              <w:rPr>
                <w:szCs w:val="22"/>
              </w:rPr>
              <w:t>PASI </w:t>
            </w:r>
            <w:r w:rsidRPr="00484653">
              <w:rPr>
                <w:szCs w:val="22"/>
              </w:rPr>
              <w:t>75 svörun N (%)</w:t>
            </w:r>
          </w:p>
        </w:tc>
        <w:tc>
          <w:tcPr>
            <w:tcW w:w="1275" w:type="dxa"/>
            <w:vAlign w:val="center"/>
          </w:tcPr>
          <w:p w:rsidR="00FB07AB" w:rsidRPr="00484653" w:rsidP="007C2B20" w14:paraId="705A3B35" w14:textId="77777777">
            <w:pPr>
              <w:numPr>
                <w:ilvl w:val="12"/>
                <w:numId w:val="0"/>
              </w:numPr>
              <w:jc w:val="center"/>
              <w:rPr>
                <w:iCs/>
                <w:szCs w:val="22"/>
              </w:rPr>
            </w:pPr>
            <w:r w:rsidRPr="00484653">
              <w:rPr>
                <w:szCs w:val="22"/>
              </w:rPr>
              <w:t>8 (3%)</w:t>
            </w:r>
          </w:p>
        </w:tc>
        <w:tc>
          <w:tcPr>
            <w:tcW w:w="1275" w:type="dxa"/>
            <w:vAlign w:val="center"/>
          </w:tcPr>
          <w:p w:rsidR="00FB07AB" w:rsidRPr="00484653" w:rsidP="007C2B20" w14:paraId="705A3B36" w14:textId="77777777">
            <w:pPr>
              <w:numPr>
                <w:ilvl w:val="12"/>
                <w:numId w:val="0"/>
              </w:numPr>
              <w:jc w:val="center"/>
              <w:rPr>
                <w:iCs/>
                <w:szCs w:val="22"/>
              </w:rPr>
            </w:pPr>
            <w:r w:rsidRPr="00484653">
              <w:rPr>
                <w:szCs w:val="22"/>
              </w:rPr>
              <w:t>171 (67%)</w:t>
            </w:r>
            <w:r w:rsidRPr="00484653">
              <w:rPr>
                <w:snapToGrid w:val="0"/>
                <w:szCs w:val="22"/>
                <w:vertAlign w:val="superscript"/>
              </w:rPr>
              <w:t xml:space="preserve"> a</w:t>
            </w:r>
          </w:p>
        </w:tc>
        <w:tc>
          <w:tcPr>
            <w:tcW w:w="1276" w:type="dxa"/>
            <w:vAlign w:val="center"/>
          </w:tcPr>
          <w:p w:rsidR="00FB07AB" w:rsidRPr="00484653" w:rsidP="007C2B20" w14:paraId="705A3B37" w14:textId="77777777">
            <w:pPr>
              <w:numPr>
                <w:ilvl w:val="12"/>
                <w:numId w:val="0"/>
              </w:numPr>
              <w:jc w:val="center"/>
              <w:rPr>
                <w:iCs/>
                <w:szCs w:val="22"/>
              </w:rPr>
            </w:pPr>
            <w:r w:rsidRPr="00484653">
              <w:rPr>
                <w:szCs w:val="22"/>
              </w:rPr>
              <w:t>170 (66%)</w:t>
            </w:r>
            <w:r w:rsidRPr="00484653">
              <w:rPr>
                <w:snapToGrid w:val="0"/>
                <w:szCs w:val="22"/>
                <w:vertAlign w:val="superscript"/>
              </w:rPr>
              <w:t xml:space="preserve"> a</w:t>
            </w:r>
          </w:p>
        </w:tc>
        <w:tc>
          <w:tcPr>
            <w:tcW w:w="1275" w:type="dxa"/>
            <w:vAlign w:val="center"/>
          </w:tcPr>
          <w:p w:rsidR="00FB07AB" w:rsidRPr="00484653" w:rsidP="007C2B20" w14:paraId="705A3B38" w14:textId="77777777">
            <w:pPr>
              <w:numPr>
                <w:ilvl w:val="12"/>
                <w:numId w:val="0"/>
              </w:numPr>
              <w:jc w:val="center"/>
              <w:rPr>
                <w:iCs/>
                <w:szCs w:val="22"/>
              </w:rPr>
            </w:pPr>
            <w:r w:rsidRPr="00484653">
              <w:rPr>
                <w:szCs w:val="22"/>
              </w:rPr>
              <w:t>178 (71%)</w:t>
            </w:r>
          </w:p>
        </w:tc>
        <w:tc>
          <w:tcPr>
            <w:tcW w:w="1276" w:type="dxa"/>
            <w:vAlign w:val="center"/>
          </w:tcPr>
          <w:p w:rsidR="00FB07AB" w:rsidRPr="00484653" w:rsidP="007C2B20" w14:paraId="705A3B39" w14:textId="77777777">
            <w:pPr>
              <w:numPr>
                <w:ilvl w:val="12"/>
                <w:numId w:val="0"/>
              </w:numPr>
              <w:jc w:val="center"/>
              <w:rPr>
                <w:iCs/>
                <w:szCs w:val="22"/>
              </w:rPr>
            </w:pPr>
            <w:r w:rsidRPr="00484653">
              <w:rPr>
                <w:szCs w:val="22"/>
              </w:rPr>
              <w:t>191 (79%)</w:t>
            </w:r>
          </w:p>
        </w:tc>
      </w:tr>
      <w:tr w14:paraId="705A3B41" w14:textId="77777777" w:rsidTr="007C2B20">
        <w:tblPrEx>
          <w:tblW w:w="9072" w:type="dxa"/>
          <w:jc w:val="center"/>
          <w:tblLayout w:type="fixed"/>
          <w:tblLook w:val="01E0"/>
        </w:tblPrEx>
        <w:trPr>
          <w:cantSplit/>
          <w:jc w:val="center"/>
        </w:trPr>
        <w:tc>
          <w:tcPr>
            <w:tcW w:w="2695" w:type="dxa"/>
          </w:tcPr>
          <w:p w:rsidR="00FB07AB" w:rsidRPr="00484653" w:rsidP="007C2B20" w14:paraId="705A3B3B" w14:textId="77777777">
            <w:pPr>
              <w:ind w:left="284"/>
              <w:rPr>
                <w:szCs w:val="22"/>
              </w:rPr>
            </w:pPr>
            <w:r>
              <w:rPr>
                <w:szCs w:val="22"/>
              </w:rPr>
              <w:t>PASI </w:t>
            </w:r>
            <w:r w:rsidRPr="00484653">
              <w:rPr>
                <w:szCs w:val="22"/>
              </w:rPr>
              <w:t>90 svörun N (%)</w:t>
            </w:r>
          </w:p>
        </w:tc>
        <w:tc>
          <w:tcPr>
            <w:tcW w:w="1275" w:type="dxa"/>
            <w:vAlign w:val="center"/>
          </w:tcPr>
          <w:p w:rsidR="00FB07AB" w:rsidRPr="00484653" w:rsidP="007C2B20" w14:paraId="705A3B3C" w14:textId="77777777">
            <w:pPr>
              <w:numPr>
                <w:ilvl w:val="12"/>
                <w:numId w:val="0"/>
              </w:numPr>
              <w:jc w:val="center"/>
              <w:rPr>
                <w:szCs w:val="22"/>
              </w:rPr>
            </w:pPr>
            <w:r w:rsidRPr="00484653">
              <w:rPr>
                <w:szCs w:val="22"/>
              </w:rPr>
              <w:t>5 (2%)</w:t>
            </w:r>
          </w:p>
        </w:tc>
        <w:tc>
          <w:tcPr>
            <w:tcW w:w="1275" w:type="dxa"/>
            <w:vAlign w:val="center"/>
          </w:tcPr>
          <w:p w:rsidR="00FB07AB" w:rsidRPr="00484653" w:rsidP="007C2B20" w14:paraId="705A3B3D" w14:textId="77777777">
            <w:pPr>
              <w:numPr>
                <w:ilvl w:val="12"/>
                <w:numId w:val="0"/>
              </w:numPr>
              <w:jc w:val="center"/>
              <w:rPr>
                <w:szCs w:val="22"/>
              </w:rPr>
            </w:pPr>
            <w:r w:rsidRPr="00484653">
              <w:rPr>
                <w:szCs w:val="22"/>
              </w:rPr>
              <w:t>106 (42%)</w:t>
            </w:r>
            <w:r w:rsidRPr="00484653">
              <w:rPr>
                <w:snapToGrid w:val="0"/>
                <w:szCs w:val="22"/>
                <w:vertAlign w:val="superscript"/>
              </w:rPr>
              <w:t xml:space="preserve"> a</w:t>
            </w:r>
          </w:p>
        </w:tc>
        <w:tc>
          <w:tcPr>
            <w:tcW w:w="1276" w:type="dxa"/>
            <w:vAlign w:val="center"/>
          </w:tcPr>
          <w:p w:rsidR="00FB07AB" w:rsidRPr="00484653" w:rsidP="007C2B20" w14:paraId="705A3B3E" w14:textId="77777777">
            <w:pPr>
              <w:numPr>
                <w:ilvl w:val="12"/>
                <w:numId w:val="0"/>
              </w:numPr>
              <w:jc w:val="center"/>
              <w:rPr>
                <w:szCs w:val="22"/>
              </w:rPr>
            </w:pPr>
            <w:r w:rsidRPr="00484653">
              <w:rPr>
                <w:szCs w:val="22"/>
              </w:rPr>
              <w:t>94 (37%)</w:t>
            </w:r>
            <w:r w:rsidRPr="00484653">
              <w:rPr>
                <w:snapToGrid w:val="0"/>
                <w:szCs w:val="22"/>
                <w:vertAlign w:val="superscript"/>
              </w:rPr>
              <w:t xml:space="preserve"> a</w:t>
            </w:r>
          </w:p>
        </w:tc>
        <w:tc>
          <w:tcPr>
            <w:tcW w:w="1275" w:type="dxa"/>
            <w:vAlign w:val="center"/>
          </w:tcPr>
          <w:p w:rsidR="00FB07AB" w:rsidRPr="00484653" w:rsidP="007C2B20" w14:paraId="705A3B3F" w14:textId="77777777">
            <w:pPr>
              <w:numPr>
                <w:ilvl w:val="12"/>
                <w:numId w:val="0"/>
              </w:numPr>
              <w:jc w:val="center"/>
              <w:rPr>
                <w:szCs w:val="22"/>
              </w:rPr>
            </w:pPr>
            <w:r w:rsidRPr="00484653">
              <w:rPr>
                <w:szCs w:val="22"/>
              </w:rPr>
              <w:t>123 (49%)</w:t>
            </w:r>
          </w:p>
        </w:tc>
        <w:tc>
          <w:tcPr>
            <w:tcW w:w="1276" w:type="dxa"/>
            <w:vAlign w:val="center"/>
          </w:tcPr>
          <w:p w:rsidR="00FB07AB" w:rsidRPr="00484653" w:rsidP="007C2B20" w14:paraId="705A3B40" w14:textId="77777777">
            <w:pPr>
              <w:numPr>
                <w:ilvl w:val="12"/>
                <w:numId w:val="0"/>
              </w:numPr>
              <w:jc w:val="center"/>
              <w:rPr>
                <w:szCs w:val="22"/>
              </w:rPr>
            </w:pPr>
            <w:r w:rsidRPr="00484653">
              <w:rPr>
                <w:szCs w:val="22"/>
              </w:rPr>
              <w:t>135 (56%)</w:t>
            </w:r>
          </w:p>
        </w:tc>
      </w:tr>
      <w:tr w14:paraId="705A3B48" w14:textId="77777777" w:rsidTr="007C2B20">
        <w:tblPrEx>
          <w:tblW w:w="9072" w:type="dxa"/>
          <w:jc w:val="center"/>
          <w:tblLayout w:type="fixed"/>
          <w:tblLook w:val="01E0"/>
        </w:tblPrEx>
        <w:trPr>
          <w:cantSplit/>
          <w:jc w:val="center"/>
        </w:trPr>
        <w:tc>
          <w:tcPr>
            <w:tcW w:w="2695" w:type="dxa"/>
          </w:tcPr>
          <w:p w:rsidR="00FB07AB" w:rsidRPr="00484653" w:rsidP="001D5D73" w14:paraId="705A3B42" w14:textId="77777777">
            <w:pPr>
              <w:rPr>
                <w:szCs w:val="22"/>
              </w:rPr>
            </w:pPr>
            <w:r w:rsidRPr="00484653">
              <w:rPr>
                <w:szCs w:val="22"/>
              </w:rPr>
              <w:t>PGA</w:t>
            </w:r>
            <w:r w:rsidRPr="00484653">
              <w:rPr>
                <w:szCs w:val="22"/>
                <w:vertAlign w:val="superscript"/>
              </w:rPr>
              <w:t>b</w:t>
            </w:r>
            <w:r w:rsidRPr="00484653">
              <w:rPr>
                <w:szCs w:val="22"/>
              </w:rPr>
              <w:t xml:space="preserve"> án einkenna eða með lágmarks einkenni N (%)</w:t>
            </w:r>
          </w:p>
        </w:tc>
        <w:tc>
          <w:tcPr>
            <w:tcW w:w="1275" w:type="dxa"/>
            <w:vAlign w:val="center"/>
          </w:tcPr>
          <w:p w:rsidR="00FB07AB" w:rsidRPr="00484653" w:rsidP="007C2B20" w14:paraId="705A3B43" w14:textId="77777777">
            <w:pPr>
              <w:numPr>
                <w:ilvl w:val="12"/>
                <w:numId w:val="0"/>
              </w:numPr>
              <w:jc w:val="center"/>
              <w:rPr>
                <w:iCs/>
                <w:szCs w:val="22"/>
              </w:rPr>
            </w:pPr>
            <w:r w:rsidRPr="00484653">
              <w:rPr>
                <w:szCs w:val="22"/>
              </w:rPr>
              <w:t>10 (4%)</w:t>
            </w:r>
          </w:p>
        </w:tc>
        <w:tc>
          <w:tcPr>
            <w:tcW w:w="1275" w:type="dxa"/>
            <w:vAlign w:val="center"/>
          </w:tcPr>
          <w:p w:rsidR="00FB07AB" w:rsidRPr="00484653" w:rsidP="007C2B20" w14:paraId="705A3B44" w14:textId="77777777">
            <w:pPr>
              <w:numPr>
                <w:ilvl w:val="12"/>
                <w:numId w:val="0"/>
              </w:numPr>
              <w:jc w:val="center"/>
              <w:rPr>
                <w:iCs/>
                <w:szCs w:val="22"/>
              </w:rPr>
            </w:pPr>
            <w:r w:rsidRPr="00484653">
              <w:rPr>
                <w:szCs w:val="22"/>
              </w:rPr>
              <w:t>151 (59%)</w:t>
            </w:r>
            <w:r w:rsidRPr="00484653">
              <w:rPr>
                <w:snapToGrid w:val="0"/>
                <w:szCs w:val="22"/>
                <w:vertAlign w:val="superscript"/>
              </w:rPr>
              <w:t xml:space="preserve"> a</w:t>
            </w:r>
          </w:p>
        </w:tc>
        <w:tc>
          <w:tcPr>
            <w:tcW w:w="1276" w:type="dxa"/>
            <w:vAlign w:val="center"/>
          </w:tcPr>
          <w:p w:rsidR="00FB07AB" w:rsidRPr="00484653" w:rsidP="007C2B20" w14:paraId="705A3B45" w14:textId="77777777">
            <w:pPr>
              <w:numPr>
                <w:ilvl w:val="12"/>
                <w:numId w:val="0"/>
              </w:numPr>
              <w:jc w:val="center"/>
              <w:rPr>
                <w:iCs/>
                <w:szCs w:val="22"/>
              </w:rPr>
            </w:pPr>
            <w:r w:rsidRPr="00484653">
              <w:rPr>
                <w:szCs w:val="22"/>
              </w:rPr>
              <w:t>156 (61%)</w:t>
            </w:r>
            <w:r w:rsidRPr="00484653">
              <w:rPr>
                <w:snapToGrid w:val="0"/>
                <w:szCs w:val="22"/>
                <w:vertAlign w:val="superscript"/>
              </w:rPr>
              <w:t xml:space="preserve"> a</w:t>
            </w:r>
          </w:p>
        </w:tc>
        <w:tc>
          <w:tcPr>
            <w:tcW w:w="1275" w:type="dxa"/>
            <w:vAlign w:val="center"/>
          </w:tcPr>
          <w:p w:rsidR="00FB07AB" w:rsidRPr="00484653" w:rsidP="007C2B20" w14:paraId="705A3B46" w14:textId="77777777">
            <w:pPr>
              <w:numPr>
                <w:ilvl w:val="12"/>
                <w:numId w:val="0"/>
              </w:numPr>
              <w:jc w:val="center"/>
              <w:rPr>
                <w:iCs/>
                <w:szCs w:val="22"/>
              </w:rPr>
            </w:pPr>
            <w:r w:rsidRPr="00484653">
              <w:rPr>
                <w:szCs w:val="22"/>
              </w:rPr>
              <w:t>146 (58%)</w:t>
            </w:r>
          </w:p>
        </w:tc>
        <w:tc>
          <w:tcPr>
            <w:tcW w:w="1276" w:type="dxa"/>
            <w:vAlign w:val="center"/>
          </w:tcPr>
          <w:p w:rsidR="00FB07AB" w:rsidRPr="00484653" w:rsidP="007C2B20" w14:paraId="705A3B47" w14:textId="77777777">
            <w:pPr>
              <w:numPr>
                <w:ilvl w:val="12"/>
                <w:numId w:val="0"/>
              </w:numPr>
              <w:jc w:val="center"/>
              <w:rPr>
                <w:iCs/>
                <w:szCs w:val="22"/>
              </w:rPr>
            </w:pPr>
            <w:r w:rsidRPr="00484653">
              <w:rPr>
                <w:szCs w:val="22"/>
              </w:rPr>
              <w:t>160 (66%)</w:t>
            </w:r>
          </w:p>
        </w:tc>
      </w:tr>
      <w:tr w14:paraId="705A3B4F" w14:textId="77777777" w:rsidTr="007C2B20">
        <w:tblPrEx>
          <w:tblW w:w="9072" w:type="dxa"/>
          <w:jc w:val="center"/>
          <w:tblLayout w:type="fixed"/>
          <w:tblLook w:val="01E0"/>
        </w:tblPrEx>
        <w:trPr>
          <w:cantSplit/>
          <w:jc w:val="center"/>
        </w:trPr>
        <w:tc>
          <w:tcPr>
            <w:tcW w:w="2695" w:type="dxa"/>
          </w:tcPr>
          <w:p w:rsidR="00FB07AB" w:rsidRPr="00484653" w:rsidP="001D5D73" w14:paraId="705A3B49" w14:textId="77777777">
            <w:pPr>
              <w:rPr>
                <w:szCs w:val="22"/>
              </w:rPr>
            </w:pPr>
            <w:r w:rsidRPr="00484653">
              <w:rPr>
                <w:szCs w:val="22"/>
              </w:rPr>
              <w:t>Fjöldi sjúklinga ≤ 100</w:t>
            </w:r>
            <w:r w:rsidR="00D34F53">
              <w:rPr>
                <w:szCs w:val="22"/>
              </w:rPr>
              <w:t> kg</w:t>
            </w:r>
          </w:p>
        </w:tc>
        <w:tc>
          <w:tcPr>
            <w:tcW w:w="1275" w:type="dxa"/>
            <w:vAlign w:val="center"/>
          </w:tcPr>
          <w:p w:rsidR="00FB07AB" w:rsidRPr="00484653" w:rsidP="007C2B20" w14:paraId="705A3B4A" w14:textId="77777777">
            <w:pPr>
              <w:jc w:val="center"/>
              <w:rPr>
                <w:szCs w:val="22"/>
              </w:rPr>
            </w:pPr>
            <w:r w:rsidRPr="00484653">
              <w:rPr>
                <w:szCs w:val="22"/>
              </w:rPr>
              <w:t>166</w:t>
            </w:r>
          </w:p>
        </w:tc>
        <w:tc>
          <w:tcPr>
            <w:tcW w:w="1275" w:type="dxa"/>
            <w:vAlign w:val="center"/>
          </w:tcPr>
          <w:p w:rsidR="00FB07AB" w:rsidRPr="00484653" w:rsidP="007C2B20" w14:paraId="705A3B4B" w14:textId="77777777">
            <w:pPr>
              <w:jc w:val="center"/>
              <w:rPr>
                <w:szCs w:val="22"/>
              </w:rPr>
            </w:pPr>
            <w:r w:rsidRPr="00484653">
              <w:rPr>
                <w:szCs w:val="22"/>
              </w:rPr>
              <w:t>168</w:t>
            </w:r>
          </w:p>
        </w:tc>
        <w:tc>
          <w:tcPr>
            <w:tcW w:w="1276" w:type="dxa"/>
            <w:vAlign w:val="center"/>
          </w:tcPr>
          <w:p w:rsidR="00FB07AB" w:rsidRPr="00484653" w:rsidP="007C2B20" w14:paraId="705A3B4C" w14:textId="77777777">
            <w:pPr>
              <w:jc w:val="center"/>
              <w:rPr>
                <w:szCs w:val="22"/>
              </w:rPr>
            </w:pPr>
            <w:r w:rsidRPr="00484653">
              <w:rPr>
                <w:szCs w:val="22"/>
              </w:rPr>
              <w:t>164</w:t>
            </w:r>
          </w:p>
        </w:tc>
        <w:tc>
          <w:tcPr>
            <w:tcW w:w="1275" w:type="dxa"/>
            <w:vAlign w:val="center"/>
          </w:tcPr>
          <w:p w:rsidR="00FB07AB" w:rsidRPr="00484653" w:rsidP="007C2B20" w14:paraId="705A3B4D" w14:textId="77777777">
            <w:pPr>
              <w:jc w:val="center"/>
              <w:rPr>
                <w:szCs w:val="22"/>
              </w:rPr>
            </w:pPr>
            <w:r w:rsidRPr="00484653">
              <w:rPr>
                <w:szCs w:val="22"/>
              </w:rPr>
              <w:t>164</w:t>
            </w:r>
          </w:p>
        </w:tc>
        <w:tc>
          <w:tcPr>
            <w:tcW w:w="1276" w:type="dxa"/>
            <w:vAlign w:val="center"/>
          </w:tcPr>
          <w:p w:rsidR="00FB07AB" w:rsidRPr="00484653" w:rsidP="007C2B20" w14:paraId="705A3B4E" w14:textId="77777777">
            <w:pPr>
              <w:jc w:val="center"/>
              <w:rPr>
                <w:szCs w:val="22"/>
              </w:rPr>
            </w:pPr>
            <w:r w:rsidRPr="00484653">
              <w:rPr>
                <w:szCs w:val="22"/>
              </w:rPr>
              <w:t>153</w:t>
            </w:r>
          </w:p>
        </w:tc>
      </w:tr>
      <w:tr w14:paraId="705A3B56" w14:textId="77777777" w:rsidTr="007C2B20">
        <w:tblPrEx>
          <w:tblW w:w="9072" w:type="dxa"/>
          <w:jc w:val="center"/>
          <w:tblLayout w:type="fixed"/>
          <w:tblLook w:val="01E0"/>
        </w:tblPrEx>
        <w:trPr>
          <w:cantSplit/>
          <w:jc w:val="center"/>
        </w:trPr>
        <w:tc>
          <w:tcPr>
            <w:tcW w:w="2695" w:type="dxa"/>
          </w:tcPr>
          <w:p w:rsidR="00FB07AB" w:rsidRPr="00484653" w:rsidP="007C2B20" w14:paraId="705A3B50" w14:textId="77777777">
            <w:pPr>
              <w:ind w:left="284"/>
              <w:rPr>
                <w:b/>
                <w:szCs w:val="22"/>
              </w:rPr>
            </w:pPr>
            <w:r>
              <w:rPr>
                <w:szCs w:val="22"/>
              </w:rPr>
              <w:t>PASI </w:t>
            </w:r>
            <w:r w:rsidRPr="00484653">
              <w:rPr>
                <w:szCs w:val="22"/>
              </w:rPr>
              <w:t>75 svörun N (%)</w:t>
            </w:r>
          </w:p>
        </w:tc>
        <w:tc>
          <w:tcPr>
            <w:tcW w:w="1275" w:type="dxa"/>
            <w:vAlign w:val="center"/>
          </w:tcPr>
          <w:p w:rsidR="00FB07AB" w:rsidRPr="00484653" w:rsidP="007C2B20" w14:paraId="705A3B51" w14:textId="77777777">
            <w:pPr>
              <w:numPr>
                <w:ilvl w:val="12"/>
                <w:numId w:val="0"/>
              </w:numPr>
              <w:jc w:val="center"/>
              <w:rPr>
                <w:iCs/>
                <w:szCs w:val="22"/>
              </w:rPr>
            </w:pPr>
            <w:r w:rsidRPr="00484653">
              <w:rPr>
                <w:iCs/>
                <w:szCs w:val="22"/>
              </w:rPr>
              <w:t>6 (4%)</w:t>
            </w:r>
          </w:p>
        </w:tc>
        <w:tc>
          <w:tcPr>
            <w:tcW w:w="1275" w:type="dxa"/>
            <w:vAlign w:val="center"/>
          </w:tcPr>
          <w:p w:rsidR="00FB07AB" w:rsidRPr="00484653" w:rsidP="007C2B20" w14:paraId="705A3B52" w14:textId="77777777">
            <w:pPr>
              <w:numPr>
                <w:ilvl w:val="12"/>
                <w:numId w:val="0"/>
              </w:numPr>
              <w:jc w:val="center"/>
              <w:rPr>
                <w:iCs/>
                <w:szCs w:val="22"/>
              </w:rPr>
            </w:pPr>
            <w:r w:rsidRPr="00484653">
              <w:rPr>
                <w:iCs/>
                <w:szCs w:val="22"/>
              </w:rPr>
              <w:t>124 (74%)</w:t>
            </w:r>
          </w:p>
        </w:tc>
        <w:tc>
          <w:tcPr>
            <w:tcW w:w="1276" w:type="dxa"/>
            <w:vAlign w:val="center"/>
          </w:tcPr>
          <w:p w:rsidR="00FB07AB" w:rsidRPr="00484653" w:rsidP="007C2B20" w14:paraId="705A3B53" w14:textId="77777777">
            <w:pPr>
              <w:numPr>
                <w:ilvl w:val="12"/>
                <w:numId w:val="0"/>
              </w:numPr>
              <w:jc w:val="center"/>
              <w:rPr>
                <w:iCs/>
                <w:szCs w:val="22"/>
              </w:rPr>
            </w:pPr>
            <w:r w:rsidRPr="00484653">
              <w:rPr>
                <w:iCs/>
                <w:szCs w:val="22"/>
              </w:rPr>
              <w:t>107 (65%)</w:t>
            </w:r>
          </w:p>
        </w:tc>
        <w:tc>
          <w:tcPr>
            <w:tcW w:w="1275" w:type="dxa"/>
            <w:vAlign w:val="center"/>
          </w:tcPr>
          <w:p w:rsidR="00FB07AB" w:rsidRPr="00484653" w:rsidP="007C2B20" w14:paraId="705A3B54" w14:textId="77777777">
            <w:pPr>
              <w:numPr>
                <w:ilvl w:val="12"/>
                <w:numId w:val="0"/>
              </w:numPr>
              <w:jc w:val="center"/>
              <w:rPr>
                <w:iCs/>
                <w:szCs w:val="22"/>
              </w:rPr>
            </w:pPr>
            <w:r w:rsidRPr="00484653">
              <w:rPr>
                <w:iCs/>
                <w:szCs w:val="22"/>
              </w:rPr>
              <w:t>130 (79%)</w:t>
            </w:r>
          </w:p>
        </w:tc>
        <w:tc>
          <w:tcPr>
            <w:tcW w:w="1276" w:type="dxa"/>
            <w:vAlign w:val="center"/>
          </w:tcPr>
          <w:p w:rsidR="00FB07AB" w:rsidRPr="00484653" w:rsidP="007C2B20" w14:paraId="705A3B55" w14:textId="77777777">
            <w:pPr>
              <w:numPr>
                <w:ilvl w:val="12"/>
                <w:numId w:val="0"/>
              </w:numPr>
              <w:jc w:val="center"/>
              <w:rPr>
                <w:iCs/>
                <w:szCs w:val="22"/>
              </w:rPr>
            </w:pPr>
            <w:r w:rsidRPr="00484653">
              <w:rPr>
                <w:iCs/>
                <w:szCs w:val="22"/>
              </w:rPr>
              <w:t>124 (81%)</w:t>
            </w:r>
          </w:p>
        </w:tc>
      </w:tr>
      <w:tr w14:paraId="705A3B5D" w14:textId="77777777" w:rsidTr="007C2B20">
        <w:tblPrEx>
          <w:tblW w:w="9072" w:type="dxa"/>
          <w:jc w:val="center"/>
          <w:tblLayout w:type="fixed"/>
          <w:tblLook w:val="01E0"/>
        </w:tblPrEx>
        <w:trPr>
          <w:cantSplit/>
          <w:jc w:val="center"/>
        </w:trPr>
        <w:tc>
          <w:tcPr>
            <w:tcW w:w="2695" w:type="dxa"/>
          </w:tcPr>
          <w:p w:rsidR="00FB07AB" w:rsidRPr="00484653" w:rsidP="001D5D73" w14:paraId="705A3B57" w14:textId="77777777">
            <w:pPr>
              <w:rPr>
                <w:b/>
                <w:szCs w:val="22"/>
              </w:rPr>
            </w:pPr>
            <w:r w:rsidRPr="00484653">
              <w:rPr>
                <w:szCs w:val="22"/>
              </w:rPr>
              <w:t>Fjöldi sjúklinga &gt; 100</w:t>
            </w:r>
            <w:r w:rsidR="00D34F53">
              <w:rPr>
                <w:szCs w:val="22"/>
              </w:rPr>
              <w:t> kg</w:t>
            </w:r>
          </w:p>
        </w:tc>
        <w:tc>
          <w:tcPr>
            <w:tcW w:w="1275" w:type="dxa"/>
            <w:vAlign w:val="center"/>
          </w:tcPr>
          <w:p w:rsidR="00FB07AB" w:rsidRPr="00484653" w:rsidP="007C2B20" w14:paraId="705A3B58" w14:textId="77777777">
            <w:pPr>
              <w:numPr>
                <w:ilvl w:val="12"/>
                <w:numId w:val="0"/>
              </w:numPr>
              <w:jc w:val="center"/>
              <w:rPr>
                <w:iCs/>
                <w:szCs w:val="22"/>
              </w:rPr>
            </w:pPr>
            <w:r w:rsidRPr="00484653">
              <w:rPr>
                <w:iCs/>
                <w:szCs w:val="22"/>
              </w:rPr>
              <w:t>89</w:t>
            </w:r>
          </w:p>
        </w:tc>
        <w:tc>
          <w:tcPr>
            <w:tcW w:w="1275" w:type="dxa"/>
            <w:vAlign w:val="center"/>
          </w:tcPr>
          <w:p w:rsidR="00FB07AB" w:rsidRPr="00484653" w:rsidP="007C2B20" w14:paraId="705A3B59" w14:textId="77777777">
            <w:pPr>
              <w:numPr>
                <w:ilvl w:val="12"/>
                <w:numId w:val="0"/>
              </w:numPr>
              <w:jc w:val="center"/>
              <w:rPr>
                <w:iCs/>
                <w:szCs w:val="22"/>
              </w:rPr>
            </w:pPr>
            <w:r w:rsidRPr="00484653">
              <w:rPr>
                <w:iCs/>
                <w:szCs w:val="22"/>
              </w:rPr>
              <w:t>87</w:t>
            </w:r>
          </w:p>
        </w:tc>
        <w:tc>
          <w:tcPr>
            <w:tcW w:w="1276" w:type="dxa"/>
            <w:vAlign w:val="center"/>
          </w:tcPr>
          <w:p w:rsidR="00FB07AB" w:rsidRPr="00484653" w:rsidP="007C2B20" w14:paraId="705A3B5A" w14:textId="77777777">
            <w:pPr>
              <w:numPr>
                <w:ilvl w:val="12"/>
                <w:numId w:val="0"/>
              </w:numPr>
              <w:jc w:val="center"/>
              <w:rPr>
                <w:iCs/>
                <w:szCs w:val="22"/>
              </w:rPr>
            </w:pPr>
            <w:r w:rsidRPr="00484653">
              <w:rPr>
                <w:iCs/>
                <w:szCs w:val="22"/>
              </w:rPr>
              <w:t>92</w:t>
            </w:r>
          </w:p>
        </w:tc>
        <w:tc>
          <w:tcPr>
            <w:tcW w:w="1275" w:type="dxa"/>
            <w:vAlign w:val="center"/>
          </w:tcPr>
          <w:p w:rsidR="00FB07AB" w:rsidRPr="00484653" w:rsidP="007C2B20" w14:paraId="705A3B5B" w14:textId="77777777">
            <w:pPr>
              <w:numPr>
                <w:ilvl w:val="12"/>
                <w:numId w:val="0"/>
              </w:numPr>
              <w:jc w:val="center"/>
              <w:rPr>
                <w:iCs/>
                <w:szCs w:val="22"/>
              </w:rPr>
            </w:pPr>
            <w:r w:rsidRPr="00484653">
              <w:rPr>
                <w:iCs/>
                <w:szCs w:val="22"/>
              </w:rPr>
              <w:t>86</w:t>
            </w:r>
          </w:p>
        </w:tc>
        <w:tc>
          <w:tcPr>
            <w:tcW w:w="1276" w:type="dxa"/>
            <w:vAlign w:val="center"/>
          </w:tcPr>
          <w:p w:rsidR="00FB07AB" w:rsidRPr="00484653" w:rsidP="007C2B20" w14:paraId="705A3B5C" w14:textId="77777777">
            <w:pPr>
              <w:numPr>
                <w:ilvl w:val="12"/>
                <w:numId w:val="0"/>
              </w:numPr>
              <w:jc w:val="center"/>
              <w:rPr>
                <w:iCs/>
                <w:szCs w:val="22"/>
              </w:rPr>
            </w:pPr>
            <w:r w:rsidRPr="00484653">
              <w:rPr>
                <w:iCs/>
                <w:szCs w:val="22"/>
              </w:rPr>
              <w:t>90</w:t>
            </w:r>
          </w:p>
        </w:tc>
      </w:tr>
      <w:tr w14:paraId="705A3B64" w14:textId="77777777" w:rsidTr="007C2B20">
        <w:tblPrEx>
          <w:tblW w:w="9072" w:type="dxa"/>
          <w:jc w:val="center"/>
          <w:tblLayout w:type="fixed"/>
          <w:tblLook w:val="01E0"/>
        </w:tblPrEx>
        <w:trPr>
          <w:cantSplit/>
          <w:jc w:val="center"/>
        </w:trPr>
        <w:tc>
          <w:tcPr>
            <w:tcW w:w="2695" w:type="dxa"/>
          </w:tcPr>
          <w:p w:rsidR="00FB07AB" w:rsidRPr="00484653" w:rsidP="007C2B20" w14:paraId="705A3B5E" w14:textId="77777777">
            <w:pPr>
              <w:ind w:left="284"/>
              <w:rPr>
                <w:b/>
                <w:szCs w:val="22"/>
              </w:rPr>
            </w:pPr>
            <w:r>
              <w:rPr>
                <w:szCs w:val="22"/>
              </w:rPr>
              <w:t>PASI </w:t>
            </w:r>
            <w:r w:rsidRPr="00484653">
              <w:rPr>
                <w:szCs w:val="22"/>
              </w:rPr>
              <w:t>75 svörun N (%)</w:t>
            </w:r>
          </w:p>
        </w:tc>
        <w:tc>
          <w:tcPr>
            <w:tcW w:w="1275" w:type="dxa"/>
            <w:vAlign w:val="center"/>
          </w:tcPr>
          <w:p w:rsidR="00FB07AB" w:rsidRPr="00484653" w:rsidP="007C2B20" w14:paraId="705A3B5F" w14:textId="77777777">
            <w:pPr>
              <w:numPr>
                <w:ilvl w:val="12"/>
                <w:numId w:val="0"/>
              </w:numPr>
              <w:jc w:val="center"/>
              <w:rPr>
                <w:iCs/>
                <w:szCs w:val="22"/>
              </w:rPr>
            </w:pPr>
            <w:r w:rsidRPr="00484653">
              <w:rPr>
                <w:iCs/>
                <w:szCs w:val="22"/>
              </w:rPr>
              <w:t>2 (2%)</w:t>
            </w:r>
          </w:p>
        </w:tc>
        <w:tc>
          <w:tcPr>
            <w:tcW w:w="1275" w:type="dxa"/>
            <w:vAlign w:val="center"/>
          </w:tcPr>
          <w:p w:rsidR="00FB07AB" w:rsidRPr="00484653" w:rsidP="007C2B20" w14:paraId="705A3B60" w14:textId="77777777">
            <w:pPr>
              <w:numPr>
                <w:ilvl w:val="12"/>
                <w:numId w:val="0"/>
              </w:numPr>
              <w:jc w:val="center"/>
              <w:rPr>
                <w:iCs/>
                <w:szCs w:val="22"/>
              </w:rPr>
            </w:pPr>
            <w:r w:rsidRPr="00484653">
              <w:rPr>
                <w:iCs/>
                <w:szCs w:val="22"/>
              </w:rPr>
              <w:t>47 (54%)</w:t>
            </w:r>
          </w:p>
        </w:tc>
        <w:tc>
          <w:tcPr>
            <w:tcW w:w="1276" w:type="dxa"/>
            <w:vAlign w:val="center"/>
          </w:tcPr>
          <w:p w:rsidR="00FB07AB" w:rsidRPr="00484653" w:rsidP="007C2B20" w14:paraId="705A3B61" w14:textId="77777777">
            <w:pPr>
              <w:numPr>
                <w:ilvl w:val="12"/>
                <w:numId w:val="0"/>
              </w:numPr>
              <w:jc w:val="center"/>
              <w:rPr>
                <w:iCs/>
                <w:szCs w:val="22"/>
              </w:rPr>
            </w:pPr>
            <w:r w:rsidRPr="00484653">
              <w:rPr>
                <w:iCs/>
                <w:szCs w:val="22"/>
              </w:rPr>
              <w:t>63 (68%)</w:t>
            </w:r>
          </w:p>
        </w:tc>
        <w:tc>
          <w:tcPr>
            <w:tcW w:w="1275" w:type="dxa"/>
            <w:vAlign w:val="center"/>
          </w:tcPr>
          <w:p w:rsidR="00FB07AB" w:rsidRPr="00484653" w:rsidP="007C2B20" w14:paraId="705A3B62" w14:textId="77777777">
            <w:pPr>
              <w:numPr>
                <w:ilvl w:val="12"/>
                <w:numId w:val="0"/>
              </w:numPr>
              <w:jc w:val="center"/>
              <w:rPr>
                <w:iCs/>
                <w:szCs w:val="22"/>
              </w:rPr>
            </w:pPr>
            <w:r w:rsidRPr="00484653">
              <w:rPr>
                <w:iCs/>
                <w:szCs w:val="22"/>
              </w:rPr>
              <w:t>48 (56%)</w:t>
            </w:r>
          </w:p>
        </w:tc>
        <w:tc>
          <w:tcPr>
            <w:tcW w:w="1276" w:type="dxa"/>
            <w:vAlign w:val="center"/>
          </w:tcPr>
          <w:p w:rsidR="00FB07AB" w:rsidRPr="00484653" w:rsidP="007C2B20" w14:paraId="705A3B63" w14:textId="77777777">
            <w:pPr>
              <w:numPr>
                <w:ilvl w:val="12"/>
                <w:numId w:val="0"/>
              </w:numPr>
              <w:jc w:val="center"/>
              <w:rPr>
                <w:iCs/>
                <w:szCs w:val="22"/>
              </w:rPr>
            </w:pPr>
            <w:r w:rsidRPr="00484653">
              <w:rPr>
                <w:iCs/>
                <w:szCs w:val="22"/>
              </w:rPr>
              <w:t>67 (74%)</w:t>
            </w:r>
          </w:p>
        </w:tc>
      </w:tr>
      <w:tr w14:paraId="705A3B6B" w14:textId="77777777" w:rsidTr="007C2B20">
        <w:tblPrEx>
          <w:tblW w:w="9072" w:type="dxa"/>
          <w:jc w:val="center"/>
          <w:tblLayout w:type="fixed"/>
          <w:tblLook w:val="01E0"/>
        </w:tblPrEx>
        <w:trPr>
          <w:cantSplit/>
          <w:jc w:val="center"/>
        </w:trPr>
        <w:tc>
          <w:tcPr>
            <w:tcW w:w="2695" w:type="dxa"/>
          </w:tcPr>
          <w:p w:rsidR="00FB07AB" w:rsidRPr="00484653" w:rsidP="001D5D73" w14:paraId="705A3B65" w14:textId="77777777">
            <w:pPr>
              <w:rPr>
                <w:b/>
                <w:szCs w:val="22"/>
              </w:rPr>
            </w:pPr>
          </w:p>
        </w:tc>
        <w:tc>
          <w:tcPr>
            <w:tcW w:w="1275" w:type="dxa"/>
            <w:vAlign w:val="center"/>
          </w:tcPr>
          <w:p w:rsidR="00FB07AB" w:rsidRPr="00484653" w:rsidP="007C2B20" w14:paraId="705A3B66" w14:textId="77777777">
            <w:pPr>
              <w:numPr>
                <w:ilvl w:val="12"/>
                <w:numId w:val="0"/>
              </w:numPr>
              <w:jc w:val="center"/>
              <w:rPr>
                <w:iCs/>
                <w:szCs w:val="22"/>
              </w:rPr>
            </w:pPr>
          </w:p>
        </w:tc>
        <w:tc>
          <w:tcPr>
            <w:tcW w:w="1275" w:type="dxa"/>
            <w:vAlign w:val="center"/>
          </w:tcPr>
          <w:p w:rsidR="00FB07AB" w:rsidRPr="00484653" w:rsidP="007C2B20" w14:paraId="705A3B67" w14:textId="77777777">
            <w:pPr>
              <w:numPr>
                <w:ilvl w:val="12"/>
                <w:numId w:val="0"/>
              </w:numPr>
              <w:jc w:val="center"/>
              <w:rPr>
                <w:iCs/>
                <w:szCs w:val="22"/>
              </w:rPr>
            </w:pPr>
          </w:p>
        </w:tc>
        <w:tc>
          <w:tcPr>
            <w:tcW w:w="1276" w:type="dxa"/>
            <w:vAlign w:val="center"/>
          </w:tcPr>
          <w:p w:rsidR="00FB07AB" w:rsidRPr="00484653" w:rsidP="007C2B20" w14:paraId="705A3B68" w14:textId="77777777">
            <w:pPr>
              <w:numPr>
                <w:ilvl w:val="12"/>
                <w:numId w:val="0"/>
              </w:numPr>
              <w:jc w:val="center"/>
              <w:rPr>
                <w:iCs/>
                <w:szCs w:val="22"/>
              </w:rPr>
            </w:pPr>
          </w:p>
        </w:tc>
        <w:tc>
          <w:tcPr>
            <w:tcW w:w="1275" w:type="dxa"/>
            <w:vAlign w:val="center"/>
          </w:tcPr>
          <w:p w:rsidR="00FB07AB" w:rsidRPr="00484653" w:rsidP="007C2B20" w14:paraId="705A3B69" w14:textId="77777777">
            <w:pPr>
              <w:numPr>
                <w:ilvl w:val="12"/>
                <w:numId w:val="0"/>
              </w:numPr>
              <w:jc w:val="center"/>
              <w:rPr>
                <w:iCs/>
                <w:szCs w:val="22"/>
              </w:rPr>
            </w:pPr>
          </w:p>
        </w:tc>
        <w:tc>
          <w:tcPr>
            <w:tcW w:w="1276" w:type="dxa"/>
            <w:vAlign w:val="center"/>
          </w:tcPr>
          <w:p w:rsidR="00FB07AB" w:rsidRPr="00484653" w:rsidP="007C2B20" w14:paraId="705A3B6A" w14:textId="77777777">
            <w:pPr>
              <w:numPr>
                <w:ilvl w:val="12"/>
                <w:numId w:val="0"/>
              </w:numPr>
              <w:jc w:val="center"/>
              <w:rPr>
                <w:iCs/>
                <w:szCs w:val="22"/>
              </w:rPr>
            </w:pPr>
          </w:p>
        </w:tc>
      </w:tr>
      <w:tr w14:paraId="705A3B72" w14:textId="77777777" w:rsidTr="007C2B20">
        <w:tblPrEx>
          <w:tblW w:w="9072" w:type="dxa"/>
          <w:jc w:val="center"/>
          <w:tblLayout w:type="fixed"/>
          <w:tblLook w:val="01E0"/>
        </w:tblPrEx>
        <w:trPr>
          <w:cantSplit/>
          <w:jc w:val="center"/>
        </w:trPr>
        <w:tc>
          <w:tcPr>
            <w:tcW w:w="2695" w:type="dxa"/>
          </w:tcPr>
          <w:p w:rsidR="00FB07AB" w:rsidRPr="00484653" w:rsidP="002B6BE9" w14:paraId="705A3B6C" w14:textId="053988A3">
            <w:pPr>
              <w:keepNext/>
              <w:rPr>
                <w:b/>
                <w:szCs w:val="22"/>
              </w:rPr>
            </w:pPr>
            <w:r>
              <w:rPr>
                <w:b/>
                <w:szCs w:val="22"/>
              </w:rPr>
              <w:t>Sóra</w:t>
            </w:r>
            <w:r w:rsidRPr="00484653">
              <w:rPr>
                <w:b/>
                <w:szCs w:val="22"/>
              </w:rPr>
              <w:t>rannsókn 2</w:t>
            </w:r>
          </w:p>
        </w:tc>
        <w:tc>
          <w:tcPr>
            <w:tcW w:w="1275" w:type="dxa"/>
            <w:vAlign w:val="center"/>
          </w:tcPr>
          <w:p w:rsidR="00FB07AB" w:rsidRPr="00484653" w:rsidP="002B6BE9" w14:paraId="705A3B6D" w14:textId="77777777">
            <w:pPr>
              <w:keepNext/>
              <w:numPr>
                <w:ilvl w:val="12"/>
                <w:numId w:val="0"/>
              </w:numPr>
              <w:jc w:val="center"/>
              <w:rPr>
                <w:iCs/>
                <w:szCs w:val="22"/>
              </w:rPr>
            </w:pPr>
          </w:p>
        </w:tc>
        <w:tc>
          <w:tcPr>
            <w:tcW w:w="1275" w:type="dxa"/>
            <w:vAlign w:val="center"/>
          </w:tcPr>
          <w:p w:rsidR="00FB07AB" w:rsidRPr="00484653" w:rsidP="002B6BE9" w14:paraId="705A3B6E" w14:textId="77777777">
            <w:pPr>
              <w:keepNext/>
              <w:numPr>
                <w:ilvl w:val="12"/>
                <w:numId w:val="0"/>
              </w:numPr>
              <w:jc w:val="center"/>
              <w:rPr>
                <w:iCs/>
                <w:szCs w:val="22"/>
              </w:rPr>
            </w:pPr>
          </w:p>
        </w:tc>
        <w:tc>
          <w:tcPr>
            <w:tcW w:w="1276" w:type="dxa"/>
            <w:vAlign w:val="center"/>
          </w:tcPr>
          <w:p w:rsidR="00FB07AB" w:rsidRPr="00484653" w:rsidP="002B6BE9" w14:paraId="705A3B6F" w14:textId="77777777">
            <w:pPr>
              <w:keepNext/>
              <w:numPr>
                <w:ilvl w:val="12"/>
                <w:numId w:val="0"/>
              </w:numPr>
              <w:jc w:val="center"/>
              <w:rPr>
                <w:iCs/>
                <w:szCs w:val="22"/>
              </w:rPr>
            </w:pPr>
          </w:p>
        </w:tc>
        <w:tc>
          <w:tcPr>
            <w:tcW w:w="1275" w:type="dxa"/>
            <w:vAlign w:val="center"/>
          </w:tcPr>
          <w:p w:rsidR="00FB07AB" w:rsidRPr="00484653" w:rsidP="002B6BE9" w14:paraId="705A3B70" w14:textId="77777777">
            <w:pPr>
              <w:keepNext/>
              <w:numPr>
                <w:ilvl w:val="12"/>
                <w:numId w:val="0"/>
              </w:numPr>
              <w:jc w:val="center"/>
              <w:rPr>
                <w:iCs/>
                <w:szCs w:val="22"/>
              </w:rPr>
            </w:pPr>
          </w:p>
        </w:tc>
        <w:tc>
          <w:tcPr>
            <w:tcW w:w="1276" w:type="dxa"/>
            <w:vAlign w:val="center"/>
          </w:tcPr>
          <w:p w:rsidR="00FB07AB" w:rsidRPr="00484653" w:rsidP="002B6BE9" w14:paraId="705A3B71" w14:textId="77777777">
            <w:pPr>
              <w:keepNext/>
              <w:numPr>
                <w:ilvl w:val="12"/>
                <w:numId w:val="0"/>
              </w:numPr>
              <w:jc w:val="center"/>
              <w:rPr>
                <w:iCs/>
                <w:szCs w:val="22"/>
              </w:rPr>
            </w:pPr>
          </w:p>
        </w:tc>
      </w:tr>
      <w:tr w14:paraId="705A3B79" w14:textId="77777777" w:rsidTr="007C2B20">
        <w:tblPrEx>
          <w:tblW w:w="9072" w:type="dxa"/>
          <w:jc w:val="center"/>
          <w:tblLayout w:type="fixed"/>
          <w:tblLook w:val="01E0"/>
        </w:tblPrEx>
        <w:trPr>
          <w:cantSplit/>
          <w:jc w:val="center"/>
        </w:trPr>
        <w:tc>
          <w:tcPr>
            <w:tcW w:w="2695" w:type="dxa"/>
          </w:tcPr>
          <w:p w:rsidR="00FB07AB" w:rsidRPr="00484653" w:rsidP="001D5D73" w14:paraId="705A3B73" w14:textId="77777777">
            <w:pPr>
              <w:rPr>
                <w:szCs w:val="22"/>
              </w:rPr>
            </w:pPr>
            <w:r w:rsidRPr="00484653">
              <w:rPr>
                <w:szCs w:val="22"/>
              </w:rPr>
              <w:t>Fjöldi slembiraðaðra sjúklinga</w:t>
            </w:r>
          </w:p>
        </w:tc>
        <w:tc>
          <w:tcPr>
            <w:tcW w:w="1275" w:type="dxa"/>
            <w:vAlign w:val="center"/>
          </w:tcPr>
          <w:p w:rsidR="00FB07AB" w:rsidRPr="00484653" w:rsidP="007C2B20" w14:paraId="705A3B74" w14:textId="77777777">
            <w:pPr>
              <w:numPr>
                <w:ilvl w:val="12"/>
                <w:numId w:val="0"/>
              </w:numPr>
              <w:jc w:val="center"/>
              <w:rPr>
                <w:iCs/>
                <w:szCs w:val="22"/>
              </w:rPr>
            </w:pPr>
            <w:r w:rsidRPr="00484653">
              <w:rPr>
                <w:szCs w:val="22"/>
              </w:rPr>
              <w:t>410</w:t>
            </w:r>
          </w:p>
        </w:tc>
        <w:tc>
          <w:tcPr>
            <w:tcW w:w="1275" w:type="dxa"/>
            <w:vAlign w:val="center"/>
          </w:tcPr>
          <w:p w:rsidR="00FB07AB" w:rsidRPr="00484653" w:rsidP="007C2B20" w14:paraId="705A3B75" w14:textId="77777777">
            <w:pPr>
              <w:numPr>
                <w:ilvl w:val="12"/>
                <w:numId w:val="0"/>
              </w:numPr>
              <w:jc w:val="center"/>
              <w:rPr>
                <w:iCs/>
                <w:szCs w:val="22"/>
              </w:rPr>
            </w:pPr>
            <w:r w:rsidRPr="00484653">
              <w:rPr>
                <w:szCs w:val="22"/>
              </w:rPr>
              <w:t>409</w:t>
            </w:r>
          </w:p>
        </w:tc>
        <w:tc>
          <w:tcPr>
            <w:tcW w:w="1276" w:type="dxa"/>
            <w:vAlign w:val="center"/>
          </w:tcPr>
          <w:p w:rsidR="00FB07AB" w:rsidRPr="00484653" w:rsidP="007C2B20" w14:paraId="705A3B76" w14:textId="77777777">
            <w:pPr>
              <w:numPr>
                <w:ilvl w:val="12"/>
                <w:numId w:val="0"/>
              </w:numPr>
              <w:jc w:val="center"/>
              <w:rPr>
                <w:iCs/>
                <w:szCs w:val="22"/>
              </w:rPr>
            </w:pPr>
            <w:r w:rsidRPr="00484653">
              <w:rPr>
                <w:szCs w:val="22"/>
              </w:rPr>
              <w:t>411</w:t>
            </w:r>
          </w:p>
        </w:tc>
        <w:tc>
          <w:tcPr>
            <w:tcW w:w="1275" w:type="dxa"/>
            <w:vAlign w:val="center"/>
          </w:tcPr>
          <w:p w:rsidR="00FB07AB" w:rsidRPr="00484653" w:rsidP="007C2B20" w14:paraId="705A3B77" w14:textId="77777777">
            <w:pPr>
              <w:numPr>
                <w:ilvl w:val="12"/>
                <w:numId w:val="0"/>
              </w:numPr>
              <w:jc w:val="center"/>
              <w:rPr>
                <w:iCs/>
                <w:szCs w:val="22"/>
              </w:rPr>
            </w:pPr>
            <w:r w:rsidRPr="00484653">
              <w:rPr>
                <w:szCs w:val="22"/>
              </w:rPr>
              <w:t>397</w:t>
            </w:r>
          </w:p>
        </w:tc>
        <w:tc>
          <w:tcPr>
            <w:tcW w:w="1276" w:type="dxa"/>
            <w:vAlign w:val="center"/>
          </w:tcPr>
          <w:p w:rsidR="00FB07AB" w:rsidRPr="00484653" w:rsidP="007C2B20" w14:paraId="705A3B78" w14:textId="77777777">
            <w:pPr>
              <w:numPr>
                <w:ilvl w:val="12"/>
                <w:numId w:val="0"/>
              </w:numPr>
              <w:jc w:val="center"/>
              <w:rPr>
                <w:iCs/>
                <w:szCs w:val="22"/>
              </w:rPr>
            </w:pPr>
            <w:r w:rsidRPr="00484653">
              <w:rPr>
                <w:szCs w:val="22"/>
              </w:rPr>
              <w:t>400</w:t>
            </w:r>
          </w:p>
        </w:tc>
      </w:tr>
      <w:tr w14:paraId="705A3B80" w14:textId="77777777" w:rsidTr="007C2B20">
        <w:tblPrEx>
          <w:tblW w:w="9072" w:type="dxa"/>
          <w:jc w:val="center"/>
          <w:tblLayout w:type="fixed"/>
          <w:tblLook w:val="01E0"/>
        </w:tblPrEx>
        <w:trPr>
          <w:cantSplit/>
          <w:jc w:val="center"/>
        </w:trPr>
        <w:tc>
          <w:tcPr>
            <w:tcW w:w="2695" w:type="dxa"/>
          </w:tcPr>
          <w:p w:rsidR="00FB07AB" w:rsidRPr="00484653" w:rsidP="007C2B20" w14:paraId="705A3B7A" w14:textId="77777777">
            <w:pPr>
              <w:ind w:left="284"/>
              <w:rPr>
                <w:szCs w:val="22"/>
              </w:rPr>
            </w:pPr>
            <w:r>
              <w:rPr>
                <w:szCs w:val="22"/>
              </w:rPr>
              <w:t>PASI </w:t>
            </w:r>
            <w:r w:rsidRPr="00484653">
              <w:rPr>
                <w:szCs w:val="22"/>
              </w:rPr>
              <w:t>50 svörun N (%)</w:t>
            </w:r>
          </w:p>
        </w:tc>
        <w:tc>
          <w:tcPr>
            <w:tcW w:w="1275" w:type="dxa"/>
            <w:vAlign w:val="center"/>
          </w:tcPr>
          <w:p w:rsidR="00FB07AB" w:rsidRPr="00484653" w:rsidP="007C2B20" w14:paraId="705A3B7B" w14:textId="77777777">
            <w:pPr>
              <w:numPr>
                <w:ilvl w:val="12"/>
                <w:numId w:val="0"/>
              </w:numPr>
              <w:jc w:val="center"/>
              <w:rPr>
                <w:iCs/>
                <w:szCs w:val="22"/>
              </w:rPr>
            </w:pPr>
            <w:r w:rsidRPr="00484653">
              <w:rPr>
                <w:szCs w:val="22"/>
              </w:rPr>
              <w:t>41 (10%)</w:t>
            </w:r>
          </w:p>
        </w:tc>
        <w:tc>
          <w:tcPr>
            <w:tcW w:w="1275" w:type="dxa"/>
            <w:vAlign w:val="center"/>
          </w:tcPr>
          <w:p w:rsidR="00FB07AB" w:rsidRPr="00484653" w:rsidP="007C2B20" w14:paraId="705A3B7C" w14:textId="77777777">
            <w:pPr>
              <w:numPr>
                <w:ilvl w:val="12"/>
                <w:numId w:val="0"/>
              </w:numPr>
              <w:jc w:val="center"/>
              <w:rPr>
                <w:iCs/>
                <w:szCs w:val="22"/>
              </w:rPr>
            </w:pPr>
            <w:r w:rsidRPr="00484653">
              <w:rPr>
                <w:szCs w:val="22"/>
              </w:rPr>
              <w:t>342 (84%)</w:t>
            </w:r>
            <w:r w:rsidRPr="00484653">
              <w:rPr>
                <w:snapToGrid w:val="0"/>
                <w:szCs w:val="22"/>
                <w:vertAlign w:val="superscript"/>
              </w:rPr>
              <w:t xml:space="preserve"> a</w:t>
            </w:r>
          </w:p>
        </w:tc>
        <w:tc>
          <w:tcPr>
            <w:tcW w:w="1276" w:type="dxa"/>
            <w:vAlign w:val="center"/>
          </w:tcPr>
          <w:p w:rsidR="00FB07AB" w:rsidRPr="00484653" w:rsidP="007C2B20" w14:paraId="705A3B7D" w14:textId="77777777">
            <w:pPr>
              <w:numPr>
                <w:ilvl w:val="12"/>
                <w:numId w:val="0"/>
              </w:numPr>
              <w:jc w:val="center"/>
              <w:rPr>
                <w:iCs/>
                <w:szCs w:val="22"/>
              </w:rPr>
            </w:pPr>
            <w:r w:rsidRPr="00484653">
              <w:rPr>
                <w:szCs w:val="22"/>
              </w:rPr>
              <w:t>367 (89%)</w:t>
            </w:r>
            <w:r w:rsidRPr="00484653">
              <w:rPr>
                <w:snapToGrid w:val="0"/>
                <w:szCs w:val="22"/>
                <w:vertAlign w:val="superscript"/>
              </w:rPr>
              <w:t xml:space="preserve"> a</w:t>
            </w:r>
          </w:p>
        </w:tc>
        <w:tc>
          <w:tcPr>
            <w:tcW w:w="1275" w:type="dxa"/>
            <w:vAlign w:val="center"/>
          </w:tcPr>
          <w:p w:rsidR="00FB07AB" w:rsidRPr="00484653" w:rsidP="007C2B20" w14:paraId="705A3B7E" w14:textId="77777777">
            <w:pPr>
              <w:numPr>
                <w:ilvl w:val="12"/>
                <w:numId w:val="0"/>
              </w:numPr>
              <w:jc w:val="center"/>
              <w:rPr>
                <w:iCs/>
                <w:szCs w:val="22"/>
              </w:rPr>
            </w:pPr>
            <w:r w:rsidRPr="00484653">
              <w:rPr>
                <w:szCs w:val="22"/>
              </w:rPr>
              <w:t>369 (93%)</w:t>
            </w:r>
          </w:p>
        </w:tc>
        <w:tc>
          <w:tcPr>
            <w:tcW w:w="1276" w:type="dxa"/>
            <w:vAlign w:val="center"/>
          </w:tcPr>
          <w:p w:rsidR="00FB07AB" w:rsidRPr="00484653" w:rsidP="007C2B20" w14:paraId="705A3B7F" w14:textId="77777777">
            <w:pPr>
              <w:numPr>
                <w:ilvl w:val="12"/>
                <w:numId w:val="0"/>
              </w:numPr>
              <w:jc w:val="center"/>
              <w:rPr>
                <w:iCs/>
                <w:szCs w:val="22"/>
              </w:rPr>
            </w:pPr>
            <w:r w:rsidRPr="00484653">
              <w:rPr>
                <w:szCs w:val="22"/>
              </w:rPr>
              <w:t>380 (95%)</w:t>
            </w:r>
          </w:p>
        </w:tc>
      </w:tr>
      <w:tr w14:paraId="705A3B87" w14:textId="77777777" w:rsidTr="007C2B20">
        <w:tblPrEx>
          <w:tblW w:w="9072" w:type="dxa"/>
          <w:jc w:val="center"/>
          <w:tblLayout w:type="fixed"/>
          <w:tblLook w:val="01E0"/>
        </w:tblPrEx>
        <w:trPr>
          <w:cantSplit/>
          <w:jc w:val="center"/>
        </w:trPr>
        <w:tc>
          <w:tcPr>
            <w:tcW w:w="2695" w:type="dxa"/>
          </w:tcPr>
          <w:p w:rsidR="00FB07AB" w:rsidRPr="00484653" w:rsidP="007C2B20" w14:paraId="705A3B81" w14:textId="77777777">
            <w:pPr>
              <w:ind w:left="284"/>
              <w:rPr>
                <w:szCs w:val="22"/>
              </w:rPr>
            </w:pPr>
            <w:r>
              <w:rPr>
                <w:szCs w:val="22"/>
              </w:rPr>
              <w:t>PASI </w:t>
            </w:r>
            <w:r w:rsidRPr="00484653">
              <w:rPr>
                <w:szCs w:val="22"/>
              </w:rPr>
              <w:t>75 svörun N (%)</w:t>
            </w:r>
          </w:p>
        </w:tc>
        <w:tc>
          <w:tcPr>
            <w:tcW w:w="1275" w:type="dxa"/>
            <w:vAlign w:val="center"/>
          </w:tcPr>
          <w:p w:rsidR="00FB07AB" w:rsidRPr="00484653" w:rsidP="007C2B20" w14:paraId="705A3B82" w14:textId="77777777">
            <w:pPr>
              <w:numPr>
                <w:ilvl w:val="12"/>
                <w:numId w:val="0"/>
              </w:numPr>
              <w:jc w:val="center"/>
              <w:rPr>
                <w:iCs/>
                <w:szCs w:val="22"/>
              </w:rPr>
            </w:pPr>
            <w:r w:rsidRPr="00484653">
              <w:rPr>
                <w:szCs w:val="22"/>
              </w:rPr>
              <w:t>15 (4%)</w:t>
            </w:r>
          </w:p>
        </w:tc>
        <w:tc>
          <w:tcPr>
            <w:tcW w:w="1275" w:type="dxa"/>
            <w:vAlign w:val="center"/>
          </w:tcPr>
          <w:p w:rsidR="00FB07AB" w:rsidRPr="00484653" w:rsidP="007C2B20" w14:paraId="705A3B83" w14:textId="77777777">
            <w:pPr>
              <w:numPr>
                <w:ilvl w:val="12"/>
                <w:numId w:val="0"/>
              </w:numPr>
              <w:jc w:val="center"/>
              <w:rPr>
                <w:iCs/>
                <w:szCs w:val="22"/>
              </w:rPr>
            </w:pPr>
            <w:r w:rsidRPr="00484653">
              <w:rPr>
                <w:szCs w:val="22"/>
              </w:rPr>
              <w:t>273 (67%)</w:t>
            </w:r>
            <w:r w:rsidRPr="00484653">
              <w:rPr>
                <w:snapToGrid w:val="0"/>
                <w:szCs w:val="22"/>
                <w:vertAlign w:val="superscript"/>
              </w:rPr>
              <w:t xml:space="preserve"> a</w:t>
            </w:r>
          </w:p>
        </w:tc>
        <w:tc>
          <w:tcPr>
            <w:tcW w:w="1276" w:type="dxa"/>
            <w:vAlign w:val="center"/>
          </w:tcPr>
          <w:p w:rsidR="00FB07AB" w:rsidRPr="00484653" w:rsidP="007C2B20" w14:paraId="705A3B84" w14:textId="77777777">
            <w:pPr>
              <w:numPr>
                <w:ilvl w:val="12"/>
                <w:numId w:val="0"/>
              </w:numPr>
              <w:jc w:val="center"/>
              <w:rPr>
                <w:iCs/>
                <w:szCs w:val="22"/>
              </w:rPr>
            </w:pPr>
            <w:r w:rsidRPr="00484653">
              <w:rPr>
                <w:szCs w:val="22"/>
              </w:rPr>
              <w:t>311 (76%)</w:t>
            </w:r>
            <w:r w:rsidRPr="00484653">
              <w:rPr>
                <w:snapToGrid w:val="0"/>
                <w:szCs w:val="22"/>
                <w:vertAlign w:val="superscript"/>
              </w:rPr>
              <w:t xml:space="preserve"> a</w:t>
            </w:r>
          </w:p>
        </w:tc>
        <w:tc>
          <w:tcPr>
            <w:tcW w:w="1275" w:type="dxa"/>
            <w:vAlign w:val="center"/>
          </w:tcPr>
          <w:p w:rsidR="00FB07AB" w:rsidRPr="00484653" w:rsidP="007C2B20" w14:paraId="705A3B85" w14:textId="77777777">
            <w:pPr>
              <w:numPr>
                <w:ilvl w:val="12"/>
                <w:numId w:val="0"/>
              </w:numPr>
              <w:jc w:val="center"/>
              <w:rPr>
                <w:iCs/>
                <w:szCs w:val="22"/>
              </w:rPr>
            </w:pPr>
            <w:r w:rsidRPr="00484653">
              <w:rPr>
                <w:szCs w:val="22"/>
              </w:rPr>
              <w:t>276 (70%)</w:t>
            </w:r>
          </w:p>
        </w:tc>
        <w:tc>
          <w:tcPr>
            <w:tcW w:w="1276" w:type="dxa"/>
            <w:vAlign w:val="center"/>
          </w:tcPr>
          <w:p w:rsidR="00FB07AB" w:rsidRPr="00484653" w:rsidP="007C2B20" w14:paraId="705A3B86" w14:textId="77777777">
            <w:pPr>
              <w:numPr>
                <w:ilvl w:val="12"/>
                <w:numId w:val="0"/>
              </w:numPr>
              <w:jc w:val="center"/>
              <w:rPr>
                <w:iCs/>
                <w:szCs w:val="22"/>
              </w:rPr>
            </w:pPr>
            <w:r w:rsidRPr="00484653">
              <w:rPr>
                <w:szCs w:val="22"/>
              </w:rPr>
              <w:t>314 (79%)</w:t>
            </w:r>
          </w:p>
        </w:tc>
      </w:tr>
      <w:tr w14:paraId="705A3B8E" w14:textId="77777777" w:rsidTr="007C2B20">
        <w:tblPrEx>
          <w:tblW w:w="9072" w:type="dxa"/>
          <w:jc w:val="center"/>
          <w:tblLayout w:type="fixed"/>
          <w:tblLook w:val="01E0"/>
        </w:tblPrEx>
        <w:trPr>
          <w:cantSplit/>
          <w:jc w:val="center"/>
        </w:trPr>
        <w:tc>
          <w:tcPr>
            <w:tcW w:w="2695" w:type="dxa"/>
          </w:tcPr>
          <w:p w:rsidR="00FB07AB" w:rsidRPr="00484653" w:rsidP="007C2B20" w14:paraId="705A3B88" w14:textId="77777777">
            <w:pPr>
              <w:ind w:left="284"/>
              <w:rPr>
                <w:szCs w:val="22"/>
              </w:rPr>
            </w:pPr>
            <w:r>
              <w:rPr>
                <w:szCs w:val="22"/>
              </w:rPr>
              <w:t>PASI </w:t>
            </w:r>
            <w:r w:rsidRPr="00484653">
              <w:rPr>
                <w:szCs w:val="22"/>
              </w:rPr>
              <w:t>90 svörun N (%)</w:t>
            </w:r>
          </w:p>
        </w:tc>
        <w:tc>
          <w:tcPr>
            <w:tcW w:w="1275" w:type="dxa"/>
            <w:vAlign w:val="center"/>
          </w:tcPr>
          <w:p w:rsidR="00FB07AB" w:rsidRPr="00484653" w:rsidP="007C2B20" w14:paraId="705A3B89" w14:textId="77777777">
            <w:pPr>
              <w:numPr>
                <w:ilvl w:val="12"/>
                <w:numId w:val="0"/>
              </w:numPr>
              <w:jc w:val="center"/>
              <w:rPr>
                <w:szCs w:val="22"/>
              </w:rPr>
            </w:pPr>
            <w:r w:rsidRPr="00484653">
              <w:rPr>
                <w:szCs w:val="22"/>
              </w:rPr>
              <w:t>3 (1%)</w:t>
            </w:r>
          </w:p>
        </w:tc>
        <w:tc>
          <w:tcPr>
            <w:tcW w:w="1275" w:type="dxa"/>
            <w:vAlign w:val="center"/>
          </w:tcPr>
          <w:p w:rsidR="00FB07AB" w:rsidRPr="00484653" w:rsidP="007C2B20" w14:paraId="705A3B8A" w14:textId="77777777">
            <w:pPr>
              <w:numPr>
                <w:ilvl w:val="12"/>
                <w:numId w:val="0"/>
              </w:numPr>
              <w:jc w:val="center"/>
              <w:rPr>
                <w:szCs w:val="22"/>
              </w:rPr>
            </w:pPr>
            <w:r w:rsidRPr="00484653">
              <w:rPr>
                <w:szCs w:val="22"/>
              </w:rPr>
              <w:t>173 (42%)</w:t>
            </w:r>
            <w:r w:rsidRPr="00484653">
              <w:rPr>
                <w:snapToGrid w:val="0"/>
                <w:szCs w:val="22"/>
                <w:vertAlign w:val="superscript"/>
              </w:rPr>
              <w:t xml:space="preserve"> a</w:t>
            </w:r>
          </w:p>
        </w:tc>
        <w:tc>
          <w:tcPr>
            <w:tcW w:w="1276" w:type="dxa"/>
            <w:vAlign w:val="center"/>
          </w:tcPr>
          <w:p w:rsidR="00FB07AB" w:rsidRPr="00484653" w:rsidP="007C2B20" w14:paraId="705A3B8B" w14:textId="77777777">
            <w:pPr>
              <w:numPr>
                <w:ilvl w:val="12"/>
                <w:numId w:val="0"/>
              </w:numPr>
              <w:jc w:val="center"/>
              <w:rPr>
                <w:szCs w:val="22"/>
              </w:rPr>
            </w:pPr>
            <w:r w:rsidRPr="00484653">
              <w:rPr>
                <w:szCs w:val="22"/>
              </w:rPr>
              <w:t>209 (51%)</w:t>
            </w:r>
            <w:r w:rsidRPr="00484653">
              <w:rPr>
                <w:snapToGrid w:val="0"/>
                <w:szCs w:val="22"/>
                <w:vertAlign w:val="superscript"/>
              </w:rPr>
              <w:t xml:space="preserve"> a</w:t>
            </w:r>
          </w:p>
        </w:tc>
        <w:tc>
          <w:tcPr>
            <w:tcW w:w="1275" w:type="dxa"/>
            <w:vAlign w:val="center"/>
          </w:tcPr>
          <w:p w:rsidR="00FB07AB" w:rsidRPr="00484653" w:rsidP="007C2B20" w14:paraId="705A3B8C" w14:textId="77777777">
            <w:pPr>
              <w:numPr>
                <w:ilvl w:val="12"/>
                <w:numId w:val="0"/>
              </w:numPr>
              <w:jc w:val="center"/>
              <w:rPr>
                <w:szCs w:val="22"/>
              </w:rPr>
            </w:pPr>
            <w:r w:rsidRPr="00484653">
              <w:rPr>
                <w:szCs w:val="22"/>
              </w:rPr>
              <w:t>178 (45%)</w:t>
            </w:r>
          </w:p>
        </w:tc>
        <w:tc>
          <w:tcPr>
            <w:tcW w:w="1276" w:type="dxa"/>
            <w:vAlign w:val="center"/>
          </w:tcPr>
          <w:p w:rsidR="00FB07AB" w:rsidRPr="00484653" w:rsidP="007C2B20" w14:paraId="705A3B8D" w14:textId="77777777">
            <w:pPr>
              <w:numPr>
                <w:ilvl w:val="12"/>
                <w:numId w:val="0"/>
              </w:numPr>
              <w:jc w:val="center"/>
              <w:rPr>
                <w:szCs w:val="22"/>
              </w:rPr>
            </w:pPr>
            <w:r w:rsidRPr="00484653">
              <w:rPr>
                <w:szCs w:val="22"/>
              </w:rPr>
              <w:t>217 (54%)</w:t>
            </w:r>
          </w:p>
        </w:tc>
      </w:tr>
      <w:tr w14:paraId="705A3B95" w14:textId="77777777" w:rsidTr="007C2B20">
        <w:tblPrEx>
          <w:tblW w:w="9072" w:type="dxa"/>
          <w:jc w:val="center"/>
          <w:tblLayout w:type="fixed"/>
          <w:tblLook w:val="01E0"/>
        </w:tblPrEx>
        <w:trPr>
          <w:cantSplit/>
          <w:jc w:val="center"/>
        </w:trPr>
        <w:tc>
          <w:tcPr>
            <w:tcW w:w="2695" w:type="dxa"/>
          </w:tcPr>
          <w:p w:rsidR="00FB07AB" w:rsidRPr="00484653" w:rsidP="001D5D73" w14:paraId="705A3B8F" w14:textId="77777777">
            <w:pPr>
              <w:rPr>
                <w:szCs w:val="22"/>
              </w:rPr>
            </w:pPr>
            <w:r w:rsidRPr="00484653">
              <w:rPr>
                <w:szCs w:val="22"/>
              </w:rPr>
              <w:t>PGA</w:t>
            </w:r>
            <w:r w:rsidRPr="00484653">
              <w:rPr>
                <w:szCs w:val="22"/>
                <w:vertAlign w:val="superscript"/>
              </w:rPr>
              <w:t>b</w:t>
            </w:r>
            <w:r w:rsidRPr="00484653">
              <w:rPr>
                <w:szCs w:val="22"/>
              </w:rPr>
              <w:t xml:space="preserve"> án einkenna eða með lágmarks einkenni N (%)</w:t>
            </w:r>
          </w:p>
        </w:tc>
        <w:tc>
          <w:tcPr>
            <w:tcW w:w="1275" w:type="dxa"/>
            <w:vAlign w:val="center"/>
          </w:tcPr>
          <w:p w:rsidR="00FB07AB" w:rsidRPr="00484653" w:rsidP="007C2B20" w14:paraId="705A3B90" w14:textId="77777777">
            <w:pPr>
              <w:numPr>
                <w:ilvl w:val="12"/>
                <w:numId w:val="0"/>
              </w:numPr>
              <w:jc w:val="center"/>
              <w:rPr>
                <w:iCs/>
                <w:szCs w:val="22"/>
              </w:rPr>
            </w:pPr>
            <w:r w:rsidRPr="00484653">
              <w:rPr>
                <w:szCs w:val="22"/>
              </w:rPr>
              <w:t>18 (4%)</w:t>
            </w:r>
          </w:p>
        </w:tc>
        <w:tc>
          <w:tcPr>
            <w:tcW w:w="1275" w:type="dxa"/>
            <w:vAlign w:val="center"/>
          </w:tcPr>
          <w:p w:rsidR="00FB07AB" w:rsidRPr="00484653" w:rsidP="007C2B20" w14:paraId="705A3B91" w14:textId="77777777">
            <w:pPr>
              <w:numPr>
                <w:ilvl w:val="12"/>
                <w:numId w:val="0"/>
              </w:numPr>
              <w:jc w:val="center"/>
              <w:rPr>
                <w:iCs/>
                <w:szCs w:val="22"/>
              </w:rPr>
            </w:pPr>
            <w:r w:rsidRPr="00484653">
              <w:rPr>
                <w:szCs w:val="22"/>
              </w:rPr>
              <w:t>277 (68%)</w:t>
            </w:r>
            <w:r w:rsidRPr="00484653">
              <w:rPr>
                <w:snapToGrid w:val="0"/>
                <w:szCs w:val="22"/>
                <w:vertAlign w:val="superscript"/>
              </w:rPr>
              <w:t xml:space="preserve"> a</w:t>
            </w:r>
          </w:p>
        </w:tc>
        <w:tc>
          <w:tcPr>
            <w:tcW w:w="1276" w:type="dxa"/>
            <w:vAlign w:val="center"/>
          </w:tcPr>
          <w:p w:rsidR="00FB07AB" w:rsidRPr="00484653" w:rsidP="007C2B20" w14:paraId="705A3B92" w14:textId="77777777">
            <w:pPr>
              <w:numPr>
                <w:ilvl w:val="12"/>
                <w:numId w:val="0"/>
              </w:numPr>
              <w:jc w:val="center"/>
              <w:rPr>
                <w:iCs/>
                <w:szCs w:val="22"/>
              </w:rPr>
            </w:pPr>
            <w:r w:rsidRPr="00484653">
              <w:rPr>
                <w:szCs w:val="22"/>
              </w:rPr>
              <w:t>300 (73%)</w:t>
            </w:r>
            <w:r w:rsidRPr="00484653">
              <w:rPr>
                <w:snapToGrid w:val="0"/>
                <w:szCs w:val="22"/>
                <w:vertAlign w:val="superscript"/>
              </w:rPr>
              <w:t xml:space="preserve"> a</w:t>
            </w:r>
          </w:p>
        </w:tc>
        <w:tc>
          <w:tcPr>
            <w:tcW w:w="1275" w:type="dxa"/>
            <w:vAlign w:val="center"/>
          </w:tcPr>
          <w:p w:rsidR="00FB07AB" w:rsidRPr="00484653" w:rsidP="007C2B20" w14:paraId="705A3B93" w14:textId="77777777">
            <w:pPr>
              <w:numPr>
                <w:ilvl w:val="12"/>
                <w:numId w:val="0"/>
              </w:numPr>
              <w:jc w:val="center"/>
              <w:rPr>
                <w:iCs/>
                <w:szCs w:val="22"/>
              </w:rPr>
            </w:pPr>
            <w:r w:rsidRPr="00484653">
              <w:rPr>
                <w:szCs w:val="22"/>
              </w:rPr>
              <w:t>241 (61%)</w:t>
            </w:r>
          </w:p>
        </w:tc>
        <w:tc>
          <w:tcPr>
            <w:tcW w:w="1276" w:type="dxa"/>
            <w:vAlign w:val="center"/>
          </w:tcPr>
          <w:p w:rsidR="00FB07AB" w:rsidRPr="00484653" w:rsidP="007C2B20" w14:paraId="705A3B94" w14:textId="77777777">
            <w:pPr>
              <w:numPr>
                <w:ilvl w:val="12"/>
                <w:numId w:val="0"/>
              </w:numPr>
              <w:jc w:val="center"/>
              <w:rPr>
                <w:iCs/>
                <w:szCs w:val="22"/>
              </w:rPr>
            </w:pPr>
            <w:r w:rsidRPr="00484653">
              <w:rPr>
                <w:szCs w:val="22"/>
              </w:rPr>
              <w:t>279 (70%)</w:t>
            </w:r>
          </w:p>
        </w:tc>
      </w:tr>
      <w:tr w14:paraId="705A3B9C" w14:textId="77777777" w:rsidTr="007C2B20">
        <w:tblPrEx>
          <w:tblW w:w="9072" w:type="dxa"/>
          <w:jc w:val="center"/>
          <w:tblLayout w:type="fixed"/>
          <w:tblLook w:val="01E0"/>
        </w:tblPrEx>
        <w:trPr>
          <w:cantSplit/>
          <w:jc w:val="center"/>
        </w:trPr>
        <w:tc>
          <w:tcPr>
            <w:tcW w:w="2695" w:type="dxa"/>
          </w:tcPr>
          <w:p w:rsidR="00FB07AB" w:rsidRPr="00484653" w:rsidP="001D5D73" w14:paraId="705A3B96" w14:textId="77777777">
            <w:pPr>
              <w:rPr>
                <w:szCs w:val="22"/>
              </w:rPr>
            </w:pPr>
            <w:r w:rsidRPr="00484653">
              <w:rPr>
                <w:szCs w:val="22"/>
              </w:rPr>
              <w:t>Fjöldi sjúklinga ≤ 100</w:t>
            </w:r>
            <w:r w:rsidR="00D34F53">
              <w:rPr>
                <w:szCs w:val="22"/>
              </w:rPr>
              <w:t> kg</w:t>
            </w:r>
          </w:p>
        </w:tc>
        <w:tc>
          <w:tcPr>
            <w:tcW w:w="1275" w:type="dxa"/>
            <w:vAlign w:val="center"/>
          </w:tcPr>
          <w:p w:rsidR="00FB07AB" w:rsidRPr="00484653" w:rsidP="007C2B20" w14:paraId="705A3B97" w14:textId="77777777">
            <w:pPr>
              <w:numPr>
                <w:ilvl w:val="12"/>
                <w:numId w:val="0"/>
              </w:numPr>
              <w:jc w:val="center"/>
              <w:rPr>
                <w:szCs w:val="22"/>
              </w:rPr>
            </w:pPr>
            <w:r w:rsidRPr="00484653">
              <w:t>290</w:t>
            </w:r>
          </w:p>
        </w:tc>
        <w:tc>
          <w:tcPr>
            <w:tcW w:w="1275" w:type="dxa"/>
            <w:vAlign w:val="center"/>
          </w:tcPr>
          <w:p w:rsidR="00FB07AB" w:rsidRPr="00484653" w:rsidP="007C2B20" w14:paraId="705A3B98" w14:textId="77777777">
            <w:pPr>
              <w:numPr>
                <w:ilvl w:val="12"/>
                <w:numId w:val="0"/>
              </w:numPr>
              <w:jc w:val="center"/>
              <w:rPr>
                <w:szCs w:val="22"/>
              </w:rPr>
            </w:pPr>
            <w:r w:rsidRPr="00484653">
              <w:t>297</w:t>
            </w:r>
          </w:p>
        </w:tc>
        <w:tc>
          <w:tcPr>
            <w:tcW w:w="1276" w:type="dxa"/>
            <w:vAlign w:val="center"/>
          </w:tcPr>
          <w:p w:rsidR="00FB07AB" w:rsidRPr="00484653" w:rsidP="007C2B20" w14:paraId="705A3B99" w14:textId="77777777">
            <w:pPr>
              <w:numPr>
                <w:ilvl w:val="12"/>
                <w:numId w:val="0"/>
              </w:numPr>
              <w:jc w:val="center"/>
              <w:rPr>
                <w:szCs w:val="22"/>
              </w:rPr>
            </w:pPr>
            <w:r w:rsidRPr="00484653">
              <w:t>289</w:t>
            </w:r>
          </w:p>
        </w:tc>
        <w:tc>
          <w:tcPr>
            <w:tcW w:w="1275" w:type="dxa"/>
            <w:vAlign w:val="center"/>
          </w:tcPr>
          <w:p w:rsidR="00FB07AB" w:rsidRPr="00484653" w:rsidP="007C2B20" w14:paraId="705A3B9A" w14:textId="77777777">
            <w:pPr>
              <w:numPr>
                <w:ilvl w:val="12"/>
                <w:numId w:val="0"/>
              </w:numPr>
              <w:jc w:val="center"/>
              <w:rPr>
                <w:szCs w:val="22"/>
              </w:rPr>
            </w:pPr>
            <w:r w:rsidRPr="00484653">
              <w:t>287</w:t>
            </w:r>
          </w:p>
        </w:tc>
        <w:tc>
          <w:tcPr>
            <w:tcW w:w="1276" w:type="dxa"/>
            <w:vAlign w:val="center"/>
          </w:tcPr>
          <w:p w:rsidR="00FB07AB" w:rsidRPr="00484653" w:rsidP="007C2B20" w14:paraId="705A3B9B" w14:textId="77777777">
            <w:pPr>
              <w:numPr>
                <w:ilvl w:val="12"/>
                <w:numId w:val="0"/>
              </w:numPr>
              <w:jc w:val="center"/>
              <w:rPr>
                <w:szCs w:val="22"/>
              </w:rPr>
            </w:pPr>
            <w:r w:rsidRPr="00484653">
              <w:t>280</w:t>
            </w:r>
          </w:p>
        </w:tc>
      </w:tr>
      <w:tr w14:paraId="705A3BA3" w14:textId="77777777" w:rsidTr="007C2B20">
        <w:tblPrEx>
          <w:tblW w:w="9072" w:type="dxa"/>
          <w:jc w:val="center"/>
          <w:tblLayout w:type="fixed"/>
          <w:tblLook w:val="01E0"/>
        </w:tblPrEx>
        <w:trPr>
          <w:cantSplit/>
          <w:jc w:val="center"/>
        </w:trPr>
        <w:tc>
          <w:tcPr>
            <w:tcW w:w="2695" w:type="dxa"/>
          </w:tcPr>
          <w:p w:rsidR="00FB07AB" w:rsidRPr="00484653" w:rsidP="007C2B20" w14:paraId="705A3B9D" w14:textId="77777777">
            <w:pPr>
              <w:ind w:left="284"/>
              <w:rPr>
                <w:szCs w:val="22"/>
              </w:rPr>
            </w:pPr>
            <w:r>
              <w:rPr>
                <w:iCs/>
              </w:rPr>
              <w:t>PASI </w:t>
            </w:r>
            <w:r w:rsidRPr="00484653">
              <w:rPr>
                <w:iCs/>
              </w:rPr>
              <w:t>75 svörun N (%)</w:t>
            </w:r>
          </w:p>
        </w:tc>
        <w:tc>
          <w:tcPr>
            <w:tcW w:w="1275" w:type="dxa"/>
            <w:vAlign w:val="center"/>
          </w:tcPr>
          <w:p w:rsidR="00FB07AB" w:rsidRPr="00484653" w:rsidP="007C2B20" w14:paraId="705A3B9E" w14:textId="77777777">
            <w:pPr>
              <w:numPr>
                <w:ilvl w:val="12"/>
                <w:numId w:val="0"/>
              </w:numPr>
              <w:jc w:val="center"/>
              <w:rPr>
                <w:szCs w:val="22"/>
              </w:rPr>
            </w:pPr>
            <w:r w:rsidRPr="00484653">
              <w:t>12 (4%)</w:t>
            </w:r>
          </w:p>
        </w:tc>
        <w:tc>
          <w:tcPr>
            <w:tcW w:w="1275" w:type="dxa"/>
            <w:vAlign w:val="center"/>
          </w:tcPr>
          <w:p w:rsidR="00FB07AB" w:rsidRPr="00484653" w:rsidP="007C2B20" w14:paraId="705A3B9F" w14:textId="77777777">
            <w:pPr>
              <w:numPr>
                <w:ilvl w:val="12"/>
                <w:numId w:val="0"/>
              </w:numPr>
              <w:jc w:val="center"/>
              <w:rPr>
                <w:szCs w:val="22"/>
              </w:rPr>
            </w:pPr>
            <w:r w:rsidRPr="00484653">
              <w:t>218 (73%)</w:t>
            </w:r>
          </w:p>
        </w:tc>
        <w:tc>
          <w:tcPr>
            <w:tcW w:w="1276" w:type="dxa"/>
            <w:vAlign w:val="center"/>
          </w:tcPr>
          <w:p w:rsidR="00FB07AB" w:rsidRPr="00484653" w:rsidP="007C2B20" w14:paraId="705A3BA0" w14:textId="77777777">
            <w:pPr>
              <w:numPr>
                <w:ilvl w:val="12"/>
                <w:numId w:val="0"/>
              </w:numPr>
              <w:jc w:val="center"/>
              <w:rPr>
                <w:szCs w:val="22"/>
              </w:rPr>
            </w:pPr>
            <w:r w:rsidRPr="00484653">
              <w:t>225 (78%)</w:t>
            </w:r>
          </w:p>
        </w:tc>
        <w:tc>
          <w:tcPr>
            <w:tcW w:w="1275" w:type="dxa"/>
            <w:vAlign w:val="center"/>
          </w:tcPr>
          <w:p w:rsidR="00FB07AB" w:rsidRPr="00484653" w:rsidP="007C2B20" w14:paraId="705A3BA1" w14:textId="77777777">
            <w:pPr>
              <w:numPr>
                <w:ilvl w:val="12"/>
                <w:numId w:val="0"/>
              </w:numPr>
              <w:jc w:val="center"/>
              <w:rPr>
                <w:szCs w:val="22"/>
              </w:rPr>
            </w:pPr>
            <w:r w:rsidRPr="00484653">
              <w:t>217 (76%)</w:t>
            </w:r>
          </w:p>
        </w:tc>
        <w:tc>
          <w:tcPr>
            <w:tcW w:w="1276" w:type="dxa"/>
            <w:vAlign w:val="center"/>
          </w:tcPr>
          <w:p w:rsidR="00FB07AB" w:rsidRPr="00484653" w:rsidP="007C2B20" w14:paraId="705A3BA2" w14:textId="77777777">
            <w:pPr>
              <w:numPr>
                <w:ilvl w:val="12"/>
                <w:numId w:val="0"/>
              </w:numPr>
              <w:jc w:val="center"/>
              <w:rPr>
                <w:szCs w:val="22"/>
              </w:rPr>
            </w:pPr>
            <w:r w:rsidRPr="00484653">
              <w:t>226 (81%)</w:t>
            </w:r>
          </w:p>
        </w:tc>
      </w:tr>
      <w:tr w14:paraId="705A3BAA" w14:textId="77777777" w:rsidTr="00A72A0C">
        <w:tblPrEx>
          <w:tblW w:w="9072" w:type="dxa"/>
          <w:jc w:val="center"/>
          <w:tblLayout w:type="fixed"/>
          <w:tblLook w:val="01E0"/>
        </w:tblPrEx>
        <w:trPr>
          <w:cantSplit/>
          <w:jc w:val="center"/>
        </w:trPr>
        <w:tc>
          <w:tcPr>
            <w:tcW w:w="2695" w:type="dxa"/>
            <w:tcBorders>
              <w:bottom w:val="single" w:sz="4" w:space="0" w:color="auto"/>
            </w:tcBorders>
          </w:tcPr>
          <w:p w:rsidR="00FB07AB" w:rsidRPr="00484653" w:rsidP="001D5D73" w14:paraId="705A3BA4" w14:textId="77777777">
            <w:pPr>
              <w:rPr>
                <w:szCs w:val="22"/>
              </w:rPr>
            </w:pPr>
            <w:r w:rsidRPr="00484653">
              <w:rPr>
                <w:szCs w:val="22"/>
              </w:rPr>
              <w:t>Fjöldi sjúklinga &gt; 100</w:t>
            </w:r>
            <w:r w:rsidR="00D34F53">
              <w:rPr>
                <w:szCs w:val="22"/>
              </w:rPr>
              <w:t> kg</w:t>
            </w:r>
          </w:p>
        </w:tc>
        <w:tc>
          <w:tcPr>
            <w:tcW w:w="1275" w:type="dxa"/>
            <w:tcBorders>
              <w:bottom w:val="single" w:sz="4" w:space="0" w:color="auto"/>
            </w:tcBorders>
            <w:vAlign w:val="center"/>
          </w:tcPr>
          <w:p w:rsidR="00FB07AB" w:rsidRPr="00484653" w:rsidP="007C2B20" w14:paraId="705A3BA5" w14:textId="77777777">
            <w:pPr>
              <w:numPr>
                <w:ilvl w:val="12"/>
                <w:numId w:val="0"/>
              </w:numPr>
              <w:jc w:val="center"/>
              <w:rPr>
                <w:szCs w:val="22"/>
              </w:rPr>
            </w:pPr>
            <w:r w:rsidRPr="00484653">
              <w:t>120</w:t>
            </w:r>
          </w:p>
        </w:tc>
        <w:tc>
          <w:tcPr>
            <w:tcW w:w="1275" w:type="dxa"/>
            <w:tcBorders>
              <w:bottom w:val="single" w:sz="4" w:space="0" w:color="auto"/>
            </w:tcBorders>
            <w:vAlign w:val="center"/>
          </w:tcPr>
          <w:p w:rsidR="00FB07AB" w:rsidRPr="00484653" w:rsidP="007C2B20" w14:paraId="705A3BA6" w14:textId="77777777">
            <w:pPr>
              <w:numPr>
                <w:ilvl w:val="12"/>
                <w:numId w:val="0"/>
              </w:numPr>
              <w:jc w:val="center"/>
              <w:rPr>
                <w:szCs w:val="22"/>
              </w:rPr>
            </w:pPr>
            <w:r w:rsidRPr="00484653">
              <w:t>112</w:t>
            </w:r>
          </w:p>
        </w:tc>
        <w:tc>
          <w:tcPr>
            <w:tcW w:w="1276" w:type="dxa"/>
            <w:tcBorders>
              <w:bottom w:val="single" w:sz="4" w:space="0" w:color="auto"/>
            </w:tcBorders>
            <w:vAlign w:val="center"/>
          </w:tcPr>
          <w:p w:rsidR="00FB07AB" w:rsidRPr="00484653" w:rsidP="007C2B20" w14:paraId="705A3BA7" w14:textId="77777777">
            <w:pPr>
              <w:numPr>
                <w:ilvl w:val="12"/>
                <w:numId w:val="0"/>
              </w:numPr>
              <w:jc w:val="center"/>
              <w:rPr>
                <w:szCs w:val="22"/>
              </w:rPr>
            </w:pPr>
            <w:r w:rsidRPr="00484653">
              <w:t>121</w:t>
            </w:r>
          </w:p>
        </w:tc>
        <w:tc>
          <w:tcPr>
            <w:tcW w:w="1275" w:type="dxa"/>
            <w:tcBorders>
              <w:bottom w:val="single" w:sz="4" w:space="0" w:color="auto"/>
            </w:tcBorders>
            <w:vAlign w:val="center"/>
          </w:tcPr>
          <w:p w:rsidR="00FB07AB" w:rsidRPr="00484653" w:rsidP="007C2B20" w14:paraId="705A3BA8" w14:textId="77777777">
            <w:pPr>
              <w:numPr>
                <w:ilvl w:val="12"/>
                <w:numId w:val="0"/>
              </w:numPr>
              <w:jc w:val="center"/>
              <w:rPr>
                <w:szCs w:val="22"/>
              </w:rPr>
            </w:pPr>
            <w:r w:rsidRPr="00484653">
              <w:t>110</w:t>
            </w:r>
          </w:p>
        </w:tc>
        <w:tc>
          <w:tcPr>
            <w:tcW w:w="1276" w:type="dxa"/>
            <w:tcBorders>
              <w:bottom w:val="single" w:sz="4" w:space="0" w:color="auto"/>
            </w:tcBorders>
            <w:vAlign w:val="center"/>
          </w:tcPr>
          <w:p w:rsidR="00FB07AB" w:rsidRPr="00484653" w:rsidP="007C2B20" w14:paraId="705A3BA9" w14:textId="77777777">
            <w:pPr>
              <w:numPr>
                <w:ilvl w:val="12"/>
                <w:numId w:val="0"/>
              </w:numPr>
              <w:jc w:val="center"/>
              <w:rPr>
                <w:szCs w:val="22"/>
              </w:rPr>
            </w:pPr>
            <w:r w:rsidRPr="00484653">
              <w:t>119</w:t>
            </w:r>
          </w:p>
        </w:tc>
      </w:tr>
      <w:tr w14:paraId="705A3BB1" w14:textId="77777777" w:rsidTr="00A72A0C">
        <w:tblPrEx>
          <w:tblW w:w="9072" w:type="dxa"/>
          <w:jc w:val="center"/>
          <w:tblLayout w:type="fixed"/>
          <w:tblLook w:val="01E0"/>
        </w:tblPrEx>
        <w:trPr>
          <w:cantSplit/>
          <w:jc w:val="center"/>
        </w:trPr>
        <w:tc>
          <w:tcPr>
            <w:tcW w:w="2695" w:type="dxa"/>
            <w:tcBorders>
              <w:bottom w:val="single" w:sz="4" w:space="0" w:color="auto"/>
            </w:tcBorders>
          </w:tcPr>
          <w:p w:rsidR="00FB07AB" w:rsidRPr="00484653" w:rsidP="007C2B20" w14:paraId="705A3BAB" w14:textId="77777777">
            <w:pPr>
              <w:ind w:left="284"/>
              <w:rPr>
                <w:szCs w:val="22"/>
              </w:rPr>
            </w:pPr>
            <w:r>
              <w:rPr>
                <w:iCs/>
              </w:rPr>
              <w:t>PASI </w:t>
            </w:r>
            <w:r w:rsidRPr="00484653">
              <w:rPr>
                <w:iCs/>
              </w:rPr>
              <w:t>75 svörun N (%)</w:t>
            </w:r>
          </w:p>
        </w:tc>
        <w:tc>
          <w:tcPr>
            <w:tcW w:w="1275" w:type="dxa"/>
            <w:tcBorders>
              <w:bottom w:val="single" w:sz="4" w:space="0" w:color="auto"/>
            </w:tcBorders>
            <w:vAlign w:val="center"/>
          </w:tcPr>
          <w:p w:rsidR="00FB07AB" w:rsidRPr="00484653" w:rsidP="007C2B20" w14:paraId="705A3BAC" w14:textId="77777777">
            <w:pPr>
              <w:numPr>
                <w:ilvl w:val="12"/>
                <w:numId w:val="0"/>
              </w:numPr>
              <w:jc w:val="center"/>
              <w:rPr>
                <w:szCs w:val="22"/>
              </w:rPr>
            </w:pPr>
            <w:r w:rsidRPr="00484653">
              <w:t>3 (3%)</w:t>
            </w:r>
          </w:p>
        </w:tc>
        <w:tc>
          <w:tcPr>
            <w:tcW w:w="1275" w:type="dxa"/>
            <w:tcBorders>
              <w:bottom w:val="single" w:sz="4" w:space="0" w:color="auto"/>
            </w:tcBorders>
            <w:vAlign w:val="center"/>
          </w:tcPr>
          <w:p w:rsidR="00FB07AB" w:rsidRPr="00484653" w:rsidP="007C2B20" w14:paraId="705A3BAD" w14:textId="77777777">
            <w:pPr>
              <w:numPr>
                <w:ilvl w:val="12"/>
                <w:numId w:val="0"/>
              </w:numPr>
              <w:jc w:val="center"/>
              <w:rPr>
                <w:szCs w:val="22"/>
              </w:rPr>
            </w:pPr>
            <w:r w:rsidRPr="00484653">
              <w:t>55 (49%)</w:t>
            </w:r>
          </w:p>
        </w:tc>
        <w:tc>
          <w:tcPr>
            <w:tcW w:w="1276" w:type="dxa"/>
            <w:tcBorders>
              <w:bottom w:val="single" w:sz="4" w:space="0" w:color="auto"/>
            </w:tcBorders>
            <w:vAlign w:val="center"/>
          </w:tcPr>
          <w:p w:rsidR="00FB07AB" w:rsidRPr="00484653" w:rsidP="007C2B20" w14:paraId="705A3BAE" w14:textId="77777777">
            <w:pPr>
              <w:numPr>
                <w:ilvl w:val="12"/>
                <w:numId w:val="0"/>
              </w:numPr>
              <w:jc w:val="center"/>
              <w:rPr>
                <w:szCs w:val="22"/>
              </w:rPr>
            </w:pPr>
            <w:r w:rsidRPr="00484653">
              <w:t>86 (71%)</w:t>
            </w:r>
          </w:p>
        </w:tc>
        <w:tc>
          <w:tcPr>
            <w:tcW w:w="1275" w:type="dxa"/>
            <w:tcBorders>
              <w:bottom w:val="single" w:sz="4" w:space="0" w:color="auto"/>
            </w:tcBorders>
            <w:vAlign w:val="center"/>
          </w:tcPr>
          <w:p w:rsidR="00FB07AB" w:rsidRPr="00484653" w:rsidP="007C2B20" w14:paraId="705A3BAF" w14:textId="77777777">
            <w:pPr>
              <w:numPr>
                <w:ilvl w:val="12"/>
                <w:numId w:val="0"/>
              </w:numPr>
              <w:jc w:val="center"/>
              <w:rPr>
                <w:szCs w:val="22"/>
              </w:rPr>
            </w:pPr>
            <w:r w:rsidRPr="00484653">
              <w:t>59 (54%)</w:t>
            </w:r>
          </w:p>
        </w:tc>
        <w:tc>
          <w:tcPr>
            <w:tcW w:w="1276" w:type="dxa"/>
            <w:tcBorders>
              <w:bottom w:val="single" w:sz="4" w:space="0" w:color="auto"/>
            </w:tcBorders>
            <w:vAlign w:val="center"/>
          </w:tcPr>
          <w:p w:rsidR="00FB07AB" w:rsidRPr="00484653" w:rsidP="007C2B20" w14:paraId="705A3BB0" w14:textId="77777777">
            <w:pPr>
              <w:numPr>
                <w:ilvl w:val="12"/>
                <w:numId w:val="0"/>
              </w:numPr>
              <w:jc w:val="center"/>
              <w:rPr>
                <w:szCs w:val="22"/>
              </w:rPr>
            </w:pPr>
            <w:r w:rsidRPr="00484653">
              <w:t>88 (74%)</w:t>
            </w:r>
          </w:p>
        </w:tc>
      </w:tr>
      <w:tr w14:paraId="705A3BB4" w14:textId="77777777" w:rsidTr="00A72A0C">
        <w:tblPrEx>
          <w:tblW w:w="9072" w:type="dxa"/>
          <w:jc w:val="center"/>
          <w:tblLayout w:type="fixed"/>
          <w:tblLook w:val="01E0"/>
        </w:tblPrEx>
        <w:trPr>
          <w:cantSplit/>
          <w:jc w:val="center"/>
        </w:trPr>
        <w:tc>
          <w:tcPr>
            <w:tcW w:w="9072" w:type="dxa"/>
            <w:gridSpan w:val="6"/>
            <w:tcBorders>
              <w:top w:val="single" w:sz="4" w:space="0" w:color="auto"/>
              <w:left w:val="nil"/>
              <w:bottom w:val="nil"/>
              <w:right w:val="nil"/>
            </w:tcBorders>
          </w:tcPr>
          <w:p w:rsidR="00FB07AB" w:rsidRPr="00484653" w:rsidP="004425EE" w14:paraId="705A3BB2" w14:textId="77777777">
            <w:pPr>
              <w:tabs>
                <w:tab w:val="left" w:pos="284"/>
              </w:tabs>
              <w:rPr>
                <w:sz w:val="18"/>
                <w:szCs w:val="18"/>
              </w:rPr>
            </w:pPr>
            <w:r w:rsidRPr="00484653">
              <w:rPr>
                <w:szCs w:val="18"/>
                <w:vertAlign w:val="superscript"/>
              </w:rPr>
              <w:t xml:space="preserve">a </w:t>
            </w:r>
            <w:r w:rsidRPr="00484653">
              <w:rPr>
                <w:szCs w:val="18"/>
                <w:vertAlign w:val="superscript"/>
              </w:rPr>
              <w:tab/>
            </w:r>
            <w:r w:rsidRPr="00484653">
              <w:rPr>
                <w:sz w:val="18"/>
                <w:szCs w:val="18"/>
              </w:rPr>
              <w:t>p &lt; 0,001 fyrir ustekinumab 45</w:t>
            </w:r>
            <w:r w:rsidR="00D34F53">
              <w:rPr>
                <w:sz w:val="18"/>
                <w:szCs w:val="18"/>
              </w:rPr>
              <w:t> mg</w:t>
            </w:r>
            <w:r w:rsidRPr="00484653">
              <w:rPr>
                <w:sz w:val="18"/>
                <w:szCs w:val="18"/>
              </w:rPr>
              <w:t xml:space="preserve"> eða 90</w:t>
            </w:r>
            <w:r w:rsidR="00D34F53">
              <w:rPr>
                <w:sz w:val="18"/>
                <w:szCs w:val="18"/>
              </w:rPr>
              <w:t> mg</w:t>
            </w:r>
            <w:r w:rsidRPr="00484653">
              <w:rPr>
                <w:sz w:val="18"/>
                <w:szCs w:val="18"/>
              </w:rPr>
              <w:t xml:space="preserve"> miðað við lyfleysu</w:t>
            </w:r>
          </w:p>
          <w:p w:rsidR="00FB07AB" w:rsidRPr="00484653" w:rsidP="004425EE" w14:paraId="705A3BB3" w14:textId="77777777">
            <w:pPr>
              <w:tabs>
                <w:tab w:val="left" w:pos="284"/>
              </w:tabs>
              <w:rPr>
                <w:sz w:val="18"/>
                <w:szCs w:val="18"/>
                <w:vertAlign w:val="superscript"/>
              </w:rPr>
            </w:pPr>
            <w:r w:rsidRPr="00484653">
              <w:rPr>
                <w:szCs w:val="18"/>
                <w:vertAlign w:val="superscript"/>
              </w:rPr>
              <w:t>b</w:t>
            </w:r>
            <w:r w:rsidRPr="00484653">
              <w:rPr>
                <w:szCs w:val="18"/>
                <w:vertAlign w:val="superscript"/>
              </w:rPr>
              <w:tab/>
            </w:r>
            <w:r w:rsidR="00D34F53">
              <w:rPr>
                <w:sz w:val="18"/>
                <w:szCs w:val="18"/>
              </w:rPr>
              <w:t>PGA </w:t>
            </w:r>
            <w:r w:rsidRPr="00484653">
              <w:rPr>
                <w:sz w:val="18"/>
                <w:szCs w:val="18"/>
              </w:rPr>
              <w:t>=</w:t>
            </w:r>
            <w:r w:rsidR="00D34F53">
              <w:rPr>
                <w:sz w:val="18"/>
                <w:szCs w:val="18"/>
              </w:rPr>
              <w:t> </w:t>
            </w:r>
            <w:r w:rsidRPr="00484653">
              <w:rPr>
                <w:sz w:val="18"/>
                <w:szCs w:val="18"/>
              </w:rPr>
              <w:t>Heildarmat læknis (Pysician Global Assessment)</w:t>
            </w:r>
          </w:p>
        </w:tc>
      </w:tr>
    </w:tbl>
    <w:p w:rsidR="00FB07AB" w:rsidRPr="00484653" w:rsidP="001D5D73" w14:paraId="705A3BB5" w14:textId="77777777">
      <w:pPr>
        <w:rPr>
          <w:szCs w:val="22"/>
        </w:rPr>
      </w:pPr>
    </w:p>
    <w:p w:rsidR="00FB07AB" w:rsidRPr="00484653" w:rsidP="001D5D73" w14:paraId="705A3BB6" w14:textId="037C7C8F">
      <w:pPr>
        <w:keepNext/>
        <w:rPr>
          <w:szCs w:val="22"/>
        </w:rPr>
      </w:pPr>
      <w:r>
        <w:rPr>
          <w:i/>
          <w:szCs w:val="22"/>
        </w:rPr>
        <w:t>Tafla </w:t>
      </w:r>
      <w:r w:rsidR="0061442B">
        <w:rPr>
          <w:i/>
          <w:szCs w:val="22"/>
        </w:rPr>
        <w:t>5</w:t>
      </w:r>
      <w:r w:rsidRPr="0031370D" w:rsidR="0061442B">
        <w:rPr>
          <w:i/>
        </w:rPr>
        <w:tab/>
      </w:r>
      <w:r w:rsidRPr="00484653">
        <w:rPr>
          <w:i/>
          <w:szCs w:val="22"/>
        </w:rPr>
        <w:t xml:space="preserve">Samantekt á klínískri svörun í </w:t>
      </w:r>
      <w:r>
        <w:rPr>
          <w:i/>
          <w:szCs w:val="22"/>
        </w:rPr>
        <w:t>viku </w:t>
      </w:r>
      <w:r w:rsidRPr="00484653">
        <w:rPr>
          <w:i/>
          <w:szCs w:val="22"/>
        </w:rPr>
        <w:t xml:space="preserve">12 í </w:t>
      </w:r>
      <w:r w:rsidR="003C10C3">
        <w:rPr>
          <w:i/>
          <w:szCs w:val="22"/>
        </w:rPr>
        <w:t>sóra</w:t>
      </w:r>
      <w:r w:rsidRPr="00484653">
        <w:rPr>
          <w:i/>
          <w:szCs w:val="22"/>
        </w:rPr>
        <w:t>rannsókn 3 (ACCEPT)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31"/>
        <w:gridCol w:w="2214"/>
        <w:gridCol w:w="1913"/>
        <w:gridCol w:w="1914"/>
      </w:tblGrid>
      <w:tr w14:paraId="705A3BB9" w14:textId="77777777" w:rsidTr="00D5189D">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3108" w:type="dxa"/>
            <w:vMerge w:val="restart"/>
          </w:tcPr>
          <w:p w:rsidR="00FB07AB" w:rsidRPr="00484653" w:rsidP="001D5D73" w14:paraId="705A3BB7" w14:textId="77777777">
            <w:pPr>
              <w:keepNext/>
            </w:pPr>
            <w:bookmarkStart w:id="754" w:name="OLE_LINK19"/>
          </w:p>
        </w:tc>
        <w:tc>
          <w:tcPr>
            <w:tcW w:w="6187" w:type="dxa"/>
            <w:gridSpan w:val="3"/>
          </w:tcPr>
          <w:p w:rsidR="00FB07AB" w:rsidRPr="00484653" w:rsidP="001D5D73" w14:paraId="705A3BB8" w14:textId="2E22F23F">
            <w:pPr>
              <w:keepNext/>
              <w:jc w:val="center"/>
              <w:rPr>
                <w:b/>
                <w:bCs/>
              </w:rPr>
            </w:pPr>
            <w:r>
              <w:rPr>
                <w:b/>
                <w:bCs/>
              </w:rPr>
              <w:t>Sóra</w:t>
            </w:r>
            <w:r w:rsidRPr="00484653">
              <w:rPr>
                <w:b/>
                <w:bCs/>
              </w:rPr>
              <w:t>rannsókn 3</w:t>
            </w:r>
          </w:p>
        </w:tc>
      </w:tr>
      <w:tr w14:paraId="705A3BC0" w14:textId="77777777" w:rsidTr="00D5189D">
        <w:tblPrEx>
          <w:tblW w:w="9072" w:type="dxa"/>
          <w:jc w:val="center"/>
          <w:tblLayout w:type="fixed"/>
          <w:tblLook w:val="0000"/>
        </w:tblPrEx>
        <w:trPr>
          <w:cantSplit/>
          <w:jc w:val="center"/>
        </w:trPr>
        <w:tc>
          <w:tcPr>
            <w:tcW w:w="3108" w:type="dxa"/>
            <w:vMerge/>
          </w:tcPr>
          <w:p w:rsidR="00FB07AB" w:rsidRPr="00484653" w:rsidP="001D5D73" w14:paraId="705A3BBA" w14:textId="77777777">
            <w:pPr>
              <w:keepNext/>
            </w:pPr>
          </w:p>
        </w:tc>
        <w:tc>
          <w:tcPr>
            <w:tcW w:w="2268" w:type="dxa"/>
            <w:vMerge w:val="restart"/>
          </w:tcPr>
          <w:p w:rsidR="00767F32" w:rsidRPr="00484653" w:rsidP="001D5D73" w14:paraId="705A3BBB" w14:textId="77777777">
            <w:pPr>
              <w:keepNext/>
              <w:jc w:val="center"/>
            </w:pPr>
            <w:r w:rsidRPr="00484653">
              <w:t>Etanercept</w:t>
            </w:r>
          </w:p>
          <w:p w:rsidR="00FB07AB" w:rsidRPr="00484653" w:rsidP="001D5D73" w14:paraId="705A3BBC" w14:textId="77777777">
            <w:pPr>
              <w:keepNext/>
              <w:jc w:val="center"/>
            </w:pPr>
            <w:r w:rsidRPr="00484653">
              <w:t>24 skammtar</w:t>
            </w:r>
          </w:p>
          <w:p w:rsidR="00FB07AB" w:rsidRPr="00484653" w:rsidP="001D5D73" w14:paraId="705A3BBD" w14:textId="77777777">
            <w:pPr>
              <w:keepNext/>
              <w:jc w:val="center"/>
            </w:pPr>
            <w:r w:rsidRPr="00484653">
              <w:t>(50</w:t>
            </w:r>
            <w:r w:rsidR="00D34F53">
              <w:t> mg</w:t>
            </w:r>
            <w:r w:rsidRPr="00484653">
              <w:t xml:space="preserve"> tvisvar í viku)</w:t>
            </w:r>
          </w:p>
        </w:tc>
        <w:tc>
          <w:tcPr>
            <w:tcW w:w="3919" w:type="dxa"/>
            <w:gridSpan w:val="2"/>
          </w:tcPr>
          <w:p w:rsidR="00767F32" w:rsidRPr="00484653" w:rsidP="001D5D73" w14:paraId="705A3BBE" w14:textId="77777777">
            <w:pPr>
              <w:keepNext/>
              <w:jc w:val="center"/>
            </w:pPr>
            <w:r w:rsidRPr="00484653">
              <w:t>Ustekinumab</w:t>
            </w:r>
          </w:p>
          <w:p w:rsidR="00FB07AB" w:rsidRPr="00484653" w:rsidP="001D5D73" w14:paraId="705A3BBF" w14:textId="77777777">
            <w:pPr>
              <w:keepNext/>
              <w:jc w:val="center"/>
            </w:pPr>
            <w:r w:rsidRPr="00484653">
              <w:t>2 skammtar (</w:t>
            </w:r>
            <w:r w:rsidR="00D34F53">
              <w:t>vika </w:t>
            </w:r>
            <w:r w:rsidRPr="00484653">
              <w:t xml:space="preserve">0 and </w:t>
            </w:r>
            <w:r w:rsidR="00D34F53">
              <w:t>vika </w:t>
            </w:r>
            <w:r w:rsidRPr="00484653">
              <w:t>4)</w:t>
            </w:r>
          </w:p>
        </w:tc>
      </w:tr>
      <w:tr w14:paraId="705A3BC5" w14:textId="77777777" w:rsidTr="00D5189D">
        <w:tblPrEx>
          <w:tblW w:w="9072" w:type="dxa"/>
          <w:jc w:val="center"/>
          <w:tblLayout w:type="fixed"/>
          <w:tblLook w:val="0000"/>
        </w:tblPrEx>
        <w:trPr>
          <w:cantSplit/>
          <w:jc w:val="center"/>
        </w:trPr>
        <w:tc>
          <w:tcPr>
            <w:tcW w:w="3108" w:type="dxa"/>
            <w:vMerge/>
          </w:tcPr>
          <w:p w:rsidR="00FB07AB" w:rsidRPr="00484653" w:rsidP="001D5D73" w14:paraId="705A3BC1" w14:textId="77777777">
            <w:pPr>
              <w:keepNext/>
            </w:pPr>
          </w:p>
        </w:tc>
        <w:tc>
          <w:tcPr>
            <w:tcW w:w="2268" w:type="dxa"/>
            <w:vMerge/>
          </w:tcPr>
          <w:p w:rsidR="00FB07AB" w:rsidRPr="00484653" w:rsidP="001D5D73" w14:paraId="705A3BC2" w14:textId="77777777">
            <w:pPr>
              <w:keepNext/>
            </w:pPr>
          </w:p>
        </w:tc>
        <w:tc>
          <w:tcPr>
            <w:tcW w:w="1959" w:type="dxa"/>
          </w:tcPr>
          <w:p w:rsidR="00FB07AB" w:rsidRPr="00484653" w:rsidP="00354D15" w14:paraId="705A3BC3" w14:textId="77777777">
            <w:pPr>
              <w:keepNext/>
              <w:jc w:val="center"/>
            </w:pPr>
            <w:r w:rsidRPr="00484653">
              <w:t>45</w:t>
            </w:r>
            <w:r w:rsidR="00D34F53">
              <w:t> mg</w:t>
            </w:r>
          </w:p>
        </w:tc>
        <w:tc>
          <w:tcPr>
            <w:tcW w:w="1960" w:type="dxa"/>
          </w:tcPr>
          <w:p w:rsidR="00FB07AB" w:rsidRPr="00484653" w:rsidP="00354D15" w14:paraId="705A3BC4" w14:textId="77777777">
            <w:pPr>
              <w:keepNext/>
              <w:jc w:val="center"/>
            </w:pPr>
            <w:r w:rsidRPr="00484653">
              <w:t>90</w:t>
            </w:r>
            <w:r w:rsidR="00D34F53">
              <w:t> mg</w:t>
            </w:r>
          </w:p>
        </w:tc>
      </w:tr>
      <w:tr w14:paraId="705A3BCA" w14:textId="77777777" w:rsidTr="007C2B20">
        <w:tblPrEx>
          <w:tblW w:w="9072" w:type="dxa"/>
          <w:jc w:val="center"/>
          <w:tblLayout w:type="fixed"/>
          <w:tblLook w:val="0000"/>
        </w:tblPrEx>
        <w:trPr>
          <w:cantSplit/>
          <w:jc w:val="center"/>
        </w:trPr>
        <w:tc>
          <w:tcPr>
            <w:tcW w:w="3108" w:type="dxa"/>
          </w:tcPr>
          <w:p w:rsidR="00FB07AB" w:rsidRPr="00484653" w:rsidP="00D5189D" w14:paraId="705A3BC6" w14:textId="77777777">
            <w:r w:rsidRPr="00484653">
              <w:rPr>
                <w:szCs w:val="22"/>
              </w:rPr>
              <w:t>Fjöldi slembiraðaðra sjúklinga</w:t>
            </w:r>
          </w:p>
        </w:tc>
        <w:tc>
          <w:tcPr>
            <w:tcW w:w="2268" w:type="dxa"/>
            <w:vAlign w:val="center"/>
          </w:tcPr>
          <w:p w:rsidR="00FB07AB" w:rsidRPr="00484653" w:rsidP="007C2B20" w14:paraId="705A3BC7" w14:textId="77777777">
            <w:pPr>
              <w:jc w:val="center"/>
            </w:pPr>
            <w:r w:rsidRPr="00484653">
              <w:t>347</w:t>
            </w:r>
          </w:p>
        </w:tc>
        <w:tc>
          <w:tcPr>
            <w:tcW w:w="1959" w:type="dxa"/>
            <w:vAlign w:val="center"/>
          </w:tcPr>
          <w:p w:rsidR="00FB07AB" w:rsidRPr="00484653" w:rsidP="007C2B20" w14:paraId="705A3BC8" w14:textId="77777777">
            <w:pPr>
              <w:jc w:val="center"/>
            </w:pPr>
            <w:r w:rsidRPr="00484653">
              <w:t>209</w:t>
            </w:r>
          </w:p>
        </w:tc>
        <w:tc>
          <w:tcPr>
            <w:tcW w:w="1960" w:type="dxa"/>
            <w:vAlign w:val="center"/>
          </w:tcPr>
          <w:p w:rsidR="00FB07AB" w:rsidRPr="00484653" w:rsidP="007C2B20" w14:paraId="705A3BC9" w14:textId="77777777">
            <w:pPr>
              <w:jc w:val="center"/>
            </w:pPr>
            <w:r w:rsidRPr="00484653">
              <w:t>347</w:t>
            </w:r>
          </w:p>
        </w:tc>
      </w:tr>
      <w:tr w14:paraId="705A3BCF" w14:textId="77777777" w:rsidTr="007C2B20">
        <w:tblPrEx>
          <w:tblW w:w="9072" w:type="dxa"/>
          <w:jc w:val="center"/>
          <w:tblLayout w:type="fixed"/>
          <w:tblLook w:val="0000"/>
        </w:tblPrEx>
        <w:trPr>
          <w:cantSplit/>
          <w:jc w:val="center"/>
        </w:trPr>
        <w:tc>
          <w:tcPr>
            <w:tcW w:w="3108" w:type="dxa"/>
          </w:tcPr>
          <w:p w:rsidR="00FB07AB" w:rsidRPr="00484653" w:rsidP="007C2B20" w14:paraId="705A3BCB" w14:textId="77777777">
            <w:pPr>
              <w:ind w:left="284"/>
              <w:rPr>
                <w:vertAlign w:val="superscript"/>
              </w:rPr>
            </w:pPr>
            <w:r>
              <w:rPr>
                <w:szCs w:val="22"/>
              </w:rPr>
              <w:t>PASI </w:t>
            </w:r>
            <w:r w:rsidRPr="00484653">
              <w:rPr>
                <w:szCs w:val="22"/>
              </w:rPr>
              <w:t>50 svörun N (%)</w:t>
            </w:r>
          </w:p>
        </w:tc>
        <w:tc>
          <w:tcPr>
            <w:tcW w:w="2268" w:type="dxa"/>
            <w:vAlign w:val="center"/>
          </w:tcPr>
          <w:p w:rsidR="00FB07AB" w:rsidRPr="00484653" w:rsidP="007C2B20" w14:paraId="705A3BCC" w14:textId="77777777">
            <w:pPr>
              <w:adjustRightInd w:val="0"/>
              <w:jc w:val="center"/>
            </w:pPr>
            <w:r w:rsidRPr="00484653">
              <w:t>286 (82%)</w:t>
            </w:r>
          </w:p>
        </w:tc>
        <w:tc>
          <w:tcPr>
            <w:tcW w:w="1959" w:type="dxa"/>
            <w:vAlign w:val="center"/>
          </w:tcPr>
          <w:p w:rsidR="00FB07AB" w:rsidRPr="00484653" w:rsidP="007C2B20" w14:paraId="705A3BCD" w14:textId="77777777">
            <w:pPr>
              <w:adjustRightInd w:val="0"/>
              <w:jc w:val="center"/>
            </w:pPr>
            <w:r w:rsidRPr="00484653">
              <w:t>181 (87%)</w:t>
            </w:r>
          </w:p>
        </w:tc>
        <w:tc>
          <w:tcPr>
            <w:tcW w:w="1960" w:type="dxa"/>
            <w:vAlign w:val="center"/>
          </w:tcPr>
          <w:p w:rsidR="00FB07AB" w:rsidRPr="00484653" w:rsidP="007C2B20" w14:paraId="705A3BCE" w14:textId="77777777">
            <w:pPr>
              <w:adjustRightInd w:val="0"/>
              <w:jc w:val="center"/>
              <w:rPr>
                <w:vertAlign w:val="superscript"/>
              </w:rPr>
            </w:pPr>
            <w:r w:rsidRPr="00484653">
              <w:t>320 (92%)</w:t>
            </w:r>
            <w:r w:rsidRPr="00484653">
              <w:rPr>
                <w:vertAlign w:val="superscript"/>
              </w:rPr>
              <w:t>a</w:t>
            </w:r>
          </w:p>
        </w:tc>
      </w:tr>
      <w:tr w14:paraId="705A3BD4" w14:textId="77777777" w:rsidTr="007C2B20">
        <w:tblPrEx>
          <w:tblW w:w="9072" w:type="dxa"/>
          <w:jc w:val="center"/>
          <w:tblLayout w:type="fixed"/>
          <w:tblLook w:val="0000"/>
        </w:tblPrEx>
        <w:trPr>
          <w:cantSplit/>
          <w:jc w:val="center"/>
        </w:trPr>
        <w:tc>
          <w:tcPr>
            <w:tcW w:w="3108" w:type="dxa"/>
          </w:tcPr>
          <w:p w:rsidR="00FB07AB" w:rsidRPr="00484653" w:rsidP="007C2B20" w14:paraId="705A3BD0" w14:textId="77777777">
            <w:pPr>
              <w:ind w:left="284"/>
              <w:rPr>
                <w:vertAlign w:val="superscript"/>
              </w:rPr>
            </w:pPr>
            <w:r>
              <w:rPr>
                <w:szCs w:val="22"/>
              </w:rPr>
              <w:t>PASI </w:t>
            </w:r>
            <w:r w:rsidRPr="00484653">
              <w:rPr>
                <w:szCs w:val="22"/>
              </w:rPr>
              <w:t>75 svörun N (%)</w:t>
            </w:r>
          </w:p>
        </w:tc>
        <w:tc>
          <w:tcPr>
            <w:tcW w:w="2268" w:type="dxa"/>
            <w:vAlign w:val="center"/>
          </w:tcPr>
          <w:p w:rsidR="00FB07AB" w:rsidRPr="00484653" w:rsidP="007C2B20" w14:paraId="705A3BD1" w14:textId="77777777">
            <w:pPr>
              <w:adjustRightInd w:val="0"/>
              <w:jc w:val="center"/>
            </w:pPr>
            <w:r w:rsidRPr="00484653">
              <w:t>197 (57%)</w:t>
            </w:r>
          </w:p>
        </w:tc>
        <w:tc>
          <w:tcPr>
            <w:tcW w:w="1959" w:type="dxa"/>
            <w:vAlign w:val="center"/>
          </w:tcPr>
          <w:p w:rsidR="00FB07AB" w:rsidRPr="00484653" w:rsidP="007C2B20" w14:paraId="705A3BD2" w14:textId="77777777">
            <w:pPr>
              <w:adjustRightInd w:val="0"/>
              <w:jc w:val="center"/>
              <w:rPr>
                <w:vertAlign w:val="superscript"/>
              </w:rPr>
            </w:pPr>
            <w:r w:rsidRPr="00484653">
              <w:t>141 (67%)</w:t>
            </w:r>
            <w:r w:rsidRPr="00484653">
              <w:rPr>
                <w:vertAlign w:val="superscript"/>
              </w:rPr>
              <w:t>b</w:t>
            </w:r>
          </w:p>
        </w:tc>
        <w:tc>
          <w:tcPr>
            <w:tcW w:w="1960" w:type="dxa"/>
            <w:vAlign w:val="center"/>
          </w:tcPr>
          <w:p w:rsidR="00FB07AB" w:rsidRPr="00484653" w:rsidP="007C2B20" w14:paraId="705A3BD3" w14:textId="77777777">
            <w:pPr>
              <w:adjustRightInd w:val="0"/>
              <w:jc w:val="center"/>
              <w:rPr>
                <w:vertAlign w:val="superscript"/>
              </w:rPr>
            </w:pPr>
            <w:r w:rsidRPr="00484653">
              <w:t>256 (74%)</w:t>
            </w:r>
            <w:r w:rsidRPr="00484653">
              <w:rPr>
                <w:vertAlign w:val="superscript"/>
              </w:rPr>
              <w:t>a</w:t>
            </w:r>
          </w:p>
        </w:tc>
      </w:tr>
      <w:tr w14:paraId="705A3BD9" w14:textId="77777777" w:rsidTr="007C2B20">
        <w:tblPrEx>
          <w:tblW w:w="9072" w:type="dxa"/>
          <w:jc w:val="center"/>
          <w:tblLayout w:type="fixed"/>
          <w:tblLook w:val="0000"/>
        </w:tblPrEx>
        <w:trPr>
          <w:cantSplit/>
          <w:jc w:val="center"/>
        </w:trPr>
        <w:tc>
          <w:tcPr>
            <w:tcW w:w="3108" w:type="dxa"/>
          </w:tcPr>
          <w:p w:rsidR="00FB07AB" w:rsidRPr="00484653" w:rsidP="007C2B20" w14:paraId="705A3BD5" w14:textId="77777777">
            <w:pPr>
              <w:ind w:left="284"/>
              <w:rPr>
                <w:vertAlign w:val="superscript"/>
              </w:rPr>
            </w:pPr>
            <w:r>
              <w:rPr>
                <w:szCs w:val="22"/>
              </w:rPr>
              <w:t>PASI </w:t>
            </w:r>
            <w:r w:rsidRPr="00484653">
              <w:rPr>
                <w:szCs w:val="22"/>
              </w:rPr>
              <w:t>90 svörun N (%)</w:t>
            </w:r>
          </w:p>
        </w:tc>
        <w:tc>
          <w:tcPr>
            <w:tcW w:w="2268" w:type="dxa"/>
            <w:vAlign w:val="center"/>
          </w:tcPr>
          <w:p w:rsidR="00FB07AB" w:rsidRPr="00484653" w:rsidP="007C2B20" w14:paraId="705A3BD6" w14:textId="77777777">
            <w:pPr>
              <w:adjustRightInd w:val="0"/>
              <w:jc w:val="center"/>
            </w:pPr>
            <w:r w:rsidRPr="00484653">
              <w:t>80 (23%)</w:t>
            </w:r>
          </w:p>
        </w:tc>
        <w:tc>
          <w:tcPr>
            <w:tcW w:w="1959" w:type="dxa"/>
            <w:vAlign w:val="center"/>
          </w:tcPr>
          <w:p w:rsidR="00FB07AB" w:rsidRPr="00484653" w:rsidP="007C2B20" w14:paraId="705A3BD7" w14:textId="77777777">
            <w:pPr>
              <w:adjustRightInd w:val="0"/>
              <w:jc w:val="center"/>
              <w:rPr>
                <w:vertAlign w:val="superscript"/>
              </w:rPr>
            </w:pPr>
            <w:r w:rsidRPr="00484653">
              <w:t>76 (36%)</w:t>
            </w:r>
            <w:r w:rsidRPr="00484653">
              <w:rPr>
                <w:vertAlign w:val="superscript"/>
              </w:rPr>
              <w:t>a</w:t>
            </w:r>
          </w:p>
        </w:tc>
        <w:tc>
          <w:tcPr>
            <w:tcW w:w="1960" w:type="dxa"/>
            <w:vAlign w:val="center"/>
          </w:tcPr>
          <w:p w:rsidR="00FB07AB" w:rsidRPr="00484653" w:rsidP="007C2B20" w14:paraId="705A3BD8" w14:textId="77777777">
            <w:pPr>
              <w:adjustRightInd w:val="0"/>
              <w:jc w:val="center"/>
              <w:rPr>
                <w:vertAlign w:val="superscript"/>
              </w:rPr>
            </w:pPr>
            <w:r w:rsidRPr="00484653">
              <w:t>155 (45%)</w:t>
            </w:r>
            <w:r w:rsidRPr="00484653">
              <w:rPr>
                <w:vertAlign w:val="superscript"/>
              </w:rPr>
              <w:t>a</w:t>
            </w:r>
          </w:p>
        </w:tc>
      </w:tr>
      <w:tr w14:paraId="705A3BDE" w14:textId="77777777" w:rsidTr="007C2B20">
        <w:tblPrEx>
          <w:tblW w:w="9072" w:type="dxa"/>
          <w:jc w:val="center"/>
          <w:tblLayout w:type="fixed"/>
          <w:tblLook w:val="0000"/>
        </w:tblPrEx>
        <w:trPr>
          <w:cantSplit/>
          <w:jc w:val="center"/>
        </w:trPr>
        <w:tc>
          <w:tcPr>
            <w:tcW w:w="3108" w:type="dxa"/>
          </w:tcPr>
          <w:p w:rsidR="00FB07AB" w:rsidRPr="00484653" w:rsidP="001D5D73" w14:paraId="705A3BDA" w14:textId="77777777">
            <w:pPr>
              <w:rPr>
                <w:vertAlign w:val="superscript"/>
              </w:rPr>
            </w:pPr>
            <w:r w:rsidRPr="00484653">
              <w:rPr>
                <w:szCs w:val="22"/>
              </w:rPr>
              <w:t>PGA án einkenna eða með lágmarks einkenni N (%)</w:t>
            </w:r>
          </w:p>
        </w:tc>
        <w:tc>
          <w:tcPr>
            <w:tcW w:w="2268" w:type="dxa"/>
            <w:vAlign w:val="center"/>
          </w:tcPr>
          <w:p w:rsidR="00FB07AB" w:rsidRPr="00484653" w:rsidP="007C2B20" w14:paraId="705A3BDB" w14:textId="77777777">
            <w:pPr>
              <w:adjustRightInd w:val="0"/>
              <w:jc w:val="center"/>
              <w:rPr>
                <w:szCs w:val="19"/>
              </w:rPr>
            </w:pPr>
            <w:r w:rsidRPr="00484653">
              <w:rPr>
                <w:szCs w:val="19"/>
              </w:rPr>
              <w:t>170 (49%)</w:t>
            </w:r>
          </w:p>
        </w:tc>
        <w:tc>
          <w:tcPr>
            <w:tcW w:w="1959" w:type="dxa"/>
            <w:vAlign w:val="center"/>
          </w:tcPr>
          <w:p w:rsidR="00FB07AB" w:rsidRPr="00484653" w:rsidP="007C2B20" w14:paraId="705A3BDC" w14:textId="77777777">
            <w:pPr>
              <w:adjustRightInd w:val="0"/>
              <w:jc w:val="center"/>
              <w:rPr>
                <w:color w:val="000000"/>
                <w:szCs w:val="19"/>
                <w:vertAlign w:val="superscript"/>
              </w:rPr>
            </w:pPr>
            <w:r w:rsidRPr="00484653">
              <w:rPr>
                <w:szCs w:val="19"/>
              </w:rPr>
              <w:t>136 (65%)</w:t>
            </w:r>
            <w:r w:rsidRPr="00484653">
              <w:rPr>
                <w:szCs w:val="19"/>
                <w:vertAlign w:val="superscript"/>
              </w:rPr>
              <w:t>a</w:t>
            </w:r>
          </w:p>
        </w:tc>
        <w:tc>
          <w:tcPr>
            <w:tcW w:w="1960" w:type="dxa"/>
            <w:vAlign w:val="center"/>
          </w:tcPr>
          <w:p w:rsidR="00FB07AB" w:rsidRPr="00484653" w:rsidP="007C2B20" w14:paraId="705A3BDD" w14:textId="77777777">
            <w:pPr>
              <w:adjustRightInd w:val="0"/>
              <w:jc w:val="center"/>
              <w:rPr>
                <w:color w:val="000000"/>
                <w:szCs w:val="19"/>
                <w:vertAlign w:val="superscript"/>
              </w:rPr>
            </w:pPr>
            <w:r w:rsidRPr="00484653">
              <w:rPr>
                <w:szCs w:val="19"/>
              </w:rPr>
              <w:t>245 (71%)</w:t>
            </w:r>
            <w:r w:rsidRPr="00484653">
              <w:rPr>
                <w:szCs w:val="19"/>
                <w:vertAlign w:val="superscript"/>
              </w:rPr>
              <w:t>a</w:t>
            </w:r>
          </w:p>
        </w:tc>
      </w:tr>
      <w:tr w14:paraId="705A3BE3" w14:textId="77777777" w:rsidTr="007C2B20">
        <w:tblPrEx>
          <w:tblW w:w="9072" w:type="dxa"/>
          <w:jc w:val="center"/>
          <w:tblLayout w:type="fixed"/>
          <w:tblLook w:val="0000"/>
        </w:tblPrEx>
        <w:trPr>
          <w:cantSplit/>
          <w:jc w:val="center"/>
        </w:trPr>
        <w:tc>
          <w:tcPr>
            <w:tcW w:w="3108" w:type="dxa"/>
            <w:vAlign w:val="bottom"/>
          </w:tcPr>
          <w:p w:rsidR="00FB07AB" w:rsidRPr="00484653" w:rsidP="001D5D73" w14:paraId="705A3BDF" w14:textId="77777777">
            <w:pPr>
              <w:rPr>
                <w:b/>
                <w:bCs/>
              </w:rPr>
            </w:pPr>
            <w:r w:rsidRPr="00484653">
              <w:rPr>
                <w:szCs w:val="22"/>
              </w:rPr>
              <w:t>Fjöldi sjúklinga ≤ 100</w:t>
            </w:r>
            <w:r w:rsidR="00D34F53">
              <w:rPr>
                <w:szCs w:val="22"/>
              </w:rPr>
              <w:t> kg</w:t>
            </w:r>
          </w:p>
        </w:tc>
        <w:tc>
          <w:tcPr>
            <w:tcW w:w="2268" w:type="dxa"/>
            <w:vAlign w:val="center"/>
          </w:tcPr>
          <w:p w:rsidR="00FB07AB" w:rsidRPr="00484653" w:rsidP="007C2B20" w14:paraId="705A3BE0" w14:textId="77777777">
            <w:pPr>
              <w:adjustRightInd w:val="0"/>
              <w:jc w:val="center"/>
              <w:rPr>
                <w:color w:val="000000"/>
                <w:szCs w:val="19"/>
              </w:rPr>
            </w:pPr>
            <w:r w:rsidRPr="00484653">
              <w:t>251</w:t>
            </w:r>
          </w:p>
        </w:tc>
        <w:tc>
          <w:tcPr>
            <w:tcW w:w="1959" w:type="dxa"/>
            <w:vAlign w:val="center"/>
          </w:tcPr>
          <w:p w:rsidR="00FB07AB" w:rsidRPr="00484653" w:rsidP="007C2B20" w14:paraId="705A3BE1" w14:textId="77777777">
            <w:pPr>
              <w:adjustRightInd w:val="0"/>
              <w:jc w:val="center"/>
              <w:rPr>
                <w:color w:val="000000"/>
                <w:szCs w:val="19"/>
              </w:rPr>
            </w:pPr>
            <w:r w:rsidRPr="00484653">
              <w:t>151</w:t>
            </w:r>
          </w:p>
        </w:tc>
        <w:tc>
          <w:tcPr>
            <w:tcW w:w="1960" w:type="dxa"/>
            <w:vAlign w:val="center"/>
          </w:tcPr>
          <w:p w:rsidR="00FB07AB" w:rsidRPr="00484653" w:rsidP="007C2B20" w14:paraId="705A3BE2" w14:textId="77777777">
            <w:pPr>
              <w:adjustRightInd w:val="0"/>
              <w:jc w:val="center"/>
              <w:rPr>
                <w:color w:val="000000"/>
                <w:szCs w:val="19"/>
              </w:rPr>
            </w:pPr>
            <w:r w:rsidRPr="00484653">
              <w:t>244</w:t>
            </w:r>
          </w:p>
        </w:tc>
      </w:tr>
      <w:tr w14:paraId="705A3BE8" w14:textId="77777777" w:rsidTr="007C2B20">
        <w:tblPrEx>
          <w:tblW w:w="9072" w:type="dxa"/>
          <w:jc w:val="center"/>
          <w:tblLayout w:type="fixed"/>
          <w:tblLook w:val="0000"/>
        </w:tblPrEx>
        <w:trPr>
          <w:cantSplit/>
          <w:jc w:val="center"/>
        </w:trPr>
        <w:tc>
          <w:tcPr>
            <w:tcW w:w="3108" w:type="dxa"/>
            <w:vAlign w:val="bottom"/>
          </w:tcPr>
          <w:p w:rsidR="00FB07AB" w:rsidRPr="00484653" w:rsidP="007C2B20" w14:paraId="705A3BE4" w14:textId="77777777">
            <w:pPr>
              <w:ind w:left="284"/>
              <w:rPr>
                <w:b/>
                <w:bCs/>
              </w:rPr>
            </w:pPr>
            <w:r>
              <w:rPr>
                <w:szCs w:val="22"/>
              </w:rPr>
              <w:t>PASI </w:t>
            </w:r>
            <w:r w:rsidRPr="00484653">
              <w:rPr>
                <w:szCs w:val="22"/>
              </w:rPr>
              <w:t>75 svörun N (%)</w:t>
            </w:r>
          </w:p>
        </w:tc>
        <w:tc>
          <w:tcPr>
            <w:tcW w:w="2268" w:type="dxa"/>
            <w:vAlign w:val="center"/>
          </w:tcPr>
          <w:p w:rsidR="00FB07AB" w:rsidRPr="00484653" w:rsidP="007C2B20" w14:paraId="705A3BE5" w14:textId="77777777">
            <w:pPr>
              <w:adjustRightInd w:val="0"/>
              <w:jc w:val="center"/>
              <w:rPr>
                <w:color w:val="000000"/>
                <w:szCs w:val="19"/>
              </w:rPr>
            </w:pPr>
            <w:r w:rsidRPr="00484653">
              <w:t>154 (61%)</w:t>
            </w:r>
          </w:p>
        </w:tc>
        <w:tc>
          <w:tcPr>
            <w:tcW w:w="1959" w:type="dxa"/>
            <w:vAlign w:val="center"/>
          </w:tcPr>
          <w:p w:rsidR="00FB07AB" w:rsidRPr="00484653" w:rsidP="007C2B20" w14:paraId="705A3BE6" w14:textId="77777777">
            <w:pPr>
              <w:adjustRightInd w:val="0"/>
              <w:jc w:val="center"/>
              <w:rPr>
                <w:color w:val="000000"/>
                <w:szCs w:val="19"/>
              </w:rPr>
            </w:pPr>
            <w:r w:rsidRPr="00484653">
              <w:t>109 (72%)</w:t>
            </w:r>
          </w:p>
        </w:tc>
        <w:tc>
          <w:tcPr>
            <w:tcW w:w="1960" w:type="dxa"/>
            <w:vAlign w:val="center"/>
          </w:tcPr>
          <w:p w:rsidR="00FB07AB" w:rsidRPr="00484653" w:rsidP="007C2B20" w14:paraId="705A3BE7" w14:textId="77777777">
            <w:pPr>
              <w:adjustRightInd w:val="0"/>
              <w:jc w:val="center"/>
              <w:rPr>
                <w:color w:val="000000"/>
                <w:szCs w:val="19"/>
              </w:rPr>
            </w:pPr>
            <w:r w:rsidRPr="00484653">
              <w:t>189 (77%)</w:t>
            </w:r>
          </w:p>
        </w:tc>
      </w:tr>
      <w:tr w14:paraId="705A3BED" w14:textId="77777777" w:rsidTr="007C2B20">
        <w:tblPrEx>
          <w:tblW w:w="9072" w:type="dxa"/>
          <w:jc w:val="center"/>
          <w:tblLayout w:type="fixed"/>
          <w:tblLook w:val="0000"/>
        </w:tblPrEx>
        <w:trPr>
          <w:cantSplit/>
          <w:jc w:val="center"/>
        </w:trPr>
        <w:tc>
          <w:tcPr>
            <w:tcW w:w="3108" w:type="dxa"/>
            <w:vAlign w:val="bottom"/>
          </w:tcPr>
          <w:p w:rsidR="00FB07AB" w:rsidRPr="00484653" w:rsidP="001D5D73" w14:paraId="705A3BE9" w14:textId="77777777">
            <w:pPr>
              <w:rPr>
                <w:b/>
                <w:bCs/>
              </w:rPr>
            </w:pPr>
            <w:r w:rsidRPr="00484653">
              <w:rPr>
                <w:szCs w:val="22"/>
              </w:rPr>
              <w:t xml:space="preserve">Fjöldi sjúklinga </w:t>
            </w:r>
            <w:r w:rsidRPr="00484653">
              <w:rPr>
                <w:iCs/>
              </w:rPr>
              <w:t>&gt; </w:t>
            </w:r>
            <w:r w:rsidRPr="00484653" w:rsidR="00EA37A1">
              <w:rPr>
                <w:snapToGrid w:val="0"/>
              </w:rPr>
              <w:t>100</w:t>
            </w:r>
            <w:r w:rsidR="00D34F53">
              <w:rPr>
                <w:snapToGrid w:val="0"/>
              </w:rPr>
              <w:t> kg</w:t>
            </w:r>
          </w:p>
        </w:tc>
        <w:tc>
          <w:tcPr>
            <w:tcW w:w="2268" w:type="dxa"/>
            <w:vAlign w:val="center"/>
          </w:tcPr>
          <w:p w:rsidR="00FB07AB" w:rsidRPr="00484653" w:rsidP="007C2B20" w14:paraId="705A3BEA" w14:textId="77777777">
            <w:pPr>
              <w:adjustRightInd w:val="0"/>
              <w:jc w:val="center"/>
              <w:rPr>
                <w:color w:val="000000"/>
                <w:szCs w:val="19"/>
              </w:rPr>
            </w:pPr>
            <w:r w:rsidRPr="00484653">
              <w:t>96</w:t>
            </w:r>
          </w:p>
        </w:tc>
        <w:tc>
          <w:tcPr>
            <w:tcW w:w="1959" w:type="dxa"/>
            <w:vAlign w:val="center"/>
          </w:tcPr>
          <w:p w:rsidR="00FB07AB" w:rsidRPr="00484653" w:rsidP="007C2B20" w14:paraId="705A3BEB" w14:textId="77777777">
            <w:pPr>
              <w:adjustRightInd w:val="0"/>
              <w:jc w:val="center"/>
              <w:rPr>
                <w:color w:val="000000"/>
                <w:szCs w:val="19"/>
              </w:rPr>
            </w:pPr>
            <w:r w:rsidRPr="00484653">
              <w:t>58</w:t>
            </w:r>
          </w:p>
        </w:tc>
        <w:tc>
          <w:tcPr>
            <w:tcW w:w="1960" w:type="dxa"/>
            <w:vAlign w:val="center"/>
          </w:tcPr>
          <w:p w:rsidR="00FB07AB" w:rsidRPr="00484653" w:rsidP="007C2B20" w14:paraId="705A3BEC" w14:textId="77777777">
            <w:pPr>
              <w:adjustRightInd w:val="0"/>
              <w:jc w:val="center"/>
              <w:rPr>
                <w:color w:val="000000"/>
                <w:szCs w:val="19"/>
              </w:rPr>
            </w:pPr>
            <w:r w:rsidRPr="00484653">
              <w:t>103</w:t>
            </w:r>
          </w:p>
        </w:tc>
      </w:tr>
      <w:tr w14:paraId="705A3BF2" w14:textId="77777777" w:rsidTr="007C2B20">
        <w:tblPrEx>
          <w:tblW w:w="9072" w:type="dxa"/>
          <w:jc w:val="center"/>
          <w:tblLayout w:type="fixed"/>
          <w:tblLook w:val="0000"/>
        </w:tblPrEx>
        <w:trPr>
          <w:cantSplit/>
          <w:jc w:val="center"/>
        </w:trPr>
        <w:tc>
          <w:tcPr>
            <w:tcW w:w="3108" w:type="dxa"/>
            <w:tcBorders>
              <w:bottom w:val="single" w:sz="4" w:space="0" w:color="auto"/>
            </w:tcBorders>
            <w:vAlign w:val="bottom"/>
          </w:tcPr>
          <w:p w:rsidR="00FB07AB" w:rsidRPr="00484653" w:rsidP="007C2B20" w14:paraId="705A3BEE" w14:textId="77777777">
            <w:pPr>
              <w:ind w:left="284"/>
              <w:rPr>
                <w:b/>
                <w:bCs/>
              </w:rPr>
            </w:pPr>
            <w:r>
              <w:rPr>
                <w:szCs w:val="22"/>
              </w:rPr>
              <w:t>PASI </w:t>
            </w:r>
            <w:r w:rsidRPr="00484653">
              <w:rPr>
                <w:szCs w:val="22"/>
              </w:rPr>
              <w:t>75 svörun N (%)</w:t>
            </w:r>
          </w:p>
        </w:tc>
        <w:tc>
          <w:tcPr>
            <w:tcW w:w="2268" w:type="dxa"/>
            <w:tcBorders>
              <w:bottom w:val="single" w:sz="4" w:space="0" w:color="auto"/>
            </w:tcBorders>
            <w:vAlign w:val="center"/>
          </w:tcPr>
          <w:p w:rsidR="00FB07AB" w:rsidRPr="00484653" w:rsidP="007C2B20" w14:paraId="705A3BEF" w14:textId="77777777">
            <w:pPr>
              <w:adjustRightInd w:val="0"/>
              <w:jc w:val="center"/>
              <w:rPr>
                <w:color w:val="000000"/>
                <w:szCs w:val="19"/>
              </w:rPr>
            </w:pPr>
            <w:r w:rsidRPr="00484653">
              <w:t>43 (45%)</w:t>
            </w:r>
          </w:p>
        </w:tc>
        <w:tc>
          <w:tcPr>
            <w:tcW w:w="1959" w:type="dxa"/>
            <w:tcBorders>
              <w:bottom w:val="single" w:sz="4" w:space="0" w:color="auto"/>
            </w:tcBorders>
            <w:vAlign w:val="center"/>
          </w:tcPr>
          <w:p w:rsidR="00FB07AB" w:rsidRPr="00484653" w:rsidP="007C2B20" w14:paraId="705A3BF0" w14:textId="77777777">
            <w:pPr>
              <w:adjustRightInd w:val="0"/>
              <w:jc w:val="center"/>
              <w:rPr>
                <w:color w:val="000000"/>
                <w:szCs w:val="19"/>
              </w:rPr>
            </w:pPr>
            <w:r w:rsidRPr="00484653">
              <w:t>32 (55%)</w:t>
            </w:r>
          </w:p>
        </w:tc>
        <w:tc>
          <w:tcPr>
            <w:tcW w:w="1960" w:type="dxa"/>
            <w:tcBorders>
              <w:bottom w:val="single" w:sz="4" w:space="0" w:color="auto"/>
            </w:tcBorders>
            <w:vAlign w:val="center"/>
          </w:tcPr>
          <w:p w:rsidR="00FB07AB" w:rsidRPr="00484653" w:rsidP="007C2B20" w14:paraId="705A3BF1" w14:textId="77777777">
            <w:pPr>
              <w:adjustRightInd w:val="0"/>
              <w:jc w:val="center"/>
              <w:rPr>
                <w:color w:val="000000"/>
                <w:szCs w:val="19"/>
              </w:rPr>
            </w:pPr>
            <w:r w:rsidRPr="00484653">
              <w:t>67 (65%)</w:t>
            </w:r>
          </w:p>
        </w:tc>
      </w:tr>
      <w:bookmarkEnd w:id="754"/>
      <w:tr w14:paraId="705A3BF5" w14:textId="77777777" w:rsidTr="00D5189D">
        <w:tblPrEx>
          <w:tblW w:w="9072" w:type="dxa"/>
          <w:jc w:val="center"/>
          <w:tblLayout w:type="fixed"/>
          <w:tblLook w:val="0000"/>
        </w:tblPrEx>
        <w:trPr>
          <w:cantSplit/>
          <w:jc w:val="center"/>
        </w:trPr>
        <w:tc>
          <w:tcPr>
            <w:tcW w:w="9295" w:type="dxa"/>
            <w:gridSpan w:val="4"/>
            <w:tcBorders>
              <w:top w:val="single" w:sz="4" w:space="0" w:color="auto"/>
              <w:left w:val="nil"/>
              <w:bottom w:val="nil"/>
              <w:right w:val="nil"/>
            </w:tcBorders>
            <w:vAlign w:val="bottom"/>
          </w:tcPr>
          <w:p w:rsidR="00FB07AB" w:rsidRPr="00484653" w:rsidP="001D5D73" w14:paraId="705A3BF3" w14:textId="77777777">
            <w:pPr>
              <w:ind w:left="284" w:hanging="284"/>
              <w:rPr>
                <w:sz w:val="18"/>
                <w:szCs w:val="18"/>
              </w:rPr>
            </w:pPr>
            <w:r w:rsidRPr="00484653">
              <w:rPr>
                <w:szCs w:val="22"/>
                <w:vertAlign w:val="superscript"/>
              </w:rPr>
              <w:t>a</w:t>
            </w:r>
            <w:r w:rsidRPr="00484653">
              <w:rPr>
                <w:szCs w:val="22"/>
                <w:vertAlign w:val="superscript"/>
              </w:rPr>
              <w:tab/>
            </w:r>
            <w:r w:rsidRPr="00484653">
              <w:rPr>
                <w:sz w:val="18"/>
                <w:szCs w:val="18"/>
              </w:rPr>
              <w:t>p</w:t>
            </w:r>
            <w:r w:rsidR="00D34F53">
              <w:rPr>
                <w:sz w:val="18"/>
                <w:szCs w:val="18"/>
              </w:rPr>
              <w:t> </w:t>
            </w:r>
            <w:r w:rsidRPr="00484653">
              <w:rPr>
                <w:sz w:val="18"/>
                <w:szCs w:val="18"/>
              </w:rPr>
              <w:t>&lt; 0,001 fyrir ustekinumab 45</w:t>
            </w:r>
            <w:r w:rsidR="00D34F53">
              <w:rPr>
                <w:sz w:val="18"/>
                <w:szCs w:val="18"/>
              </w:rPr>
              <w:t> mg</w:t>
            </w:r>
            <w:r w:rsidRPr="00484653">
              <w:rPr>
                <w:sz w:val="18"/>
                <w:szCs w:val="18"/>
              </w:rPr>
              <w:t xml:space="preserve"> eða 90</w:t>
            </w:r>
            <w:r w:rsidR="00D34F53">
              <w:rPr>
                <w:sz w:val="18"/>
                <w:szCs w:val="18"/>
              </w:rPr>
              <w:t> mg</w:t>
            </w:r>
            <w:r w:rsidRPr="00484653">
              <w:rPr>
                <w:sz w:val="18"/>
                <w:szCs w:val="18"/>
              </w:rPr>
              <w:t xml:space="preserve"> miðað við etanercept.</w:t>
            </w:r>
          </w:p>
          <w:p w:rsidR="00FB07AB" w:rsidRPr="00484653" w:rsidP="001D5D73" w14:paraId="705A3BF4" w14:textId="4AA571A0">
            <w:pPr>
              <w:adjustRightInd w:val="0"/>
              <w:ind w:left="284" w:hanging="284"/>
              <w:rPr>
                <w:sz w:val="18"/>
                <w:szCs w:val="18"/>
              </w:rPr>
            </w:pPr>
            <w:r w:rsidRPr="00484653">
              <w:rPr>
                <w:szCs w:val="22"/>
                <w:vertAlign w:val="superscript"/>
              </w:rPr>
              <w:t>b</w:t>
            </w:r>
            <w:r w:rsidR="00D34F53">
              <w:rPr>
                <w:sz w:val="18"/>
                <w:szCs w:val="18"/>
              </w:rPr>
              <w:tab/>
              <w:t>p </w:t>
            </w:r>
            <w:r w:rsidRPr="00484653">
              <w:rPr>
                <w:sz w:val="18"/>
                <w:szCs w:val="18"/>
              </w:rPr>
              <w:t>= 0,012 fyrir ustekinumab 45</w:t>
            </w:r>
            <w:r w:rsidR="00D34F53">
              <w:rPr>
                <w:sz w:val="18"/>
                <w:szCs w:val="18"/>
              </w:rPr>
              <w:t> mg</w:t>
            </w:r>
            <w:r w:rsidRPr="00484653">
              <w:rPr>
                <w:sz w:val="18"/>
                <w:szCs w:val="18"/>
              </w:rPr>
              <w:t xml:space="preserve"> miðað </w:t>
            </w:r>
            <w:r w:rsidR="00BD2708">
              <w:rPr>
                <w:sz w:val="18"/>
                <w:szCs w:val="18"/>
              </w:rPr>
              <w:t>við</w:t>
            </w:r>
            <w:r w:rsidRPr="00484653">
              <w:rPr>
                <w:sz w:val="18"/>
                <w:szCs w:val="18"/>
              </w:rPr>
              <w:t xml:space="preserve"> etanercept.</w:t>
            </w:r>
          </w:p>
        </w:tc>
      </w:tr>
    </w:tbl>
    <w:p w:rsidR="00FB07AB" w:rsidRPr="00484653" w:rsidP="001D5D73" w14:paraId="705A3BF6" w14:textId="77777777">
      <w:pPr>
        <w:rPr>
          <w:szCs w:val="22"/>
        </w:rPr>
      </w:pPr>
    </w:p>
    <w:p w:rsidR="00FB07AB" w:rsidRPr="00484653" w:rsidP="001D5D73" w14:paraId="705A3BF7" w14:textId="09F8BAEC">
      <w:pPr>
        <w:rPr>
          <w:szCs w:val="22"/>
        </w:rPr>
      </w:pPr>
      <w:r w:rsidRPr="00484653">
        <w:rPr>
          <w:szCs w:val="22"/>
        </w:rPr>
        <w:t xml:space="preserve">Í </w:t>
      </w:r>
      <w:r w:rsidR="003C10C3">
        <w:rPr>
          <w:szCs w:val="22"/>
        </w:rPr>
        <w:t>sóra</w:t>
      </w:r>
      <w:r w:rsidRPr="00484653">
        <w:rPr>
          <w:szCs w:val="22"/>
        </w:rPr>
        <w:t xml:space="preserve">rannsókn 1 </w:t>
      </w:r>
      <w:r w:rsidR="00137599">
        <w:rPr>
          <w:szCs w:val="22"/>
        </w:rPr>
        <w:t>hélst</w:t>
      </w:r>
      <w:r w:rsidRPr="00484653">
        <w:rPr>
          <w:szCs w:val="22"/>
        </w:rPr>
        <w:t xml:space="preserve"> </w:t>
      </w:r>
      <w:r w:rsidR="00D34F53">
        <w:rPr>
          <w:szCs w:val="22"/>
        </w:rPr>
        <w:t>PASI </w:t>
      </w:r>
      <w:r w:rsidRPr="00484653">
        <w:rPr>
          <w:szCs w:val="22"/>
        </w:rPr>
        <w:t xml:space="preserve">75 </w:t>
      </w:r>
      <w:r w:rsidR="00137599">
        <w:rPr>
          <w:szCs w:val="22"/>
        </w:rPr>
        <w:t xml:space="preserve">skor </w:t>
      </w:r>
      <w:r w:rsidRPr="00484653">
        <w:rPr>
          <w:szCs w:val="22"/>
        </w:rPr>
        <w:t>marktækt bet</w:t>
      </w:r>
      <w:r w:rsidR="00137599">
        <w:rPr>
          <w:szCs w:val="22"/>
        </w:rPr>
        <w:t>ur</w:t>
      </w:r>
      <w:r w:rsidRPr="00484653">
        <w:rPr>
          <w:szCs w:val="22"/>
        </w:rPr>
        <w:t xml:space="preserve"> með samfelldri meðferð samanborið við að hætta meðferð (p &lt; 0,001). Svipaðar niðurstöður sáust fyrir hvern skammt af </w:t>
      </w:r>
      <w:r w:rsidRPr="00484653">
        <w:rPr>
          <w:iCs/>
          <w:szCs w:val="22"/>
        </w:rPr>
        <w:t>ustekinumabi</w:t>
      </w:r>
      <w:r w:rsidRPr="00484653">
        <w:rPr>
          <w:szCs w:val="22"/>
        </w:rPr>
        <w:t xml:space="preserve">. </w:t>
      </w:r>
      <w:r w:rsidRPr="00484653" w:rsidR="0072091B">
        <w:rPr>
          <w:szCs w:val="22"/>
        </w:rPr>
        <w:t xml:space="preserve">Á 1 ári (í </w:t>
      </w:r>
      <w:r w:rsidR="00D34F53">
        <w:rPr>
          <w:szCs w:val="22"/>
        </w:rPr>
        <w:t>viku </w:t>
      </w:r>
      <w:r w:rsidRPr="00484653" w:rsidR="0072091B">
        <w:rPr>
          <w:szCs w:val="22"/>
        </w:rPr>
        <w:t>52)</w:t>
      </w:r>
      <w:r w:rsidRPr="00484653">
        <w:rPr>
          <w:szCs w:val="22"/>
        </w:rPr>
        <w:t xml:space="preserve"> höfðu 89% sjúklinga sem var slembiraðað á ný fyrir viðhaldsmeðferð </w:t>
      </w:r>
      <w:r w:rsidR="00D34F53">
        <w:rPr>
          <w:szCs w:val="22"/>
        </w:rPr>
        <w:t>PASI </w:t>
      </w:r>
      <w:r w:rsidRPr="00484653">
        <w:rPr>
          <w:szCs w:val="22"/>
        </w:rPr>
        <w:t xml:space="preserve">75 svörun samanborið við 63% af sjúklingum sem var slembiraðað á ný fyrir lyfleysu (meðferð hætt) (p &lt; 0,001). </w:t>
      </w:r>
      <w:r w:rsidRPr="00484653" w:rsidR="0072091B">
        <w:rPr>
          <w:szCs w:val="22"/>
        </w:rPr>
        <w:t xml:space="preserve">Á 18 mánuðum(í </w:t>
      </w:r>
      <w:r w:rsidR="00D34F53">
        <w:rPr>
          <w:szCs w:val="22"/>
        </w:rPr>
        <w:t>viku </w:t>
      </w:r>
      <w:r w:rsidRPr="00484653" w:rsidR="0072091B">
        <w:rPr>
          <w:szCs w:val="22"/>
        </w:rPr>
        <w:t>76)</w:t>
      </w:r>
      <w:r w:rsidRPr="00484653">
        <w:rPr>
          <w:szCs w:val="22"/>
        </w:rPr>
        <w:t xml:space="preserve"> höfðu 84% sjúklinga sem var slembiraðað á ný fyrir viðhaldsmeðferð </w:t>
      </w:r>
      <w:r w:rsidR="00D34F53">
        <w:rPr>
          <w:szCs w:val="22"/>
        </w:rPr>
        <w:t>PASI </w:t>
      </w:r>
      <w:r w:rsidRPr="00484653">
        <w:rPr>
          <w:szCs w:val="22"/>
        </w:rPr>
        <w:t>75 svörun samanborið við 19% sjúklinga sem var slembiraðað á ný fyrir lyfleysu (meðferð hætt).</w:t>
      </w:r>
      <w:r w:rsidRPr="00484653" w:rsidR="0072091B">
        <w:rPr>
          <w:szCs w:val="22"/>
        </w:rPr>
        <w:t xml:space="preserve"> Á 3</w:t>
      </w:r>
      <w:r w:rsidR="00D34F53">
        <w:rPr>
          <w:szCs w:val="22"/>
        </w:rPr>
        <w:t> ár</w:t>
      </w:r>
      <w:r w:rsidRPr="00484653" w:rsidR="0072091B">
        <w:rPr>
          <w:szCs w:val="22"/>
        </w:rPr>
        <w:t xml:space="preserve">um (í </w:t>
      </w:r>
      <w:r w:rsidR="00D34F53">
        <w:rPr>
          <w:szCs w:val="22"/>
        </w:rPr>
        <w:t>viku </w:t>
      </w:r>
      <w:r w:rsidRPr="00484653" w:rsidR="0072091B">
        <w:rPr>
          <w:szCs w:val="22"/>
        </w:rPr>
        <w:t xml:space="preserve">148) höfðu 82% sjúklinga sem var slembiraðað á ný fyrir viðhaldsmeðferð </w:t>
      </w:r>
      <w:r w:rsidR="00D34F53">
        <w:rPr>
          <w:szCs w:val="22"/>
        </w:rPr>
        <w:t>PASI </w:t>
      </w:r>
      <w:r w:rsidRPr="00484653" w:rsidR="0072091B">
        <w:rPr>
          <w:szCs w:val="22"/>
        </w:rPr>
        <w:t>75 svörun.</w:t>
      </w:r>
      <w:r w:rsidRPr="00484653" w:rsidR="00C60D78">
        <w:rPr>
          <w:szCs w:val="22"/>
        </w:rPr>
        <w:t xml:space="preserve"> </w:t>
      </w:r>
      <w:r w:rsidRPr="00484653" w:rsidR="006F62F6">
        <w:rPr>
          <w:szCs w:val="22"/>
        </w:rPr>
        <w:t>Á</w:t>
      </w:r>
      <w:r w:rsidRPr="00484653" w:rsidR="00C60D78">
        <w:rPr>
          <w:szCs w:val="22"/>
        </w:rPr>
        <w:t xml:space="preserve"> 5</w:t>
      </w:r>
      <w:r w:rsidR="00D34F53">
        <w:rPr>
          <w:szCs w:val="22"/>
        </w:rPr>
        <w:t> ár</w:t>
      </w:r>
      <w:r w:rsidRPr="00484653" w:rsidR="006F62F6">
        <w:rPr>
          <w:szCs w:val="22"/>
        </w:rPr>
        <w:t>um</w:t>
      </w:r>
      <w:r w:rsidRPr="00484653" w:rsidR="00C60D78">
        <w:rPr>
          <w:szCs w:val="22"/>
        </w:rPr>
        <w:t xml:space="preserve"> (</w:t>
      </w:r>
      <w:r w:rsidRPr="00484653" w:rsidR="006F62F6">
        <w:rPr>
          <w:szCs w:val="22"/>
        </w:rPr>
        <w:t xml:space="preserve">í </w:t>
      </w:r>
      <w:r w:rsidR="00D34F53">
        <w:rPr>
          <w:szCs w:val="22"/>
        </w:rPr>
        <w:t>viku </w:t>
      </w:r>
      <w:r w:rsidRPr="00484653" w:rsidR="00C60D78">
        <w:rPr>
          <w:szCs w:val="22"/>
        </w:rPr>
        <w:t xml:space="preserve">244) </w:t>
      </w:r>
      <w:r w:rsidRPr="00484653" w:rsidR="00867DFC">
        <w:rPr>
          <w:szCs w:val="22"/>
        </w:rPr>
        <w:t>höfðu</w:t>
      </w:r>
      <w:r w:rsidRPr="00484653" w:rsidR="00C60D78">
        <w:rPr>
          <w:szCs w:val="22"/>
        </w:rPr>
        <w:t xml:space="preserve"> 80% sjúklinga sem var slembiraðað á ný í viðhaldsmeðferð</w:t>
      </w:r>
      <w:r w:rsidRPr="00484653" w:rsidR="003B1078">
        <w:rPr>
          <w:szCs w:val="22"/>
        </w:rPr>
        <w:t xml:space="preserve"> </w:t>
      </w:r>
      <w:r w:rsidR="00D34F53">
        <w:rPr>
          <w:szCs w:val="22"/>
        </w:rPr>
        <w:t>PASI </w:t>
      </w:r>
      <w:r w:rsidRPr="00484653" w:rsidR="003B1078">
        <w:rPr>
          <w:szCs w:val="22"/>
        </w:rPr>
        <w:t>75 svörun</w:t>
      </w:r>
      <w:r w:rsidRPr="00484653" w:rsidR="006B6136">
        <w:rPr>
          <w:szCs w:val="22"/>
        </w:rPr>
        <w:t>.</w:t>
      </w:r>
    </w:p>
    <w:p w:rsidR="00FB07AB" w:rsidRPr="00484653" w:rsidP="001D5D73" w14:paraId="705A3BF8" w14:textId="77777777">
      <w:pPr>
        <w:rPr>
          <w:szCs w:val="22"/>
        </w:rPr>
      </w:pPr>
    </w:p>
    <w:p w:rsidR="00FB07AB" w:rsidRPr="00484653" w:rsidP="001D5D73" w14:paraId="705A3BF9" w14:textId="77777777">
      <w:pPr>
        <w:rPr>
          <w:szCs w:val="22"/>
        </w:rPr>
      </w:pPr>
      <w:r w:rsidRPr="00484653">
        <w:rPr>
          <w:szCs w:val="22"/>
        </w:rPr>
        <w:t xml:space="preserve">Hjá sjúklingum sem var slembiraðað á ný fyrir lyfleysu og sem hófu að nýju upphaflega </w:t>
      </w:r>
      <w:r w:rsidRPr="00484653">
        <w:rPr>
          <w:iCs/>
          <w:szCs w:val="22"/>
        </w:rPr>
        <w:t>ustekinumab</w:t>
      </w:r>
      <w:r w:rsidRPr="00484653">
        <w:rPr>
          <w:szCs w:val="22"/>
        </w:rPr>
        <w:t xml:space="preserve"> meðferð eftir að hafa misst ≥ 50% af árangrinum skv. PASI kvarða sýndu 85% </w:t>
      </w:r>
      <w:r w:rsidR="00D34F53">
        <w:rPr>
          <w:szCs w:val="22"/>
        </w:rPr>
        <w:t>PASI </w:t>
      </w:r>
      <w:r w:rsidRPr="00484653">
        <w:rPr>
          <w:szCs w:val="22"/>
        </w:rPr>
        <w:t>75 svörun á ný innan 12</w:t>
      </w:r>
      <w:r w:rsidR="00D34F53">
        <w:rPr>
          <w:szCs w:val="22"/>
        </w:rPr>
        <w:t> vik</w:t>
      </w:r>
      <w:r w:rsidRPr="00484653">
        <w:rPr>
          <w:szCs w:val="22"/>
        </w:rPr>
        <w:t>na eftir að meðferð var hafin að nýju.</w:t>
      </w:r>
    </w:p>
    <w:p w:rsidR="00FB07AB" w:rsidRPr="00484653" w:rsidP="001D5D73" w14:paraId="705A3BFA" w14:textId="77777777">
      <w:pPr>
        <w:rPr>
          <w:szCs w:val="22"/>
        </w:rPr>
      </w:pPr>
    </w:p>
    <w:p w:rsidR="00FB07AB" w:rsidRPr="00484653" w:rsidP="001D5D73" w14:paraId="705A3BFB" w14:textId="107B1826">
      <w:pPr>
        <w:rPr>
          <w:szCs w:val="22"/>
        </w:rPr>
      </w:pPr>
      <w:r w:rsidRPr="00484653">
        <w:rPr>
          <w:szCs w:val="22"/>
        </w:rPr>
        <w:t xml:space="preserve">Í </w:t>
      </w:r>
      <w:r w:rsidR="003C10C3">
        <w:rPr>
          <w:szCs w:val="22"/>
        </w:rPr>
        <w:t>sóra</w:t>
      </w:r>
      <w:r w:rsidRPr="00484653">
        <w:rPr>
          <w:szCs w:val="22"/>
        </w:rPr>
        <w:t xml:space="preserve">rannsókn 1 sást marktækt meiri hækkun frá upphafi í </w:t>
      </w:r>
      <w:r w:rsidR="00D34F53">
        <w:rPr>
          <w:szCs w:val="22"/>
        </w:rPr>
        <w:t>viku </w:t>
      </w:r>
      <w:r w:rsidRPr="00484653">
        <w:rPr>
          <w:szCs w:val="22"/>
        </w:rPr>
        <w:t xml:space="preserve">2 og </w:t>
      </w:r>
      <w:r w:rsidR="00D34F53">
        <w:rPr>
          <w:szCs w:val="22"/>
        </w:rPr>
        <w:t>viku </w:t>
      </w:r>
      <w:r w:rsidRPr="00484653">
        <w:rPr>
          <w:szCs w:val="22"/>
        </w:rPr>
        <w:t xml:space="preserve">12 á DLQI hjá báðum </w:t>
      </w:r>
      <w:r w:rsidRPr="00484653">
        <w:rPr>
          <w:iCs/>
          <w:szCs w:val="22"/>
        </w:rPr>
        <w:t xml:space="preserve">ustekinumab </w:t>
      </w:r>
      <w:r w:rsidRPr="00484653">
        <w:rPr>
          <w:szCs w:val="22"/>
        </w:rPr>
        <w:t>meðferðarhópunum samanborið við lyfleysu. Árangurinn hélst fram</w:t>
      </w:r>
      <w:r w:rsidR="0011084B">
        <w:rPr>
          <w:szCs w:val="22"/>
        </w:rPr>
        <w:t xml:space="preserve"> </w:t>
      </w:r>
      <w:r w:rsidRPr="00484653">
        <w:rPr>
          <w:szCs w:val="22"/>
        </w:rPr>
        <w:t xml:space="preserve">yfir </w:t>
      </w:r>
      <w:r w:rsidR="00D34F53">
        <w:rPr>
          <w:szCs w:val="22"/>
        </w:rPr>
        <w:t>viku </w:t>
      </w:r>
      <w:r w:rsidRPr="00484653">
        <w:rPr>
          <w:szCs w:val="22"/>
        </w:rPr>
        <w:t xml:space="preserve">28. </w:t>
      </w:r>
      <w:r w:rsidRPr="00484653">
        <w:t>Á</w:t>
      </w:r>
      <w:r w:rsidRPr="00484653">
        <w:rPr>
          <w:szCs w:val="22"/>
        </w:rPr>
        <w:t xml:space="preserve"> sama </w:t>
      </w:r>
      <w:r w:rsidRPr="00484653">
        <w:rPr>
          <w:szCs w:val="22"/>
        </w:rPr>
        <w:t xml:space="preserve">hátt sást marktækur árangur í </w:t>
      </w:r>
      <w:r w:rsidR="003C10C3">
        <w:rPr>
          <w:szCs w:val="22"/>
        </w:rPr>
        <w:t>sóra</w:t>
      </w:r>
      <w:r w:rsidRPr="00484653">
        <w:rPr>
          <w:szCs w:val="22"/>
        </w:rPr>
        <w:t xml:space="preserve">rannsókn 2 í </w:t>
      </w:r>
      <w:r w:rsidR="00D34F53">
        <w:rPr>
          <w:szCs w:val="22"/>
        </w:rPr>
        <w:t>viku </w:t>
      </w:r>
      <w:r w:rsidRPr="00484653">
        <w:rPr>
          <w:szCs w:val="22"/>
        </w:rPr>
        <w:t xml:space="preserve">4 og </w:t>
      </w:r>
      <w:r w:rsidR="00D34F53">
        <w:rPr>
          <w:szCs w:val="22"/>
        </w:rPr>
        <w:t>viku </w:t>
      </w:r>
      <w:r w:rsidRPr="00484653">
        <w:rPr>
          <w:szCs w:val="22"/>
        </w:rPr>
        <w:t xml:space="preserve">12 sem hélst fram yfir </w:t>
      </w:r>
      <w:r w:rsidR="00D34F53">
        <w:rPr>
          <w:szCs w:val="22"/>
        </w:rPr>
        <w:t>viku </w:t>
      </w:r>
      <w:r w:rsidRPr="00484653">
        <w:rPr>
          <w:szCs w:val="22"/>
        </w:rPr>
        <w:t xml:space="preserve">24. Í </w:t>
      </w:r>
      <w:r w:rsidR="003C10C3">
        <w:rPr>
          <w:szCs w:val="22"/>
        </w:rPr>
        <w:t>sóra</w:t>
      </w:r>
      <w:r w:rsidR="002B0C11">
        <w:rPr>
          <w:szCs w:val="22"/>
        </w:rPr>
        <w:softHyphen/>
      </w:r>
      <w:r w:rsidRPr="00484653">
        <w:rPr>
          <w:szCs w:val="22"/>
        </w:rPr>
        <w:t xml:space="preserve">rannsókn 1 var árangur m.t.t. </w:t>
      </w:r>
      <w:r w:rsidR="003C10C3">
        <w:rPr>
          <w:szCs w:val="22"/>
        </w:rPr>
        <w:t>sóra</w:t>
      </w:r>
      <w:r w:rsidRPr="00484653">
        <w:rPr>
          <w:szCs w:val="22"/>
        </w:rPr>
        <w:t xml:space="preserve"> í nöglum (Nail Psoriasis Severity Index), heildarstigum líkamlegra og andlegra þátta á SF-36 og kláða VAS (Visual Analogue Scale) marktækur hjá báðum </w:t>
      </w:r>
      <w:r w:rsidRPr="00484653">
        <w:rPr>
          <w:iCs/>
          <w:szCs w:val="22"/>
        </w:rPr>
        <w:t xml:space="preserve">ustekinumab </w:t>
      </w:r>
      <w:r w:rsidRPr="00484653">
        <w:rPr>
          <w:szCs w:val="22"/>
        </w:rPr>
        <w:t xml:space="preserve">meðferðarhópunum samanborið við lyfleysu. Í </w:t>
      </w:r>
      <w:r w:rsidR="003C10C3">
        <w:rPr>
          <w:szCs w:val="22"/>
        </w:rPr>
        <w:t>sóra</w:t>
      </w:r>
      <w:r w:rsidRPr="00484653">
        <w:rPr>
          <w:szCs w:val="22"/>
        </w:rPr>
        <w:t xml:space="preserve">rannsókn 2 var einnig marktækur árangur skv. HADS (Hospital Anxiety and Depression Scale) og WLQ (Work Limitations Questionnaire) í báðum </w:t>
      </w:r>
      <w:r w:rsidRPr="00484653">
        <w:rPr>
          <w:iCs/>
          <w:szCs w:val="22"/>
        </w:rPr>
        <w:t xml:space="preserve">ustekinumab </w:t>
      </w:r>
      <w:r w:rsidRPr="00484653">
        <w:rPr>
          <w:szCs w:val="22"/>
        </w:rPr>
        <w:t>meðferðarhópunum samanborið við lyfleysu.</w:t>
      </w:r>
    </w:p>
    <w:p w:rsidR="00F034D5" w:rsidRPr="00484653" w:rsidP="001D5D73" w14:paraId="705A3BFC" w14:textId="77777777">
      <w:pPr>
        <w:rPr>
          <w:szCs w:val="22"/>
          <w:u w:val="single"/>
        </w:rPr>
      </w:pPr>
    </w:p>
    <w:p w:rsidR="00F034D5" w:rsidRPr="00484653" w:rsidP="001D5D73" w14:paraId="705A3BFD" w14:textId="653EE388">
      <w:pPr>
        <w:keepNext/>
        <w:rPr>
          <w:szCs w:val="22"/>
          <w:u w:val="single"/>
        </w:rPr>
      </w:pPr>
      <w:r>
        <w:rPr>
          <w:szCs w:val="22"/>
          <w:u w:val="single"/>
        </w:rPr>
        <w:t>Sóraliðagigt</w:t>
      </w:r>
      <w:r w:rsidR="0063205E">
        <w:rPr>
          <w:szCs w:val="22"/>
          <w:u w:val="single"/>
        </w:rPr>
        <w:t xml:space="preserve"> (fullorðnir)</w:t>
      </w:r>
    </w:p>
    <w:p w:rsidR="00F034D5" w:rsidRPr="00484653" w:rsidP="00D5189D" w14:paraId="705A3BFE" w14:textId="33233009">
      <w:r>
        <w:t>Sýnt hefur verið fram á</w:t>
      </w:r>
      <w:r w:rsidRPr="00484653" w:rsidR="002E0ACD">
        <w:t xml:space="preserve"> að </w:t>
      </w:r>
      <w:r w:rsidRPr="00484653" w:rsidR="004A7722">
        <w:t>u</w:t>
      </w:r>
      <w:r w:rsidRPr="00484653">
        <w:t xml:space="preserve">stekinumab </w:t>
      </w:r>
      <w:r w:rsidRPr="00484653" w:rsidR="002E0ACD">
        <w:t>dregur úr einkennum og bætir líkamlega færni og eykur heilsutengd lífsgæði</w:t>
      </w:r>
      <w:r w:rsidR="00A40D8D">
        <w:t xml:space="preserve"> </w:t>
      </w:r>
      <w:r w:rsidR="00A31D84">
        <w:t>og dr</w:t>
      </w:r>
      <w:r w:rsidR="00A40D8D">
        <w:t>egur</w:t>
      </w:r>
      <w:r w:rsidR="00A31D84">
        <w:t xml:space="preserve"> úr</w:t>
      </w:r>
      <w:r w:rsidR="00A40D8D">
        <w:t xml:space="preserve"> </w:t>
      </w:r>
      <w:r w:rsidR="004311F8">
        <w:t xml:space="preserve">framvindu </w:t>
      </w:r>
      <w:r w:rsidR="00A40D8D">
        <w:t>útlægra liðskemmda</w:t>
      </w:r>
      <w:r w:rsidRPr="00484653" w:rsidR="002E0ACD">
        <w:t xml:space="preserve"> hjá sjúklingum með virka </w:t>
      </w:r>
      <w:r w:rsidR="00005065">
        <w:t>sóraliðagigt</w:t>
      </w:r>
      <w:r w:rsidRPr="00484653" w:rsidR="004A7722">
        <w:t>.</w:t>
      </w:r>
    </w:p>
    <w:p w:rsidR="00F034D5" w:rsidRPr="00484653" w:rsidP="001D5D73" w14:paraId="705A3BFF" w14:textId="77777777"/>
    <w:p w:rsidR="00F034D5" w:rsidRPr="00484653" w:rsidP="001D5D73" w14:paraId="705A3C00" w14:textId="0617C88F">
      <w:pPr>
        <w:rPr>
          <w:szCs w:val="22"/>
        </w:rPr>
      </w:pPr>
      <w:r w:rsidRPr="00484653">
        <w:rPr>
          <w:szCs w:val="22"/>
        </w:rPr>
        <w:t>Öryg</w:t>
      </w:r>
      <w:r w:rsidRPr="00484653" w:rsidR="0061748D">
        <w:rPr>
          <w:szCs w:val="22"/>
        </w:rPr>
        <w:t>g</w:t>
      </w:r>
      <w:r w:rsidRPr="00484653">
        <w:rPr>
          <w:szCs w:val="22"/>
        </w:rPr>
        <w:t>i og verkun</w:t>
      </w:r>
      <w:r w:rsidRPr="00484653">
        <w:rPr>
          <w:szCs w:val="22"/>
        </w:rPr>
        <w:t xml:space="preserve"> ustekinumab</w:t>
      </w:r>
      <w:r w:rsidRPr="00484653">
        <w:rPr>
          <w:szCs w:val="22"/>
        </w:rPr>
        <w:t>s var metin hjá</w:t>
      </w:r>
      <w:r w:rsidRPr="00484653">
        <w:rPr>
          <w:szCs w:val="22"/>
        </w:rPr>
        <w:t xml:space="preserve"> 927 </w:t>
      </w:r>
      <w:r w:rsidRPr="00484653">
        <w:rPr>
          <w:szCs w:val="22"/>
        </w:rPr>
        <w:t xml:space="preserve">sjúklingum í tveimur slembuðum, tvíblindum samanburðarrannsóknum með lyfleysu hjá sjúklingum með virka </w:t>
      </w:r>
      <w:r w:rsidR="00005065">
        <w:rPr>
          <w:szCs w:val="22"/>
        </w:rPr>
        <w:t>sóraliðagigt</w:t>
      </w:r>
      <w:r w:rsidRPr="00484653">
        <w:rPr>
          <w:szCs w:val="22"/>
        </w:rPr>
        <w:t xml:space="preserve"> (≥ 5 </w:t>
      </w:r>
      <w:r w:rsidRPr="00484653" w:rsidR="00CA32F6">
        <w:rPr>
          <w:szCs w:val="22"/>
        </w:rPr>
        <w:t>bólgnir liðir</w:t>
      </w:r>
      <w:r w:rsidRPr="00484653">
        <w:rPr>
          <w:szCs w:val="22"/>
        </w:rPr>
        <w:t xml:space="preserve"> </w:t>
      </w:r>
      <w:r w:rsidRPr="00484653" w:rsidR="00CA32F6">
        <w:rPr>
          <w:szCs w:val="22"/>
        </w:rPr>
        <w:t>og</w:t>
      </w:r>
      <w:r w:rsidRPr="00484653">
        <w:rPr>
          <w:szCs w:val="22"/>
        </w:rPr>
        <w:t xml:space="preserve"> ≥ 5 </w:t>
      </w:r>
      <w:r w:rsidRPr="00484653" w:rsidR="00CA32F6">
        <w:rPr>
          <w:szCs w:val="22"/>
        </w:rPr>
        <w:t>aumir liðir</w:t>
      </w:r>
      <w:r w:rsidRPr="00484653">
        <w:rPr>
          <w:szCs w:val="22"/>
        </w:rPr>
        <w:t xml:space="preserve">) </w:t>
      </w:r>
      <w:r w:rsidRPr="00484653" w:rsidR="00CA32F6">
        <w:rPr>
          <w:szCs w:val="22"/>
        </w:rPr>
        <w:t>þrátt fyrir meðferð með bólgueyðandi verkjalyfi</w:t>
      </w:r>
      <w:r w:rsidRPr="00484653">
        <w:rPr>
          <w:szCs w:val="22"/>
        </w:rPr>
        <w:t xml:space="preserve"> (NSAID) </w:t>
      </w:r>
      <w:r w:rsidRPr="00484653" w:rsidR="00CA32F6">
        <w:rPr>
          <w:szCs w:val="22"/>
        </w:rPr>
        <w:t>eða</w:t>
      </w:r>
      <w:r w:rsidRPr="00484653">
        <w:rPr>
          <w:szCs w:val="22"/>
        </w:rPr>
        <w:t xml:space="preserve"> </w:t>
      </w:r>
      <w:r w:rsidRPr="00484653" w:rsidR="00CA32F6">
        <w:rPr>
          <w:szCs w:val="22"/>
        </w:rPr>
        <w:t>sjúkdómstemprandi gigtarlyfi</w:t>
      </w:r>
      <w:r w:rsidRPr="00484653">
        <w:rPr>
          <w:szCs w:val="22"/>
        </w:rPr>
        <w:t xml:space="preserve"> (DMARD). </w:t>
      </w:r>
      <w:r w:rsidRPr="00484653" w:rsidR="00CA32F6">
        <w:rPr>
          <w:szCs w:val="22"/>
        </w:rPr>
        <w:t xml:space="preserve">Að minnsta kosti 6 mánuðir voru síðan sjúklingarnir í þessum rannsóknum höfðu greinst með </w:t>
      </w:r>
      <w:r w:rsidR="00005065">
        <w:rPr>
          <w:szCs w:val="22"/>
        </w:rPr>
        <w:t>sóraliðagigt</w:t>
      </w:r>
      <w:r w:rsidRPr="00484653" w:rsidR="00CA32F6">
        <w:rPr>
          <w:szCs w:val="22"/>
        </w:rPr>
        <w:t>.</w:t>
      </w:r>
      <w:r w:rsidRPr="00484653">
        <w:rPr>
          <w:szCs w:val="22"/>
        </w:rPr>
        <w:t xml:space="preserve"> </w:t>
      </w:r>
      <w:r w:rsidRPr="00484653" w:rsidR="00CA32F6">
        <w:rPr>
          <w:szCs w:val="22"/>
        </w:rPr>
        <w:t xml:space="preserve">Sjúklingar með sérhverja undirtegund </w:t>
      </w:r>
      <w:r w:rsidR="00005065">
        <w:rPr>
          <w:szCs w:val="22"/>
        </w:rPr>
        <w:t>sóraliðagigt</w:t>
      </w:r>
      <w:r w:rsidRPr="00484653" w:rsidR="00CA32F6">
        <w:rPr>
          <w:szCs w:val="22"/>
        </w:rPr>
        <w:t>ar voru teknir inn í rannsóknirnar</w:t>
      </w:r>
      <w:r w:rsidRPr="00484653">
        <w:rPr>
          <w:szCs w:val="22"/>
        </w:rPr>
        <w:t xml:space="preserve">, </w:t>
      </w:r>
      <w:r w:rsidRPr="00484653" w:rsidR="00CA32F6">
        <w:rPr>
          <w:szCs w:val="22"/>
        </w:rPr>
        <w:t>þ.m.t. fjölliða</w:t>
      </w:r>
      <w:r w:rsidRPr="00484653" w:rsidR="00BA0716">
        <w:rPr>
          <w:szCs w:val="22"/>
        </w:rPr>
        <w:t>bólga</w:t>
      </w:r>
      <w:r w:rsidRPr="00484653">
        <w:t xml:space="preserve"> </w:t>
      </w:r>
      <w:r w:rsidRPr="00484653" w:rsidR="00A70E65">
        <w:t>án vísbendinga um gigtarhnúta</w:t>
      </w:r>
      <w:r w:rsidRPr="00484653">
        <w:rPr>
          <w:szCs w:val="22"/>
        </w:rPr>
        <w:t xml:space="preserve"> (39%), </w:t>
      </w:r>
      <w:r w:rsidRPr="00484653" w:rsidR="00A70E65">
        <w:rPr>
          <w:szCs w:val="22"/>
        </w:rPr>
        <w:t xml:space="preserve">hryggikt með útlægri </w:t>
      </w:r>
      <w:r w:rsidRPr="00484653" w:rsidR="00C162EB">
        <w:rPr>
          <w:szCs w:val="22"/>
        </w:rPr>
        <w:t>lið</w:t>
      </w:r>
      <w:r w:rsidRPr="00484653" w:rsidR="00A70E65">
        <w:rPr>
          <w:szCs w:val="22"/>
        </w:rPr>
        <w:t>bólgu</w:t>
      </w:r>
      <w:r w:rsidRPr="00484653">
        <w:rPr>
          <w:szCs w:val="22"/>
        </w:rPr>
        <w:t xml:space="preserve"> (28%), </w:t>
      </w:r>
      <w:r w:rsidRPr="00484653" w:rsidR="00F449FB">
        <w:rPr>
          <w:szCs w:val="22"/>
        </w:rPr>
        <w:t>ósamhverf útlæg liðbólg</w:t>
      </w:r>
      <w:r w:rsidRPr="00484653" w:rsidR="00A0264C">
        <w:rPr>
          <w:szCs w:val="22"/>
        </w:rPr>
        <w:t>a</w:t>
      </w:r>
      <w:r w:rsidRPr="00484653">
        <w:rPr>
          <w:szCs w:val="22"/>
        </w:rPr>
        <w:t xml:space="preserve"> (21%), </w:t>
      </w:r>
      <w:r w:rsidRPr="00484653" w:rsidR="006E3E82">
        <w:rPr>
          <w:szCs w:val="22"/>
        </w:rPr>
        <w:t xml:space="preserve">sjúkdómur </w:t>
      </w:r>
      <w:r w:rsidRPr="00484653" w:rsidR="002D6135">
        <w:rPr>
          <w:szCs w:val="22"/>
        </w:rPr>
        <w:t>sem náði</w:t>
      </w:r>
      <w:r w:rsidRPr="00484653" w:rsidR="006E3E82">
        <w:rPr>
          <w:szCs w:val="22"/>
        </w:rPr>
        <w:t xml:space="preserve"> til liða milli fjarkjúka </w:t>
      </w:r>
      <w:r w:rsidRPr="00484653">
        <w:rPr>
          <w:szCs w:val="22"/>
        </w:rPr>
        <w:t xml:space="preserve">(12%) </w:t>
      </w:r>
      <w:r w:rsidRPr="00484653" w:rsidR="00A0264C">
        <w:rPr>
          <w:szCs w:val="22"/>
        </w:rPr>
        <w:t>og</w:t>
      </w:r>
      <w:r w:rsidRPr="00484653">
        <w:rPr>
          <w:szCs w:val="22"/>
        </w:rPr>
        <w:t xml:space="preserve"> </w:t>
      </w:r>
      <w:r w:rsidRPr="00484653" w:rsidR="00BA0716">
        <w:rPr>
          <w:szCs w:val="22"/>
        </w:rPr>
        <w:t>liðbólga</w:t>
      </w:r>
      <w:r w:rsidRPr="00484653" w:rsidR="00AA333E">
        <w:rPr>
          <w:szCs w:val="22"/>
        </w:rPr>
        <w:t xml:space="preserve"> með afmyndun liða</w:t>
      </w:r>
      <w:r w:rsidRPr="00484653">
        <w:rPr>
          <w:szCs w:val="22"/>
        </w:rPr>
        <w:t xml:space="preserve"> (0</w:t>
      </w:r>
      <w:r w:rsidRPr="00484653" w:rsidR="00AA333E">
        <w:rPr>
          <w:szCs w:val="22"/>
        </w:rPr>
        <w:t>,</w:t>
      </w:r>
      <w:r w:rsidRPr="00484653">
        <w:rPr>
          <w:szCs w:val="22"/>
        </w:rPr>
        <w:t xml:space="preserve">5%). </w:t>
      </w:r>
      <w:r w:rsidRPr="00484653" w:rsidR="00AA333E">
        <w:rPr>
          <w:szCs w:val="22"/>
        </w:rPr>
        <w:t>Yfir</w:t>
      </w:r>
      <w:r w:rsidRPr="00484653">
        <w:rPr>
          <w:szCs w:val="22"/>
        </w:rPr>
        <w:t xml:space="preserve"> 70% </w:t>
      </w:r>
      <w:r w:rsidRPr="00484653" w:rsidR="00AA333E">
        <w:rPr>
          <w:szCs w:val="22"/>
        </w:rPr>
        <w:t>og</w:t>
      </w:r>
      <w:r w:rsidRPr="00484653">
        <w:rPr>
          <w:szCs w:val="22"/>
        </w:rPr>
        <w:t xml:space="preserve"> 40% </w:t>
      </w:r>
      <w:r w:rsidRPr="00484653" w:rsidR="00AA333E">
        <w:rPr>
          <w:iCs/>
          <w:szCs w:val="22"/>
        </w:rPr>
        <w:t>sjúklinganna í báðum rannsóknunum</w:t>
      </w:r>
      <w:r w:rsidRPr="00484653">
        <w:rPr>
          <w:iCs/>
          <w:szCs w:val="22"/>
        </w:rPr>
        <w:t xml:space="preserve"> </w:t>
      </w:r>
      <w:r w:rsidRPr="00484653" w:rsidR="00A0264C">
        <w:rPr>
          <w:iCs/>
          <w:szCs w:val="22"/>
        </w:rPr>
        <w:t xml:space="preserve">voru með </w:t>
      </w:r>
      <w:r w:rsidRPr="00484653" w:rsidR="00BA0716">
        <w:rPr>
          <w:iCs/>
          <w:szCs w:val="22"/>
        </w:rPr>
        <w:t>festumein (</w:t>
      </w:r>
      <w:r w:rsidRPr="00484653">
        <w:rPr>
          <w:iCs/>
          <w:szCs w:val="22"/>
        </w:rPr>
        <w:t>enthesitis</w:t>
      </w:r>
      <w:r w:rsidRPr="00484653" w:rsidR="00BA0716">
        <w:rPr>
          <w:iCs/>
          <w:szCs w:val="22"/>
        </w:rPr>
        <w:t>)</w:t>
      </w:r>
      <w:r w:rsidRPr="00484653">
        <w:rPr>
          <w:iCs/>
          <w:szCs w:val="22"/>
        </w:rPr>
        <w:t xml:space="preserve"> </w:t>
      </w:r>
      <w:r w:rsidRPr="00484653" w:rsidR="00BA0716">
        <w:rPr>
          <w:iCs/>
          <w:szCs w:val="22"/>
        </w:rPr>
        <w:t>og fingur</w:t>
      </w:r>
      <w:r w:rsidR="00764A0D">
        <w:rPr>
          <w:iCs/>
          <w:szCs w:val="22"/>
        </w:rPr>
        <w:t>bólgur</w:t>
      </w:r>
      <w:r w:rsidRPr="00484653">
        <w:rPr>
          <w:iCs/>
          <w:szCs w:val="22"/>
        </w:rPr>
        <w:t xml:space="preserve"> </w:t>
      </w:r>
      <w:r w:rsidRPr="00484653" w:rsidR="00BA0716">
        <w:rPr>
          <w:iCs/>
          <w:szCs w:val="22"/>
        </w:rPr>
        <w:t>(</w:t>
      </w:r>
      <w:r w:rsidRPr="00484653">
        <w:rPr>
          <w:iCs/>
          <w:szCs w:val="22"/>
        </w:rPr>
        <w:t>dactylitis</w:t>
      </w:r>
      <w:r w:rsidRPr="00484653" w:rsidR="00BA0716">
        <w:rPr>
          <w:iCs/>
          <w:szCs w:val="22"/>
        </w:rPr>
        <w:t>)</w:t>
      </w:r>
      <w:r w:rsidRPr="00484653">
        <w:rPr>
          <w:iCs/>
          <w:szCs w:val="22"/>
        </w:rPr>
        <w:t xml:space="preserve"> </w:t>
      </w:r>
      <w:r w:rsidRPr="00484653" w:rsidR="00BA0716">
        <w:rPr>
          <w:iCs/>
          <w:szCs w:val="22"/>
        </w:rPr>
        <w:t>við grunnlínu</w:t>
      </w:r>
      <w:r w:rsidRPr="00484653">
        <w:rPr>
          <w:iCs/>
          <w:szCs w:val="22"/>
        </w:rPr>
        <w:t xml:space="preserve">, </w:t>
      </w:r>
      <w:r w:rsidRPr="00484653" w:rsidR="00BA0716">
        <w:rPr>
          <w:iCs/>
          <w:szCs w:val="22"/>
        </w:rPr>
        <w:t>talið í sömu röð</w:t>
      </w:r>
      <w:r w:rsidRPr="00484653">
        <w:rPr>
          <w:iCs/>
          <w:szCs w:val="22"/>
        </w:rPr>
        <w:t xml:space="preserve">. </w:t>
      </w:r>
      <w:r w:rsidRPr="00484653" w:rsidR="006E3E82">
        <w:rPr>
          <w:szCs w:val="22"/>
        </w:rPr>
        <w:t>Sjúklingum var slembiraðað til að fá meðferð með</w:t>
      </w:r>
      <w:r w:rsidRPr="00484653">
        <w:rPr>
          <w:szCs w:val="22"/>
        </w:rPr>
        <w:t xml:space="preserve"> ustekinumab</w:t>
      </w:r>
      <w:r w:rsidRPr="00484653" w:rsidR="006E3E82">
        <w:rPr>
          <w:szCs w:val="22"/>
        </w:rPr>
        <w:t>i</w:t>
      </w:r>
      <w:r w:rsidRPr="00484653">
        <w:rPr>
          <w:szCs w:val="22"/>
        </w:rPr>
        <w:t xml:space="preserve"> 45</w:t>
      </w:r>
      <w:r w:rsidR="00D34F53">
        <w:rPr>
          <w:szCs w:val="22"/>
        </w:rPr>
        <w:t> mg</w:t>
      </w:r>
      <w:r w:rsidRPr="00484653">
        <w:rPr>
          <w:szCs w:val="22"/>
        </w:rPr>
        <w:t>, 90</w:t>
      </w:r>
      <w:r w:rsidR="00D34F53">
        <w:rPr>
          <w:szCs w:val="22"/>
        </w:rPr>
        <w:t> mg</w:t>
      </w:r>
      <w:r w:rsidRPr="00484653">
        <w:rPr>
          <w:szCs w:val="22"/>
        </w:rPr>
        <w:t xml:space="preserve">, </w:t>
      </w:r>
      <w:r w:rsidRPr="00484653" w:rsidR="006E3E82">
        <w:rPr>
          <w:szCs w:val="22"/>
        </w:rPr>
        <w:t xml:space="preserve">eða lyfleysu undir húð í </w:t>
      </w:r>
      <w:r w:rsidR="00D34F53">
        <w:rPr>
          <w:szCs w:val="22"/>
        </w:rPr>
        <w:t>viku </w:t>
      </w:r>
      <w:r w:rsidRPr="00484653">
        <w:rPr>
          <w:szCs w:val="22"/>
        </w:rPr>
        <w:t xml:space="preserve">0 </w:t>
      </w:r>
      <w:r w:rsidRPr="00484653" w:rsidR="006E3E82">
        <w:rPr>
          <w:szCs w:val="22"/>
        </w:rPr>
        <w:t>og</w:t>
      </w:r>
      <w:r w:rsidRPr="00484653">
        <w:rPr>
          <w:szCs w:val="22"/>
        </w:rPr>
        <w:t xml:space="preserve"> 4</w:t>
      </w:r>
      <w:r w:rsidRPr="00484653" w:rsidR="006E3E82">
        <w:rPr>
          <w:szCs w:val="22"/>
        </w:rPr>
        <w:t xml:space="preserve">. </w:t>
      </w:r>
      <w:r w:rsidR="00D34F53">
        <w:rPr>
          <w:szCs w:val="22"/>
        </w:rPr>
        <w:t>viku </w:t>
      </w:r>
      <w:r w:rsidRPr="00484653" w:rsidR="006E3E82">
        <w:rPr>
          <w:szCs w:val="22"/>
        </w:rPr>
        <w:t xml:space="preserve">og eftir það var </w:t>
      </w:r>
      <w:r w:rsidRPr="00484653" w:rsidR="002D6135">
        <w:rPr>
          <w:szCs w:val="22"/>
        </w:rPr>
        <w:t>gefinn skammtur</w:t>
      </w:r>
      <w:r w:rsidRPr="00484653" w:rsidR="006E3E82">
        <w:rPr>
          <w:szCs w:val="22"/>
        </w:rPr>
        <w:t xml:space="preserve"> á 12</w:t>
      </w:r>
      <w:r w:rsidRPr="00484653" w:rsidR="002D6135">
        <w:rPr>
          <w:szCs w:val="22"/>
        </w:rPr>
        <w:t> </w:t>
      </w:r>
      <w:r w:rsidRPr="00484653" w:rsidR="006E3E82">
        <w:rPr>
          <w:szCs w:val="22"/>
        </w:rPr>
        <w:t>vikna fresti</w:t>
      </w:r>
      <w:r w:rsidRPr="00484653">
        <w:rPr>
          <w:szCs w:val="22"/>
        </w:rPr>
        <w:t xml:space="preserve">. </w:t>
      </w:r>
      <w:r w:rsidRPr="00484653" w:rsidR="006E3E82">
        <w:rPr>
          <w:szCs w:val="22"/>
        </w:rPr>
        <w:t>Um það bil</w:t>
      </w:r>
      <w:r w:rsidRPr="00484653">
        <w:rPr>
          <w:szCs w:val="22"/>
        </w:rPr>
        <w:t xml:space="preserve"> 50% </w:t>
      </w:r>
      <w:r w:rsidRPr="00484653" w:rsidR="006E3E82">
        <w:rPr>
          <w:szCs w:val="22"/>
        </w:rPr>
        <w:t>sjúklinganna var áfram á stöðugum skammti af</w:t>
      </w:r>
      <w:r w:rsidRPr="00484653">
        <w:rPr>
          <w:szCs w:val="22"/>
        </w:rPr>
        <w:t xml:space="preserve"> MTX (≤ 25</w:t>
      </w:r>
      <w:r w:rsidR="00D34F53">
        <w:rPr>
          <w:szCs w:val="22"/>
        </w:rPr>
        <w:t> mg</w:t>
      </w:r>
      <w:r w:rsidRPr="00484653">
        <w:rPr>
          <w:szCs w:val="22"/>
        </w:rPr>
        <w:t>/</w:t>
      </w:r>
      <w:r w:rsidRPr="00484653" w:rsidR="006E3E82">
        <w:rPr>
          <w:szCs w:val="22"/>
        </w:rPr>
        <w:t>viku</w:t>
      </w:r>
      <w:r w:rsidRPr="00484653">
        <w:rPr>
          <w:szCs w:val="22"/>
        </w:rPr>
        <w:t>).</w:t>
      </w:r>
    </w:p>
    <w:p w:rsidR="00F034D5" w:rsidRPr="00484653" w:rsidP="001D5D73" w14:paraId="705A3C01" w14:textId="77777777">
      <w:pPr>
        <w:rPr>
          <w:bCs/>
          <w:iCs/>
          <w:szCs w:val="22"/>
          <w:u w:val="single"/>
        </w:rPr>
      </w:pPr>
    </w:p>
    <w:p w:rsidR="00F034D5" w:rsidRPr="00484653" w:rsidP="005D30A5" w14:paraId="705A3C02" w14:textId="6C86CDDC">
      <w:r w:rsidRPr="00484653">
        <w:t>Í rannsókn</w:t>
      </w:r>
      <w:r w:rsidRPr="00484653">
        <w:t> 1</w:t>
      </w:r>
      <w:r w:rsidRPr="00484653">
        <w:t xml:space="preserve"> á </w:t>
      </w:r>
      <w:r w:rsidR="00005065">
        <w:t>sóraliðagigt</w:t>
      </w:r>
      <w:r w:rsidRPr="00484653">
        <w:t xml:space="preserve"> (PSUMMIT I) </w:t>
      </w:r>
      <w:r w:rsidRPr="00484653">
        <w:t xml:space="preserve">og rannsókn 2 á </w:t>
      </w:r>
      <w:r w:rsidR="00005065">
        <w:t>sóraliðagigt</w:t>
      </w:r>
      <w:r w:rsidRPr="00484653" w:rsidR="00826EFF">
        <w:t xml:space="preserve"> </w:t>
      </w:r>
      <w:r w:rsidRPr="00484653">
        <w:t>(PSUMMIT II)</w:t>
      </w:r>
      <w:r w:rsidRPr="00484653" w:rsidR="00826EFF">
        <w:t xml:space="preserve"> höfðu</w:t>
      </w:r>
      <w:r w:rsidRPr="00484653">
        <w:t xml:space="preserve"> 80% </w:t>
      </w:r>
      <w:r w:rsidRPr="00484653" w:rsidR="00826EFF">
        <w:t>og</w:t>
      </w:r>
      <w:r w:rsidRPr="00484653">
        <w:t xml:space="preserve"> 86% </w:t>
      </w:r>
      <w:r w:rsidRPr="00484653" w:rsidR="00826EFF">
        <w:t>sjúklinganna</w:t>
      </w:r>
      <w:r w:rsidRPr="00484653">
        <w:t xml:space="preserve">, </w:t>
      </w:r>
      <w:r w:rsidRPr="00484653" w:rsidR="00826EFF">
        <w:t>talið í sömu röð</w:t>
      </w:r>
      <w:r w:rsidRPr="00484653">
        <w:t xml:space="preserve">, </w:t>
      </w:r>
      <w:r w:rsidRPr="00484653" w:rsidR="00826EFF">
        <w:t>áður fengið meðferð með sjúkdómstemprandi gigtarlyfjum</w:t>
      </w:r>
      <w:r w:rsidRPr="00484653">
        <w:t xml:space="preserve">. </w:t>
      </w:r>
      <w:r w:rsidRPr="00484653" w:rsidR="00826EFF">
        <w:t>Í rannsókn</w:t>
      </w:r>
      <w:r w:rsidRPr="00484653">
        <w:t xml:space="preserve"> 1 </w:t>
      </w:r>
      <w:r w:rsidRPr="00484653" w:rsidR="00826EFF">
        <w:t>máttu sjúklingarnir ekki hafa fengið fyrri meðferð með</w:t>
      </w:r>
      <w:r w:rsidR="008E200C">
        <w:t xml:space="preserve"> </w:t>
      </w:r>
      <w:r w:rsidRPr="00484653" w:rsidR="005642E9">
        <w:t>and</w:t>
      </w:r>
      <w:r w:rsidRPr="00484653" w:rsidR="005642E9">
        <w:noBreakHyphen/>
        <w:t>TNF α (</w:t>
      </w:r>
      <w:r w:rsidRPr="00484653" w:rsidR="00826EFF">
        <w:t>a</w:t>
      </w:r>
      <w:r w:rsidRPr="00484653">
        <w:t>nti</w:t>
      </w:r>
      <w:r w:rsidRPr="00484653">
        <w:noBreakHyphen/>
        <w:t>tumour necrosis factor (TNF)α</w:t>
      </w:r>
      <w:r w:rsidRPr="00484653" w:rsidR="005642E9">
        <w:t xml:space="preserve"> lyfi</w:t>
      </w:r>
      <w:r w:rsidRPr="00484653">
        <w:t xml:space="preserve">. </w:t>
      </w:r>
      <w:r w:rsidRPr="00484653" w:rsidR="005642E9">
        <w:t>Í rannsókn</w:t>
      </w:r>
      <w:r w:rsidRPr="00484653">
        <w:t> 2</w:t>
      </w:r>
      <w:r w:rsidRPr="00484653" w:rsidR="005642E9">
        <w:t xml:space="preserve"> h</w:t>
      </w:r>
      <w:r w:rsidR="00A40D8D">
        <w:t>afði meirihluti (</w:t>
      </w:r>
      <w:r w:rsidRPr="00484653">
        <w:t>58%</w:t>
      </w:r>
      <w:r w:rsidR="00A40D8D">
        <w:t>, n = 180)</w:t>
      </w:r>
      <w:r w:rsidRPr="00484653">
        <w:t xml:space="preserve"> </w:t>
      </w:r>
      <w:r w:rsidRPr="00484653" w:rsidR="005642E9">
        <w:t xml:space="preserve">sjúklingannna fengið áður meðferð með </w:t>
      </w:r>
      <w:r w:rsidR="008A34D3">
        <w:t xml:space="preserve">a.m.k. einu </w:t>
      </w:r>
      <w:r w:rsidRPr="00484653" w:rsidR="005642E9">
        <w:t>and</w:t>
      </w:r>
      <w:r w:rsidRPr="00484653">
        <w:t>-TNFα</w:t>
      </w:r>
      <w:r w:rsidR="008A34D3">
        <w:t xml:space="preserve"> lyfi</w:t>
      </w:r>
      <w:r w:rsidRPr="00484653">
        <w:t xml:space="preserve">, </w:t>
      </w:r>
      <w:r w:rsidRPr="00484653" w:rsidR="005642E9">
        <w:t xml:space="preserve">af þeim höfðu yfir </w:t>
      </w:r>
      <w:r w:rsidRPr="00484653">
        <w:t xml:space="preserve">70% </w:t>
      </w:r>
      <w:r w:rsidRPr="00484653" w:rsidR="005642E9">
        <w:t>hætt á and</w:t>
      </w:r>
      <w:r w:rsidRPr="00484653">
        <w:noBreakHyphen/>
        <w:t xml:space="preserve">TNFα </w:t>
      </w:r>
      <w:r w:rsidRPr="00484653" w:rsidR="005642E9">
        <w:t>meðferð</w:t>
      </w:r>
      <w:r w:rsidRPr="00484653" w:rsidR="0061748D">
        <w:t xml:space="preserve"> á einhve</w:t>
      </w:r>
      <w:r w:rsidR="001B0C6F">
        <w:t>r</w:t>
      </w:r>
      <w:r w:rsidRPr="00484653" w:rsidR="0061748D">
        <w:t>jum tímapunkti meðferðarinnar</w:t>
      </w:r>
      <w:r w:rsidRPr="00484653" w:rsidR="005642E9">
        <w:t xml:space="preserve"> vegna verkunarbrests eða óþols.</w:t>
      </w:r>
    </w:p>
    <w:p w:rsidR="00F034D5" w:rsidRPr="00484653" w:rsidP="005D30A5" w14:paraId="705A3C03" w14:textId="77777777"/>
    <w:p w:rsidR="00F034D5" w:rsidRPr="00484653" w:rsidP="001D5D73" w14:paraId="705A3C04" w14:textId="77777777">
      <w:pPr>
        <w:keepNext/>
        <w:autoSpaceDE w:val="0"/>
        <w:autoSpaceDN w:val="0"/>
        <w:adjustRightInd w:val="0"/>
        <w:rPr>
          <w:i/>
          <w:szCs w:val="22"/>
        </w:rPr>
      </w:pPr>
      <w:r w:rsidRPr="00484653">
        <w:rPr>
          <w:i/>
          <w:szCs w:val="22"/>
        </w:rPr>
        <w:t>Einkenni</w:t>
      </w:r>
    </w:p>
    <w:p w:rsidR="00F034D5" w:rsidRPr="00484653" w:rsidP="00D5189D" w14:paraId="705A3C05" w14:textId="77777777">
      <w:pPr>
        <w:rPr>
          <w:szCs w:val="22"/>
        </w:rPr>
      </w:pPr>
      <w:r w:rsidRPr="00484653">
        <w:rPr>
          <w:szCs w:val="22"/>
        </w:rPr>
        <w:t>Meðferð með</w:t>
      </w:r>
      <w:r w:rsidRPr="00484653">
        <w:rPr>
          <w:szCs w:val="22"/>
        </w:rPr>
        <w:t xml:space="preserve"> ustekinumab</w:t>
      </w:r>
      <w:r w:rsidRPr="00484653">
        <w:rPr>
          <w:szCs w:val="22"/>
        </w:rPr>
        <w:t>i</w:t>
      </w:r>
      <w:r w:rsidRPr="00484653">
        <w:rPr>
          <w:szCs w:val="22"/>
        </w:rPr>
        <w:t xml:space="preserve"> </w:t>
      </w:r>
      <w:r w:rsidRPr="00484653">
        <w:rPr>
          <w:szCs w:val="22"/>
        </w:rPr>
        <w:t>leiddi til marktækrar breytingar til batnaðar á viðmiðunarþáttum sjúkdómsvirkni í 24.</w:t>
      </w:r>
      <w:r w:rsidR="00D34F53">
        <w:rPr>
          <w:szCs w:val="22"/>
        </w:rPr>
        <w:t> vik</w:t>
      </w:r>
      <w:r w:rsidRPr="00484653">
        <w:rPr>
          <w:szCs w:val="22"/>
        </w:rPr>
        <w:t>u</w:t>
      </w:r>
      <w:r w:rsidRPr="00484653" w:rsidR="0061748D">
        <w:rPr>
          <w:szCs w:val="22"/>
        </w:rPr>
        <w:t>,</w:t>
      </w:r>
      <w:r w:rsidRPr="00484653">
        <w:rPr>
          <w:szCs w:val="22"/>
        </w:rPr>
        <w:t xml:space="preserve"> samanborið við lyfleysu. Aðalendapunkturinn var hlutfall sjúklinga sem náðu </w:t>
      </w:r>
      <w:r w:rsidR="00D34F53">
        <w:rPr>
          <w:szCs w:val="22"/>
        </w:rPr>
        <w:t>ACR </w:t>
      </w:r>
      <w:r w:rsidRPr="00484653" w:rsidR="00582AFC">
        <w:rPr>
          <w:szCs w:val="22"/>
        </w:rPr>
        <w:t>20 svörun (</w:t>
      </w:r>
      <w:r w:rsidRPr="00484653">
        <w:rPr>
          <w:szCs w:val="22"/>
        </w:rPr>
        <w:t>American College of Rheumatology</w:t>
      </w:r>
      <w:r w:rsidRPr="00484653" w:rsidR="00582AFC">
        <w:rPr>
          <w:szCs w:val="22"/>
        </w:rPr>
        <w:t>)</w:t>
      </w:r>
      <w:r w:rsidRPr="00484653">
        <w:rPr>
          <w:szCs w:val="22"/>
        </w:rPr>
        <w:t xml:space="preserve"> í 24</w:t>
      </w:r>
      <w:r w:rsidRPr="00484653" w:rsidR="00154F1F">
        <w:rPr>
          <w:szCs w:val="22"/>
        </w:rPr>
        <w:t>.</w:t>
      </w:r>
      <w:r w:rsidR="00D34F53">
        <w:rPr>
          <w:szCs w:val="22"/>
        </w:rPr>
        <w:t> vik</w:t>
      </w:r>
      <w:r w:rsidRPr="00484653">
        <w:rPr>
          <w:szCs w:val="22"/>
        </w:rPr>
        <w:t>u</w:t>
      </w:r>
      <w:r w:rsidRPr="00484653">
        <w:rPr>
          <w:szCs w:val="22"/>
        </w:rPr>
        <w:t xml:space="preserve">. </w:t>
      </w:r>
      <w:r w:rsidRPr="00484653">
        <w:rPr>
          <w:szCs w:val="22"/>
        </w:rPr>
        <w:t>Lykilniðurstöður verkunar eru sýndar í</w:t>
      </w:r>
      <w:r w:rsidRPr="00484653">
        <w:rPr>
          <w:szCs w:val="22"/>
        </w:rPr>
        <w:t xml:space="preserve"> </w:t>
      </w:r>
      <w:r w:rsidR="00D34F53">
        <w:rPr>
          <w:szCs w:val="22"/>
        </w:rPr>
        <w:t>töflu </w:t>
      </w:r>
      <w:r w:rsidR="0063205E">
        <w:rPr>
          <w:szCs w:val="22"/>
        </w:rPr>
        <w:t>6</w:t>
      </w:r>
      <w:r w:rsidRPr="00484653">
        <w:rPr>
          <w:szCs w:val="22"/>
        </w:rPr>
        <w:t xml:space="preserve"> </w:t>
      </w:r>
      <w:r w:rsidRPr="00484653">
        <w:rPr>
          <w:szCs w:val="22"/>
        </w:rPr>
        <w:t>hér fyrir neðan</w:t>
      </w:r>
      <w:r w:rsidRPr="00484653">
        <w:rPr>
          <w:szCs w:val="22"/>
        </w:rPr>
        <w:t>.</w:t>
      </w:r>
    </w:p>
    <w:p w:rsidR="00F034D5" w:rsidRPr="00484653" w:rsidP="001D5D73" w14:paraId="705A3C06" w14:textId="77777777">
      <w:pPr>
        <w:rPr>
          <w:i/>
          <w:szCs w:val="22"/>
        </w:rPr>
      </w:pPr>
    </w:p>
    <w:p w:rsidR="00F034D5" w:rsidRPr="002217BD" w:rsidP="00670685" w14:paraId="705A3C07" w14:textId="0A946AD5">
      <w:pPr>
        <w:keepNext/>
        <w:ind w:left="1134" w:hanging="1134"/>
        <w:rPr>
          <w:i/>
          <w:szCs w:val="22"/>
        </w:rPr>
      </w:pPr>
      <w:r w:rsidRPr="002217BD">
        <w:rPr>
          <w:i/>
          <w:szCs w:val="22"/>
        </w:rPr>
        <w:t>Tafla </w:t>
      </w:r>
      <w:r w:rsidRPr="002217BD" w:rsidR="00774C47">
        <w:rPr>
          <w:i/>
          <w:szCs w:val="22"/>
        </w:rPr>
        <w:t>6</w:t>
      </w:r>
      <w:r w:rsidRPr="002217BD">
        <w:rPr>
          <w:i/>
          <w:szCs w:val="22"/>
        </w:rPr>
        <w:tab/>
      </w:r>
      <w:r w:rsidRPr="002217BD" w:rsidR="00582AFC">
        <w:rPr>
          <w:i/>
          <w:szCs w:val="22"/>
        </w:rPr>
        <w:t>Fjöldi sjúklinga sem höfðu náð klínískri svörun í 24</w:t>
      </w:r>
      <w:r w:rsidRPr="002217BD" w:rsidR="00154F1F">
        <w:rPr>
          <w:i/>
          <w:szCs w:val="22"/>
        </w:rPr>
        <w:t>.</w:t>
      </w:r>
      <w:r w:rsidRPr="002217BD">
        <w:rPr>
          <w:i/>
          <w:szCs w:val="22"/>
        </w:rPr>
        <w:t> viku </w:t>
      </w:r>
      <w:r w:rsidRPr="002217BD" w:rsidR="00582AFC">
        <w:rPr>
          <w:i/>
          <w:szCs w:val="22"/>
        </w:rPr>
        <w:t>í rannsókn 1</w:t>
      </w:r>
      <w:r w:rsidRPr="002217BD">
        <w:rPr>
          <w:i/>
          <w:szCs w:val="22"/>
        </w:rPr>
        <w:t xml:space="preserve"> (PSUMMIT I) </w:t>
      </w:r>
      <w:r w:rsidRPr="002217BD" w:rsidR="00582AFC">
        <w:rPr>
          <w:i/>
          <w:szCs w:val="22"/>
        </w:rPr>
        <w:t>og rannsókn</w:t>
      </w:r>
      <w:r w:rsidRPr="002217BD">
        <w:rPr>
          <w:i/>
          <w:szCs w:val="22"/>
        </w:rPr>
        <w:t xml:space="preserve"> 2 (PSUMMIT II) </w:t>
      </w:r>
      <w:r w:rsidRPr="002217BD" w:rsidR="00582AFC">
        <w:rPr>
          <w:i/>
          <w:szCs w:val="22"/>
        </w:rPr>
        <w:t xml:space="preserve">á </w:t>
      </w:r>
      <w:r w:rsidR="00005065">
        <w:rPr>
          <w:i/>
          <w:szCs w:val="22"/>
        </w:rPr>
        <w:t>sóraliðagigt</w:t>
      </w:r>
      <w:r w:rsidRPr="002217BD" w:rsidR="00582AFC">
        <w:rPr>
          <w:i/>
          <w:szCs w:val="22"/>
        </w:rPr>
        <w:t>.</w:t>
      </w:r>
    </w:p>
    <w:tbl>
      <w:tblPr>
        <w:tblW w:w="9072" w:type="dxa"/>
        <w:jc w:val="center"/>
        <w:tblBorders>
          <w:top w:val="nil"/>
          <w:left w:val="nil"/>
          <w:bottom w:val="nil"/>
          <w:right w:val="nil"/>
        </w:tblBorders>
        <w:tblLayout w:type="fixed"/>
        <w:tblLook w:val="0000"/>
      </w:tblPr>
      <w:tblGrid>
        <w:gridCol w:w="1864"/>
        <w:gridCol w:w="1201"/>
        <w:gridCol w:w="1201"/>
        <w:gridCol w:w="1203"/>
        <w:gridCol w:w="1201"/>
        <w:gridCol w:w="1201"/>
        <w:gridCol w:w="1201"/>
      </w:tblGrid>
      <w:tr w14:paraId="705A3C0B" w14:textId="77777777" w:rsidTr="00D5189D">
        <w:tblPrEx>
          <w:tblW w:w="9072" w:type="dxa"/>
          <w:jc w:val="center"/>
          <w:tblBorders>
            <w:top w:val="nil"/>
            <w:left w:val="nil"/>
            <w:bottom w:val="nil"/>
            <w:right w:val="nil"/>
          </w:tblBorders>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F034D5" w:rsidRPr="006627B4" w:rsidP="00D5189D" w14:paraId="705A3C08" w14:textId="77777777">
            <w:pPr>
              <w:keepNext/>
              <w:rPr>
                <w:b/>
                <w:szCs w:val="22"/>
              </w:rPr>
            </w:pPr>
          </w:p>
        </w:tc>
        <w:tc>
          <w:tcPr>
            <w:tcW w:w="1987" w:type="pct"/>
            <w:gridSpan w:val="3"/>
            <w:tcBorders>
              <w:top w:val="single" w:sz="4" w:space="0" w:color="auto"/>
              <w:left w:val="single" w:sz="4" w:space="0" w:color="auto"/>
              <w:bottom w:val="single" w:sz="4" w:space="0" w:color="auto"/>
              <w:right w:val="single" w:sz="4" w:space="0" w:color="auto"/>
            </w:tcBorders>
            <w:vAlign w:val="center"/>
          </w:tcPr>
          <w:p w:rsidR="00F034D5" w:rsidRPr="006627B4" w:rsidP="00D5189D" w14:paraId="705A3C09" w14:textId="7AD3353B">
            <w:pPr>
              <w:keepNext/>
              <w:jc w:val="center"/>
              <w:rPr>
                <w:b/>
                <w:szCs w:val="22"/>
              </w:rPr>
            </w:pPr>
            <w:r>
              <w:rPr>
                <w:b/>
                <w:szCs w:val="22"/>
              </w:rPr>
              <w:t>Sóraliðagigt</w:t>
            </w:r>
            <w:r w:rsidRPr="006627B4" w:rsidR="0047108D">
              <w:rPr>
                <w:b/>
                <w:szCs w:val="22"/>
              </w:rPr>
              <w:t>, rannsókn</w:t>
            </w:r>
            <w:r w:rsidRPr="006627B4">
              <w:rPr>
                <w:b/>
                <w:szCs w:val="22"/>
              </w:rPr>
              <w:t> 1</w:t>
            </w:r>
          </w:p>
        </w:tc>
        <w:tc>
          <w:tcPr>
            <w:tcW w:w="1986" w:type="pct"/>
            <w:gridSpan w:val="3"/>
            <w:tcBorders>
              <w:top w:val="single" w:sz="4" w:space="0" w:color="auto"/>
              <w:left w:val="single" w:sz="4" w:space="0" w:color="auto"/>
              <w:bottom w:val="single" w:sz="4" w:space="0" w:color="auto"/>
              <w:right w:val="single" w:sz="4" w:space="0" w:color="auto"/>
            </w:tcBorders>
            <w:vAlign w:val="center"/>
          </w:tcPr>
          <w:p w:rsidR="00F034D5" w:rsidRPr="006627B4" w:rsidP="00D5189D" w14:paraId="705A3C0A" w14:textId="13AE200F">
            <w:pPr>
              <w:keepNext/>
              <w:jc w:val="center"/>
              <w:rPr>
                <w:b/>
                <w:szCs w:val="22"/>
              </w:rPr>
            </w:pPr>
            <w:r>
              <w:rPr>
                <w:b/>
                <w:szCs w:val="22"/>
              </w:rPr>
              <w:t>Sóraliðagigt</w:t>
            </w:r>
            <w:r w:rsidRPr="006627B4" w:rsidR="0047108D">
              <w:rPr>
                <w:b/>
                <w:szCs w:val="22"/>
              </w:rPr>
              <w:t>, rannsókn</w:t>
            </w:r>
            <w:r w:rsidRPr="006627B4">
              <w:rPr>
                <w:b/>
                <w:szCs w:val="22"/>
              </w:rPr>
              <w:t> 2</w:t>
            </w:r>
          </w:p>
        </w:tc>
      </w:tr>
      <w:tr w14:paraId="705A3C13" w14:textId="77777777" w:rsidTr="00D5189D">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F034D5" w:rsidRPr="006627B4" w:rsidP="00D5189D" w14:paraId="705A3C0C" w14:textId="77777777">
            <w:pPr>
              <w:keepNext/>
              <w:rPr>
                <w:szCs w:val="22"/>
              </w:rPr>
            </w:pP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D5189D" w14:paraId="705A3C0D" w14:textId="77777777">
            <w:pPr>
              <w:keepNext/>
              <w:jc w:val="center"/>
              <w:rPr>
                <w:b/>
                <w:szCs w:val="22"/>
              </w:rPr>
            </w:pPr>
            <w:r w:rsidRPr="006627B4">
              <w:rPr>
                <w:b/>
                <w:szCs w:val="22"/>
              </w:rPr>
              <w:t>Lyfleysa</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D5189D" w14:paraId="705A3C0E" w14:textId="77777777">
            <w:pPr>
              <w:keepNext/>
              <w:jc w:val="center"/>
              <w:rPr>
                <w:b/>
                <w:szCs w:val="22"/>
              </w:rPr>
            </w:pPr>
            <w:r w:rsidRPr="006627B4">
              <w:rPr>
                <w:b/>
                <w:szCs w:val="22"/>
              </w:rPr>
              <w:t>45</w:t>
            </w:r>
            <w:r w:rsidR="00D34F53">
              <w:rPr>
                <w:b/>
                <w:szCs w:val="22"/>
              </w:rPr>
              <w:t> mg</w:t>
            </w:r>
          </w:p>
        </w:tc>
        <w:tc>
          <w:tcPr>
            <w:tcW w:w="663" w:type="pct"/>
            <w:tcBorders>
              <w:top w:val="single" w:sz="4" w:space="0" w:color="auto"/>
              <w:left w:val="single" w:sz="4" w:space="0" w:color="auto"/>
              <w:bottom w:val="single" w:sz="4" w:space="0" w:color="auto"/>
              <w:right w:val="single" w:sz="4" w:space="0" w:color="auto"/>
            </w:tcBorders>
            <w:vAlign w:val="center"/>
          </w:tcPr>
          <w:p w:rsidR="00F034D5" w:rsidRPr="006627B4" w:rsidP="00D5189D" w14:paraId="705A3C0F" w14:textId="77777777">
            <w:pPr>
              <w:keepNext/>
              <w:jc w:val="center"/>
              <w:rPr>
                <w:b/>
                <w:szCs w:val="22"/>
              </w:rPr>
            </w:pPr>
            <w:r w:rsidRPr="006627B4">
              <w:rPr>
                <w:b/>
                <w:szCs w:val="22"/>
              </w:rPr>
              <w:t>90</w:t>
            </w:r>
            <w:r w:rsidR="00D34F53">
              <w:rPr>
                <w:b/>
                <w:szCs w:val="22"/>
              </w:rPr>
              <w:t> mg</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D5189D" w14:paraId="705A3C10" w14:textId="77777777">
            <w:pPr>
              <w:keepNext/>
              <w:jc w:val="center"/>
              <w:rPr>
                <w:b/>
                <w:szCs w:val="22"/>
              </w:rPr>
            </w:pPr>
            <w:r w:rsidRPr="006627B4">
              <w:rPr>
                <w:b/>
                <w:szCs w:val="22"/>
              </w:rPr>
              <w:t>Lyfleysa</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D5189D" w14:paraId="705A3C11" w14:textId="77777777">
            <w:pPr>
              <w:keepNext/>
              <w:jc w:val="center"/>
              <w:rPr>
                <w:b/>
                <w:szCs w:val="22"/>
              </w:rPr>
            </w:pPr>
            <w:r w:rsidRPr="006627B4">
              <w:rPr>
                <w:b/>
                <w:szCs w:val="22"/>
              </w:rPr>
              <w:t>45</w:t>
            </w:r>
            <w:r w:rsidR="00D34F53">
              <w:rPr>
                <w:b/>
                <w:szCs w:val="22"/>
              </w:rPr>
              <w:t> mg</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D5189D" w14:paraId="705A3C12" w14:textId="77777777">
            <w:pPr>
              <w:keepNext/>
              <w:jc w:val="center"/>
              <w:rPr>
                <w:b/>
                <w:szCs w:val="22"/>
              </w:rPr>
            </w:pPr>
            <w:r w:rsidRPr="006627B4">
              <w:rPr>
                <w:b/>
                <w:szCs w:val="22"/>
              </w:rPr>
              <w:t>90</w:t>
            </w:r>
            <w:r w:rsidR="00D34F53">
              <w:rPr>
                <w:b/>
                <w:szCs w:val="22"/>
              </w:rPr>
              <w:t> mg</w:t>
            </w:r>
          </w:p>
        </w:tc>
      </w:tr>
      <w:tr w14:paraId="705A3C1B" w14:textId="77777777" w:rsidTr="00D5189D">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14" w14:textId="77777777">
            <w:pPr>
              <w:rPr>
                <w:b/>
                <w:szCs w:val="22"/>
              </w:rPr>
            </w:pPr>
            <w:r w:rsidRPr="006627B4">
              <w:rPr>
                <w:b/>
                <w:szCs w:val="22"/>
              </w:rPr>
              <w:t>Fjöldi sjúklinga sem völdust í rannsóknina</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15" w14:textId="77777777">
            <w:pPr>
              <w:jc w:val="center"/>
              <w:rPr>
                <w:b/>
                <w:szCs w:val="22"/>
              </w:rPr>
            </w:pPr>
            <w:r w:rsidRPr="006627B4">
              <w:rPr>
                <w:b/>
                <w:szCs w:val="22"/>
              </w:rPr>
              <w:t>206</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16" w14:textId="77777777">
            <w:pPr>
              <w:jc w:val="center"/>
              <w:rPr>
                <w:b/>
                <w:szCs w:val="22"/>
              </w:rPr>
            </w:pPr>
            <w:r w:rsidRPr="006627B4">
              <w:rPr>
                <w:b/>
                <w:szCs w:val="22"/>
              </w:rPr>
              <w:t>205</w:t>
            </w:r>
          </w:p>
        </w:tc>
        <w:tc>
          <w:tcPr>
            <w:tcW w:w="663"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17" w14:textId="77777777">
            <w:pPr>
              <w:jc w:val="center"/>
              <w:rPr>
                <w:b/>
                <w:szCs w:val="22"/>
              </w:rPr>
            </w:pPr>
            <w:r w:rsidRPr="006627B4">
              <w:rPr>
                <w:b/>
                <w:szCs w:val="22"/>
              </w:rPr>
              <w:t>204</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18" w14:textId="77777777">
            <w:pPr>
              <w:tabs>
                <w:tab w:val="center" w:pos="852"/>
                <w:tab w:val="right" w:pos="1704"/>
              </w:tabs>
              <w:jc w:val="center"/>
              <w:rPr>
                <w:b/>
                <w:szCs w:val="22"/>
              </w:rPr>
            </w:pPr>
            <w:r w:rsidRPr="006627B4">
              <w:rPr>
                <w:b/>
                <w:szCs w:val="22"/>
              </w:rPr>
              <w:t>104</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19" w14:textId="77777777">
            <w:pPr>
              <w:jc w:val="center"/>
              <w:rPr>
                <w:b/>
                <w:szCs w:val="22"/>
              </w:rPr>
            </w:pPr>
            <w:r w:rsidRPr="006627B4">
              <w:rPr>
                <w:b/>
                <w:szCs w:val="22"/>
              </w:rPr>
              <w:t>103</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1A" w14:textId="77777777">
            <w:pPr>
              <w:jc w:val="center"/>
              <w:rPr>
                <w:b/>
                <w:szCs w:val="22"/>
              </w:rPr>
            </w:pPr>
            <w:r w:rsidRPr="006627B4">
              <w:rPr>
                <w:b/>
                <w:szCs w:val="22"/>
              </w:rPr>
              <w:t>105</w:t>
            </w:r>
          </w:p>
        </w:tc>
      </w:tr>
      <w:tr w14:paraId="705A3C23" w14:textId="77777777" w:rsidTr="007C2B20">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1C" w14:textId="77777777">
            <w:pPr>
              <w:ind w:left="284"/>
              <w:rPr>
                <w:szCs w:val="22"/>
              </w:rPr>
            </w:pPr>
            <w:r>
              <w:rPr>
                <w:szCs w:val="22"/>
              </w:rPr>
              <w:t>ACR </w:t>
            </w:r>
            <w:r w:rsidRPr="006627B4">
              <w:rPr>
                <w:szCs w:val="22"/>
              </w:rPr>
              <w:t xml:space="preserve">20 </w:t>
            </w:r>
            <w:r w:rsidRPr="006627B4" w:rsidR="0047108D">
              <w:rPr>
                <w:szCs w:val="22"/>
              </w:rPr>
              <w:t>svörun</w:t>
            </w:r>
            <w:r w:rsidRPr="006627B4">
              <w:rPr>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1D" w14:textId="77777777">
            <w:pPr>
              <w:adjustRightInd w:val="0"/>
              <w:jc w:val="center"/>
              <w:rPr>
                <w:szCs w:val="22"/>
              </w:rPr>
            </w:pPr>
            <w:r w:rsidRPr="006627B4">
              <w:rPr>
                <w:szCs w:val="22"/>
              </w:rPr>
              <w:t>47 (23%)</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1E" w14:textId="77777777">
            <w:pPr>
              <w:adjustRightInd w:val="0"/>
              <w:jc w:val="center"/>
              <w:rPr>
                <w:szCs w:val="22"/>
              </w:rPr>
            </w:pPr>
            <w:r w:rsidRPr="006627B4">
              <w:rPr>
                <w:szCs w:val="22"/>
              </w:rPr>
              <w:t>87 (42%)</w:t>
            </w:r>
            <w:r w:rsidRPr="006627B4">
              <w:rPr>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1F" w14:textId="77777777">
            <w:pPr>
              <w:adjustRightInd w:val="0"/>
              <w:jc w:val="center"/>
              <w:rPr>
                <w:szCs w:val="22"/>
              </w:rPr>
            </w:pPr>
            <w:r w:rsidRPr="006627B4">
              <w:rPr>
                <w:szCs w:val="22"/>
              </w:rPr>
              <w:t>101 (50%)</w:t>
            </w:r>
            <w:r w:rsidRPr="006627B4">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20" w14:textId="77777777">
            <w:pPr>
              <w:adjustRightInd w:val="0"/>
              <w:jc w:val="center"/>
              <w:rPr>
                <w:szCs w:val="22"/>
              </w:rPr>
            </w:pPr>
            <w:r w:rsidRPr="006627B4">
              <w:rPr>
                <w:szCs w:val="22"/>
              </w:rPr>
              <w:t>21 (20%)</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21" w14:textId="77777777">
            <w:pPr>
              <w:adjustRightInd w:val="0"/>
              <w:jc w:val="center"/>
              <w:rPr>
                <w:szCs w:val="22"/>
              </w:rPr>
            </w:pPr>
            <w:r w:rsidRPr="006627B4">
              <w:rPr>
                <w:szCs w:val="22"/>
              </w:rPr>
              <w:t>45 (44%)</w:t>
            </w:r>
            <w:r w:rsidRPr="006627B4">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22" w14:textId="77777777">
            <w:pPr>
              <w:adjustRightInd w:val="0"/>
              <w:jc w:val="center"/>
              <w:rPr>
                <w:szCs w:val="22"/>
              </w:rPr>
            </w:pPr>
            <w:r w:rsidRPr="006627B4">
              <w:rPr>
                <w:szCs w:val="22"/>
              </w:rPr>
              <w:t>46 (44%)</w:t>
            </w:r>
            <w:r w:rsidRPr="006627B4">
              <w:rPr>
                <w:szCs w:val="22"/>
                <w:vertAlign w:val="superscript"/>
              </w:rPr>
              <w:t>a</w:t>
            </w:r>
          </w:p>
        </w:tc>
      </w:tr>
      <w:tr w14:paraId="705A3C2B" w14:textId="77777777" w:rsidTr="007C2B20">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24" w14:textId="77777777">
            <w:pPr>
              <w:ind w:left="284"/>
              <w:rPr>
                <w:szCs w:val="22"/>
              </w:rPr>
            </w:pPr>
            <w:r>
              <w:rPr>
                <w:szCs w:val="22"/>
              </w:rPr>
              <w:t>ACR </w:t>
            </w:r>
            <w:r w:rsidRPr="006627B4">
              <w:rPr>
                <w:szCs w:val="22"/>
              </w:rPr>
              <w:t xml:space="preserve">50 </w:t>
            </w:r>
            <w:r w:rsidRPr="006627B4" w:rsidR="0047108D">
              <w:rPr>
                <w:szCs w:val="22"/>
              </w:rPr>
              <w:t>svörun</w:t>
            </w:r>
            <w:r w:rsidRPr="006627B4">
              <w:rPr>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25" w14:textId="77777777">
            <w:pPr>
              <w:adjustRightInd w:val="0"/>
              <w:jc w:val="center"/>
              <w:rPr>
                <w:szCs w:val="22"/>
              </w:rPr>
            </w:pPr>
            <w:r w:rsidRPr="006627B4">
              <w:rPr>
                <w:szCs w:val="22"/>
              </w:rPr>
              <w:t>18 (9%)</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26" w14:textId="77777777">
            <w:pPr>
              <w:adjustRightInd w:val="0"/>
              <w:jc w:val="center"/>
              <w:rPr>
                <w:szCs w:val="22"/>
              </w:rPr>
            </w:pPr>
            <w:r w:rsidRPr="006627B4">
              <w:rPr>
                <w:szCs w:val="22"/>
              </w:rPr>
              <w:t>51 (25%)</w:t>
            </w:r>
            <w:r w:rsidRPr="006627B4">
              <w:rPr>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27" w14:textId="77777777">
            <w:pPr>
              <w:adjustRightInd w:val="0"/>
              <w:jc w:val="center"/>
              <w:rPr>
                <w:szCs w:val="22"/>
              </w:rPr>
            </w:pPr>
            <w:r w:rsidRPr="006627B4">
              <w:rPr>
                <w:szCs w:val="22"/>
              </w:rPr>
              <w:t>57 (28%)</w:t>
            </w:r>
            <w:r w:rsidRPr="006627B4">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28" w14:textId="77777777">
            <w:pPr>
              <w:adjustRightInd w:val="0"/>
              <w:jc w:val="center"/>
              <w:rPr>
                <w:szCs w:val="22"/>
              </w:rPr>
            </w:pPr>
            <w:r w:rsidRPr="006627B4">
              <w:rPr>
                <w:szCs w:val="22"/>
              </w:rPr>
              <w:t>7 (7%)</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29" w14:textId="77777777">
            <w:pPr>
              <w:adjustRightInd w:val="0"/>
              <w:jc w:val="center"/>
              <w:rPr>
                <w:szCs w:val="22"/>
              </w:rPr>
            </w:pPr>
            <w:r w:rsidRPr="006627B4">
              <w:rPr>
                <w:szCs w:val="22"/>
              </w:rPr>
              <w:t>18 (17%)</w:t>
            </w:r>
            <w:r w:rsidRPr="006627B4">
              <w:rPr>
                <w:szCs w:val="22"/>
                <w:vertAlign w:val="superscript"/>
              </w:rPr>
              <w:t>b</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2A" w14:textId="77777777">
            <w:pPr>
              <w:adjustRightInd w:val="0"/>
              <w:jc w:val="center"/>
              <w:rPr>
                <w:szCs w:val="22"/>
              </w:rPr>
            </w:pPr>
            <w:r w:rsidRPr="006627B4">
              <w:rPr>
                <w:szCs w:val="22"/>
              </w:rPr>
              <w:t>24 (23%)</w:t>
            </w:r>
            <w:r w:rsidRPr="006627B4">
              <w:rPr>
                <w:szCs w:val="22"/>
                <w:vertAlign w:val="superscript"/>
              </w:rPr>
              <w:t>a</w:t>
            </w:r>
          </w:p>
        </w:tc>
      </w:tr>
      <w:tr w14:paraId="705A3C33" w14:textId="77777777" w:rsidTr="007C2B20">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2C" w14:textId="77777777">
            <w:pPr>
              <w:ind w:left="284"/>
              <w:rPr>
                <w:szCs w:val="22"/>
              </w:rPr>
            </w:pPr>
            <w:r>
              <w:rPr>
                <w:szCs w:val="22"/>
              </w:rPr>
              <w:t>ACR </w:t>
            </w:r>
            <w:r w:rsidRPr="006627B4">
              <w:rPr>
                <w:szCs w:val="22"/>
              </w:rPr>
              <w:t xml:space="preserve">70 </w:t>
            </w:r>
            <w:r w:rsidRPr="006627B4" w:rsidR="0047108D">
              <w:rPr>
                <w:szCs w:val="22"/>
              </w:rPr>
              <w:t>svörun</w:t>
            </w:r>
            <w:r w:rsidRPr="006627B4">
              <w:rPr>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2D" w14:textId="77777777">
            <w:pPr>
              <w:adjustRightInd w:val="0"/>
              <w:jc w:val="center"/>
              <w:rPr>
                <w:szCs w:val="22"/>
              </w:rPr>
            </w:pPr>
            <w:r w:rsidRPr="006627B4">
              <w:rPr>
                <w:szCs w:val="22"/>
              </w:rPr>
              <w:t>5 (2%)</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2E" w14:textId="77777777">
            <w:pPr>
              <w:adjustRightInd w:val="0"/>
              <w:jc w:val="center"/>
              <w:rPr>
                <w:szCs w:val="22"/>
              </w:rPr>
            </w:pPr>
            <w:r w:rsidRPr="006627B4">
              <w:rPr>
                <w:szCs w:val="22"/>
              </w:rPr>
              <w:t>25 (12%)</w:t>
            </w:r>
            <w:r w:rsidRPr="006627B4">
              <w:rPr>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2F" w14:textId="77777777">
            <w:pPr>
              <w:adjustRightInd w:val="0"/>
              <w:jc w:val="center"/>
              <w:rPr>
                <w:szCs w:val="22"/>
              </w:rPr>
            </w:pPr>
            <w:r w:rsidRPr="006627B4">
              <w:rPr>
                <w:szCs w:val="22"/>
              </w:rPr>
              <w:t>29 (14%)</w:t>
            </w:r>
            <w:r w:rsidRPr="006627B4">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30" w14:textId="77777777">
            <w:pPr>
              <w:adjustRightInd w:val="0"/>
              <w:jc w:val="center"/>
              <w:rPr>
                <w:szCs w:val="22"/>
              </w:rPr>
            </w:pPr>
            <w:r w:rsidRPr="006627B4">
              <w:rPr>
                <w:szCs w:val="22"/>
              </w:rPr>
              <w:t>3 (3%)</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31" w14:textId="77777777">
            <w:pPr>
              <w:adjustRightInd w:val="0"/>
              <w:jc w:val="center"/>
              <w:rPr>
                <w:szCs w:val="22"/>
              </w:rPr>
            </w:pPr>
            <w:r w:rsidRPr="006627B4">
              <w:rPr>
                <w:szCs w:val="22"/>
              </w:rPr>
              <w:t>7 (7%)</w:t>
            </w:r>
            <w:r w:rsidRPr="006627B4">
              <w:rPr>
                <w:szCs w:val="22"/>
                <w:vertAlign w:val="superscript"/>
              </w:rPr>
              <w:t>c</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32" w14:textId="77777777">
            <w:pPr>
              <w:adjustRightInd w:val="0"/>
              <w:jc w:val="center"/>
              <w:rPr>
                <w:szCs w:val="22"/>
              </w:rPr>
            </w:pPr>
            <w:r w:rsidRPr="006627B4">
              <w:rPr>
                <w:szCs w:val="22"/>
              </w:rPr>
              <w:t>9 (9%)</w:t>
            </w:r>
            <w:r w:rsidRPr="006627B4">
              <w:rPr>
                <w:szCs w:val="22"/>
                <w:vertAlign w:val="superscript"/>
              </w:rPr>
              <w:t>c</w:t>
            </w:r>
          </w:p>
        </w:tc>
      </w:tr>
      <w:tr w14:paraId="705A3C3B" w14:textId="77777777" w:rsidTr="007C2B20">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34" w14:textId="77777777">
            <w:pPr>
              <w:rPr>
                <w:i/>
                <w:szCs w:val="22"/>
              </w:rPr>
            </w:pPr>
            <w:r w:rsidRPr="006627B4">
              <w:rPr>
                <w:i/>
                <w:szCs w:val="22"/>
              </w:rPr>
              <w:t>Fjöldi sjúklinga</w:t>
            </w:r>
            <w:r w:rsidRPr="006627B4">
              <w:rPr>
                <w:i/>
                <w:szCs w:val="22"/>
              </w:rPr>
              <w:t xml:space="preserve"> </w:t>
            </w:r>
            <w:r w:rsidRPr="006627B4">
              <w:rPr>
                <w:i/>
                <w:szCs w:val="22"/>
              </w:rPr>
              <w:t>með</w:t>
            </w:r>
            <w:r w:rsidRPr="006627B4">
              <w:rPr>
                <w:i/>
                <w:szCs w:val="22"/>
              </w:rPr>
              <w:t xml:space="preserve"> ≥ 3% </w:t>
            </w:r>
            <w:r w:rsidRPr="006627B4" w:rsidR="00582AFC">
              <w:rPr>
                <w:i/>
                <w:szCs w:val="22"/>
              </w:rPr>
              <w:t>BSA</w:t>
            </w:r>
            <w:r w:rsidRPr="006627B4">
              <w:rPr>
                <w:i/>
                <w:szCs w:val="22"/>
                <w:vertAlign w:val="superscript"/>
              </w:rPr>
              <w:t>d</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35" w14:textId="77777777">
            <w:pPr>
              <w:adjustRightInd w:val="0"/>
              <w:jc w:val="center"/>
              <w:rPr>
                <w:szCs w:val="22"/>
              </w:rPr>
            </w:pPr>
            <w:r w:rsidRPr="006627B4">
              <w:rPr>
                <w:szCs w:val="22"/>
              </w:rPr>
              <w:t>146</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36" w14:textId="77777777">
            <w:pPr>
              <w:adjustRightInd w:val="0"/>
              <w:jc w:val="center"/>
              <w:rPr>
                <w:szCs w:val="22"/>
              </w:rPr>
            </w:pPr>
            <w:r w:rsidRPr="006627B4">
              <w:rPr>
                <w:szCs w:val="22"/>
              </w:rPr>
              <w:t>145</w:t>
            </w:r>
          </w:p>
        </w:tc>
        <w:tc>
          <w:tcPr>
            <w:tcW w:w="663"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37" w14:textId="77777777">
            <w:pPr>
              <w:adjustRightInd w:val="0"/>
              <w:jc w:val="center"/>
              <w:rPr>
                <w:szCs w:val="22"/>
              </w:rPr>
            </w:pPr>
            <w:r w:rsidRPr="006627B4">
              <w:rPr>
                <w:szCs w:val="22"/>
              </w:rPr>
              <w:t>149</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38" w14:textId="77777777">
            <w:pPr>
              <w:adjustRightInd w:val="0"/>
              <w:jc w:val="center"/>
              <w:rPr>
                <w:szCs w:val="22"/>
              </w:rPr>
            </w:pPr>
            <w:r w:rsidRPr="006627B4">
              <w:rPr>
                <w:szCs w:val="22"/>
              </w:rPr>
              <w:t>80</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39" w14:textId="77777777">
            <w:pPr>
              <w:adjustRightInd w:val="0"/>
              <w:jc w:val="center"/>
              <w:rPr>
                <w:szCs w:val="22"/>
              </w:rPr>
            </w:pPr>
            <w:r w:rsidRPr="006627B4">
              <w:rPr>
                <w:szCs w:val="22"/>
              </w:rPr>
              <w:t>80</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3A" w14:textId="77777777">
            <w:pPr>
              <w:adjustRightInd w:val="0"/>
              <w:jc w:val="center"/>
              <w:rPr>
                <w:szCs w:val="22"/>
              </w:rPr>
            </w:pPr>
            <w:r w:rsidRPr="006627B4">
              <w:rPr>
                <w:szCs w:val="22"/>
              </w:rPr>
              <w:t>81</w:t>
            </w:r>
          </w:p>
        </w:tc>
      </w:tr>
      <w:tr w14:paraId="705A3C43" w14:textId="77777777" w:rsidTr="007C2B20">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3C" w14:textId="77777777">
            <w:pPr>
              <w:ind w:left="284"/>
              <w:rPr>
                <w:szCs w:val="22"/>
              </w:rPr>
            </w:pPr>
            <w:r>
              <w:rPr>
                <w:szCs w:val="22"/>
              </w:rPr>
              <w:t>PASI </w:t>
            </w:r>
            <w:r w:rsidRPr="006627B4">
              <w:rPr>
                <w:szCs w:val="22"/>
              </w:rPr>
              <w:t xml:space="preserve">75 </w:t>
            </w:r>
            <w:r w:rsidRPr="006627B4" w:rsidR="00582AFC">
              <w:rPr>
                <w:szCs w:val="22"/>
              </w:rPr>
              <w:t>svörun</w:t>
            </w:r>
            <w:r w:rsidRPr="006627B4">
              <w:rPr>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3D" w14:textId="77777777">
            <w:pPr>
              <w:adjustRightInd w:val="0"/>
              <w:jc w:val="center"/>
              <w:rPr>
                <w:szCs w:val="22"/>
              </w:rPr>
            </w:pPr>
            <w:r w:rsidRPr="006627B4">
              <w:rPr>
                <w:szCs w:val="22"/>
              </w:rPr>
              <w:t>16 (11%)</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3E" w14:textId="77777777">
            <w:pPr>
              <w:adjustRightInd w:val="0"/>
              <w:jc w:val="center"/>
              <w:rPr>
                <w:szCs w:val="22"/>
              </w:rPr>
            </w:pPr>
            <w:r w:rsidRPr="006627B4">
              <w:rPr>
                <w:szCs w:val="22"/>
              </w:rPr>
              <w:t>83 (57%)</w:t>
            </w:r>
            <w:r w:rsidRPr="006627B4">
              <w:rPr>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3F" w14:textId="77777777">
            <w:pPr>
              <w:adjustRightInd w:val="0"/>
              <w:jc w:val="center"/>
              <w:rPr>
                <w:szCs w:val="22"/>
              </w:rPr>
            </w:pPr>
            <w:r w:rsidRPr="006627B4">
              <w:rPr>
                <w:szCs w:val="22"/>
              </w:rPr>
              <w:t>93 (62%)</w:t>
            </w:r>
            <w:r w:rsidRPr="006627B4">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40" w14:textId="77777777">
            <w:pPr>
              <w:adjustRightInd w:val="0"/>
              <w:jc w:val="center"/>
              <w:rPr>
                <w:szCs w:val="22"/>
              </w:rPr>
            </w:pPr>
            <w:r w:rsidRPr="006627B4">
              <w:rPr>
                <w:szCs w:val="22"/>
              </w:rPr>
              <w:t>4 (5%)</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41" w14:textId="77777777">
            <w:pPr>
              <w:adjustRightInd w:val="0"/>
              <w:jc w:val="center"/>
              <w:rPr>
                <w:szCs w:val="22"/>
              </w:rPr>
            </w:pPr>
            <w:r w:rsidRPr="006627B4">
              <w:rPr>
                <w:szCs w:val="22"/>
              </w:rPr>
              <w:t>41 (51%)</w:t>
            </w:r>
            <w:r w:rsidRPr="006627B4">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42" w14:textId="77777777">
            <w:pPr>
              <w:adjustRightInd w:val="0"/>
              <w:jc w:val="center"/>
              <w:rPr>
                <w:szCs w:val="22"/>
              </w:rPr>
            </w:pPr>
            <w:r w:rsidRPr="006627B4">
              <w:rPr>
                <w:szCs w:val="22"/>
              </w:rPr>
              <w:t>45 (56%)</w:t>
            </w:r>
            <w:r w:rsidRPr="006627B4">
              <w:rPr>
                <w:szCs w:val="22"/>
                <w:vertAlign w:val="superscript"/>
              </w:rPr>
              <w:t>a</w:t>
            </w:r>
          </w:p>
        </w:tc>
      </w:tr>
      <w:tr w14:paraId="705A3C4B" w14:textId="77777777" w:rsidTr="007C2B20">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44" w14:textId="77777777">
            <w:pPr>
              <w:ind w:left="284"/>
              <w:rPr>
                <w:szCs w:val="22"/>
              </w:rPr>
            </w:pPr>
            <w:r>
              <w:rPr>
                <w:szCs w:val="22"/>
              </w:rPr>
              <w:t>PASI </w:t>
            </w:r>
            <w:r w:rsidRPr="006627B4">
              <w:rPr>
                <w:szCs w:val="22"/>
              </w:rPr>
              <w:t xml:space="preserve">90 </w:t>
            </w:r>
            <w:r w:rsidRPr="006627B4" w:rsidR="00582AFC">
              <w:rPr>
                <w:szCs w:val="22"/>
              </w:rPr>
              <w:t>svörun</w:t>
            </w:r>
            <w:r w:rsidRPr="006627B4">
              <w:rPr>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45" w14:textId="77777777">
            <w:pPr>
              <w:adjustRightInd w:val="0"/>
              <w:jc w:val="center"/>
              <w:rPr>
                <w:szCs w:val="22"/>
              </w:rPr>
            </w:pPr>
            <w:r w:rsidRPr="006627B4">
              <w:rPr>
                <w:szCs w:val="22"/>
              </w:rPr>
              <w:t>4 (3%)</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46" w14:textId="77777777">
            <w:pPr>
              <w:adjustRightInd w:val="0"/>
              <w:jc w:val="center"/>
              <w:rPr>
                <w:szCs w:val="22"/>
              </w:rPr>
            </w:pPr>
            <w:r w:rsidRPr="006627B4">
              <w:rPr>
                <w:szCs w:val="22"/>
              </w:rPr>
              <w:t>60 (41%)</w:t>
            </w:r>
            <w:r w:rsidRPr="006627B4">
              <w:rPr>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47" w14:textId="77777777">
            <w:pPr>
              <w:adjustRightInd w:val="0"/>
              <w:jc w:val="center"/>
              <w:rPr>
                <w:szCs w:val="22"/>
              </w:rPr>
            </w:pPr>
            <w:r w:rsidRPr="006627B4">
              <w:rPr>
                <w:szCs w:val="22"/>
              </w:rPr>
              <w:t>65 (44%)</w:t>
            </w:r>
            <w:r w:rsidRPr="006627B4">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48" w14:textId="77777777">
            <w:pPr>
              <w:adjustRightInd w:val="0"/>
              <w:jc w:val="center"/>
              <w:rPr>
                <w:szCs w:val="22"/>
              </w:rPr>
            </w:pPr>
            <w:r w:rsidRPr="006627B4">
              <w:rPr>
                <w:szCs w:val="22"/>
              </w:rPr>
              <w:t>3 (4%)</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49" w14:textId="77777777">
            <w:pPr>
              <w:adjustRightInd w:val="0"/>
              <w:jc w:val="center"/>
              <w:rPr>
                <w:szCs w:val="22"/>
              </w:rPr>
            </w:pPr>
            <w:r w:rsidRPr="006627B4">
              <w:rPr>
                <w:szCs w:val="22"/>
              </w:rPr>
              <w:t>24 (30%)</w:t>
            </w:r>
            <w:r w:rsidRPr="006627B4">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4A" w14:textId="77777777">
            <w:pPr>
              <w:adjustRightInd w:val="0"/>
              <w:jc w:val="center"/>
              <w:rPr>
                <w:szCs w:val="22"/>
              </w:rPr>
            </w:pPr>
            <w:r w:rsidRPr="006627B4">
              <w:rPr>
                <w:szCs w:val="22"/>
              </w:rPr>
              <w:t>36 (44%)</w:t>
            </w:r>
            <w:r w:rsidRPr="006627B4">
              <w:rPr>
                <w:szCs w:val="22"/>
                <w:vertAlign w:val="superscript"/>
              </w:rPr>
              <w:t>a</w:t>
            </w:r>
          </w:p>
        </w:tc>
      </w:tr>
      <w:tr w14:paraId="705A3C53" w14:textId="77777777" w:rsidTr="007C2B20">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4C" w14:textId="77777777">
            <w:pPr>
              <w:ind w:left="284"/>
              <w:rPr>
                <w:szCs w:val="22"/>
              </w:rPr>
            </w:pPr>
            <w:r w:rsidRPr="006627B4">
              <w:rPr>
                <w:szCs w:val="22"/>
              </w:rPr>
              <w:t>Bæði</w:t>
            </w:r>
            <w:r w:rsidRPr="006627B4">
              <w:rPr>
                <w:szCs w:val="22"/>
              </w:rPr>
              <w:t xml:space="preserve"> </w:t>
            </w:r>
            <w:r w:rsidR="00D34F53">
              <w:rPr>
                <w:szCs w:val="22"/>
              </w:rPr>
              <w:t>PASI </w:t>
            </w:r>
            <w:r w:rsidRPr="006627B4">
              <w:rPr>
                <w:szCs w:val="22"/>
              </w:rPr>
              <w:t xml:space="preserve">75 </w:t>
            </w:r>
            <w:r w:rsidRPr="006627B4">
              <w:rPr>
                <w:szCs w:val="22"/>
              </w:rPr>
              <w:t>og</w:t>
            </w:r>
            <w:r w:rsidRPr="006627B4">
              <w:rPr>
                <w:szCs w:val="22"/>
              </w:rPr>
              <w:t xml:space="preserve"> </w:t>
            </w:r>
            <w:r w:rsidR="00D34F53">
              <w:rPr>
                <w:szCs w:val="22"/>
              </w:rPr>
              <w:t>ACR </w:t>
            </w:r>
            <w:r w:rsidRPr="006627B4">
              <w:rPr>
                <w:szCs w:val="22"/>
              </w:rPr>
              <w:t xml:space="preserve">20 </w:t>
            </w:r>
            <w:r w:rsidRPr="006627B4">
              <w:rPr>
                <w:szCs w:val="22"/>
              </w:rPr>
              <w:t>svörun</w:t>
            </w:r>
            <w:r w:rsidRPr="006627B4">
              <w:rPr>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4D" w14:textId="77777777">
            <w:pPr>
              <w:adjustRightInd w:val="0"/>
              <w:jc w:val="center"/>
              <w:rPr>
                <w:szCs w:val="22"/>
              </w:rPr>
            </w:pPr>
            <w:r w:rsidRPr="006627B4">
              <w:rPr>
                <w:szCs w:val="22"/>
              </w:rPr>
              <w:t>8 (5%)</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4E" w14:textId="77777777">
            <w:pPr>
              <w:adjustRightInd w:val="0"/>
              <w:jc w:val="center"/>
              <w:rPr>
                <w:szCs w:val="22"/>
              </w:rPr>
            </w:pPr>
            <w:r w:rsidRPr="006627B4">
              <w:rPr>
                <w:szCs w:val="22"/>
              </w:rPr>
              <w:t>40 (28%)</w:t>
            </w:r>
            <w:r w:rsidRPr="006627B4">
              <w:rPr>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4F" w14:textId="77777777">
            <w:pPr>
              <w:adjustRightInd w:val="0"/>
              <w:jc w:val="center"/>
              <w:rPr>
                <w:szCs w:val="22"/>
              </w:rPr>
            </w:pPr>
            <w:r w:rsidRPr="006627B4">
              <w:rPr>
                <w:szCs w:val="22"/>
              </w:rPr>
              <w:t>62 (42%)</w:t>
            </w:r>
            <w:r w:rsidRPr="006627B4">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50" w14:textId="77777777">
            <w:pPr>
              <w:adjustRightInd w:val="0"/>
              <w:jc w:val="center"/>
              <w:rPr>
                <w:szCs w:val="22"/>
              </w:rPr>
            </w:pPr>
            <w:r w:rsidRPr="006627B4">
              <w:rPr>
                <w:szCs w:val="22"/>
              </w:rPr>
              <w:t>2 (3%)</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51" w14:textId="77777777">
            <w:pPr>
              <w:adjustRightInd w:val="0"/>
              <w:jc w:val="center"/>
              <w:rPr>
                <w:szCs w:val="22"/>
              </w:rPr>
            </w:pPr>
            <w:r w:rsidRPr="006627B4">
              <w:rPr>
                <w:szCs w:val="22"/>
              </w:rPr>
              <w:t>24 (30%)</w:t>
            </w:r>
            <w:r w:rsidRPr="006627B4">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52" w14:textId="77777777">
            <w:pPr>
              <w:adjustRightInd w:val="0"/>
              <w:jc w:val="center"/>
              <w:rPr>
                <w:szCs w:val="22"/>
              </w:rPr>
            </w:pPr>
            <w:r w:rsidRPr="006627B4">
              <w:rPr>
                <w:szCs w:val="22"/>
              </w:rPr>
              <w:t>31 (38%)</w:t>
            </w:r>
            <w:r w:rsidRPr="006627B4">
              <w:rPr>
                <w:szCs w:val="22"/>
                <w:vertAlign w:val="superscript"/>
              </w:rPr>
              <w:t>a</w:t>
            </w:r>
          </w:p>
        </w:tc>
      </w:tr>
      <w:tr w14:paraId="705A3C5B" w14:textId="77777777" w:rsidTr="007C2B20">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54" w14:textId="77777777">
            <w:pPr>
              <w:rPr>
                <w:i/>
                <w:szCs w:val="22"/>
              </w:rPr>
            </w:pP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55" w14:textId="77777777">
            <w:pPr>
              <w:adjustRightInd w:val="0"/>
              <w:jc w:val="center"/>
              <w:rPr>
                <w:szCs w:val="22"/>
              </w:rPr>
            </w:pP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56" w14:textId="77777777">
            <w:pPr>
              <w:adjustRightInd w:val="0"/>
              <w:jc w:val="center"/>
              <w:rPr>
                <w:szCs w:val="22"/>
              </w:rPr>
            </w:pPr>
          </w:p>
        </w:tc>
        <w:tc>
          <w:tcPr>
            <w:tcW w:w="663"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57" w14:textId="77777777">
            <w:pPr>
              <w:adjustRightInd w:val="0"/>
              <w:jc w:val="center"/>
              <w:rPr>
                <w:szCs w:val="22"/>
              </w:rPr>
            </w:pP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58" w14:textId="77777777">
            <w:pPr>
              <w:adjustRightInd w:val="0"/>
              <w:jc w:val="center"/>
              <w:rPr>
                <w:szCs w:val="22"/>
              </w:rPr>
            </w:pP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59" w14:textId="77777777">
            <w:pPr>
              <w:adjustRightInd w:val="0"/>
              <w:jc w:val="center"/>
              <w:rPr>
                <w:szCs w:val="22"/>
              </w:rPr>
            </w:pP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5A" w14:textId="77777777">
            <w:pPr>
              <w:adjustRightInd w:val="0"/>
              <w:jc w:val="center"/>
              <w:rPr>
                <w:szCs w:val="22"/>
              </w:rPr>
            </w:pPr>
          </w:p>
        </w:tc>
      </w:tr>
      <w:tr w14:paraId="705A3C63" w14:textId="77777777" w:rsidTr="007C2B20">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5C" w14:textId="77777777">
            <w:pPr>
              <w:rPr>
                <w:b/>
                <w:szCs w:val="22"/>
              </w:rPr>
            </w:pPr>
            <w:r w:rsidRPr="006627B4">
              <w:rPr>
                <w:b/>
                <w:szCs w:val="22"/>
              </w:rPr>
              <w:t>Fjöldi sjúklinga</w:t>
            </w:r>
            <w:r w:rsidRPr="006627B4">
              <w:rPr>
                <w:b/>
                <w:szCs w:val="22"/>
              </w:rPr>
              <w:t xml:space="preserve"> ≤ 100</w:t>
            </w:r>
            <w:r w:rsidR="00D34F53">
              <w:rPr>
                <w:b/>
                <w:szCs w:val="22"/>
              </w:rPr>
              <w:t> kg</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5D" w14:textId="77777777">
            <w:pPr>
              <w:adjustRightInd w:val="0"/>
              <w:jc w:val="center"/>
              <w:rPr>
                <w:szCs w:val="22"/>
              </w:rPr>
            </w:pPr>
            <w:r w:rsidRPr="006627B4">
              <w:rPr>
                <w:szCs w:val="22"/>
              </w:rPr>
              <w:t>154</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5E" w14:textId="77777777">
            <w:pPr>
              <w:adjustRightInd w:val="0"/>
              <w:jc w:val="center"/>
              <w:rPr>
                <w:szCs w:val="22"/>
              </w:rPr>
            </w:pPr>
            <w:r w:rsidRPr="006627B4">
              <w:rPr>
                <w:szCs w:val="22"/>
              </w:rPr>
              <w:t>153</w:t>
            </w:r>
          </w:p>
        </w:tc>
        <w:tc>
          <w:tcPr>
            <w:tcW w:w="663"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5F" w14:textId="77777777">
            <w:pPr>
              <w:adjustRightInd w:val="0"/>
              <w:jc w:val="center"/>
              <w:rPr>
                <w:szCs w:val="22"/>
              </w:rPr>
            </w:pPr>
            <w:r w:rsidRPr="006627B4">
              <w:rPr>
                <w:szCs w:val="22"/>
              </w:rPr>
              <w:t>154</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60" w14:textId="77777777">
            <w:pPr>
              <w:adjustRightInd w:val="0"/>
              <w:jc w:val="center"/>
              <w:rPr>
                <w:szCs w:val="22"/>
              </w:rPr>
            </w:pPr>
            <w:r w:rsidRPr="006627B4">
              <w:rPr>
                <w:szCs w:val="22"/>
              </w:rPr>
              <w:t>74</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61" w14:textId="77777777">
            <w:pPr>
              <w:adjustRightInd w:val="0"/>
              <w:jc w:val="center"/>
              <w:rPr>
                <w:szCs w:val="22"/>
              </w:rPr>
            </w:pPr>
            <w:r w:rsidRPr="006627B4">
              <w:rPr>
                <w:szCs w:val="22"/>
              </w:rPr>
              <w:t>74</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7C2B20" w14:paraId="705A3C62" w14:textId="77777777">
            <w:pPr>
              <w:adjustRightInd w:val="0"/>
              <w:jc w:val="center"/>
              <w:rPr>
                <w:szCs w:val="22"/>
              </w:rPr>
            </w:pPr>
            <w:r w:rsidRPr="006627B4">
              <w:rPr>
                <w:szCs w:val="22"/>
              </w:rPr>
              <w:t>73</w:t>
            </w:r>
          </w:p>
        </w:tc>
      </w:tr>
      <w:tr w14:paraId="705A3C6B" w14:textId="77777777" w:rsidTr="00D5189D">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64" w14:textId="77777777">
            <w:pPr>
              <w:ind w:left="284"/>
              <w:rPr>
                <w:szCs w:val="22"/>
              </w:rPr>
            </w:pPr>
            <w:r>
              <w:rPr>
                <w:szCs w:val="22"/>
              </w:rPr>
              <w:t>ACR </w:t>
            </w:r>
            <w:r w:rsidRPr="006627B4">
              <w:rPr>
                <w:szCs w:val="22"/>
              </w:rPr>
              <w:t xml:space="preserve">20 </w:t>
            </w:r>
            <w:r w:rsidRPr="006627B4" w:rsidR="00582AFC">
              <w:rPr>
                <w:szCs w:val="22"/>
              </w:rPr>
              <w:t>svörun</w:t>
            </w:r>
            <w:r w:rsidRPr="006627B4">
              <w:rPr>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65" w14:textId="77777777">
            <w:pPr>
              <w:adjustRightInd w:val="0"/>
              <w:jc w:val="center"/>
              <w:rPr>
                <w:szCs w:val="22"/>
              </w:rPr>
            </w:pPr>
            <w:r w:rsidRPr="006627B4">
              <w:rPr>
                <w:szCs w:val="22"/>
              </w:rPr>
              <w:t>39 (25%)</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66" w14:textId="77777777">
            <w:pPr>
              <w:adjustRightInd w:val="0"/>
              <w:jc w:val="center"/>
              <w:rPr>
                <w:szCs w:val="22"/>
              </w:rPr>
            </w:pPr>
            <w:r w:rsidRPr="006627B4">
              <w:rPr>
                <w:szCs w:val="22"/>
              </w:rPr>
              <w:t>67 (44%)</w:t>
            </w:r>
          </w:p>
        </w:tc>
        <w:tc>
          <w:tcPr>
            <w:tcW w:w="663"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67" w14:textId="77777777">
            <w:pPr>
              <w:adjustRightInd w:val="0"/>
              <w:jc w:val="center"/>
              <w:rPr>
                <w:szCs w:val="22"/>
              </w:rPr>
            </w:pPr>
            <w:r w:rsidRPr="006627B4">
              <w:rPr>
                <w:szCs w:val="22"/>
              </w:rPr>
              <w:t>78 (51%)</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68" w14:textId="77777777">
            <w:pPr>
              <w:adjustRightInd w:val="0"/>
              <w:jc w:val="center"/>
              <w:rPr>
                <w:szCs w:val="22"/>
              </w:rPr>
            </w:pPr>
            <w:r w:rsidRPr="006627B4">
              <w:rPr>
                <w:szCs w:val="22"/>
              </w:rPr>
              <w:t>17 (23%)</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69" w14:textId="77777777">
            <w:pPr>
              <w:adjustRightInd w:val="0"/>
              <w:jc w:val="center"/>
              <w:rPr>
                <w:szCs w:val="22"/>
              </w:rPr>
            </w:pPr>
            <w:r w:rsidRPr="006627B4">
              <w:rPr>
                <w:szCs w:val="22"/>
              </w:rPr>
              <w:t>32 (43%)</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6A" w14:textId="77777777">
            <w:pPr>
              <w:adjustRightInd w:val="0"/>
              <w:jc w:val="center"/>
              <w:rPr>
                <w:szCs w:val="22"/>
              </w:rPr>
            </w:pPr>
            <w:r w:rsidRPr="006627B4">
              <w:rPr>
                <w:szCs w:val="22"/>
              </w:rPr>
              <w:t>34 (47%)</w:t>
            </w:r>
          </w:p>
        </w:tc>
      </w:tr>
      <w:tr w14:paraId="705A3C73" w14:textId="77777777" w:rsidTr="00D5189D">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6C" w14:textId="77777777">
            <w:pPr>
              <w:rPr>
                <w:i/>
                <w:szCs w:val="22"/>
              </w:rPr>
            </w:pPr>
            <w:r w:rsidRPr="006627B4">
              <w:rPr>
                <w:i/>
                <w:szCs w:val="22"/>
              </w:rPr>
              <w:t>Fjöldi sjúklinga með</w:t>
            </w:r>
            <w:r w:rsidRPr="006627B4">
              <w:rPr>
                <w:i/>
                <w:szCs w:val="22"/>
              </w:rPr>
              <w:t xml:space="preserve"> ≥ 3% BSA</w:t>
            </w:r>
            <w:r w:rsidRPr="006627B4">
              <w:rPr>
                <w:i/>
                <w:szCs w:val="22"/>
                <w:vertAlign w:val="superscript"/>
              </w:rPr>
              <w:t>d</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6D" w14:textId="77777777">
            <w:pPr>
              <w:adjustRightInd w:val="0"/>
              <w:jc w:val="center"/>
              <w:rPr>
                <w:szCs w:val="22"/>
              </w:rPr>
            </w:pPr>
            <w:r w:rsidRPr="006627B4">
              <w:rPr>
                <w:szCs w:val="22"/>
              </w:rPr>
              <w:t>105</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6E" w14:textId="77777777">
            <w:pPr>
              <w:adjustRightInd w:val="0"/>
              <w:jc w:val="center"/>
              <w:rPr>
                <w:szCs w:val="22"/>
              </w:rPr>
            </w:pPr>
            <w:r w:rsidRPr="006627B4">
              <w:rPr>
                <w:szCs w:val="22"/>
              </w:rPr>
              <w:t>105</w:t>
            </w:r>
          </w:p>
        </w:tc>
        <w:tc>
          <w:tcPr>
            <w:tcW w:w="663"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6F" w14:textId="77777777">
            <w:pPr>
              <w:adjustRightInd w:val="0"/>
              <w:jc w:val="center"/>
              <w:rPr>
                <w:szCs w:val="22"/>
              </w:rPr>
            </w:pPr>
            <w:r w:rsidRPr="006627B4">
              <w:rPr>
                <w:szCs w:val="22"/>
              </w:rPr>
              <w:t>111</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70" w14:textId="77777777">
            <w:pPr>
              <w:adjustRightInd w:val="0"/>
              <w:jc w:val="center"/>
              <w:rPr>
                <w:szCs w:val="22"/>
              </w:rPr>
            </w:pPr>
            <w:r w:rsidRPr="006627B4">
              <w:rPr>
                <w:szCs w:val="22"/>
              </w:rPr>
              <w:t>54</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71" w14:textId="77777777">
            <w:pPr>
              <w:adjustRightInd w:val="0"/>
              <w:jc w:val="center"/>
              <w:rPr>
                <w:szCs w:val="22"/>
              </w:rPr>
            </w:pPr>
            <w:r w:rsidRPr="006627B4">
              <w:rPr>
                <w:szCs w:val="22"/>
              </w:rPr>
              <w:t>58</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72" w14:textId="77777777">
            <w:pPr>
              <w:adjustRightInd w:val="0"/>
              <w:jc w:val="center"/>
              <w:rPr>
                <w:szCs w:val="22"/>
              </w:rPr>
            </w:pPr>
            <w:r w:rsidRPr="006627B4">
              <w:rPr>
                <w:szCs w:val="22"/>
              </w:rPr>
              <w:t>57</w:t>
            </w:r>
          </w:p>
        </w:tc>
      </w:tr>
      <w:tr w14:paraId="705A3C7B" w14:textId="77777777" w:rsidTr="00D5189D">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74" w14:textId="77777777">
            <w:pPr>
              <w:ind w:left="284"/>
              <w:rPr>
                <w:szCs w:val="22"/>
              </w:rPr>
            </w:pPr>
            <w:r>
              <w:rPr>
                <w:szCs w:val="22"/>
              </w:rPr>
              <w:t>PASI </w:t>
            </w:r>
            <w:r w:rsidRPr="006627B4">
              <w:rPr>
                <w:szCs w:val="22"/>
              </w:rPr>
              <w:t xml:space="preserve">75 </w:t>
            </w:r>
            <w:r w:rsidRPr="006627B4" w:rsidR="00582AFC">
              <w:rPr>
                <w:szCs w:val="22"/>
              </w:rPr>
              <w:t>svörun</w:t>
            </w:r>
            <w:r w:rsidRPr="006627B4">
              <w:rPr>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75" w14:textId="77777777">
            <w:pPr>
              <w:adjustRightInd w:val="0"/>
              <w:jc w:val="center"/>
              <w:rPr>
                <w:szCs w:val="22"/>
              </w:rPr>
            </w:pPr>
            <w:r w:rsidRPr="006627B4">
              <w:rPr>
                <w:szCs w:val="22"/>
              </w:rPr>
              <w:t>14 (13%)</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76" w14:textId="77777777">
            <w:pPr>
              <w:adjustRightInd w:val="0"/>
              <w:jc w:val="center"/>
              <w:rPr>
                <w:szCs w:val="22"/>
              </w:rPr>
            </w:pPr>
            <w:r w:rsidRPr="006627B4">
              <w:rPr>
                <w:szCs w:val="22"/>
              </w:rPr>
              <w:t>64 (61%)</w:t>
            </w:r>
          </w:p>
        </w:tc>
        <w:tc>
          <w:tcPr>
            <w:tcW w:w="663"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77" w14:textId="77777777">
            <w:pPr>
              <w:adjustRightInd w:val="0"/>
              <w:jc w:val="center"/>
              <w:rPr>
                <w:szCs w:val="22"/>
              </w:rPr>
            </w:pPr>
            <w:r w:rsidRPr="006627B4">
              <w:rPr>
                <w:szCs w:val="22"/>
              </w:rPr>
              <w:t>73 (66%)</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78" w14:textId="77777777">
            <w:pPr>
              <w:adjustRightInd w:val="0"/>
              <w:jc w:val="center"/>
              <w:rPr>
                <w:szCs w:val="22"/>
              </w:rPr>
            </w:pPr>
            <w:r w:rsidRPr="006627B4">
              <w:rPr>
                <w:szCs w:val="22"/>
              </w:rPr>
              <w:t>4 (7%)</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79" w14:textId="77777777">
            <w:pPr>
              <w:adjustRightInd w:val="0"/>
              <w:jc w:val="center"/>
              <w:rPr>
                <w:szCs w:val="22"/>
              </w:rPr>
            </w:pPr>
            <w:r w:rsidRPr="006627B4">
              <w:rPr>
                <w:szCs w:val="22"/>
              </w:rPr>
              <w:t>31 (53%)</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7A" w14:textId="77777777">
            <w:pPr>
              <w:adjustRightInd w:val="0"/>
              <w:jc w:val="center"/>
              <w:rPr>
                <w:szCs w:val="22"/>
              </w:rPr>
            </w:pPr>
            <w:r w:rsidRPr="006627B4">
              <w:rPr>
                <w:szCs w:val="22"/>
              </w:rPr>
              <w:t>32 (56%)</w:t>
            </w:r>
          </w:p>
        </w:tc>
      </w:tr>
      <w:tr w14:paraId="705A3C83" w14:textId="77777777" w:rsidTr="00D5189D">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7C" w14:textId="77777777">
            <w:pPr>
              <w:rPr>
                <w:b/>
                <w:szCs w:val="22"/>
              </w:rPr>
            </w:pPr>
            <w:r w:rsidRPr="006627B4">
              <w:rPr>
                <w:b/>
                <w:szCs w:val="22"/>
              </w:rPr>
              <w:t>Fjöldi sjúklinga</w:t>
            </w:r>
            <w:r w:rsidRPr="006627B4">
              <w:rPr>
                <w:b/>
                <w:szCs w:val="22"/>
              </w:rPr>
              <w:t xml:space="preserve"> &gt; 100</w:t>
            </w:r>
            <w:r w:rsidR="00D34F53">
              <w:rPr>
                <w:b/>
                <w:szCs w:val="22"/>
              </w:rPr>
              <w:t> kg</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7D" w14:textId="77777777">
            <w:pPr>
              <w:adjustRightInd w:val="0"/>
              <w:jc w:val="center"/>
              <w:rPr>
                <w:szCs w:val="22"/>
              </w:rPr>
            </w:pPr>
            <w:r w:rsidRPr="006627B4">
              <w:rPr>
                <w:szCs w:val="22"/>
              </w:rPr>
              <w:t>52</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7E" w14:textId="77777777">
            <w:pPr>
              <w:adjustRightInd w:val="0"/>
              <w:jc w:val="center"/>
              <w:rPr>
                <w:szCs w:val="22"/>
              </w:rPr>
            </w:pPr>
            <w:r w:rsidRPr="006627B4">
              <w:rPr>
                <w:szCs w:val="22"/>
              </w:rPr>
              <w:t>52</w:t>
            </w:r>
          </w:p>
        </w:tc>
        <w:tc>
          <w:tcPr>
            <w:tcW w:w="663"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7F" w14:textId="77777777">
            <w:pPr>
              <w:adjustRightInd w:val="0"/>
              <w:jc w:val="center"/>
              <w:rPr>
                <w:szCs w:val="22"/>
              </w:rPr>
            </w:pPr>
            <w:r w:rsidRPr="006627B4">
              <w:rPr>
                <w:szCs w:val="22"/>
              </w:rPr>
              <w:t>50</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80" w14:textId="77777777">
            <w:pPr>
              <w:adjustRightInd w:val="0"/>
              <w:jc w:val="center"/>
              <w:rPr>
                <w:szCs w:val="22"/>
              </w:rPr>
            </w:pPr>
            <w:r w:rsidRPr="006627B4">
              <w:rPr>
                <w:szCs w:val="22"/>
              </w:rPr>
              <w:t>30</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81" w14:textId="77777777">
            <w:pPr>
              <w:adjustRightInd w:val="0"/>
              <w:jc w:val="center"/>
              <w:rPr>
                <w:szCs w:val="22"/>
              </w:rPr>
            </w:pPr>
            <w:r w:rsidRPr="006627B4">
              <w:rPr>
                <w:szCs w:val="22"/>
              </w:rPr>
              <w:t>29</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82" w14:textId="77777777">
            <w:pPr>
              <w:adjustRightInd w:val="0"/>
              <w:jc w:val="center"/>
              <w:rPr>
                <w:szCs w:val="22"/>
              </w:rPr>
            </w:pPr>
            <w:r w:rsidRPr="006627B4">
              <w:rPr>
                <w:szCs w:val="22"/>
              </w:rPr>
              <w:t>31</w:t>
            </w:r>
          </w:p>
        </w:tc>
      </w:tr>
      <w:tr w14:paraId="705A3C8B" w14:textId="77777777" w:rsidTr="00D5189D">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84" w14:textId="77777777">
            <w:pPr>
              <w:ind w:left="284"/>
              <w:rPr>
                <w:szCs w:val="22"/>
              </w:rPr>
            </w:pPr>
            <w:r>
              <w:rPr>
                <w:szCs w:val="22"/>
              </w:rPr>
              <w:t>ACR </w:t>
            </w:r>
            <w:r w:rsidRPr="006627B4">
              <w:rPr>
                <w:szCs w:val="22"/>
              </w:rPr>
              <w:t xml:space="preserve">20 </w:t>
            </w:r>
            <w:r w:rsidRPr="006627B4" w:rsidR="00582AFC">
              <w:rPr>
                <w:szCs w:val="22"/>
              </w:rPr>
              <w:t>svörun</w:t>
            </w:r>
            <w:r w:rsidRPr="006627B4">
              <w:rPr>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85" w14:textId="77777777">
            <w:pPr>
              <w:adjustRightInd w:val="0"/>
              <w:jc w:val="center"/>
              <w:rPr>
                <w:szCs w:val="22"/>
              </w:rPr>
            </w:pPr>
            <w:r w:rsidRPr="006627B4">
              <w:rPr>
                <w:szCs w:val="22"/>
              </w:rPr>
              <w:t>8 (15%)</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86" w14:textId="77777777">
            <w:pPr>
              <w:adjustRightInd w:val="0"/>
              <w:jc w:val="center"/>
              <w:rPr>
                <w:szCs w:val="22"/>
              </w:rPr>
            </w:pPr>
            <w:r w:rsidRPr="006627B4">
              <w:rPr>
                <w:szCs w:val="22"/>
              </w:rPr>
              <w:t>20 (38%)</w:t>
            </w:r>
          </w:p>
        </w:tc>
        <w:tc>
          <w:tcPr>
            <w:tcW w:w="663"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87" w14:textId="77777777">
            <w:pPr>
              <w:adjustRightInd w:val="0"/>
              <w:jc w:val="center"/>
              <w:rPr>
                <w:szCs w:val="22"/>
              </w:rPr>
            </w:pPr>
            <w:r w:rsidRPr="006627B4">
              <w:rPr>
                <w:szCs w:val="22"/>
              </w:rPr>
              <w:t>23 (46%)</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88" w14:textId="77777777">
            <w:pPr>
              <w:adjustRightInd w:val="0"/>
              <w:jc w:val="center"/>
              <w:rPr>
                <w:szCs w:val="22"/>
              </w:rPr>
            </w:pPr>
            <w:r w:rsidRPr="006627B4">
              <w:rPr>
                <w:szCs w:val="22"/>
              </w:rPr>
              <w:t>4 (13%)</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89" w14:textId="77777777">
            <w:pPr>
              <w:adjustRightInd w:val="0"/>
              <w:jc w:val="center"/>
              <w:rPr>
                <w:szCs w:val="22"/>
              </w:rPr>
            </w:pPr>
            <w:r w:rsidRPr="006627B4">
              <w:rPr>
                <w:szCs w:val="22"/>
              </w:rPr>
              <w:t>13 (45%)</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8A" w14:textId="77777777">
            <w:pPr>
              <w:adjustRightInd w:val="0"/>
              <w:jc w:val="center"/>
              <w:rPr>
                <w:szCs w:val="22"/>
              </w:rPr>
            </w:pPr>
            <w:r w:rsidRPr="006627B4">
              <w:rPr>
                <w:szCs w:val="22"/>
              </w:rPr>
              <w:t>12 (39%)</w:t>
            </w:r>
          </w:p>
        </w:tc>
      </w:tr>
      <w:tr w14:paraId="705A3C93" w14:textId="77777777" w:rsidTr="00D5189D">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8C" w14:textId="77777777">
            <w:pPr>
              <w:rPr>
                <w:i/>
                <w:szCs w:val="22"/>
              </w:rPr>
            </w:pPr>
            <w:r w:rsidRPr="006627B4">
              <w:rPr>
                <w:i/>
                <w:szCs w:val="22"/>
              </w:rPr>
              <w:t>Fjöldi sjúklinga með</w:t>
            </w:r>
            <w:r w:rsidRPr="006627B4">
              <w:rPr>
                <w:i/>
                <w:szCs w:val="22"/>
              </w:rPr>
              <w:t xml:space="preserve"> ≥ 3% </w:t>
            </w:r>
            <w:r w:rsidRPr="006627B4">
              <w:rPr>
                <w:i/>
                <w:szCs w:val="22"/>
              </w:rPr>
              <w:t>BSA</w:t>
            </w:r>
            <w:r w:rsidRPr="006627B4">
              <w:rPr>
                <w:i/>
                <w:szCs w:val="22"/>
                <w:vertAlign w:val="superscript"/>
              </w:rPr>
              <w:t>d</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8D" w14:textId="77777777">
            <w:pPr>
              <w:adjustRightInd w:val="0"/>
              <w:jc w:val="center"/>
              <w:rPr>
                <w:szCs w:val="22"/>
              </w:rPr>
            </w:pPr>
            <w:r w:rsidRPr="006627B4">
              <w:rPr>
                <w:szCs w:val="22"/>
              </w:rPr>
              <w:t>41</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8E" w14:textId="77777777">
            <w:pPr>
              <w:adjustRightInd w:val="0"/>
              <w:jc w:val="center"/>
              <w:rPr>
                <w:szCs w:val="22"/>
              </w:rPr>
            </w:pPr>
            <w:r w:rsidRPr="006627B4">
              <w:rPr>
                <w:szCs w:val="22"/>
              </w:rPr>
              <w:t>40</w:t>
            </w:r>
          </w:p>
        </w:tc>
        <w:tc>
          <w:tcPr>
            <w:tcW w:w="663"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8F" w14:textId="77777777">
            <w:pPr>
              <w:adjustRightInd w:val="0"/>
              <w:jc w:val="center"/>
              <w:rPr>
                <w:szCs w:val="22"/>
              </w:rPr>
            </w:pPr>
            <w:r w:rsidRPr="006627B4">
              <w:rPr>
                <w:szCs w:val="22"/>
              </w:rPr>
              <w:t>38</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90" w14:textId="77777777">
            <w:pPr>
              <w:adjustRightInd w:val="0"/>
              <w:jc w:val="center"/>
              <w:rPr>
                <w:szCs w:val="22"/>
              </w:rPr>
            </w:pPr>
            <w:r w:rsidRPr="006627B4">
              <w:rPr>
                <w:szCs w:val="22"/>
              </w:rPr>
              <w:t>26</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91" w14:textId="77777777">
            <w:pPr>
              <w:adjustRightInd w:val="0"/>
              <w:jc w:val="center"/>
              <w:rPr>
                <w:szCs w:val="22"/>
              </w:rPr>
            </w:pPr>
            <w:r w:rsidRPr="006627B4">
              <w:rPr>
                <w:szCs w:val="22"/>
              </w:rPr>
              <w:t>22</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92" w14:textId="77777777">
            <w:pPr>
              <w:adjustRightInd w:val="0"/>
              <w:jc w:val="center"/>
              <w:rPr>
                <w:szCs w:val="22"/>
              </w:rPr>
            </w:pPr>
            <w:r w:rsidRPr="006627B4">
              <w:rPr>
                <w:szCs w:val="22"/>
              </w:rPr>
              <w:t>24</w:t>
            </w:r>
          </w:p>
        </w:tc>
      </w:tr>
      <w:tr w14:paraId="705A3C9B" w14:textId="77777777" w:rsidTr="00D5189D">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94" w14:textId="77777777">
            <w:pPr>
              <w:ind w:left="284"/>
              <w:rPr>
                <w:szCs w:val="22"/>
              </w:rPr>
            </w:pPr>
            <w:r>
              <w:rPr>
                <w:szCs w:val="22"/>
              </w:rPr>
              <w:t>PASI </w:t>
            </w:r>
            <w:r w:rsidRPr="006627B4">
              <w:rPr>
                <w:szCs w:val="22"/>
              </w:rPr>
              <w:t xml:space="preserve">75 </w:t>
            </w:r>
            <w:r w:rsidRPr="006627B4" w:rsidR="00582AFC">
              <w:rPr>
                <w:szCs w:val="22"/>
              </w:rPr>
              <w:t>svörun</w:t>
            </w:r>
            <w:r w:rsidRPr="006627B4">
              <w:rPr>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95" w14:textId="77777777">
            <w:pPr>
              <w:adjustRightInd w:val="0"/>
              <w:jc w:val="center"/>
              <w:rPr>
                <w:szCs w:val="22"/>
              </w:rPr>
            </w:pPr>
            <w:r w:rsidRPr="006627B4">
              <w:rPr>
                <w:szCs w:val="22"/>
              </w:rPr>
              <w:t>2 (5%)</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96" w14:textId="77777777">
            <w:pPr>
              <w:adjustRightInd w:val="0"/>
              <w:jc w:val="center"/>
              <w:rPr>
                <w:szCs w:val="22"/>
              </w:rPr>
            </w:pPr>
            <w:r w:rsidRPr="006627B4">
              <w:rPr>
                <w:szCs w:val="22"/>
              </w:rPr>
              <w:t>19 (48%)</w:t>
            </w:r>
          </w:p>
        </w:tc>
        <w:tc>
          <w:tcPr>
            <w:tcW w:w="663"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97" w14:textId="77777777">
            <w:pPr>
              <w:adjustRightInd w:val="0"/>
              <w:jc w:val="center"/>
              <w:rPr>
                <w:szCs w:val="22"/>
              </w:rPr>
            </w:pPr>
            <w:r w:rsidRPr="006627B4">
              <w:rPr>
                <w:szCs w:val="22"/>
              </w:rPr>
              <w:t>20 (53%)</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98" w14:textId="77777777">
            <w:pPr>
              <w:adjustRightInd w:val="0"/>
              <w:jc w:val="center"/>
              <w:rPr>
                <w:szCs w:val="22"/>
              </w:rPr>
            </w:pPr>
            <w:r w:rsidRPr="006627B4">
              <w:rPr>
                <w:szCs w:val="22"/>
              </w:rPr>
              <w:t>0</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99" w14:textId="77777777">
            <w:pPr>
              <w:adjustRightInd w:val="0"/>
              <w:jc w:val="center"/>
              <w:rPr>
                <w:szCs w:val="22"/>
              </w:rPr>
            </w:pPr>
            <w:r w:rsidRPr="006627B4">
              <w:rPr>
                <w:szCs w:val="22"/>
              </w:rPr>
              <w:t>10 (45%)</w:t>
            </w:r>
          </w:p>
        </w:tc>
        <w:tc>
          <w:tcPr>
            <w:tcW w:w="662" w:type="pct"/>
            <w:tcBorders>
              <w:top w:val="single" w:sz="4" w:space="0" w:color="auto"/>
              <w:left w:val="single" w:sz="4" w:space="0" w:color="auto"/>
              <w:bottom w:val="single" w:sz="4" w:space="0" w:color="auto"/>
              <w:right w:val="single" w:sz="4" w:space="0" w:color="auto"/>
            </w:tcBorders>
            <w:vAlign w:val="center"/>
          </w:tcPr>
          <w:p w:rsidR="00F034D5" w:rsidRPr="006627B4" w:rsidP="001D5D73" w14:paraId="705A3C9A" w14:textId="77777777">
            <w:pPr>
              <w:adjustRightInd w:val="0"/>
              <w:jc w:val="center"/>
              <w:rPr>
                <w:szCs w:val="22"/>
              </w:rPr>
            </w:pPr>
            <w:r w:rsidRPr="006627B4">
              <w:rPr>
                <w:szCs w:val="22"/>
              </w:rPr>
              <w:t>13 (54%)</w:t>
            </w:r>
          </w:p>
        </w:tc>
      </w:tr>
      <w:tr w14:paraId="705A3CA0" w14:textId="77777777" w:rsidTr="00D5189D">
        <w:tblPrEx>
          <w:tblW w:w="9072" w:type="dxa"/>
          <w:jc w:val="center"/>
          <w:tblLayout w:type="fixed"/>
          <w:tblLook w:val="0000"/>
        </w:tblPrEx>
        <w:trPr>
          <w:cantSplit/>
          <w:jc w:val="center"/>
        </w:trPr>
        <w:tc>
          <w:tcPr>
            <w:tcW w:w="5000" w:type="pct"/>
            <w:gridSpan w:val="7"/>
            <w:tcBorders>
              <w:top w:val="single" w:sz="4" w:space="0" w:color="auto"/>
              <w:left w:val="nil"/>
              <w:bottom w:val="nil"/>
              <w:right w:val="nil"/>
            </w:tcBorders>
            <w:vAlign w:val="center"/>
          </w:tcPr>
          <w:p w:rsidR="00F034D5" w:rsidRPr="00484653" w:rsidP="001D5D73" w14:paraId="705A3C9C" w14:textId="77777777">
            <w:pPr>
              <w:widowControl w:val="0"/>
              <w:ind w:left="284" w:hanging="284"/>
              <w:rPr>
                <w:sz w:val="18"/>
                <w:szCs w:val="18"/>
              </w:rPr>
            </w:pPr>
            <w:r w:rsidRPr="00484653">
              <w:rPr>
                <w:szCs w:val="22"/>
                <w:vertAlign w:val="superscript"/>
              </w:rPr>
              <w:t>a</w:t>
            </w:r>
            <w:r w:rsidRPr="00484653">
              <w:rPr>
                <w:szCs w:val="22"/>
                <w:vertAlign w:val="superscript"/>
              </w:rPr>
              <w:tab/>
            </w:r>
            <w:r w:rsidRPr="00484653">
              <w:rPr>
                <w:sz w:val="18"/>
                <w:szCs w:val="18"/>
              </w:rPr>
              <w:t>p &lt; 0</w:t>
            </w:r>
            <w:r w:rsidRPr="00484653" w:rsidR="00582AFC">
              <w:rPr>
                <w:sz w:val="18"/>
                <w:szCs w:val="18"/>
              </w:rPr>
              <w:t>,</w:t>
            </w:r>
            <w:r w:rsidRPr="00484653">
              <w:rPr>
                <w:sz w:val="18"/>
                <w:szCs w:val="18"/>
              </w:rPr>
              <w:t>001</w:t>
            </w:r>
          </w:p>
          <w:p w:rsidR="00F034D5" w:rsidRPr="00484653" w:rsidP="001D5D73" w14:paraId="705A3C9D" w14:textId="77777777">
            <w:pPr>
              <w:widowControl w:val="0"/>
              <w:ind w:left="284" w:hanging="284"/>
              <w:rPr>
                <w:sz w:val="18"/>
                <w:szCs w:val="18"/>
              </w:rPr>
            </w:pPr>
            <w:r w:rsidRPr="00484653">
              <w:rPr>
                <w:szCs w:val="22"/>
                <w:vertAlign w:val="superscript"/>
              </w:rPr>
              <w:t>b</w:t>
            </w:r>
            <w:r w:rsidRPr="00484653">
              <w:rPr>
                <w:szCs w:val="22"/>
                <w:vertAlign w:val="superscript"/>
              </w:rPr>
              <w:tab/>
            </w:r>
            <w:r w:rsidRPr="00484653">
              <w:rPr>
                <w:sz w:val="18"/>
                <w:szCs w:val="18"/>
              </w:rPr>
              <w:t>p &lt; 0</w:t>
            </w:r>
            <w:r w:rsidRPr="00484653" w:rsidR="00582AFC">
              <w:rPr>
                <w:sz w:val="18"/>
                <w:szCs w:val="18"/>
              </w:rPr>
              <w:t>,</w:t>
            </w:r>
            <w:r w:rsidRPr="00484653">
              <w:rPr>
                <w:sz w:val="18"/>
                <w:szCs w:val="18"/>
              </w:rPr>
              <w:t>05</w:t>
            </w:r>
          </w:p>
          <w:p w:rsidR="00F034D5" w:rsidRPr="00484653" w:rsidP="001D5D73" w14:paraId="705A3C9E" w14:textId="77777777">
            <w:pPr>
              <w:widowControl w:val="0"/>
              <w:ind w:left="284" w:hanging="284"/>
              <w:rPr>
                <w:sz w:val="18"/>
                <w:szCs w:val="18"/>
              </w:rPr>
            </w:pPr>
            <w:r w:rsidRPr="00484653">
              <w:rPr>
                <w:szCs w:val="22"/>
                <w:vertAlign w:val="superscript"/>
              </w:rPr>
              <w:t>c</w:t>
            </w:r>
            <w:r w:rsidRPr="00484653">
              <w:rPr>
                <w:szCs w:val="22"/>
                <w:vertAlign w:val="superscript"/>
              </w:rPr>
              <w:tab/>
            </w:r>
            <w:r w:rsidRPr="00484653">
              <w:rPr>
                <w:sz w:val="18"/>
                <w:szCs w:val="18"/>
              </w:rPr>
              <w:t>p = </w:t>
            </w:r>
            <w:r w:rsidRPr="00484653" w:rsidR="00582AFC">
              <w:rPr>
                <w:sz w:val="18"/>
                <w:szCs w:val="18"/>
              </w:rPr>
              <w:t>ekki marktækt</w:t>
            </w:r>
          </w:p>
          <w:p w:rsidR="00F034D5" w:rsidRPr="00484653" w:rsidP="001D5D73" w14:paraId="705A3C9F" w14:textId="1A108A3C">
            <w:pPr>
              <w:widowControl w:val="0"/>
              <w:ind w:left="284" w:hanging="284"/>
              <w:rPr>
                <w:color w:val="000000"/>
                <w:sz w:val="21"/>
                <w:szCs w:val="21"/>
              </w:rPr>
            </w:pPr>
            <w:r w:rsidRPr="00484653">
              <w:rPr>
                <w:szCs w:val="22"/>
                <w:vertAlign w:val="superscript"/>
              </w:rPr>
              <w:t>d</w:t>
            </w:r>
            <w:r w:rsidRPr="00484653">
              <w:rPr>
                <w:szCs w:val="22"/>
                <w:vertAlign w:val="superscript"/>
              </w:rPr>
              <w:tab/>
            </w:r>
            <w:r w:rsidRPr="00484653" w:rsidR="00582AFC">
              <w:rPr>
                <w:sz w:val="18"/>
                <w:szCs w:val="18"/>
              </w:rPr>
              <w:t>Fjöldi sjúklinga með</w:t>
            </w:r>
            <w:r w:rsidRPr="00484653">
              <w:rPr>
                <w:sz w:val="18"/>
                <w:szCs w:val="18"/>
              </w:rPr>
              <w:t xml:space="preserve"> </w:t>
            </w:r>
            <w:r w:rsidR="003C10C3">
              <w:rPr>
                <w:sz w:val="18"/>
                <w:szCs w:val="18"/>
              </w:rPr>
              <w:t>sóra</w:t>
            </w:r>
            <w:r w:rsidRPr="00484653" w:rsidR="00582AFC">
              <w:rPr>
                <w:sz w:val="18"/>
                <w:szCs w:val="18"/>
              </w:rPr>
              <w:t xml:space="preserve"> á húð á </w:t>
            </w:r>
            <w:r w:rsidRPr="00484653">
              <w:rPr>
                <w:sz w:val="18"/>
                <w:szCs w:val="18"/>
              </w:rPr>
              <w:t xml:space="preserve">≥ 3% </w:t>
            </w:r>
            <w:r w:rsidRPr="00484653" w:rsidR="00582AFC">
              <w:rPr>
                <w:sz w:val="18"/>
                <w:szCs w:val="18"/>
              </w:rPr>
              <w:t>líkamsyfirborðs (BSA)</w:t>
            </w:r>
            <w:r w:rsidRPr="00484653" w:rsidR="0061748D">
              <w:rPr>
                <w:sz w:val="18"/>
                <w:szCs w:val="18"/>
              </w:rPr>
              <w:t xml:space="preserve"> við grunnlínu</w:t>
            </w:r>
          </w:p>
        </w:tc>
      </w:tr>
    </w:tbl>
    <w:p w:rsidR="00C06C01" w:rsidP="006627B4" w14:paraId="705A3CA1" w14:textId="77777777"/>
    <w:p w:rsidR="00F034D5" w:rsidP="006627B4" w14:paraId="705A3CA2" w14:textId="1E380663">
      <w:r>
        <w:t xml:space="preserve">Breyting til batnaðar á </w:t>
      </w:r>
      <w:r w:rsidR="00D34F53">
        <w:t>ACR </w:t>
      </w:r>
      <w:r w:rsidRPr="00ED2FCA">
        <w:t xml:space="preserve">20, 50 </w:t>
      </w:r>
      <w:r>
        <w:t>og</w:t>
      </w:r>
      <w:r w:rsidRPr="00ED2FCA">
        <w:t xml:space="preserve"> 70 </w:t>
      </w:r>
      <w:r>
        <w:t xml:space="preserve">svörun hélt áfram eða hélst út </w:t>
      </w:r>
      <w:r w:rsidR="00D34F53">
        <w:t>viku </w:t>
      </w:r>
      <w:r w:rsidRPr="00ED2FCA">
        <w:t>52 (</w:t>
      </w:r>
      <w:r>
        <w:t>rannsókn</w:t>
      </w:r>
      <w:r w:rsidRPr="00ED2FCA">
        <w:t xml:space="preserve"> 1 </w:t>
      </w:r>
      <w:r>
        <w:t xml:space="preserve">og </w:t>
      </w:r>
      <w:r w:rsidRPr="00ED2FCA">
        <w:t>2</w:t>
      </w:r>
      <w:r>
        <w:t xml:space="preserve"> á </w:t>
      </w:r>
      <w:r w:rsidR="00005065">
        <w:t>sóraliðagigt</w:t>
      </w:r>
      <w:r w:rsidRPr="00ED2FCA">
        <w:t xml:space="preserve">) </w:t>
      </w:r>
      <w:r>
        <w:t>og</w:t>
      </w:r>
      <w:r w:rsidRPr="00ED2FCA">
        <w:t xml:space="preserve"> </w:t>
      </w:r>
      <w:r w:rsidR="00D34F53">
        <w:t>viku </w:t>
      </w:r>
      <w:r w:rsidRPr="00ED2FCA">
        <w:t>100 (</w:t>
      </w:r>
      <w:r>
        <w:t>rannsókn</w:t>
      </w:r>
      <w:r w:rsidRPr="00ED2FCA">
        <w:t> 1</w:t>
      </w:r>
      <w:r>
        <w:t xml:space="preserve"> á </w:t>
      </w:r>
      <w:r w:rsidR="00005065">
        <w:t>sóraliðagigt</w:t>
      </w:r>
      <w:r w:rsidRPr="00ED2FCA">
        <w:t xml:space="preserve">). </w:t>
      </w:r>
      <w:r>
        <w:rPr>
          <w:szCs w:val="24"/>
        </w:rPr>
        <w:t>Í</w:t>
      </w:r>
      <w:r w:rsidRPr="006E70E4">
        <w:rPr>
          <w:szCs w:val="24"/>
        </w:rPr>
        <w:t xml:space="preserve"> </w:t>
      </w:r>
      <w:r>
        <w:rPr>
          <w:szCs w:val="24"/>
        </w:rPr>
        <w:t>rannsókn</w:t>
      </w:r>
      <w:r w:rsidRPr="006E70E4">
        <w:rPr>
          <w:szCs w:val="24"/>
        </w:rPr>
        <w:t> 1</w:t>
      </w:r>
      <w:r>
        <w:rPr>
          <w:szCs w:val="24"/>
        </w:rPr>
        <w:t xml:space="preserve"> á </w:t>
      </w:r>
      <w:r w:rsidR="00005065">
        <w:t>sóraliðagigt</w:t>
      </w:r>
      <w:r>
        <w:t xml:space="preserve"> var</w:t>
      </w:r>
      <w:r w:rsidRPr="006E70E4">
        <w:rPr>
          <w:szCs w:val="24"/>
        </w:rPr>
        <w:t xml:space="preserve"> </w:t>
      </w:r>
      <w:r w:rsidR="00D34F53">
        <w:rPr>
          <w:szCs w:val="24"/>
        </w:rPr>
        <w:t>ACR </w:t>
      </w:r>
      <w:r w:rsidRPr="006E70E4">
        <w:rPr>
          <w:szCs w:val="24"/>
        </w:rPr>
        <w:t xml:space="preserve">20 </w:t>
      </w:r>
      <w:r>
        <w:rPr>
          <w:szCs w:val="24"/>
        </w:rPr>
        <w:t xml:space="preserve">svörun náð í </w:t>
      </w:r>
      <w:r w:rsidR="00D34F53">
        <w:rPr>
          <w:szCs w:val="24"/>
        </w:rPr>
        <w:t>viku </w:t>
      </w:r>
      <w:r>
        <w:rPr>
          <w:szCs w:val="24"/>
        </w:rPr>
        <w:t xml:space="preserve">100 hjá </w:t>
      </w:r>
      <w:r w:rsidRPr="006E70E4">
        <w:rPr>
          <w:szCs w:val="24"/>
        </w:rPr>
        <w:t xml:space="preserve">57% </w:t>
      </w:r>
      <w:r>
        <w:rPr>
          <w:szCs w:val="24"/>
        </w:rPr>
        <w:t xml:space="preserve">eftir </w:t>
      </w:r>
      <w:r w:rsidRPr="004C19C5">
        <w:rPr>
          <w:szCs w:val="24"/>
        </w:rPr>
        <w:t>45</w:t>
      </w:r>
      <w:r w:rsidR="00D34F53">
        <w:rPr>
          <w:szCs w:val="24"/>
        </w:rPr>
        <w:t> mg</w:t>
      </w:r>
      <w:r w:rsidRPr="004C19C5">
        <w:rPr>
          <w:szCs w:val="24"/>
        </w:rPr>
        <w:t xml:space="preserve"> </w:t>
      </w:r>
      <w:r>
        <w:rPr>
          <w:szCs w:val="24"/>
        </w:rPr>
        <w:t>og</w:t>
      </w:r>
      <w:r w:rsidRPr="006E70E4">
        <w:rPr>
          <w:szCs w:val="24"/>
        </w:rPr>
        <w:t xml:space="preserve"> </w:t>
      </w:r>
      <w:r>
        <w:rPr>
          <w:szCs w:val="24"/>
        </w:rPr>
        <w:t xml:space="preserve">hjá </w:t>
      </w:r>
      <w:r w:rsidRPr="004C19C5">
        <w:rPr>
          <w:szCs w:val="24"/>
        </w:rPr>
        <w:t>64%</w:t>
      </w:r>
      <w:r>
        <w:rPr>
          <w:szCs w:val="24"/>
        </w:rPr>
        <w:t xml:space="preserve"> eftir</w:t>
      </w:r>
      <w:r w:rsidRPr="004C19C5">
        <w:rPr>
          <w:szCs w:val="24"/>
        </w:rPr>
        <w:t xml:space="preserve"> 90</w:t>
      </w:r>
      <w:r w:rsidR="00D34F53">
        <w:rPr>
          <w:szCs w:val="24"/>
        </w:rPr>
        <w:t> mg</w:t>
      </w:r>
      <w:r w:rsidRPr="004C19C5">
        <w:rPr>
          <w:szCs w:val="24"/>
        </w:rPr>
        <w:t xml:space="preserve">. </w:t>
      </w:r>
      <w:r>
        <w:rPr>
          <w:szCs w:val="24"/>
        </w:rPr>
        <w:t>Í rannsókn</w:t>
      </w:r>
      <w:r w:rsidRPr="004C19C5">
        <w:rPr>
          <w:szCs w:val="24"/>
        </w:rPr>
        <w:t> 2</w:t>
      </w:r>
      <w:r>
        <w:rPr>
          <w:szCs w:val="24"/>
        </w:rPr>
        <w:t xml:space="preserve"> á </w:t>
      </w:r>
      <w:r w:rsidR="00005065">
        <w:t>sóraliðagigt</w:t>
      </w:r>
      <w:r>
        <w:t xml:space="preserve"> var</w:t>
      </w:r>
      <w:r w:rsidRPr="004C19C5">
        <w:rPr>
          <w:szCs w:val="24"/>
        </w:rPr>
        <w:t xml:space="preserve"> </w:t>
      </w:r>
      <w:r w:rsidR="00D34F53">
        <w:rPr>
          <w:szCs w:val="24"/>
        </w:rPr>
        <w:t>ACR </w:t>
      </w:r>
      <w:r w:rsidRPr="004C19C5">
        <w:rPr>
          <w:szCs w:val="24"/>
        </w:rPr>
        <w:t xml:space="preserve">20 </w:t>
      </w:r>
      <w:r>
        <w:rPr>
          <w:szCs w:val="24"/>
        </w:rPr>
        <w:t>svörun náð í</w:t>
      </w:r>
      <w:r w:rsidRPr="00AE69F2">
        <w:rPr>
          <w:szCs w:val="24"/>
        </w:rPr>
        <w:t xml:space="preserve"> </w:t>
      </w:r>
      <w:r w:rsidR="00D34F53">
        <w:rPr>
          <w:szCs w:val="24"/>
        </w:rPr>
        <w:t>viku </w:t>
      </w:r>
      <w:r w:rsidRPr="00AE69F2">
        <w:rPr>
          <w:szCs w:val="24"/>
        </w:rPr>
        <w:t>52</w:t>
      </w:r>
      <w:r>
        <w:rPr>
          <w:szCs w:val="24"/>
        </w:rPr>
        <w:t xml:space="preserve"> hjá </w:t>
      </w:r>
      <w:r w:rsidRPr="004C19C5">
        <w:rPr>
          <w:szCs w:val="24"/>
        </w:rPr>
        <w:t xml:space="preserve">47% </w:t>
      </w:r>
      <w:r>
        <w:rPr>
          <w:szCs w:val="24"/>
        </w:rPr>
        <w:t xml:space="preserve">eftir </w:t>
      </w:r>
      <w:r w:rsidRPr="004C19C5">
        <w:rPr>
          <w:szCs w:val="24"/>
        </w:rPr>
        <w:t>45</w:t>
      </w:r>
      <w:r w:rsidR="00D34F53">
        <w:rPr>
          <w:szCs w:val="24"/>
        </w:rPr>
        <w:t> mg</w:t>
      </w:r>
      <w:r w:rsidRPr="004C19C5">
        <w:rPr>
          <w:szCs w:val="24"/>
        </w:rPr>
        <w:t xml:space="preserve"> </w:t>
      </w:r>
      <w:r>
        <w:rPr>
          <w:szCs w:val="24"/>
        </w:rPr>
        <w:t>og</w:t>
      </w:r>
      <w:r w:rsidRPr="004C19C5">
        <w:rPr>
          <w:szCs w:val="24"/>
        </w:rPr>
        <w:t xml:space="preserve"> </w:t>
      </w:r>
      <w:r>
        <w:rPr>
          <w:szCs w:val="24"/>
        </w:rPr>
        <w:t xml:space="preserve">hjá </w:t>
      </w:r>
      <w:r w:rsidRPr="004C19C5">
        <w:rPr>
          <w:szCs w:val="24"/>
        </w:rPr>
        <w:t>48%</w:t>
      </w:r>
      <w:r>
        <w:rPr>
          <w:szCs w:val="24"/>
        </w:rPr>
        <w:t xml:space="preserve"> eftir</w:t>
      </w:r>
      <w:r w:rsidRPr="004C19C5">
        <w:rPr>
          <w:szCs w:val="24"/>
        </w:rPr>
        <w:t xml:space="preserve"> 90</w:t>
      </w:r>
      <w:r w:rsidR="00D34F53">
        <w:rPr>
          <w:szCs w:val="24"/>
        </w:rPr>
        <w:t> mg</w:t>
      </w:r>
      <w:r w:rsidRPr="004C19C5">
        <w:rPr>
          <w:szCs w:val="24"/>
        </w:rPr>
        <w:t>.</w:t>
      </w:r>
    </w:p>
    <w:p w:rsidR="00C06C01" w:rsidRPr="00484653" w:rsidP="006627B4" w14:paraId="705A3CA3" w14:textId="77777777"/>
    <w:p w:rsidR="00F034D5" w:rsidRPr="00484653" w:rsidP="001D5D73" w14:paraId="705A3CA4" w14:textId="1A8BF67B">
      <w:pPr>
        <w:rPr>
          <w:szCs w:val="22"/>
        </w:rPr>
      </w:pPr>
      <w:r w:rsidRPr="00484653">
        <w:t>Hlutfall sjúklinga sem hafði svar</w:t>
      </w:r>
      <w:r w:rsidRPr="00484653" w:rsidR="0061748D">
        <w:t>að</w:t>
      </w:r>
      <w:r w:rsidRPr="00484653">
        <w:t xml:space="preserve"> meðf</w:t>
      </w:r>
      <w:r w:rsidRPr="00484653" w:rsidR="00CB7CEF">
        <w:t>e</w:t>
      </w:r>
      <w:r w:rsidRPr="00484653">
        <w:t xml:space="preserve">rð í 24. </w:t>
      </w:r>
      <w:r w:rsidRPr="00484653" w:rsidR="00CB7CEF">
        <w:t>v</w:t>
      </w:r>
      <w:r w:rsidRPr="00484653">
        <w:t>iku</w:t>
      </w:r>
      <w:r w:rsidRPr="00484653" w:rsidR="00CB7CEF">
        <w:t>,</w:t>
      </w:r>
      <w:r w:rsidRPr="00484653">
        <w:t xml:space="preserve"> samkvæmt aðlöguðum</w:t>
      </w:r>
      <w:r w:rsidRPr="00484653">
        <w:t xml:space="preserve"> </w:t>
      </w:r>
      <w:r w:rsidRPr="00484653">
        <w:t xml:space="preserve">viðmiðunum svörunar við meðferð </w:t>
      </w:r>
      <w:r w:rsidR="00005065">
        <w:t>sóraliðagigt</w:t>
      </w:r>
      <w:r w:rsidRPr="00484653">
        <w:t>ar</w:t>
      </w:r>
      <w:r w:rsidRPr="00484653">
        <w:t xml:space="preserve"> (PsARC)</w:t>
      </w:r>
      <w:r w:rsidRPr="00484653" w:rsidR="0061748D">
        <w:t>,</w:t>
      </w:r>
      <w:r w:rsidRPr="00484653">
        <w:t xml:space="preserve"> </w:t>
      </w:r>
      <w:r w:rsidRPr="00484653">
        <w:t>var einnig marktækt stærra í hópunum sem fengu meðferð með</w:t>
      </w:r>
      <w:r w:rsidRPr="00484653">
        <w:t xml:space="preserve"> ustekinumab</w:t>
      </w:r>
      <w:r w:rsidRPr="00484653">
        <w:t>i samanborið við lyfleysu</w:t>
      </w:r>
      <w:r w:rsidRPr="00484653">
        <w:t xml:space="preserve">. </w:t>
      </w:r>
      <w:r w:rsidR="007F5BCA">
        <w:t>Svörun samkvæmt viðmiðu</w:t>
      </w:r>
      <w:r w:rsidR="0025494B">
        <w:t>n</w:t>
      </w:r>
      <w:r w:rsidR="007F5BCA">
        <w:t xml:space="preserve"> svörunar við </w:t>
      </w:r>
      <w:r w:rsidR="0008007B">
        <w:t xml:space="preserve">meðferð </w:t>
      </w:r>
      <w:r w:rsidR="00005065">
        <w:t>sóraliðagigt</w:t>
      </w:r>
      <w:r w:rsidR="0008007B">
        <w:t>ar</w:t>
      </w:r>
      <w:r w:rsidR="005C25EC">
        <w:t xml:space="preserve"> hélst út </w:t>
      </w:r>
      <w:r w:rsidR="00D34F53">
        <w:t>viku </w:t>
      </w:r>
      <w:r w:rsidR="005C25EC">
        <w:t>52 og</w:t>
      </w:r>
      <w:r w:rsidR="007F5BCA">
        <w:t xml:space="preserve"> </w:t>
      </w:r>
      <w:r w:rsidR="00D34F53">
        <w:t>viku </w:t>
      </w:r>
      <w:r w:rsidR="005C25EC">
        <w:t xml:space="preserve">100. </w:t>
      </w:r>
      <w:r w:rsidRPr="00484653" w:rsidR="00CB7CEF">
        <w:t>Hjá hærra hlutfalli sjúklinga á meðferð með</w:t>
      </w:r>
      <w:r w:rsidRPr="00484653">
        <w:rPr>
          <w:szCs w:val="24"/>
        </w:rPr>
        <w:t xml:space="preserve"> ustekinumab</w:t>
      </w:r>
      <w:r w:rsidRPr="00484653" w:rsidR="00CB7CEF">
        <w:rPr>
          <w:szCs w:val="24"/>
        </w:rPr>
        <w:t>i, sem voru með hryggikt með útlægri liðbólgu sem aðalbirtingarmynd, kom fram</w:t>
      </w:r>
      <w:r w:rsidRPr="00484653">
        <w:rPr>
          <w:szCs w:val="24"/>
        </w:rPr>
        <w:t xml:space="preserve"> 50 </w:t>
      </w:r>
      <w:r w:rsidRPr="00484653" w:rsidR="00CB7CEF">
        <w:rPr>
          <w:szCs w:val="24"/>
        </w:rPr>
        <w:t>og</w:t>
      </w:r>
      <w:r w:rsidRPr="00484653">
        <w:rPr>
          <w:szCs w:val="24"/>
        </w:rPr>
        <w:t xml:space="preserve"> 70 </w:t>
      </w:r>
      <w:r w:rsidRPr="00484653" w:rsidR="00CB7CEF">
        <w:rPr>
          <w:szCs w:val="24"/>
        </w:rPr>
        <w:t>prósent breyting til batnaðar samkvæmt mælikvarða á sjúkdómsvirkni hjá fólki með hryggikt (</w:t>
      </w:r>
      <w:r w:rsidRPr="00484653">
        <w:rPr>
          <w:szCs w:val="24"/>
        </w:rPr>
        <w:t>Bath Ankylosing Spondylitis Disease Activity Index (BASDAI)</w:t>
      </w:r>
      <w:r w:rsidRPr="00484653" w:rsidR="00CB7CEF">
        <w:rPr>
          <w:szCs w:val="24"/>
        </w:rPr>
        <w:t>) samanborið við lyfleysu</w:t>
      </w:r>
      <w:r w:rsidRPr="00484653">
        <w:rPr>
          <w:szCs w:val="24"/>
        </w:rPr>
        <w:t xml:space="preserve"> </w:t>
      </w:r>
      <w:r w:rsidRPr="00484653" w:rsidR="00CB7CEF">
        <w:rPr>
          <w:szCs w:val="24"/>
        </w:rPr>
        <w:t>í</w:t>
      </w:r>
      <w:r w:rsidRPr="00484653">
        <w:rPr>
          <w:szCs w:val="24"/>
        </w:rPr>
        <w:t> 24.</w:t>
      </w:r>
      <w:r w:rsidR="00D34F53">
        <w:rPr>
          <w:szCs w:val="24"/>
        </w:rPr>
        <w:t> vik</w:t>
      </w:r>
      <w:r w:rsidRPr="00484653" w:rsidR="00CB7CEF">
        <w:rPr>
          <w:szCs w:val="24"/>
        </w:rPr>
        <w:t>u.</w:t>
      </w:r>
    </w:p>
    <w:p w:rsidR="00F034D5" w:rsidRPr="00484653" w:rsidP="005D30A5" w14:paraId="705A3CA5" w14:textId="77777777"/>
    <w:p w:rsidR="00F034D5" w:rsidRPr="00484653" w:rsidP="005D30A5" w14:paraId="705A3CA6" w14:textId="77777777">
      <w:r w:rsidRPr="00484653">
        <w:t>Svörun sem kom fram í hópunum sem fengu</w:t>
      </w:r>
      <w:r w:rsidRPr="00484653">
        <w:t xml:space="preserve"> ustekinumab </w:t>
      </w:r>
      <w:r w:rsidRPr="00484653">
        <w:t>var svipuð hjá þeim sjúklingum sem fengu samhliða</w:t>
      </w:r>
      <w:r w:rsidRPr="00484653">
        <w:t xml:space="preserve"> MTX</w:t>
      </w:r>
      <w:r w:rsidRPr="00484653">
        <w:t xml:space="preserve"> og þeim sem fengu ekki MTX samhliða</w:t>
      </w:r>
      <w:r w:rsidR="005C25EC">
        <w:t xml:space="preserve"> og</w:t>
      </w:r>
      <w:r w:rsidR="004D314B">
        <w:t xml:space="preserve"> </w:t>
      </w:r>
      <w:r w:rsidR="005C25EC">
        <w:t xml:space="preserve">hélst út </w:t>
      </w:r>
      <w:r w:rsidR="00D34F53">
        <w:t>viku </w:t>
      </w:r>
      <w:r w:rsidR="005C25EC">
        <w:t xml:space="preserve">52 og </w:t>
      </w:r>
      <w:r w:rsidR="00D34F53">
        <w:t>viku </w:t>
      </w:r>
      <w:r w:rsidR="005C25EC">
        <w:t>100</w:t>
      </w:r>
      <w:r w:rsidRPr="00484653">
        <w:t xml:space="preserve">. </w:t>
      </w:r>
      <w:r w:rsidRPr="00484653" w:rsidR="008F589F">
        <w:t>Sjúklingar sem höfðu áður fengið meðferð með</w:t>
      </w:r>
      <w:r w:rsidRPr="00484653">
        <w:t xml:space="preserve"> </w:t>
      </w:r>
      <w:r w:rsidRPr="00484653" w:rsidR="008F589F">
        <w:t>and</w:t>
      </w:r>
      <w:r w:rsidRPr="00484653">
        <w:noBreakHyphen/>
        <w:t xml:space="preserve">TNFα </w:t>
      </w:r>
      <w:r w:rsidRPr="00484653" w:rsidR="008F589F">
        <w:t>lyfjum sem fengu</w:t>
      </w:r>
      <w:r w:rsidRPr="00484653">
        <w:t xml:space="preserve"> ustekinumab </w:t>
      </w:r>
      <w:r w:rsidRPr="00484653" w:rsidR="008F589F">
        <w:t>náðu betri svörun í 24.</w:t>
      </w:r>
      <w:r w:rsidR="00D34F53">
        <w:t> viku </w:t>
      </w:r>
      <w:r w:rsidRPr="00484653" w:rsidR="008F589F">
        <w:t>en sjúklingar sem fengu lyfleysu</w:t>
      </w:r>
      <w:r w:rsidRPr="00484653">
        <w:t xml:space="preserve"> (</w:t>
      </w:r>
      <w:r w:rsidR="00D34F53">
        <w:t>ACR </w:t>
      </w:r>
      <w:r w:rsidRPr="00484653">
        <w:t xml:space="preserve">20 </w:t>
      </w:r>
      <w:r w:rsidRPr="00484653" w:rsidR="008F589F">
        <w:t>svörun í 24.</w:t>
      </w:r>
      <w:r w:rsidR="00D34F53">
        <w:t> viku </w:t>
      </w:r>
      <w:r w:rsidRPr="00484653" w:rsidR="008F589F">
        <w:t>varð hjá 37% í hópnum sem fékk</w:t>
      </w:r>
      <w:r w:rsidRPr="00484653">
        <w:t xml:space="preserve"> 45</w:t>
      </w:r>
      <w:r w:rsidR="00D34F53">
        <w:t> mg</w:t>
      </w:r>
      <w:r w:rsidRPr="00484653">
        <w:t xml:space="preserve"> </w:t>
      </w:r>
      <w:r w:rsidRPr="00484653" w:rsidR="008F589F">
        <w:t>og 34% í hópnum sem fékk</w:t>
      </w:r>
      <w:r w:rsidRPr="00484653">
        <w:t xml:space="preserve"> 90</w:t>
      </w:r>
      <w:r w:rsidR="00D34F53">
        <w:t> mg</w:t>
      </w:r>
      <w:r w:rsidRPr="00484653" w:rsidR="008F589F">
        <w:t xml:space="preserve">, samanborið við </w:t>
      </w:r>
      <w:r w:rsidRPr="00484653">
        <w:t>15%</w:t>
      </w:r>
      <w:r w:rsidRPr="00484653" w:rsidR="008F589F">
        <w:t xml:space="preserve"> í lyfleysuhópnum</w:t>
      </w:r>
      <w:r w:rsidRPr="00484653">
        <w:t>; p &lt; 0</w:t>
      </w:r>
      <w:r w:rsidRPr="00484653" w:rsidR="008F589F">
        <w:t>,</w:t>
      </w:r>
      <w:r w:rsidRPr="00484653">
        <w:t>05)</w:t>
      </w:r>
      <w:r w:rsidR="005C25EC">
        <w:t xml:space="preserve"> og svörun </w:t>
      </w:r>
      <w:r w:rsidR="00587601">
        <w:t>h</w:t>
      </w:r>
      <w:r w:rsidR="005C25EC">
        <w:t xml:space="preserve">élst út </w:t>
      </w:r>
      <w:r w:rsidR="00D34F53">
        <w:t>viku </w:t>
      </w:r>
      <w:r w:rsidR="005C25EC">
        <w:t>52</w:t>
      </w:r>
      <w:r w:rsidRPr="00484653">
        <w:t>.</w:t>
      </w:r>
    </w:p>
    <w:p w:rsidR="00F034D5" w:rsidRPr="00484653" w:rsidP="005D30A5" w14:paraId="705A3CA7" w14:textId="77777777">
      <w:pPr>
        <w:rPr>
          <w:u w:val="single"/>
        </w:rPr>
      </w:pPr>
    </w:p>
    <w:p w:rsidR="00D34F53" w:rsidP="005D30A5" w14:paraId="705A3CA8" w14:textId="4A2CFF5C">
      <w:r w:rsidRPr="00484653">
        <w:t>Hjá sjúklingum með festumein og</w:t>
      </w:r>
      <w:r w:rsidR="007F5BCA">
        <w:t>/eða</w:t>
      </w:r>
      <w:r w:rsidRPr="00484653">
        <w:t xml:space="preserve"> fingur</w:t>
      </w:r>
      <w:r w:rsidR="00764A0D">
        <w:t>bólgur</w:t>
      </w:r>
      <w:r w:rsidRPr="00484653" w:rsidR="00F034D5">
        <w:t xml:space="preserve"> </w:t>
      </w:r>
      <w:r w:rsidRPr="00484653">
        <w:t xml:space="preserve">við grunnlínu í rannsókn 1 </w:t>
      </w:r>
      <w:r w:rsidR="000A1048">
        <w:t xml:space="preserve">á </w:t>
      </w:r>
      <w:r w:rsidR="00005065">
        <w:t>sóraliðagigt</w:t>
      </w:r>
      <w:r w:rsidR="000A1048">
        <w:t xml:space="preserve"> </w:t>
      </w:r>
      <w:r w:rsidRPr="00484653">
        <w:t>var</w:t>
      </w:r>
      <w:r w:rsidRPr="00484653" w:rsidR="006304FF">
        <w:t>ð</w:t>
      </w:r>
      <w:r w:rsidRPr="00484653">
        <w:t xml:space="preserve"> marktæk breyting til batnaðar samkvæmt skori á mælikvarða á festumein og fingur</w:t>
      </w:r>
      <w:r w:rsidR="00764A0D">
        <w:t>bólgur</w:t>
      </w:r>
      <w:r w:rsidRPr="00484653">
        <w:t xml:space="preserve"> í hópunum sem </w:t>
      </w:r>
      <w:r w:rsidRPr="00484653" w:rsidR="006304FF">
        <w:t xml:space="preserve">fengu </w:t>
      </w:r>
      <w:r w:rsidRPr="00484653">
        <w:t>ustekinumab</w:t>
      </w:r>
      <w:r w:rsidRPr="00484653" w:rsidR="006304FF">
        <w:t>,</w:t>
      </w:r>
      <w:r w:rsidRPr="00484653">
        <w:t xml:space="preserve"> samanborið við lyfleysu í 24.</w:t>
      </w:r>
      <w:r>
        <w:t> vik</w:t>
      </w:r>
      <w:r w:rsidRPr="00484653">
        <w:t>u. Í</w:t>
      </w:r>
      <w:r w:rsidR="004D314B">
        <w:t xml:space="preserve"> </w:t>
      </w:r>
      <w:r w:rsidRPr="00484653">
        <w:t xml:space="preserve">rannsókn 2 </w:t>
      </w:r>
      <w:r w:rsidR="00822636">
        <w:t xml:space="preserve">á </w:t>
      </w:r>
      <w:r w:rsidR="00005065">
        <w:t>sóraliðagigt</w:t>
      </w:r>
      <w:r w:rsidR="00822636">
        <w:t xml:space="preserve"> </w:t>
      </w:r>
      <w:r w:rsidRPr="00484653">
        <w:t xml:space="preserve">kom fram marktæk breyting til batnaðar samkvæmt skori á mælikvarða á festumein og tölulegur munur </w:t>
      </w:r>
      <w:r w:rsidR="005C25EC">
        <w:t xml:space="preserve">(ekki tölfræðilega marktækur) </w:t>
      </w:r>
      <w:r w:rsidRPr="00484653">
        <w:t>samkvæmt skori á mælikvarða varðandi fingur</w:t>
      </w:r>
      <w:r w:rsidR="00764A0D">
        <w:t>bólgur</w:t>
      </w:r>
      <w:r w:rsidRPr="00484653" w:rsidR="00F034D5">
        <w:t xml:space="preserve"> </w:t>
      </w:r>
      <w:r w:rsidRPr="00484653">
        <w:t>í hópnum sem fékk</w:t>
      </w:r>
      <w:r w:rsidRPr="00484653" w:rsidR="00F034D5">
        <w:t xml:space="preserve"> 90</w:t>
      </w:r>
      <w:r>
        <w:t> mg</w:t>
      </w:r>
      <w:r w:rsidRPr="00484653" w:rsidR="006304FF">
        <w:t>,</w:t>
      </w:r>
      <w:r w:rsidRPr="00484653" w:rsidR="00F034D5">
        <w:t xml:space="preserve"> </w:t>
      </w:r>
      <w:r w:rsidRPr="00484653">
        <w:t>samanborið við lyf</w:t>
      </w:r>
      <w:r w:rsidRPr="00484653" w:rsidR="006304FF">
        <w:t>l</w:t>
      </w:r>
      <w:r w:rsidRPr="00484653">
        <w:t>eysu í 24.</w:t>
      </w:r>
      <w:r>
        <w:t> vik</w:t>
      </w:r>
      <w:r w:rsidRPr="00484653">
        <w:t>u</w:t>
      </w:r>
      <w:r w:rsidR="00587601">
        <w:t xml:space="preserve">. </w:t>
      </w:r>
      <w:r w:rsidR="005A0533">
        <w:t>B</w:t>
      </w:r>
      <w:r w:rsidRPr="00484653" w:rsidR="00587601">
        <w:t>reyting til batnaðar samkvæmt skori á mælikvarða á festumein</w:t>
      </w:r>
      <w:r w:rsidR="005D7BBD">
        <w:t>i</w:t>
      </w:r>
      <w:r w:rsidRPr="00484653" w:rsidR="00587601">
        <w:t xml:space="preserve"> og fing</w:t>
      </w:r>
      <w:r w:rsidR="00764A0D">
        <w:t>urbólgu</w:t>
      </w:r>
      <w:r w:rsidR="00D53AC1">
        <w:t xml:space="preserve"> hélst </w:t>
      </w:r>
      <w:r w:rsidR="00587601">
        <w:t>ú</w:t>
      </w:r>
      <w:r w:rsidR="001D1ECE">
        <w:t>t</w:t>
      </w:r>
      <w:r w:rsidR="00587601">
        <w:t xml:space="preserve"> </w:t>
      </w:r>
      <w:r>
        <w:t>viku </w:t>
      </w:r>
      <w:r w:rsidR="00587601">
        <w:t>52</w:t>
      </w:r>
      <w:r w:rsidR="005A0533">
        <w:t xml:space="preserve"> og</w:t>
      </w:r>
      <w:r w:rsidR="00822636">
        <w:t xml:space="preserve"> </w:t>
      </w:r>
      <w:r>
        <w:t>viku </w:t>
      </w:r>
      <w:r w:rsidR="005A0533">
        <w:t>100</w:t>
      </w:r>
      <w:r w:rsidRPr="00484653" w:rsidR="00F034D5">
        <w:t>.</w:t>
      </w:r>
    </w:p>
    <w:p w:rsidR="00B6313A" w:rsidP="005D30A5" w14:paraId="705A3CA9" w14:textId="77777777">
      <w:pPr>
        <w:rPr>
          <w:i/>
        </w:rPr>
      </w:pPr>
    </w:p>
    <w:p w:rsidR="008F1829" w:rsidRPr="008F1829" w:rsidP="00D5189D" w14:paraId="705A3CAA" w14:textId="77777777">
      <w:pPr>
        <w:keepNext/>
        <w:rPr>
          <w:i/>
        </w:rPr>
      </w:pPr>
      <w:r>
        <w:rPr>
          <w:i/>
        </w:rPr>
        <w:t>Svörun samkvæmt myndgreiningu</w:t>
      </w:r>
    </w:p>
    <w:p w:rsidR="00D34F53" w:rsidP="008F1829" w14:paraId="705A3CAB" w14:textId="5983F153">
      <w:r>
        <w:t xml:space="preserve">Vefrænar skemmdir í hand- og fótleggjum voru </w:t>
      </w:r>
      <w:r w:rsidR="00574225">
        <w:t>tjáðar</w:t>
      </w:r>
      <w:r>
        <w:t xml:space="preserve"> sem breyting miðað við grunngildi á heildarskori van der Heijde-Sharp (vdH-S</w:t>
      </w:r>
      <w:r w:rsidR="00706EA7">
        <w:t xml:space="preserve"> score</w:t>
      </w:r>
      <w:r>
        <w:t>)</w:t>
      </w:r>
      <w:r w:rsidR="00761CE5">
        <w:t>,</w:t>
      </w:r>
      <w:r>
        <w:t xml:space="preserve"> kvarðanum </w:t>
      </w:r>
      <w:r w:rsidR="00706EA7">
        <w:t xml:space="preserve">var </w:t>
      </w:r>
      <w:r>
        <w:t xml:space="preserve">breytt fyrir </w:t>
      </w:r>
      <w:r w:rsidR="00005065">
        <w:t>sóraliðagigt</w:t>
      </w:r>
      <w:r>
        <w:t xml:space="preserve"> með því að bæta við liðum í fjarkjúku handa. Fyrirfram</w:t>
      </w:r>
      <w:r w:rsidR="00367A53">
        <w:t xml:space="preserve"> </w:t>
      </w:r>
      <w:r>
        <w:t xml:space="preserve">skilgreind samþætt greining var gerð með sameinuðum </w:t>
      </w:r>
      <w:r>
        <w:t>niðurstöðum frá 927</w:t>
      </w:r>
      <w:r w:rsidR="00574225">
        <w:t> </w:t>
      </w:r>
      <w:r>
        <w:t>þátttakendum úr rannsóknum</w:t>
      </w:r>
      <w:r w:rsidR="00574225">
        <w:t> </w:t>
      </w:r>
      <w:r>
        <w:t xml:space="preserve">1 og 2 á </w:t>
      </w:r>
      <w:r w:rsidR="00005065">
        <w:t>sóraliðagigt</w:t>
      </w:r>
      <w:r>
        <w:t xml:space="preserve">. Ustekinumab dró tölfræðilega marktækt úr framvindu vefrænna skemmda samanaborið við lyfleysu mælt sem breyting frá grunngildi að </w:t>
      </w:r>
      <w:r>
        <w:t>viku </w:t>
      </w:r>
      <w:r>
        <w:t>24 á breyttu heildarskori vdH-S (meðaltal ± SD skor var 0,97</w:t>
      </w:r>
      <w:r w:rsidR="006D633F">
        <w:t> </w:t>
      </w:r>
      <w:r>
        <w:t>±</w:t>
      </w:r>
      <w:r w:rsidR="006D633F">
        <w:t> </w:t>
      </w:r>
      <w:r>
        <w:t>3,85 í lyfleysuhópnum samanborið við 0,40</w:t>
      </w:r>
      <w:r w:rsidR="006D633F">
        <w:t> </w:t>
      </w:r>
      <w:r>
        <w:t>±</w:t>
      </w:r>
      <w:r w:rsidR="006D633F">
        <w:t> </w:t>
      </w:r>
      <w:r>
        <w:t>2,11 í ustekinumab hópnum sem fékk</w:t>
      </w:r>
      <w:r w:rsidR="006D633F">
        <w:t> </w:t>
      </w:r>
      <w:r>
        <w:t>45</w:t>
      </w:r>
      <w:r>
        <w:t> mg</w:t>
      </w:r>
      <w:r>
        <w:t xml:space="preserve"> (p</w:t>
      </w:r>
      <w:r w:rsidR="006D633F">
        <w:t> </w:t>
      </w:r>
      <w:r>
        <w:t>&lt;</w:t>
      </w:r>
      <w:r w:rsidR="006D633F">
        <w:t> </w:t>
      </w:r>
      <w:r>
        <w:t>0,05) og 0,39</w:t>
      </w:r>
      <w:r w:rsidR="006D633F">
        <w:t> </w:t>
      </w:r>
      <w:r>
        <w:t>±</w:t>
      </w:r>
      <w:r w:rsidR="006D633F">
        <w:t> </w:t>
      </w:r>
      <w:r>
        <w:t xml:space="preserve">2,40 </w:t>
      </w:r>
      <w:r w:rsidR="00706EA7">
        <w:t xml:space="preserve">í </w:t>
      </w:r>
      <w:r>
        <w:t>hópnum sem fékk 90</w:t>
      </w:r>
      <w:r>
        <w:t> mg</w:t>
      </w:r>
      <w:r>
        <w:t xml:space="preserve"> (p</w:t>
      </w:r>
      <w:r w:rsidR="006D633F">
        <w:t> </w:t>
      </w:r>
      <w:r>
        <w:t>&lt;</w:t>
      </w:r>
      <w:r w:rsidR="006D633F">
        <w:t> </w:t>
      </w:r>
      <w:r>
        <w:t>0,001). Þessi áhrif komu fram í rannsókn</w:t>
      </w:r>
      <w:r w:rsidR="006D633F">
        <w:t> </w:t>
      </w:r>
      <w:r>
        <w:t xml:space="preserve">1 á </w:t>
      </w:r>
      <w:r w:rsidR="00005065">
        <w:t>sóraliðagigt</w:t>
      </w:r>
      <w:r>
        <w:t xml:space="preserve">. Áhrifin eru talin koma fram án tillits til samhliða notkunar MTX og héldust út </w:t>
      </w:r>
      <w:r>
        <w:t>viku </w:t>
      </w:r>
      <w:r>
        <w:t xml:space="preserve">52 (samþætt greining) og </w:t>
      </w:r>
      <w:r>
        <w:t>viku </w:t>
      </w:r>
      <w:r w:rsidR="00945093">
        <w:t>1</w:t>
      </w:r>
      <w:r>
        <w:t>00 (rannsókn</w:t>
      </w:r>
      <w:r w:rsidR="006D633F">
        <w:t> </w:t>
      </w:r>
      <w:r>
        <w:t xml:space="preserve">1 á </w:t>
      </w:r>
      <w:r w:rsidR="00005065">
        <w:t>sóraliðagigt</w:t>
      </w:r>
      <w:r>
        <w:t>).</w:t>
      </w:r>
    </w:p>
    <w:p w:rsidR="00F034D5" w:rsidRPr="00484653" w:rsidP="001D5D73" w14:paraId="705A3CAC" w14:textId="77777777">
      <w:pPr>
        <w:autoSpaceDE w:val="0"/>
        <w:autoSpaceDN w:val="0"/>
        <w:adjustRightInd w:val="0"/>
      </w:pPr>
    </w:p>
    <w:p w:rsidR="00F034D5" w:rsidRPr="00484653" w:rsidP="001D5D73" w14:paraId="705A3CAD" w14:textId="77777777">
      <w:pPr>
        <w:keepNext/>
        <w:autoSpaceDE w:val="0"/>
        <w:autoSpaceDN w:val="0"/>
        <w:adjustRightInd w:val="0"/>
        <w:rPr>
          <w:i/>
        </w:rPr>
      </w:pPr>
      <w:r w:rsidRPr="00484653">
        <w:rPr>
          <w:i/>
        </w:rPr>
        <w:t>Líkamleg færni og heilsutengd lífsgæði</w:t>
      </w:r>
    </w:p>
    <w:p w:rsidR="00D34F53" w:rsidP="005D30A5" w14:paraId="705A3CAE" w14:textId="77777777">
      <w:r w:rsidRPr="00484653">
        <w:t>Hjá sjúklingum sem fengu meðferð með u</w:t>
      </w:r>
      <w:r w:rsidRPr="00484653" w:rsidR="00F034D5">
        <w:t>stekinumab</w:t>
      </w:r>
      <w:r w:rsidRPr="00484653">
        <w:t>i kom fram marktæk breyting til batnaðar á líkamlegri færni samkvæmt mælikvarða á fötlun (</w:t>
      </w:r>
      <w:r w:rsidRPr="00484653" w:rsidR="00F034D5">
        <w:rPr>
          <w:szCs w:val="22"/>
        </w:rPr>
        <w:t>Disability Index of the Health Assessment Questionnaire</w:t>
      </w:r>
      <w:r w:rsidRPr="00484653" w:rsidR="00F034D5">
        <w:t xml:space="preserve"> (HAQ-DI)</w:t>
      </w:r>
      <w:r w:rsidRPr="00484653">
        <w:t>) í 24.</w:t>
      </w:r>
      <w:r>
        <w:t> vik</w:t>
      </w:r>
      <w:r w:rsidRPr="00484653">
        <w:t>u</w:t>
      </w:r>
      <w:r w:rsidRPr="00484653" w:rsidR="00F034D5">
        <w:t xml:space="preserve">. </w:t>
      </w:r>
      <w:r w:rsidRPr="00484653" w:rsidR="0049316B">
        <w:t>Hlutfall sjúklinga sem náði klínískt þýðingamikilli</w:t>
      </w:r>
      <w:r w:rsidRPr="00484653" w:rsidR="00F034D5">
        <w:t xml:space="preserve"> ≥ 0</w:t>
      </w:r>
      <w:r w:rsidRPr="00484653" w:rsidR="0049316B">
        <w:t>,</w:t>
      </w:r>
      <w:r w:rsidRPr="00484653" w:rsidR="00F034D5">
        <w:t xml:space="preserve">3 </w:t>
      </w:r>
      <w:r w:rsidRPr="00484653" w:rsidR="0049316B">
        <w:t>breytingu til batnaðar frá grunnlínu samkvæmt</w:t>
      </w:r>
      <w:r w:rsidRPr="00484653" w:rsidR="00F034D5">
        <w:t xml:space="preserve"> HAQ-DI </w:t>
      </w:r>
      <w:r w:rsidRPr="00484653" w:rsidR="0049316B">
        <w:t>skori</w:t>
      </w:r>
      <w:r w:rsidRPr="00484653" w:rsidR="00F034D5">
        <w:t xml:space="preserve"> </w:t>
      </w:r>
      <w:r w:rsidRPr="00484653" w:rsidR="0049316B">
        <w:t>var einnig marktækt stærra í hópunum sem fengu</w:t>
      </w:r>
      <w:r w:rsidRPr="00484653" w:rsidR="00F034D5">
        <w:t xml:space="preserve"> ustekinumab </w:t>
      </w:r>
      <w:r w:rsidRPr="00484653" w:rsidR="0049316B">
        <w:t>samanborið við lyfleysu</w:t>
      </w:r>
      <w:r w:rsidRPr="00484653" w:rsidR="00F034D5">
        <w:t xml:space="preserve">. </w:t>
      </w:r>
      <w:r w:rsidR="00EB5890">
        <w:t>Breyting til batnaðar á</w:t>
      </w:r>
      <w:r w:rsidRPr="008A34D3" w:rsidR="008A34D3">
        <w:t xml:space="preserve"> HAQ-DI s</w:t>
      </w:r>
      <w:r w:rsidR="00EB5890">
        <w:t xml:space="preserve">kori frá grunngildi hélst út </w:t>
      </w:r>
      <w:r>
        <w:t>viku </w:t>
      </w:r>
      <w:r w:rsidR="00EB5890">
        <w:t xml:space="preserve">52 og </w:t>
      </w:r>
      <w:r>
        <w:t>viku </w:t>
      </w:r>
      <w:r w:rsidRPr="008A34D3" w:rsidR="008A34D3">
        <w:t>100.</w:t>
      </w:r>
    </w:p>
    <w:p w:rsidR="003554DC" w:rsidP="005D30A5" w14:paraId="705A3CAF" w14:textId="77777777"/>
    <w:p w:rsidR="00F034D5" w:rsidRPr="00076FE2" w:rsidP="005D30A5" w14:paraId="705A3CB0" w14:textId="35CDD1BF">
      <w:r w:rsidRPr="00484653">
        <w:t>Marktæk brey</w:t>
      </w:r>
      <w:r w:rsidR="00EB5890">
        <w:t>t</w:t>
      </w:r>
      <w:r w:rsidRPr="00484653">
        <w:t>ing varð til batnaðar samkvæmt</w:t>
      </w:r>
      <w:r w:rsidRPr="00484653">
        <w:t xml:space="preserve"> </w:t>
      </w:r>
      <w:r w:rsidRPr="00484653" w:rsidR="00C96BBF">
        <w:t xml:space="preserve">skori á </w:t>
      </w:r>
      <w:r w:rsidRPr="00484653" w:rsidR="00C96BBF">
        <w:rPr>
          <w:szCs w:val="22"/>
        </w:rPr>
        <w:t>mælikvarða á lífsgæði hjá fólki með húðsjúkdóma (Dermatology Life Quality Index (</w:t>
      </w:r>
      <w:r w:rsidRPr="00484653">
        <w:t>DLQI</w:t>
      </w:r>
      <w:r w:rsidRPr="00484653" w:rsidR="00C96BBF">
        <w:t>))</w:t>
      </w:r>
      <w:r w:rsidRPr="00484653" w:rsidR="0061748D">
        <w:t xml:space="preserve"> í</w:t>
      </w:r>
      <w:r w:rsidRPr="00484653">
        <w:t xml:space="preserve"> hópunum sem fengu</w:t>
      </w:r>
      <w:r w:rsidRPr="00484653">
        <w:t xml:space="preserve"> ustekinumab</w:t>
      </w:r>
      <w:r w:rsidRPr="00484653" w:rsidR="00C96BBF">
        <w:t>, samanborið við lyfleysu í 24.</w:t>
      </w:r>
      <w:r w:rsidR="00D34F53">
        <w:t> viku </w:t>
      </w:r>
      <w:r w:rsidR="008A34D3">
        <w:t xml:space="preserve">sem hélst út </w:t>
      </w:r>
      <w:r w:rsidR="00D34F53">
        <w:t>viku </w:t>
      </w:r>
      <w:r w:rsidR="008A34D3">
        <w:t>52 og</w:t>
      </w:r>
      <w:r w:rsidR="00EB5890">
        <w:t xml:space="preserve"> </w:t>
      </w:r>
      <w:r w:rsidR="00D34F53">
        <w:t>viku </w:t>
      </w:r>
      <w:r w:rsidR="008A34D3">
        <w:t>100</w:t>
      </w:r>
      <w:r w:rsidRPr="00484653">
        <w:t xml:space="preserve">. </w:t>
      </w:r>
      <w:r w:rsidRPr="00484653" w:rsidR="00C96BBF">
        <w:t xml:space="preserve">Í rannsókn 2 á </w:t>
      </w:r>
      <w:r w:rsidR="00005065">
        <w:t>sóraliðagigt</w:t>
      </w:r>
      <w:r w:rsidRPr="00484653" w:rsidR="00C96BBF">
        <w:t xml:space="preserve"> varð marktæk breyting til batnaðar</w:t>
      </w:r>
      <w:r w:rsidRPr="00484653" w:rsidR="00441970">
        <w:t xml:space="preserve"> hjá hópunum sem fengu ustekinumab,</w:t>
      </w:r>
      <w:r w:rsidRPr="00484653" w:rsidR="00C96BBF">
        <w:t xml:space="preserve"> samkvæmt skori á mælikvarða á þreytu hjá fólki á meðferð við langvinnum sjúkdómum (</w:t>
      </w:r>
      <w:r w:rsidRPr="00484653">
        <w:t>Chronic Illness Therapy</w:t>
      </w:r>
      <w:r w:rsidRPr="00484653" w:rsidR="00441970">
        <w:t> </w:t>
      </w:r>
      <w:r w:rsidRPr="00484653">
        <w:t>-</w:t>
      </w:r>
      <w:r w:rsidRPr="00484653" w:rsidR="00441970">
        <w:t> </w:t>
      </w:r>
      <w:r w:rsidRPr="00484653">
        <w:t>Fatigue</w:t>
      </w:r>
      <w:r w:rsidRPr="00076FE2">
        <w:t xml:space="preserve"> (FACIT-F)</w:t>
      </w:r>
      <w:r w:rsidRPr="00484653" w:rsidR="00C96BBF">
        <w:t>)</w:t>
      </w:r>
      <w:r w:rsidRPr="00484653" w:rsidR="00511167">
        <w:t>,</w:t>
      </w:r>
      <w:r w:rsidRPr="00484653" w:rsidR="00441970">
        <w:t xml:space="preserve"> samanborið við lyfleys</w:t>
      </w:r>
      <w:r w:rsidRPr="00484653" w:rsidR="0010245A">
        <w:t>u</w:t>
      </w:r>
      <w:r w:rsidRPr="00484653" w:rsidR="00441970">
        <w:t xml:space="preserve"> í 24</w:t>
      </w:r>
      <w:r w:rsidR="00D34F53">
        <w:t> vik</w:t>
      </w:r>
      <w:r w:rsidRPr="00484653" w:rsidR="00441970">
        <w:t>u.</w:t>
      </w:r>
      <w:r w:rsidRPr="00076FE2">
        <w:t xml:space="preserve"> </w:t>
      </w:r>
      <w:r w:rsidRPr="00484653" w:rsidR="00441970">
        <w:t>Hlutfall sjúklinga sem náði klínískt marktækri breytingu til batnaðar með tilliti til þreytu</w:t>
      </w:r>
      <w:r w:rsidRPr="00076FE2">
        <w:t xml:space="preserve"> (4 </w:t>
      </w:r>
      <w:r w:rsidRPr="00076FE2" w:rsidR="00441970">
        <w:t xml:space="preserve">stig </w:t>
      </w:r>
      <w:r w:rsidRPr="00484653" w:rsidR="00441970">
        <w:t>á</w:t>
      </w:r>
      <w:r w:rsidRPr="00076FE2">
        <w:t xml:space="preserve"> FACIT-F) </w:t>
      </w:r>
      <w:r w:rsidRPr="00484653" w:rsidR="00441970">
        <w:t>var einnig marktækt stærra</w:t>
      </w:r>
      <w:r w:rsidRPr="00076FE2">
        <w:t xml:space="preserve"> </w:t>
      </w:r>
      <w:r w:rsidRPr="00484653" w:rsidR="00441970">
        <w:t>í</w:t>
      </w:r>
      <w:r w:rsidRPr="00484653">
        <w:t xml:space="preserve"> </w:t>
      </w:r>
      <w:r w:rsidRPr="00484653" w:rsidR="00441970">
        <w:t xml:space="preserve">hópunum sem fengu </w:t>
      </w:r>
      <w:r w:rsidRPr="00484653">
        <w:t>ustekinumab</w:t>
      </w:r>
      <w:r w:rsidRPr="00484653" w:rsidR="00441970">
        <w:t>,</w:t>
      </w:r>
      <w:r w:rsidRPr="00484653">
        <w:t xml:space="preserve"> </w:t>
      </w:r>
      <w:r w:rsidRPr="00484653" w:rsidR="00441970">
        <w:t>samanborið við lyfleysu</w:t>
      </w:r>
      <w:r w:rsidRPr="00076FE2">
        <w:t>.</w:t>
      </w:r>
      <w:r w:rsidR="008A34D3">
        <w:t xml:space="preserve"> B</w:t>
      </w:r>
      <w:r w:rsidR="00945093">
        <w:t xml:space="preserve">reyting til batnaðar </w:t>
      </w:r>
      <w:r w:rsidR="008A34D3">
        <w:t xml:space="preserve">með tilliti til FACIT stiga hélst út </w:t>
      </w:r>
      <w:r w:rsidR="00D34F53">
        <w:t>viku </w:t>
      </w:r>
      <w:r w:rsidR="008A34D3">
        <w:t>52.</w:t>
      </w:r>
    </w:p>
    <w:p w:rsidR="00F034D5" w:rsidRPr="00484653" w:rsidP="005D30A5" w14:paraId="705A3CB1" w14:textId="77777777">
      <w:pPr>
        <w:rPr>
          <w:szCs w:val="22"/>
        </w:rPr>
      </w:pPr>
    </w:p>
    <w:p w:rsidR="0072091B" w:rsidRPr="00484653" w:rsidP="00D5189D" w14:paraId="705A3CB2" w14:textId="77777777">
      <w:pPr>
        <w:keepNext/>
        <w:rPr>
          <w:szCs w:val="22"/>
          <w:u w:val="single"/>
        </w:rPr>
      </w:pPr>
      <w:r w:rsidRPr="00484653">
        <w:rPr>
          <w:szCs w:val="22"/>
          <w:u w:val="single"/>
        </w:rPr>
        <w:t>Börn</w:t>
      </w:r>
    </w:p>
    <w:p w:rsidR="0072091B" w:rsidRPr="00484653" w:rsidP="001D5D73" w14:paraId="705A3CB3" w14:textId="1945D9C9">
      <w:pPr>
        <w:rPr>
          <w:szCs w:val="22"/>
        </w:rPr>
      </w:pPr>
      <w:r w:rsidRPr="00484653">
        <w:rPr>
          <w:szCs w:val="22"/>
        </w:rPr>
        <w:t>Lyfjastofnun Evrópu hefur frestað kröfu um að lagðar séu fram niðurstöður úr rannsóknum á ustekinumabi</w:t>
      </w:r>
      <w:r w:rsidRPr="00484653" w:rsidR="00DE4578">
        <w:rPr>
          <w:szCs w:val="22"/>
        </w:rPr>
        <w:t xml:space="preserve"> hjá einum eða fleiri undirhópum barna</w:t>
      </w:r>
      <w:r w:rsidR="00937435">
        <w:rPr>
          <w:szCs w:val="22"/>
        </w:rPr>
        <w:t xml:space="preserve"> </w:t>
      </w:r>
      <w:r w:rsidR="005514FF">
        <w:rPr>
          <w:szCs w:val="22"/>
        </w:rPr>
        <w:t>með</w:t>
      </w:r>
      <w:r w:rsidRPr="00484653" w:rsidR="00DE4578">
        <w:rPr>
          <w:szCs w:val="22"/>
        </w:rPr>
        <w:t xml:space="preserve"> </w:t>
      </w:r>
      <w:r w:rsidRPr="00484653" w:rsidR="0047108D">
        <w:rPr>
          <w:szCs w:val="22"/>
        </w:rPr>
        <w:t>barnaliðagigt</w:t>
      </w:r>
      <w:r w:rsidRPr="00484653" w:rsidR="00441970">
        <w:rPr>
          <w:szCs w:val="22"/>
        </w:rPr>
        <w:t xml:space="preserve"> (sjá upplýsingar í </w:t>
      </w:r>
      <w:r w:rsidR="00D34F53">
        <w:rPr>
          <w:szCs w:val="22"/>
        </w:rPr>
        <w:t>kafla </w:t>
      </w:r>
      <w:r w:rsidRPr="00484653" w:rsidR="00441970">
        <w:rPr>
          <w:szCs w:val="22"/>
        </w:rPr>
        <w:t>4.2 um notkun handa börnum)</w:t>
      </w:r>
      <w:r w:rsidRPr="00484653" w:rsidR="0047108D">
        <w:rPr>
          <w:szCs w:val="22"/>
        </w:rPr>
        <w:t>.</w:t>
      </w:r>
    </w:p>
    <w:p w:rsidR="0072091B" w:rsidP="001D5D73" w14:paraId="705A3CB4" w14:textId="77777777">
      <w:pPr>
        <w:rPr>
          <w:szCs w:val="22"/>
        </w:rPr>
      </w:pPr>
    </w:p>
    <w:p w:rsidR="00937435" w:rsidRPr="00937435" w:rsidP="00937435" w14:paraId="705A3CB5" w14:textId="33F46900">
      <w:pPr>
        <w:keepNext/>
        <w:rPr>
          <w:i/>
          <w:szCs w:val="22"/>
        </w:rPr>
      </w:pPr>
      <w:r w:rsidRPr="00937435">
        <w:rPr>
          <w:i/>
          <w:szCs w:val="22"/>
        </w:rPr>
        <w:t>Skellu</w:t>
      </w:r>
      <w:r w:rsidR="00757BBD">
        <w:rPr>
          <w:i/>
          <w:szCs w:val="22"/>
        </w:rPr>
        <w:t>sóri</w:t>
      </w:r>
      <w:r w:rsidRPr="00937435">
        <w:rPr>
          <w:i/>
          <w:szCs w:val="22"/>
        </w:rPr>
        <w:t xml:space="preserve"> hjá börnum</w:t>
      </w:r>
    </w:p>
    <w:p w:rsidR="00D26309" w:rsidP="00D26309" w14:paraId="705A3CB6" w14:textId="426CEBF5">
      <w:r>
        <w:t>Sýnt hefur verið fram á</w:t>
      </w:r>
      <w:r w:rsidRPr="00484653">
        <w:t xml:space="preserve"> að ustekinumab </w:t>
      </w:r>
      <w:r w:rsidR="00B04F28">
        <w:t xml:space="preserve">dragi </w:t>
      </w:r>
      <w:r w:rsidRPr="00484653">
        <w:t xml:space="preserve">úr einkennum og </w:t>
      </w:r>
      <w:r w:rsidR="00B04F28">
        <w:t>auki</w:t>
      </w:r>
      <w:r w:rsidRPr="00484653">
        <w:t xml:space="preserve"> heilsutengd lífsgæði</w:t>
      </w:r>
      <w:r>
        <w:t xml:space="preserve"> </w:t>
      </w:r>
      <w:r w:rsidR="00525277">
        <w:t>hjá börnum</w:t>
      </w:r>
      <w:r w:rsidRPr="00484653">
        <w:t xml:space="preserve"> </w:t>
      </w:r>
      <w:r w:rsidR="005514FF">
        <w:t>6</w:t>
      </w:r>
      <w:r w:rsidR="00525277">
        <w:t> ára og eldri með skellu</w:t>
      </w:r>
      <w:r w:rsidR="00757BBD">
        <w:t>sóra</w:t>
      </w:r>
      <w:r w:rsidRPr="00484653">
        <w:t>.</w:t>
      </w:r>
    </w:p>
    <w:p w:rsidR="00525277" w:rsidP="00D26309" w14:paraId="705A3CB7" w14:textId="58A26206"/>
    <w:p w:rsidR="005514FF" w:rsidRPr="00D302AE" w:rsidP="00266329" w14:paraId="68975D50" w14:textId="05B56BFA">
      <w:pPr>
        <w:keepNext/>
        <w:rPr>
          <w:i/>
        </w:rPr>
      </w:pPr>
      <w:bookmarkStart w:id="755" w:name="_Hlk26188910"/>
      <w:r w:rsidRPr="00D302AE">
        <w:rPr>
          <w:i/>
        </w:rPr>
        <w:t>Unglingar (12-17 ára)</w:t>
      </w:r>
    </w:p>
    <w:p w:rsidR="00525277" w:rsidP="00525277" w14:paraId="705A3CB8" w14:textId="3DA6223C">
      <w:pPr>
        <w:rPr>
          <w:szCs w:val="22"/>
        </w:rPr>
      </w:pPr>
      <w:r>
        <w:rPr>
          <w:szCs w:val="22"/>
        </w:rPr>
        <w:t>V</w:t>
      </w:r>
      <w:r w:rsidRPr="00484653">
        <w:rPr>
          <w:szCs w:val="22"/>
        </w:rPr>
        <w:t xml:space="preserve">erkun </w:t>
      </w:r>
      <w:r w:rsidRPr="00484653">
        <w:rPr>
          <w:iCs/>
          <w:szCs w:val="22"/>
        </w:rPr>
        <w:t xml:space="preserve">ustekinumabs </w:t>
      </w:r>
      <w:r>
        <w:rPr>
          <w:szCs w:val="22"/>
        </w:rPr>
        <w:t>var rannsökuð hjá 110 börnum á aldrinum 12 til 17 ára með miðlungsmikinn eða verulegan</w:t>
      </w:r>
      <w:r w:rsidRPr="00484653">
        <w:rPr>
          <w:szCs w:val="22"/>
        </w:rPr>
        <w:t xml:space="preserve"> skellu</w:t>
      </w:r>
      <w:r w:rsidR="00757BBD">
        <w:rPr>
          <w:szCs w:val="22"/>
        </w:rPr>
        <w:t>sóra</w:t>
      </w:r>
      <w:r w:rsidRPr="00484653">
        <w:rPr>
          <w:szCs w:val="22"/>
        </w:rPr>
        <w:t xml:space="preserve"> í </w:t>
      </w:r>
      <w:r w:rsidR="00E22F4C">
        <w:rPr>
          <w:szCs w:val="22"/>
        </w:rPr>
        <w:t xml:space="preserve">fjölsetra, </w:t>
      </w:r>
      <w:r w:rsidR="00DF7362">
        <w:rPr>
          <w:szCs w:val="22"/>
        </w:rPr>
        <w:t xml:space="preserve">3. stigs </w:t>
      </w:r>
      <w:r w:rsidR="005B2317">
        <w:rPr>
          <w:szCs w:val="22"/>
        </w:rPr>
        <w:t>slembaðri, tvíblindri samanburðarrannsókn með lyfleysu (CADMUS). Sjúklingum var slembirað</w:t>
      </w:r>
      <w:r w:rsidR="008751C8">
        <w:rPr>
          <w:szCs w:val="22"/>
        </w:rPr>
        <w:t xml:space="preserve">að og fengu annaðhvort lyfleysu (n = 37) eða ráðlagðan skammt af </w:t>
      </w:r>
      <w:r w:rsidRPr="00484653" w:rsidR="008751C8">
        <w:rPr>
          <w:iCs/>
          <w:szCs w:val="22"/>
        </w:rPr>
        <w:t>ustekinumab</w:t>
      </w:r>
      <w:r w:rsidR="008751C8">
        <w:rPr>
          <w:iCs/>
          <w:szCs w:val="22"/>
        </w:rPr>
        <w:t>i (sjá kafla 4.2; n</w:t>
      </w:r>
      <w:r w:rsidR="00525EC2">
        <w:rPr>
          <w:iCs/>
          <w:szCs w:val="22"/>
        </w:rPr>
        <w:t> = 36</w:t>
      </w:r>
      <w:r w:rsidR="008751C8">
        <w:rPr>
          <w:iCs/>
          <w:szCs w:val="22"/>
        </w:rPr>
        <w:t xml:space="preserve">) eða hálfan ráðlagðan skammt </w:t>
      </w:r>
      <w:r w:rsidR="008751C8">
        <w:rPr>
          <w:szCs w:val="22"/>
        </w:rPr>
        <w:t xml:space="preserve">af </w:t>
      </w:r>
      <w:r w:rsidRPr="00484653" w:rsidR="008751C8">
        <w:rPr>
          <w:iCs/>
          <w:szCs w:val="22"/>
        </w:rPr>
        <w:t>ustekinumab</w:t>
      </w:r>
      <w:r w:rsidR="008751C8">
        <w:rPr>
          <w:iCs/>
          <w:szCs w:val="22"/>
        </w:rPr>
        <w:t xml:space="preserve">i </w:t>
      </w:r>
      <w:r w:rsidR="008751C8">
        <w:rPr>
          <w:szCs w:val="22"/>
        </w:rPr>
        <w:t>(n = 37) með inndælingu undir húð í viku 0 og viku 4</w:t>
      </w:r>
      <w:r w:rsidRPr="00525EC2" w:rsidR="00525EC2">
        <w:rPr>
          <w:bCs/>
          <w:szCs w:val="22"/>
        </w:rPr>
        <w:t xml:space="preserve"> </w:t>
      </w:r>
      <w:r w:rsidRPr="00484653" w:rsidR="00525EC2">
        <w:rPr>
          <w:bCs/>
          <w:szCs w:val="22"/>
        </w:rPr>
        <w:t>og svo á 12</w:t>
      </w:r>
      <w:r w:rsidR="00525EC2">
        <w:rPr>
          <w:bCs/>
          <w:szCs w:val="22"/>
        </w:rPr>
        <w:t> vik</w:t>
      </w:r>
      <w:r w:rsidRPr="00484653" w:rsidR="00525EC2">
        <w:rPr>
          <w:bCs/>
          <w:szCs w:val="22"/>
        </w:rPr>
        <w:t>na fresti eftir það</w:t>
      </w:r>
      <w:r w:rsidR="00355CA8">
        <w:rPr>
          <w:bCs/>
          <w:szCs w:val="22"/>
        </w:rPr>
        <w:t>. Sjúklingar sem feng</w:t>
      </w:r>
      <w:r w:rsidR="00132C15">
        <w:rPr>
          <w:bCs/>
          <w:szCs w:val="22"/>
        </w:rPr>
        <w:t>ið</w:t>
      </w:r>
      <w:r w:rsidR="00355CA8">
        <w:rPr>
          <w:bCs/>
          <w:szCs w:val="22"/>
        </w:rPr>
        <w:t xml:space="preserve"> </w:t>
      </w:r>
      <w:r w:rsidR="00132C15">
        <w:rPr>
          <w:bCs/>
          <w:szCs w:val="22"/>
        </w:rPr>
        <w:t xml:space="preserve">höfðu </w:t>
      </w:r>
      <w:r w:rsidR="00355CA8">
        <w:rPr>
          <w:bCs/>
          <w:szCs w:val="22"/>
        </w:rPr>
        <w:t xml:space="preserve">lyfleysu </w:t>
      </w:r>
      <w:r w:rsidR="00132C15">
        <w:rPr>
          <w:bCs/>
          <w:szCs w:val="22"/>
        </w:rPr>
        <w:t xml:space="preserve">fóru yfir á </w:t>
      </w:r>
      <w:r w:rsidR="00355CA8">
        <w:rPr>
          <w:bCs/>
          <w:szCs w:val="22"/>
        </w:rPr>
        <w:t>ustekinumab í viku 12.</w:t>
      </w:r>
    </w:p>
    <w:p w:rsidR="00525277" w:rsidP="00525277" w14:paraId="705A3CB9" w14:textId="77777777">
      <w:pPr>
        <w:rPr>
          <w:szCs w:val="22"/>
        </w:rPr>
      </w:pPr>
    </w:p>
    <w:p w:rsidR="00525277" w:rsidP="00D26309" w14:paraId="705A3CBA" w14:textId="3E9FA027">
      <w:pPr>
        <w:rPr>
          <w:szCs w:val="22"/>
        </w:rPr>
      </w:pPr>
      <w:r>
        <w:t xml:space="preserve">Sjúklingar með </w:t>
      </w:r>
      <w:r w:rsidRPr="00DE4489">
        <w:t>PASI ≥ 12, PGA ≥ 3 og</w:t>
      </w:r>
      <w:r w:rsidRPr="00DE4489" w:rsidR="005F2223">
        <w:t xml:space="preserve"> </w:t>
      </w:r>
      <w:r w:rsidRPr="00DE4489" w:rsidR="00132C15">
        <w:t>einkenni</w:t>
      </w:r>
      <w:r w:rsidRPr="00DE4489" w:rsidR="005F2223">
        <w:t xml:space="preserve"> á a.m.k. 10% </w:t>
      </w:r>
      <w:r w:rsidRPr="003774A3" w:rsidR="005F2223">
        <w:rPr>
          <w:szCs w:val="22"/>
        </w:rPr>
        <w:t>líkamsyfirborðs</w:t>
      </w:r>
      <w:r w:rsidRPr="00DE4489" w:rsidR="005F2223">
        <w:t xml:space="preserve"> (BSA), </w:t>
      </w:r>
      <w:r w:rsidRPr="003774A3" w:rsidR="00C17223">
        <w:rPr>
          <w:szCs w:val="22"/>
        </w:rPr>
        <w:t>sem gátu</w:t>
      </w:r>
      <w:r w:rsidRPr="00484653" w:rsidR="00C17223">
        <w:rPr>
          <w:szCs w:val="22"/>
        </w:rPr>
        <w:t xml:space="preserve"> gengist undir </w:t>
      </w:r>
      <w:r w:rsidR="00F5620A">
        <w:rPr>
          <w:szCs w:val="22"/>
        </w:rPr>
        <w:t>altæka meðferð eða ljósameðferð</w:t>
      </w:r>
      <w:r w:rsidR="00834589">
        <w:rPr>
          <w:szCs w:val="22"/>
        </w:rPr>
        <w:t xml:space="preserve">, </w:t>
      </w:r>
      <w:r w:rsidR="00D612E9">
        <w:rPr>
          <w:szCs w:val="22"/>
        </w:rPr>
        <w:t>þóttu</w:t>
      </w:r>
      <w:r w:rsidR="00834589">
        <w:rPr>
          <w:szCs w:val="22"/>
        </w:rPr>
        <w:t xml:space="preserve"> hæfir </w:t>
      </w:r>
      <w:r w:rsidR="00D612E9">
        <w:rPr>
          <w:szCs w:val="22"/>
        </w:rPr>
        <w:t>til að taka þátt í</w:t>
      </w:r>
      <w:r w:rsidR="00834589">
        <w:rPr>
          <w:szCs w:val="22"/>
        </w:rPr>
        <w:t xml:space="preserve"> ranns</w:t>
      </w:r>
      <w:r w:rsidR="00D612E9">
        <w:rPr>
          <w:szCs w:val="22"/>
        </w:rPr>
        <w:t>ókninni</w:t>
      </w:r>
      <w:r w:rsidR="00834589">
        <w:rPr>
          <w:szCs w:val="22"/>
        </w:rPr>
        <w:t>.</w:t>
      </w:r>
      <w:r w:rsidR="00D612E9">
        <w:rPr>
          <w:szCs w:val="22"/>
        </w:rPr>
        <w:t xml:space="preserve"> Um það bil 60% sjúklinganna höfðu áður </w:t>
      </w:r>
      <w:r w:rsidR="00AA22DA">
        <w:rPr>
          <w:szCs w:val="22"/>
        </w:rPr>
        <w:t>fengið</w:t>
      </w:r>
      <w:r w:rsidR="00D612E9">
        <w:rPr>
          <w:szCs w:val="22"/>
        </w:rPr>
        <w:t xml:space="preserve"> hefðbund</w:t>
      </w:r>
      <w:r w:rsidR="00AA22DA">
        <w:rPr>
          <w:szCs w:val="22"/>
        </w:rPr>
        <w:t>na</w:t>
      </w:r>
      <w:r w:rsidR="00D612E9">
        <w:rPr>
          <w:szCs w:val="22"/>
        </w:rPr>
        <w:t xml:space="preserve"> altæk</w:t>
      </w:r>
      <w:r w:rsidR="00AA22DA">
        <w:rPr>
          <w:szCs w:val="22"/>
        </w:rPr>
        <w:t>a</w:t>
      </w:r>
      <w:r w:rsidR="00D612E9">
        <w:rPr>
          <w:szCs w:val="22"/>
        </w:rPr>
        <w:t xml:space="preserve"> meðferð eða ljósameðferð. Um það bil 11% sjúklinganna höfðu áður </w:t>
      </w:r>
      <w:r w:rsidR="00AA22DA">
        <w:rPr>
          <w:szCs w:val="22"/>
        </w:rPr>
        <w:t xml:space="preserve">fengið </w:t>
      </w:r>
      <w:r w:rsidR="00D612E9">
        <w:rPr>
          <w:szCs w:val="22"/>
        </w:rPr>
        <w:t>lífefnalyf.</w:t>
      </w:r>
    </w:p>
    <w:p w:rsidR="003B69F4" w:rsidP="00D26309" w14:paraId="705A3CBB" w14:textId="77777777">
      <w:pPr>
        <w:rPr>
          <w:szCs w:val="22"/>
        </w:rPr>
      </w:pPr>
    </w:p>
    <w:p w:rsidR="00C87A00" w:rsidP="00FE0A1D" w14:paraId="705A3CBC" w14:textId="297C3AB4">
      <w:r w:rsidRPr="00484653">
        <w:rPr>
          <w:szCs w:val="22"/>
        </w:rPr>
        <w:t xml:space="preserve">Aðalendapunkturinn var hlutfall sjúklinga sem </w:t>
      </w:r>
      <w:r w:rsidR="0036579F">
        <w:rPr>
          <w:szCs w:val="22"/>
        </w:rPr>
        <w:t>n</w:t>
      </w:r>
      <w:r w:rsidR="00F669F1">
        <w:rPr>
          <w:szCs w:val="22"/>
        </w:rPr>
        <w:t>áði</w:t>
      </w:r>
      <w:r w:rsidR="001957EC">
        <w:rPr>
          <w:szCs w:val="22"/>
        </w:rPr>
        <w:t xml:space="preserve"> PGA skorinu </w:t>
      </w:r>
      <w:r>
        <w:rPr>
          <w:szCs w:val="22"/>
        </w:rPr>
        <w:t>„</w:t>
      </w:r>
      <w:r w:rsidRPr="00484653" w:rsidR="001957EC">
        <w:rPr>
          <w:szCs w:val="22"/>
        </w:rPr>
        <w:t>án einkenna</w:t>
      </w:r>
      <w:r>
        <w:rPr>
          <w:szCs w:val="22"/>
        </w:rPr>
        <w:t>“</w:t>
      </w:r>
      <w:r w:rsidRPr="00484653" w:rsidR="001957EC">
        <w:rPr>
          <w:szCs w:val="22"/>
        </w:rPr>
        <w:t xml:space="preserve"> </w:t>
      </w:r>
      <w:r w:rsidR="001957EC">
        <w:rPr>
          <w:szCs w:val="22"/>
        </w:rPr>
        <w:t xml:space="preserve">(0) </w:t>
      </w:r>
      <w:r w:rsidRPr="00484653" w:rsidR="001957EC">
        <w:rPr>
          <w:szCs w:val="22"/>
        </w:rPr>
        <w:t xml:space="preserve">eða </w:t>
      </w:r>
      <w:r>
        <w:rPr>
          <w:szCs w:val="22"/>
        </w:rPr>
        <w:t>„</w:t>
      </w:r>
      <w:r w:rsidRPr="00484653" w:rsidR="001957EC">
        <w:rPr>
          <w:szCs w:val="22"/>
        </w:rPr>
        <w:t>með lágmarks einkenni</w:t>
      </w:r>
      <w:r>
        <w:rPr>
          <w:szCs w:val="22"/>
        </w:rPr>
        <w:t>“</w:t>
      </w:r>
      <w:r w:rsidRPr="00484653" w:rsidR="001957EC">
        <w:rPr>
          <w:szCs w:val="22"/>
        </w:rPr>
        <w:t xml:space="preserve"> </w:t>
      </w:r>
      <w:r w:rsidR="001957EC">
        <w:rPr>
          <w:szCs w:val="22"/>
        </w:rPr>
        <w:t xml:space="preserve">(1) í viku 12. </w:t>
      </w:r>
      <w:r w:rsidR="003554DC">
        <w:rPr>
          <w:szCs w:val="22"/>
        </w:rPr>
        <w:t>Aukaendapunktar voru</w:t>
      </w:r>
      <w:r w:rsidR="00B14A7D">
        <w:rPr>
          <w:szCs w:val="22"/>
        </w:rPr>
        <w:t xml:space="preserve"> m.a. PASI </w:t>
      </w:r>
      <w:r w:rsidRPr="00484653" w:rsidR="00B14A7D">
        <w:rPr>
          <w:szCs w:val="22"/>
        </w:rPr>
        <w:t>75</w:t>
      </w:r>
      <w:r w:rsidR="00B14A7D">
        <w:rPr>
          <w:szCs w:val="22"/>
        </w:rPr>
        <w:t>, PASI 90, breyting fr</w:t>
      </w:r>
      <w:r w:rsidR="00845473">
        <w:rPr>
          <w:szCs w:val="22"/>
        </w:rPr>
        <w:t xml:space="preserve">á </w:t>
      </w:r>
      <w:r w:rsidR="00B94378">
        <w:rPr>
          <w:szCs w:val="22"/>
        </w:rPr>
        <w:t>grunngildi</w:t>
      </w:r>
      <w:r w:rsidR="00B14A7D">
        <w:rPr>
          <w:szCs w:val="22"/>
        </w:rPr>
        <w:t xml:space="preserve"> </w:t>
      </w:r>
      <w:r w:rsidRPr="00484653" w:rsidR="003554DC">
        <w:t xml:space="preserve">á </w:t>
      </w:r>
      <w:r w:rsidRPr="00484653" w:rsidR="003554DC">
        <w:rPr>
          <w:szCs w:val="22"/>
        </w:rPr>
        <w:t xml:space="preserve">mælikvarða á lífsgæði hjá </w:t>
      </w:r>
      <w:r w:rsidR="003554DC">
        <w:rPr>
          <w:szCs w:val="22"/>
        </w:rPr>
        <w:t>börnum</w:t>
      </w:r>
      <w:r w:rsidRPr="00484653" w:rsidR="003554DC">
        <w:rPr>
          <w:szCs w:val="22"/>
        </w:rPr>
        <w:t xml:space="preserve"> með húðsjúkdóma</w:t>
      </w:r>
      <w:r w:rsidR="003554DC">
        <w:rPr>
          <w:szCs w:val="22"/>
        </w:rPr>
        <w:t xml:space="preserve"> (</w:t>
      </w:r>
      <w:r w:rsidRPr="0031370D" w:rsidR="00B14A7D">
        <w:t>Children’s Dermatology Life Quality Index (CDLQI)</w:t>
      </w:r>
      <w:r w:rsidR="003554DC">
        <w:t>)</w:t>
      </w:r>
      <w:r w:rsidR="00845473">
        <w:t xml:space="preserve">, breyting frá </w:t>
      </w:r>
      <w:r w:rsidR="00B94378">
        <w:t>grunngildi</w:t>
      </w:r>
      <w:r w:rsidR="00845473">
        <w:t xml:space="preserve"> á heildarskori skv</w:t>
      </w:r>
      <w:r w:rsidRPr="008B23EE" w:rsidR="00845473">
        <w:t xml:space="preserve">. </w:t>
      </w:r>
      <w:r w:rsidRPr="008B23EE" w:rsidR="00A52EB5">
        <w:t>mælikvarð</w:t>
      </w:r>
      <w:r w:rsidRPr="008B23EE" w:rsidR="00AC0323">
        <w:t>a</w:t>
      </w:r>
      <w:r w:rsidRPr="008B23EE" w:rsidR="00845473">
        <w:t xml:space="preserve"> </w:t>
      </w:r>
      <w:r w:rsidRPr="008B23EE" w:rsidR="00A52EB5">
        <w:t>á</w:t>
      </w:r>
      <w:r w:rsidRPr="008B23EE" w:rsidR="00845473">
        <w:t xml:space="preserve"> lífsgæð</w:t>
      </w:r>
      <w:r w:rsidR="00B04F28">
        <w:t>um</w:t>
      </w:r>
      <w:r w:rsidRPr="008B23EE" w:rsidR="00845473">
        <w:t xml:space="preserve"> barna</w:t>
      </w:r>
      <w:r w:rsidR="00845473">
        <w:t xml:space="preserve"> </w:t>
      </w:r>
      <w:r w:rsidRPr="0031370D" w:rsidR="00845473">
        <w:t>(Paediatric Quality of Life Inventory</w:t>
      </w:r>
      <w:r w:rsidR="00845473">
        <w:t xml:space="preserve"> (</w:t>
      </w:r>
      <w:r w:rsidRPr="0031370D" w:rsidR="00845473">
        <w:t>PedsQL</w:t>
      </w:r>
      <w:r w:rsidR="00845473">
        <w:t>)</w:t>
      </w:r>
      <w:r w:rsidRPr="0031370D" w:rsidR="00845473">
        <w:t>)</w:t>
      </w:r>
      <w:r w:rsidR="00E02ACE">
        <w:t xml:space="preserve"> í viku 12. </w:t>
      </w:r>
      <w:r w:rsidR="00A944B8">
        <w:t>Þátt</w:t>
      </w:r>
      <w:r w:rsidR="00ED3492">
        <w:t>t</w:t>
      </w:r>
      <w:r w:rsidR="00A944B8">
        <w:t xml:space="preserve">akendur sem voru meðhöndlaðir með ustekinumabi sýndu </w:t>
      </w:r>
      <w:r w:rsidR="00ED3492">
        <w:t xml:space="preserve">í viku 12 </w:t>
      </w:r>
      <w:r w:rsidR="00A944B8">
        <w:t xml:space="preserve">marktækt </w:t>
      </w:r>
      <w:r w:rsidR="004E7179">
        <w:t xml:space="preserve">meiri </w:t>
      </w:r>
      <w:r w:rsidRPr="00484653" w:rsidR="00BA4708">
        <w:t>breyting</w:t>
      </w:r>
      <w:r w:rsidR="00ED3492">
        <w:t>u</w:t>
      </w:r>
      <w:r w:rsidRPr="00484653" w:rsidR="00BA4708">
        <w:t xml:space="preserve"> til batnaðar</w:t>
      </w:r>
      <w:r w:rsidR="00ED3492">
        <w:t xml:space="preserve"> á </w:t>
      </w:r>
      <w:r w:rsidR="003C10C3">
        <w:t>sóra</w:t>
      </w:r>
      <w:r w:rsidR="00ED3492">
        <w:t xml:space="preserve"> og </w:t>
      </w:r>
      <w:r w:rsidRPr="00484653" w:rsidR="00ED3492">
        <w:t>heilsutengd</w:t>
      </w:r>
      <w:r w:rsidR="00ED3492">
        <w:t>um</w:t>
      </w:r>
      <w:r w:rsidRPr="00484653" w:rsidR="00ED3492">
        <w:t xml:space="preserve"> lífsgæð</w:t>
      </w:r>
      <w:r w:rsidR="00ED3492">
        <w:t>um</w:t>
      </w:r>
      <w:r w:rsidR="002677BA">
        <w:t xml:space="preserve"> miðað við lyfleysu (tafla 7).</w:t>
      </w:r>
    </w:p>
    <w:p w:rsidR="002677BA" w:rsidP="00FE0A1D" w14:paraId="705A3CBD" w14:textId="77777777"/>
    <w:p w:rsidR="002677BA" w:rsidRPr="00DE4489" w:rsidP="00FE0A1D" w14:paraId="705A3CBE" w14:textId="6C78645A">
      <w:pPr>
        <w:rPr>
          <w:szCs w:val="22"/>
        </w:rPr>
      </w:pPr>
      <w:r w:rsidRPr="00484653">
        <w:rPr>
          <w:szCs w:val="22"/>
        </w:rPr>
        <w:t>Öllum sjúklin</w:t>
      </w:r>
      <w:r w:rsidR="00484D32">
        <w:rPr>
          <w:szCs w:val="22"/>
        </w:rPr>
        <w:t>gum var fylgt eftir</w:t>
      </w:r>
      <w:r w:rsidR="00AA22DA">
        <w:rPr>
          <w:szCs w:val="22"/>
        </w:rPr>
        <w:t xml:space="preserve"> með tilliti til verkunar</w:t>
      </w:r>
      <w:r>
        <w:rPr>
          <w:szCs w:val="22"/>
        </w:rPr>
        <w:t xml:space="preserve"> í allt að 52 vik</w:t>
      </w:r>
      <w:r w:rsidRPr="00484653">
        <w:rPr>
          <w:szCs w:val="22"/>
        </w:rPr>
        <w:t xml:space="preserve">ur eftir að þeir fengu fyrstu </w:t>
      </w:r>
      <w:r w:rsidR="0072375B">
        <w:rPr>
          <w:szCs w:val="22"/>
        </w:rPr>
        <w:t>gjöf rannsóknarlyfs</w:t>
      </w:r>
      <w:r w:rsidR="00484D32">
        <w:rPr>
          <w:szCs w:val="22"/>
        </w:rPr>
        <w:t xml:space="preserve">. </w:t>
      </w:r>
      <w:r w:rsidR="00BF34A0">
        <w:rPr>
          <w:szCs w:val="22"/>
        </w:rPr>
        <w:t>H</w:t>
      </w:r>
      <w:r w:rsidRPr="00484653" w:rsidR="00393653">
        <w:rPr>
          <w:szCs w:val="22"/>
        </w:rPr>
        <w:t>lutfall sjúklinga</w:t>
      </w:r>
      <w:r w:rsidR="00BF34A0">
        <w:rPr>
          <w:szCs w:val="22"/>
        </w:rPr>
        <w:t xml:space="preserve"> með PGA skorið</w:t>
      </w:r>
      <w:r w:rsidR="00393653">
        <w:rPr>
          <w:szCs w:val="22"/>
        </w:rPr>
        <w:t xml:space="preserve"> „</w:t>
      </w:r>
      <w:r w:rsidRPr="00484653" w:rsidR="00393653">
        <w:rPr>
          <w:szCs w:val="22"/>
        </w:rPr>
        <w:t>án einkenna</w:t>
      </w:r>
      <w:r w:rsidR="00393653">
        <w:rPr>
          <w:szCs w:val="22"/>
        </w:rPr>
        <w:t>“</w:t>
      </w:r>
      <w:r w:rsidRPr="00484653" w:rsidR="00393653">
        <w:rPr>
          <w:szCs w:val="22"/>
        </w:rPr>
        <w:t xml:space="preserve"> </w:t>
      </w:r>
      <w:r w:rsidR="00393653">
        <w:rPr>
          <w:szCs w:val="22"/>
        </w:rPr>
        <w:t xml:space="preserve">(0) </w:t>
      </w:r>
      <w:r w:rsidRPr="00484653" w:rsidR="00393653">
        <w:rPr>
          <w:szCs w:val="22"/>
        </w:rPr>
        <w:t xml:space="preserve">eða </w:t>
      </w:r>
      <w:r w:rsidR="00393653">
        <w:rPr>
          <w:szCs w:val="22"/>
        </w:rPr>
        <w:t>„</w:t>
      </w:r>
      <w:r w:rsidRPr="00484653" w:rsidR="00393653">
        <w:rPr>
          <w:szCs w:val="22"/>
        </w:rPr>
        <w:t>með lágmarks einkenni</w:t>
      </w:r>
      <w:r w:rsidR="00393653">
        <w:rPr>
          <w:szCs w:val="22"/>
        </w:rPr>
        <w:t>“</w:t>
      </w:r>
      <w:r w:rsidRPr="00484653" w:rsidR="00393653">
        <w:rPr>
          <w:szCs w:val="22"/>
        </w:rPr>
        <w:t xml:space="preserve"> </w:t>
      </w:r>
      <w:r w:rsidR="00393653">
        <w:rPr>
          <w:szCs w:val="22"/>
        </w:rPr>
        <w:t xml:space="preserve">(1) og hlutfall </w:t>
      </w:r>
      <w:r w:rsidR="00BF34A0">
        <w:rPr>
          <w:szCs w:val="22"/>
        </w:rPr>
        <w:t xml:space="preserve">sem náði PASI 75 sýndi fram á </w:t>
      </w:r>
      <w:r w:rsidR="00EF0094">
        <w:rPr>
          <w:szCs w:val="22"/>
        </w:rPr>
        <w:t xml:space="preserve">að </w:t>
      </w:r>
      <w:r w:rsidR="00BF34A0">
        <w:rPr>
          <w:szCs w:val="22"/>
        </w:rPr>
        <w:t>mun</w:t>
      </w:r>
      <w:r w:rsidR="00EF0094">
        <w:rPr>
          <w:szCs w:val="22"/>
        </w:rPr>
        <w:t>ur var</w:t>
      </w:r>
      <w:r w:rsidR="00A3552C">
        <w:rPr>
          <w:szCs w:val="22"/>
        </w:rPr>
        <w:t>,</w:t>
      </w:r>
      <w:r w:rsidR="00BF34A0">
        <w:rPr>
          <w:szCs w:val="22"/>
        </w:rPr>
        <w:t xml:space="preserve"> </w:t>
      </w:r>
      <w:r w:rsidR="00391567">
        <w:rPr>
          <w:szCs w:val="22"/>
        </w:rPr>
        <w:t>milli</w:t>
      </w:r>
      <w:r w:rsidR="00BF34A0">
        <w:rPr>
          <w:szCs w:val="22"/>
        </w:rPr>
        <w:t xml:space="preserve"> </w:t>
      </w:r>
      <w:r w:rsidR="00EF0094">
        <w:rPr>
          <w:szCs w:val="22"/>
        </w:rPr>
        <w:t>hópsins</w:t>
      </w:r>
      <w:r w:rsidR="00391567">
        <w:rPr>
          <w:szCs w:val="22"/>
        </w:rPr>
        <w:t xml:space="preserve"> </w:t>
      </w:r>
      <w:r w:rsidR="00BF34A0">
        <w:rPr>
          <w:szCs w:val="22"/>
        </w:rPr>
        <w:t xml:space="preserve">sem </w:t>
      </w:r>
      <w:r w:rsidR="00EF0094">
        <w:rPr>
          <w:szCs w:val="22"/>
        </w:rPr>
        <w:t>var meðhöndlaður</w:t>
      </w:r>
      <w:r w:rsidR="00BF34A0">
        <w:rPr>
          <w:szCs w:val="22"/>
        </w:rPr>
        <w:t xml:space="preserve"> með ustekinumabi og </w:t>
      </w:r>
      <w:r w:rsidR="00EF0094">
        <w:rPr>
          <w:szCs w:val="22"/>
        </w:rPr>
        <w:t xml:space="preserve">hópsins sem fékk </w:t>
      </w:r>
      <w:r w:rsidR="00391567">
        <w:rPr>
          <w:szCs w:val="22"/>
        </w:rPr>
        <w:t>lyfleysu</w:t>
      </w:r>
      <w:r w:rsidR="00A3552C">
        <w:rPr>
          <w:szCs w:val="22"/>
        </w:rPr>
        <w:t>,</w:t>
      </w:r>
      <w:r w:rsidR="00B422C7">
        <w:rPr>
          <w:szCs w:val="22"/>
        </w:rPr>
        <w:t xml:space="preserve"> í fyrstu heimsókninni</w:t>
      </w:r>
      <w:r w:rsidR="00A52EB5">
        <w:rPr>
          <w:szCs w:val="22"/>
        </w:rPr>
        <w:t xml:space="preserve"> eftir upphaf rannsóknar</w:t>
      </w:r>
      <w:r w:rsidR="00B422C7">
        <w:rPr>
          <w:szCs w:val="22"/>
        </w:rPr>
        <w:t xml:space="preserve"> í viku 4</w:t>
      </w:r>
      <w:r w:rsidR="00A3552C">
        <w:rPr>
          <w:szCs w:val="22"/>
        </w:rPr>
        <w:t xml:space="preserve"> og</w:t>
      </w:r>
      <w:r w:rsidR="00B422C7">
        <w:rPr>
          <w:szCs w:val="22"/>
        </w:rPr>
        <w:t xml:space="preserve"> sem náði síðan hámarki eftir 12 vikur.</w:t>
      </w:r>
      <w:r w:rsidR="00391567">
        <w:rPr>
          <w:szCs w:val="22"/>
        </w:rPr>
        <w:t xml:space="preserve"> </w:t>
      </w:r>
      <w:r w:rsidR="000A50C4">
        <w:rPr>
          <w:szCs w:val="22"/>
        </w:rPr>
        <w:t xml:space="preserve">Breyting til batnaðar m.t.t. </w:t>
      </w:r>
      <w:r w:rsidRPr="00DE4489" w:rsidR="000A50C4">
        <w:rPr>
          <w:szCs w:val="22"/>
        </w:rPr>
        <w:t>PGA, PASI, CDLQI og PedsQL</w:t>
      </w:r>
      <w:r w:rsidRPr="00DE4489" w:rsidR="008271F9">
        <w:rPr>
          <w:szCs w:val="22"/>
        </w:rPr>
        <w:t xml:space="preserve"> </w:t>
      </w:r>
      <w:r w:rsidRPr="00DE4489" w:rsidR="00E71138">
        <w:rPr>
          <w:szCs w:val="22"/>
        </w:rPr>
        <w:t>viðhélst</w:t>
      </w:r>
      <w:r w:rsidRPr="00DE4489" w:rsidR="008271F9">
        <w:rPr>
          <w:szCs w:val="22"/>
        </w:rPr>
        <w:t xml:space="preserve"> út viku 52 (tafla 7).</w:t>
      </w:r>
    </w:p>
    <w:p w:rsidR="008271F9" w:rsidP="00FE0A1D" w14:paraId="705A3CBF" w14:textId="77777777">
      <w:pPr>
        <w:rPr>
          <w:szCs w:val="22"/>
        </w:rPr>
      </w:pPr>
    </w:p>
    <w:p w:rsidR="008271F9" w:rsidRPr="0031370D" w:rsidP="00A72A0C" w14:paraId="705A3CC0" w14:textId="77777777">
      <w:pPr>
        <w:keepNext/>
      </w:pPr>
      <w:r>
        <w:rPr>
          <w:i/>
          <w:szCs w:val="22"/>
        </w:rPr>
        <w:t>Tafla</w:t>
      </w:r>
      <w:r w:rsidRPr="0031370D">
        <w:rPr>
          <w:i/>
          <w:szCs w:val="22"/>
        </w:rPr>
        <w:t> 7</w:t>
      </w:r>
      <w:r w:rsidR="00B3730E">
        <w:rPr>
          <w:i/>
          <w:szCs w:val="22"/>
        </w:rPr>
        <w:tab/>
      </w:r>
      <w:r>
        <w:rPr>
          <w:i/>
          <w:szCs w:val="22"/>
        </w:rPr>
        <w:t xml:space="preserve">Samantekt á aðal- og aukaendapunktum </w:t>
      </w:r>
      <w:r w:rsidR="00936C6A">
        <w:rPr>
          <w:i/>
          <w:szCs w:val="22"/>
        </w:rPr>
        <w:t>í viku 12 og viku</w:t>
      </w:r>
      <w:r>
        <w:rPr>
          <w:i/>
          <w:szCs w:val="22"/>
        </w:rPr>
        <w:t> 52</w:t>
      </w:r>
    </w:p>
    <w:tbl>
      <w:tblPr>
        <w:tblW w:w="9072" w:type="dxa"/>
        <w:jc w:val="center"/>
        <w:tblBorders>
          <w:top w:val="single" w:sz="4" w:space="0" w:color="auto"/>
          <w:bottom w:val="single" w:sz="4" w:space="0" w:color="auto"/>
        </w:tblBorders>
        <w:tblLayout w:type="fixed"/>
        <w:tblLook w:val="0000"/>
      </w:tblPr>
      <w:tblGrid>
        <w:gridCol w:w="2791"/>
        <w:gridCol w:w="2093"/>
        <w:gridCol w:w="2088"/>
        <w:gridCol w:w="6"/>
        <w:gridCol w:w="2094"/>
      </w:tblGrid>
      <w:tr w14:paraId="705A3CC2" w14:textId="77777777" w:rsidTr="00A36B4D">
        <w:tblPrEx>
          <w:tblW w:w="9072" w:type="dxa"/>
          <w:jc w:val="center"/>
          <w:tblBorders>
            <w:top w:val="single" w:sz="4" w:space="0" w:color="auto"/>
            <w:bottom w:val="single" w:sz="4" w:space="0" w:color="auto"/>
          </w:tblBorders>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rsidR="008271F9" w:rsidRPr="00A9318A" w:rsidP="00A72A0C" w14:paraId="705A3CC1" w14:textId="1DE4DC3E">
            <w:pPr>
              <w:keepNext/>
              <w:jc w:val="center"/>
              <w:rPr>
                <w:b/>
                <w:bCs/>
                <w:snapToGrid w:val="0"/>
                <w:szCs w:val="24"/>
              </w:rPr>
            </w:pPr>
            <w:r w:rsidRPr="00A9318A">
              <w:rPr>
                <w:b/>
                <w:bCs/>
                <w:snapToGrid w:val="0"/>
                <w:szCs w:val="24"/>
              </w:rPr>
              <w:t xml:space="preserve">Rannsókn á </w:t>
            </w:r>
            <w:r w:rsidR="003C10C3">
              <w:rPr>
                <w:b/>
                <w:bCs/>
                <w:snapToGrid w:val="0"/>
                <w:szCs w:val="24"/>
              </w:rPr>
              <w:t>sóra</w:t>
            </w:r>
            <w:r w:rsidRPr="00A9318A">
              <w:rPr>
                <w:b/>
                <w:bCs/>
                <w:snapToGrid w:val="0"/>
                <w:szCs w:val="24"/>
              </w:rPr>
              <w:t xml:space="preserve"> </w:t>
            </w:r>
            <w:r w:rsidRPr="00A9318A">
              <w:rPr>
                <w:b/>
                <w:bCs/>
                <w:snapToGrid w:val="0"/>
                <w:szCs w:val="24"/>
              </w:rPr>
              <w:t xml:space="preserve">hjá börnum </w:t>
            </w:r>
            <w:r w:rsidRPr="00D302AE">
              <w:rPr>
                <w:b/>
                <w:snapToGrid w:val="0"/>
                <w:szCs w:val="24"/>
              </w:rPr>
              <w:t>(CADMUS)</w:t>
            </w:r>
            <w:r w:rsidRPr="00D302AE" w:rsidR="005514FF">
              <w:rPr>
                <w:b/>
                <w:snapToGrid w:val="0"/>
                <w:szCs w:val="24"/>
              </w:rPr>
              <w:t xml:space="preserve"> (Aldur 12-17)</w:t>
            </w:r>
          </w:p>
        </w:tc>
      </w:tr>
      <w:tr w14:paraId="705A3CC6" w14:textId="77777777" w:rsidTr="00A36B4D">
        <w:tblPrEx>
          <w:tblW w:w="9072" w:type="dxa"/>
          <w:jc w:val="center"/>
          <w:tblLayout w:type="fixed"/>
          <w:tblLook w:val="0000"/>
        </w:tblPrEx>
        <w:trPr>
          <w:cantSplit/>
          <w:jc w:val="center"/>
        </w:trPr>
        <w:tc>
          <w:tcPr>
            <w:tcW w:w="2791" w:type="dxa"/>
            <w:vMerge w:val="restart"/>
            <w:tcBorders>
              <w:top w:val="single" w:sz="4" w:space="0" w:color="auto"/>
              <w:left w:val="single" w:sz="4" w:space="0" w:color="auto"/>
              <w:right w:val="single" w:sz="4" w:space="0" w:color="auto"/>
            </w:tcBorders>
            <w:vAlign w:val="bottom"/>
          </w:tcPr>
          <w:p w:rsidR="008271F9" w:rsidRPr="0031370D" w:rsidP="00A72A0C" w14:paraId="705A3CC3" w14:textId="77777777">
            <w:pPr>
              <w:keepNext/>
              <w:rPr>
                <w:snapToGrid w:val="0"/>
              </w:rPr>
            </w:pPr>
          </w:p>
        </w:tc>
        <w:tc>
          <w:tcPr>
            <w:tcW w:w="4181" w:type="dxa"/>
            <w:gridSpan w:val="2"/>
            <w:tcBorders>
              <w:top w:val="single" w:sz="4" w:space="0" w:color="auto"/>
              <w:left w:val="single" w:sz="4" w:space="0" w:color="auto"/>
              <w:bottom w:val="single" w:sz="4" w:space="0" w:color="auto"/>
              <w:right w:val="single" w:sz="4" w:space="0" w:color="auto"/>
            </w:tcBorders>
            <w:vAlign w:val="center"/>
          </w:tcPr>
          <w:p w:rsidR="008271F9" w:rsidRPr="001B270F" w:rsidP="00A72A0C" w14:paraId="705A3CC4" w14:textId="77777777">
            <w:pPr>
              <w:keepNext/>
              <w:keepLines/>
              <w:jc w:val="center"/>
              <w:rPr>
                <w:b/>
                <w:snapToGrid w:val="0"/>
                <w:szCs w:val="24"/>
              </w:rPr>
            </w:pPr>
            <w:r>
              <w:rPr>
                <w:b/>
                <w:snapToGrid w:val="0"/>
                <w:szCs w:val="24"/>
              </w:rPr>
              <w:t>Vika</w:t>
            </w:r>
            <w:r w:rsidRPr="001B270F">
              <w:rPr>
                <w:b/>
                <w:snapToGrid w:val="0"/>
                <w:szCs w:val="24"/>
              </w:rPr>
              <w:t> 12</w:t>
            </w:r>
          </w:p>
        </w:tc>
        <w:tc>
          <w:tcPr>
            <w:tcW w:w="2100" w:type="dxa"/>
            <w:gridSpan w:val="2"/>
            <w:tcBorders>
              <w:top w:val="single" w:sz="4" w:space="0" w:color="auto"/>
              <w:left w:val="single" w:sz="4" w:space="0" w:color="auto"/>
              <w:bottom w:val="single" w:sz="4" w:space="0" w:color="auto"/>
              <w:right w:val="single" w:sz="4" w:space="0" w:color="auto"/>
            </w:tcBorders>
            <w:vAlign w:val="center"/>
          </w:tcPr>
          <w:p w:rsidR="008271F9" w:rsidRPr="001B270F" w:rsidP="00A72A0C" w14:paraId="705A3CC5" w14:textId="77777777">
            <w:pPr>
              <w:keepNext/>
              <w:keepLines/>
              <w:jc w:val="center"/>
              <w:rPr>
                <w:b/>
                <w:snapToGrid w:val="0"/>
                <w:szCs w:val="24"/>
              </w:rPr>
            </w:pPr>
            <w:r>
              <w:rPr>
                <w:b/>
                <w:snapToGrid w:val="0"/>
                <w:szCs w:val="24"/>
              </w:rPr>
              <w:t>Vika</w:t>
            </w:r>
            <w:r w:rsidRPr="001B270F">
              <w:rPr>
                <w:b/>
                <w:snapToGrid w:val="0"/>
                <w:szCs w:val="24"/>
              </w:rPr>
              <w:t> 52</w:t>
            </w:r>
          </w:p>
        </w:tc>
      </w:tr>
      <w:tr w14:paraId="705A3CCB" w14:textId="77777777" w:rsidTr="00A36B4D">
        <w:tblPrEx>
          <w:tblW w:w="9072" w:type="dxa"/>
          <w:jc w:val="center"/>
          <w:tblLayout w:type="fixed"/>
          <w:tblLook w:val="0000"/>
        </w:tblPrEx>
        <w:trPr>
          <w:cantSplit/>
          <w:jc w:val="center"/>
        </w:trPr>
        <w:tc>
          <w:tcPr>
            <w:tcW w:w="2791" w:type="dxa"/>
            <w:vMerge/>
            <w:tcBorders>
              <w:left w:val="single" w:sz="4" w:space="0" w:color="auto"/>
              <w:right w:val="single" w:sz="4" w:space="0" w:color="auto"/>
            </w:tcBorders>
            <w:vAlign w:val="bottom"/>
          </w:tcPr>
          <w:p w:rsidR="008271F9" w:rsidRPr="0031370D" w:rsidP="00A72A0C" w14:paraId="705A3CC7" w14:textId="77777777">
            <w:pPr>
              <w:keepNext/>
              <w:rPr>
                <w:snapToGrid w:val="0"/>
              </w:rPr>
            </w:pPr>
          </w:p>
        </w:tc>
        <w:tc>
          <w:tcPr>
            <w:tcW w:w="2093" w:type="dxa"/>
            <w:tcBorders>
              <w:top w:val="single" w:sz="4" w:space="0" w:color="auto"/>
              <w:left w:val="single" w:sz="4" w:space="0" w:color="auto"/>
              <w:bottom w:val="single" w:sz="4" w:space="0" w:color="auto"/>
              <w:right w:val="single" w:sz="4" w:space="0" w:color="auto"/>
            </w:tcBorders>
            <w:vAlign w:val="center"/>
          </w:tcPr>
          <w:p w:rsidR="008271F9" w:rsidRPr="0031370D" w:rsidP="00A72A0C" w14:paraId="705A3CC8" w14:textId="77777777">
            <w:pPr>
              <w:keepNext/>
              <w:keepLines/>
              <w:jc w:val="center"/>
              <w:rPr>
                <w:szCs w:val="24"/>
              </w:rPr>
            </w:pPr>
            <w:r>
              <w:rPr>
                <w:szCs w:val="24"/>
              </w:rPr>
              <w:t>Lyfleysa</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8271F9" w:rsidRPr="0031370D" w:rsidP="00A72A0C" w14:paraId="705A3CC9" w14:textId="77777777">
            <w:pPr>
              <w:keepNext/>
              <w:keepLines/>
              <w:jc w:val="center"/>
              <w:rPr>
                <w:snapToGrid w:val="0"/>
                <w:szCs w:val="24"/>
              </w:rPr>
            </w:pPr>
            <w:r>
              <w:rPr>
                <w:snapToGrid w:val="0"/>
                <w:szCs w:val="24"/>
              </w:rPr>
              <w:t>Ráðlagður skammtur af u</w:t>
            </w:r>
            <w:r w:rsidRPr="0031370D">
              <w:rPr>
                <w:snapToGrid w:val="0"/>
                <w:szCs w:val="24"/>
              </w:rPr>
              <w:t>stekinumab</w:t>
            </w:r>
            <w:r>
              <w:rPr>
                <w:snapToGrid w:val="0"/>
                <w:szCs w:val="24"/>
              </w:rPr>
              <w:t>i</w:t>
            </w:r>
          </w:p>
        </w:tc>
        <w:tc>
          <w:tcPr>
            <w:tcW w:w="2094" w:type="dxa"/>
            <w:tcBorders>
              <w:top w:val="single" w:sz="4" w:space="0" w:color="auto"/>
              <w:left w:val="single" w:sz="4" w:space="0" w:color="auto"/>
              <w:bottom w:val="single" w:sz="4" w:space="0" w:color="auto"/>
              <w:right w:val="single" w:sz="4" w:space="0" w:color="auto"/>
            </w:tcBorders>
            <w:vAlign w:val="center"/>
          </w:tcPr>
          <w:p w:rsidR="008271F9" w:rsidRPr="0031370D" w:rsidP="00A72A0C" w14:paraId="705A3CCA" w14:textId="77777777">
            <w:pPr>
              <w:keepNext/>
              <w:keepLines/>
              <w:jc w:val="center"/>
              <w:rPr>
                <w:snapToGrid w:val="0"/>
                <w:szCs w:val="24"/>
              </w:rPr>
            </w:pPr>
            <w:r>
              <w:rPr>
                <w:snapToGrid w:val="0"/>
                <w:szCs w:val="24"/>
              </w:rPr>
              <w:t>Ráðlagður skammtur af u</w:t>
            </w:r>
            <w:r w:rsidRPr="0031370D">
              <w:rPr>
                <w:snapToGrid w:val="0"/>
                <w:szCs w:val="24"/>
              </w:rPr>
              <w:t>stekinumab</w:t>
            </w:r>
            <w:r>
              <w:rPr>
                <w:snapToGrid w:val="0"/>
                <w:szCs w:val="24"/>
              </w:rPr>
              <w:t>i</w:t>
            </w:r>
          </w:p>
        </w:tc>
      </w:tr>
      <w:tr w14:paraId="705A3CD0" w14:textId="77777777" w:rsidTr="00A36B4D">
        <w:tblPrEx>
          <w:tblW w:w="9072" w:type="dxa"/>
          <w:jc w:val="center"/>
          <w:tblLayout w:type="fixed"/>
          <w:tblLook w:val="0000"/>
        </w:tblPrEx>
        <w:trPr>
          <w:cantSplit/>
          <w:jc w:val="center"/>
        </w:trPr>
        <w:tc>
          <w:tcPr>
            <w:tcW w:w="2791" w:type="dxa"/>
            <w:vMerge/>
            <w:tcBorders>
              <w:left w:val="single" w:sz="4" w:space="0" w:color="auto"/>
              <w:bottom w:val="single" w:sz="4" w:space="0" w:color="auto"/>
              <w:right w:val="single" w:sz="4" w:space="0" w:color="auto"/>
            </w:tcBorders>
            <w:vAlign w:val="bottom"/>
          </w:tcPr>
          <w:p w:rsidR="008271F9" w:rsidRPr="0031370D" w:rsidP="00A72A0C" w14:paraId="705A3CCC" w14:textId="77777777">
            <w:pPr>
              <w:keepNext/>
              <w:rPr>
                <w:snapToGrid w:val="0"/>
              </w:rPr>
            </w:pPr>
          </w:p>
        </w:tc>
        <w:tc>
          <w:tcPr>
            <w:tcW w:w="2093" w:type="dxa"/>
            <w:tcBorders>
              <w:top w:val="single" w:sz="4" w:space="0" w:color="auto"/>
              <w:left w:val="single" w:sz="4" w:space="0" w:color="auto"/>
              <w:bottom w:val="single" w:sz="4" w:space="0" w:color="auto"/>
              <w:right w:val="single" w:sz="4" w:space="0" w:color="auto"/>
            </w:tcBorders>
            <w:vAlign w:val="center"/>
          </w:tcPr>
          <w:p w:rsidR="008271F9" w:rsidRPr="0031370D" w:rsidP="00A72A0C" w14:paraId="705A3CCD" w14:textId="77777777">
            <w:pPr>
              <w:keepNext/>
              <w:keepLines/>
              <w:jc w:val="center"/>
              <w:rPr>
                <w:szCs w:val="24"/>
              </w:rPr>
            </w:pPr>
            <w:r>
              <w:rPr>
                <w:szCs w:val="24"/>
              </w:rPr>
              <w:t>N</w:t>
            </w:r>
            <w:r w:rsidRPr="0031370D">
              <w:rPr>
                <w:szCs w:val="24"/>
              </w:rPr>
              <w:t xml:space="preserve"> (%)</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8271F9" w:rsidRPr="0031370D" w:rsidP="00A72A0C" w14:paraId="705A3CCE" w14:textId="77777777">
            <w:pPr>
              <w:keepNext/>
              <w:keepLines/>
              <w:jc w:val="center"/>
              <w:rPr>
                <w:szCs w:val="24"/>
              </w:rPr>
            </w:pPr>
            <w:r>
              <w:rPr>
                <w:szCs w:val="24"/>
              </w:rPr>
              <w:t>N</w:t>
            </w:r>
            <w:r w:rsidRPr="0031370D">
              <w:rPr>
                <w:szCs w:val="24"/>
              </w:rPr>
              <w:t xml:space="preserve"> (%)</w:t>
            </w:r>
          </w:p>
        </w:tc>
        <w:tc>
          <w:tcPr>
            <w:tcW w:w="2094" w:type="dxa"/>
            <w:tcBorders>
              <w:top w:val="single" w:sz="4" w:space="0" w:color="auto"/>
              <w:left w:val="single" w:sz="4" w:space="0" w:color="auto"/>
              <w:bottom w:val="single" w:sz="4" w:space="0" w:color="auto"/>
              <w:right w:val="single" w:sz="4" w:space="0" w:color="auto"/>
            </w:tcBorders>
            <w:vAlign w:val="center"/>
          </w:tcPr>
          <w:p w:rsidR="008271F9" w:rsidRPr="0031370D" w:rsidP="00A72A0C" w14:paraId="705A3CCF" w14:textId="77777777">
            <w:pPr>
              <w:keepNext/>
              <w:keepLines/>
              <w:jc w:val="center"/>
              <w:rPr>
                <w:szCs w:val="24"/>
              </w:rPr>
            </w:pPr>
            <w:r>
              <w:rPr>
                <w:szCs w:val="24"/>
              </w:rPr>
              <w:t>N</w:t>
            </w:r>
            <w:r w:rsidRPr="0031370D">
              <w:rPr>
                <w:szCs w:val="24"/>
              </w:rPr>
              <w:t xml:space="preserve"> (%)</w:t>
            </w:r>
          </w:p>
        </w:tc>
      </w:tr>
      <w:tr w14:paraId="705A3CD5" w14:textId="77777777" w:rsidTr="00A36B4D">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8271F9" w:rsidRPr="0031370D" w:rsidP="00A72A0C" w14:paraId="705A3CD1" w14:textId="77777777">
            <w:pPr>
              <w:keepNext/>
              <w:rPr>
                <w:snapToGrid w:val="0"/>
              </w:rPr>
            </w:pPr>
            <w:r>
              <w:rPr>
                <w:szCs w:val="22"/>
              </w:rPr>
              <w:t>Slembiraðaðir</w:t>
            </w:r>
            <w:r w:rsidRPr="00484653">
              <w:rPr>
                <w:szCs w:val="22"/>
              </w:rPr>
              <w:t xml:space="preserve"> sjúklinga</w:t>
            </w:r>
            <w:r>
              <w:rPr>
                <w:szCs w:val="22"/>
              </w:rPr>
              <w:t>r</w:t>
            </w:r>
          </w:p>
        </w:tc>
        <w:tc>
          <w:tcPr>
            <w:tcW w:w="2093" w:type="dxa"/>
            <w:tcBorders>
              <w:top w:val="single" w:sz="4" w:space="0" w:color="auto"/>
              <w:left w:val="single" w:sz="4" w:space="0" w:color="auto"/>
              <w:bottom w:val="single" w:sz="4" w:space="0" w:color="auto"/>
              <w:right w:val="single" w:sz="4" w:space="0" w:color="auto"/>
            </w:tcBorders>
            <w:vAlign w:val="center"/>
          </w:tcPr>
          <w:p w:rsidR="008271F9" w:rsidRPr="0031370D" w:rsidP="00A72A0C" w14:paraId="705A3CD2" w14:textId="77777777">
            <w:pPr>
              <w:keepNext/>
              <w:jc w:val="center"/>
              <w:rPr>
                <w:snapToGrid w:val="0"/>
                <w:szCs w:val="24"/>
              </w:rPr>
            </w:pPr>
            <w:r w:rsidRPr="0031370D">
              <w:rPr>
                <w:szCs w:val="24"/>
              </w:rPr>
              <w:t>37</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8271F9" w:rsidRPr="0031370D" w:rsidP="00A72A0C" w14:paraId="705A3CD3" w14:textId="77777777">
            <w:pPr>
              <w:keepNext/>
              <w:jc w:val="center"/>
              <w:rPr>
                <w:szCs w:val="24"/>
              </w:rPr>
            </w:pPr>
            <w:r w:rsidRPr="0031370D">
              <w:rPr>
                <w:szCs w:val="24"/>
              </w:rPr>
              <w:t>36</w:t>
            </w:r>
          </w:p>
        </w:tc>
        <w:tc>
          <w:tcPr>
            <w:tcW w:w="2094" w:type="dxa"/>
            <w:tcBorders>
              <w:top w:val="single" w:sz="4" w:space="0" w:color="auto"/>
              <w:left w:val="single" w:sz="4" w:space="0" w:color="auto"/>
              <w:bottom w:val="single" w:sz="4" w:space="0" w:color="auto"/>
              <w:right w:val="single" w:sz="4" w:space="0" w:color="auto"/>
            </w:tcBorders>
            <w:vAlign w:val="center"/>
          </w:tcPr>
          <w:p w:rsidR="008271F9" w:rsidRPr="0031370D" w:rsidP="00A72A0C" w14:paraId="705A3CD4" w14:textId="77777777">
            <w:pPr>
              <w:keepNext/>
              <w:jc w:val="center"/>
              <w:rPr>
                <w:snapToGrid w:val="0"/>
                <w:szCs w:val="24"/>
              </w:rPr>
            </w:pPr>
            <w:r w:rsidRPr="0031370D">
              <w:rPr>
                <w:szCs w:val="24"/>
              </w:rPr>
              <w:t>35</w:t>
            </w:r>
          </w:p>
        </w:tc>
      </w:tr>
      <w:tr w14:paraId="705A3CD7" w14:textId="77777777" w:rsidTr="00A36B4D">
        <w:tblPrEx>
          <w:tblW w:w="9072" w:type="dxa"/>
          <w:jc w:val="center"/>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rsidR="008271F9" w:rsidRPr="0031370D" w:rsidP="002B6BE9" w14:paraId="705A3CD6" w14:textId="77777777">
            <w:pPr>
              <w:keepNext/>
              <w:widowControl w:val="0"/>
              <w:adjustRightInd w:val="0"/>
              <w:rPr>
                <w:b/>
                <w:szCs w:val="24"/>
              </w:rPr>
            </w:pPr>
            <w:r w:rsidRPr="0031370D">
              <w:rPr>
                <w:b/>
                <w:szCs w:val="24"/>
              </w:rPr>
              <w:t>PGA</w:t>
            </w:r>
          </w:p>
        </w:tc>
      </w:tr>
      <w:tr w14:paraId="705A3CDC" w14:textId="77777777" w:rsidTr="00A36B4D">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8271F9" w:rsidRPr="0031370D" w:rsidP="0073382D" w14:paraId="705A3CD8" w14:textId="77777777">
            <w:pPr>
              <w:rPr>
                <w:b/>
                <w:snapToGrid w:val="0"/>
                <w:szCs w:val="24"/>
              </w:rPr>
            </w:pPr>
            <w:r w:rsidRPr="0031370D">
              <w:rPr>
                <w:snapToGrid w:val="0"/>
                <w:szCs w:val="24"/>
              </w:rPr>
              <w:t xml:space="preserve">PGA </w:t>
            </w:r>
            <w:r w:rsidR="00784006">
              <w:rPr>
                <w:szCs w:val="22"/>
              </w:rPr>
              <w:t>„</w:t>
            </w:r>
            <w:r w:rsidRPr="00484653" w:rsidR="00784006">
              <w:rPr>
                <w:szCs w:val="22"/>
              </w:rPr>
              <w:t>án einkenna</w:t>
            </w:r>
            <w:r w:rsidR="00784006">
              <w:rPr>
                <w:szCs w:val="22"/>
              </w:rPr>
              <w:t>“</w:t>
            </w:r>
            <w:r w:rsidRPr="00484653" w:rsidR="00784006">
              <w:rPr>
                <w:szCs w:val="22"/>
              </w:rPr>
              <w:t xml:space="preserve"> </w:t>
            </w:r>
            <w:r w:rsidR="00784006">
              <w:rPr>
                <w:szCs w:val="22"/>
              </w:rPr>
              <w:t xml:space="preserve">(0) </w:t>
            </w:r>
            <w:r w:rsidRPr="00484653" w:rsidR="00784006">
              <w:rPr>
                <w:szCs w:val="22"/>
              </w:rPr>
              <w:t xml:space="preserve">eða </w:t>
            </w:r>
            <w:r w:rsidR="00784006">
              <w:rPr>
                <w:szCs w:val="22"/>
              </w:rPr>
              <w:t>„</w:t>
            </w:r>
            <w:r w:rsidRPr="00484653" w:rsidR="00784006">
              <w:rPr>
                <w:szCs w:val="22"/>
              </w:rPr>
              <w:t>með lágmarks einkenni</w:t>
            </w:r>
            <w:r w:rsidR="00784006">
              <w:rPr>
                <w:szCs w:val="22"/>
              </w:rPr>
              <w:t>“</w:t>
            </w:r>
            <w:r w:rsidRPr="00484653" w:rsidR="00784006">
              <w:rPr>
                <w:szCs w:val="22"/>
              </w:rPr>
              <w:t xml:space="preserve"> </w:t>
            </w:r>
            <w:r w:rsidR="00784006">
              <w:rPr>
                <w:szCs w:val="22"/>
              </w:rPr>
              <w:t>(1)</w:t>
            </w:r>
          </w:p>
        </w:tc>
        <w:tc>
          <w:tcPr>
            <w:tcW w:w="2093" w:type="dxa"/>
            <w:tcBorders>
              <w:top w:val="single" w:sz="4" w:space="0" w:color="auto"/>
              <w:left w:val="single" w:sz="4" w:space="0" w:color="auto"/>
              <w:bottom w:val="single" w:sz="4" w:space="0" w:color="auto"/>
              <w:right w:val="single" w:sz="4" w:space="0" w:color="auto"/>
            </w:tcBorders>
            <w:vAlign w:val="center"/>
          </w:tcPr>
          <w:p w:rsidR="008271F9" w:rsidRPr="0031370D" w:rsidP="0073382D" w14:paraId="705A3CD9" w14:textId="77777777">
            <w:pPr>
              <w:widowControl w:val="0"/>
              <w:adjustRightInd w:val="0"/>
              <w:jc w:val="center"/>
              <w:rPr>
                <w:szCs w:val="24"/>
              </w:rPr>
            </w:pPr>
            <w:r>
              <w:rPr>
                <w:szCs w:val="24"/>
              </w:rPr>
              <w:t>2 (5,</w:t>
            </w:r>
            <w:r w:rsidRPr="0031370D">
              <w:rPr>
                <w:szCs w:val="24"/>
              </w:rPr>
              <w:t>4%)</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8271F9" w:rsidRPr="0031370D" w:rsidP="0073382D" w14:paraId="705A3CDA" w14:textId="77777777">
            <w:pPr>
              <w:widowControl w:val="0"/>
              <w:adjustRightInd w:val="0"/>
              <w:jc w:val="center"/>
              <w:rPr>
                <w:szCs w:val="24"/>
              </w:rPr>
            </w:pPr>
            <w:r>
              <w:rPr>
                <w:szCs w:val="24"/>
              </w:rPr>
              <w:t>25 (69,</w:t>
            </w:r>
            <w:r w:rsidRPr="0031370D">
              <w:rPr>
                <w:szCs w:val="24"/>
              </w:rPr>
              <w:t>4%)</w:t>
            </w:r>
            <w:r w:rsidRPr="0031370D">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rsidR="008271F9" w:rsidRPr="0031370D" w:rsidP="0073382D" w14:paraId="705A3CDB" w14:textId="77777777">
            <w:pPr>
              <w:widowControl w:val="0"/>
              <w:adjustRightInd w:val="0"/>
              <w:jc w:val="center"/>
              <w:rPr>
                <w:szCs w:val="24"/>
              </w:rPr>
            </w:pPr>
            <w:r>
              <w:rPr>
                <w:szCs w:val="24"/>
              </w:rPr>
              <w:t>20 (57,</w:t>
            </w:r>
            <w:r w:rsidRPr="0031370D">
              <w:rPr>
                <w:szCs w:val="24"/>
              </w:rPr>
              <w:t>1%)</w:t>
            </w:r>
          </w:p>
        </w:tc>
      </w:tr>
      <w:tr w14:paraId="705A3CE1" w14:textId="77777777" w:rsidTr="00A36B4D">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8271F9" w:rsidRPr="0031370D" w:rsidP="0073382D" w14:paraId="705A3CDD" w14:textId="77777777">
            <w:pPr>
              <w:rPr>
                <w:snapToGrid w:val="0"/>
                <w:szCs w:val="24"/>
              </w:rPr>
            </w:pPr>
            <w:r w:rsidRPr="0031370D">
              <w:rPr>
                <w:snapToGrid w:val="0"/>
                <w:szCs w:val="24"/>
              </w:rPr>
              <w:t xml:space="preserve">PGA </w:t>
            </w:r>
            <w:r w:rsidR="00784006">
              <w:rPr>
                <w:szCs w:val="22"/>
              </w:rPr>
              <w:t>„</w:t>
            </w:r>
            <w:r w:rsidRPr="00484653" w:rsidR="00784006">
              <w:rPr>
                <w:szCs w:val="22"/>
              </w:rPr>
              <w:t>án einkenna</w:t>
            </w:r>
            <w:r w:rsidR="00784006">
              <w:rPr>
                <w:szCs w:val="22"/>
              </w:rPr>
              <w:t>“</w:t>
            </w:r>
            <w:r w:rsidRPr="00484653" w:rsidR="00784006">
              <w:rPr>
                <w:szCs w:val="22"/>
              </w:rPr>
              <w:t xml:space="preserve"> </w:t>
            </w:r>
            <w:r w:rsidR="00784006">
              <w:rPr>
                <w:szCs w:val="22"/>
              </w:rPr>
              <w:t>(0)</w:t>
            </w:r>
          </w:p>
        </w:tc>
        <w:tc>
          <w:tcPr>
            <w:tcW w:w="2093" w:type="dxa"/>
            <w:tcBorders>
              <w:top w:val="single" w:sz="4" w:space="0" w:color="auto"/>
              <w:left w:val="single" w:sz="4" w:space="0" w:color="auto"/>
              <w:bottom w:val="single" w:sz="4" w:space="0" w:color="auto"/>
              <w:right w:val="single" w:sz="4" w:space="0" w:color="auto"/>
            </w:tcBorders>
            <w:vAlign w:val="center"/>
          </w:tcPr>
          <w:p w:rsidR="008271F9" w:rsidRPr="0031370D" w:rsidP="0073382D" w14:paraId="705A3CDE" w14:textId="77777777">
            <w:pPr>
              <w:widowControl w:val="0"/>
              <w:adjustRightInd w:val="0"/>
              <w:jc w:val="center"/>
              <w:rPr>
                <w:szCs w:val="24"/>
              </w:rPr>
            </w:pPr>
            <w:r>
              <w:rPr>
                <w:szCs w:val="24"/>
              </w:rPr>
              <w:t>1 (2,</w:t>
            </w:r>
            <w:r w:rsidRPr="0031370D">
              <w:rPr>
                <w:szCs w:val="24"/>
              </w:rPr>
              <w:t>7%)</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8271F9" w:rsidRPr="0031370D" w:rsidP="0073382D" w14:paraId="705A3CDF" w14:textId="77777777">
            <w:pPr>
              <w:widowControl w:val="0"/>
              <w:adjustRightInd w:val="0"/>
              <w:jc w:val="center"/>
              <w:rPr>
                <w:szCs w:val="24"/>
              </w:rPr>
            </w:pPr>
            <w:r>
              <w:rPr>
                <w:szCs w:val="24"/>
              </w:rPr>
              <w:t>17 (47,</w:t>
            </w:r>
            <w:r w:rsidRPr="0031370D">
              <w:rPr>
                <w:szCs w:val="24"/>
              </w:rPr>
              <w:t>2%)</w:t>
            </w:r>
            <w:r w:rsidRPr="0031370D">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rsidR="008271F9" w:rsidRPr="0031370D" w:rsidP="0073382D" w14:paraId="705A3CE0" w14:textId="77777777">
            <w:pPr>
              <w:widowControl w:val="0"/>
              <w:adjustRightInd w:val="0"/>
              <w:jc w:val="center"/>
              <w:rPr>
                <w:szCs w:val="24"/>
              </w:rPr>
            </w:pPr>
            <w:r>
              <w:rPr>
                <w:szCs w:val="24"/>
              </w:rPr>
              <w:t>13 (37,</w:t>
            </w:r>
            <w:r w:rsidRPr="0031370D">
              <w:rPr>
                <w:szCs w:val="24"/>
              </w:rPr>
              <w:t>1%)</w:t>
            </w:r>
          </w:p>
        </w:tc>
      </w:tr>
      <w:tr w14:paraId="705A3CE3" w14:textId="77777777" w:rsidTr="00A36B4D">
        <w:tblPrEx>
          <w:tblW w:w="9072" w:type="dxa"/>
          <w:jc w:val="center"/>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center"/>
          </w:tcPr>
          <w:p w:rsidR="008271F9" w:rsidRPr="0031370D" w:rsidP="002B6BE9" w14:paraId="705A3CE2" w14:textId="77777777">
            <w:pPr>
              <w:keepNext/>
              <w:widowControl w:val="0"/>
              <w:adjustRightInd w:val="0"/>
              <w:rPr>
                <w:szCs w:val="24"/>
              </w:rPr>
            </w:pPr>
            <w:r w:rsidRPr="0031370D">
              <w:rPr>
                <w:b/>
                <w:snapToGrid w:val="0"/>
                <w:szCs w:val="24"/>
              </w:rPr>
              <w:t>PASI</w:t>
            </w:r>
          </w:p>
        </w:tc>
      </w:tr>
      <w:tr w14:paraId="705A3CE8" w14:textId="77777777" w:rsidTr="00A36B4D">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8271F9" w:rsidRPr="0031370D" w:rsidP="00297B91" w14:paraId="705A3CE4" w14:textId="77777777">
            <w:pPr>
              <w:rPr>
                <w:b/>
                <w:snapToGrid w:val="0"/>
                <w:szCs w:val="24"/>
              </w:rPr>
            </w:pPr>
            <w:r w:rsidRPr="0031370D">
              <w:rPr>
                <w:snapToGrid w:val="0"/>
                <w:szCs w:val="24"/>
              </w:rPr>
              <w:t>PASI</w:t>
            </w:r>
            <w:r w:rsidRPr="0031370D">
              <w:rPr>
                <w:szCs w:val="24"/>
              </w:rPr>
              <w:t> </w:t>
            </w:r>
            <w:r w:rsidRPr="0031370D">
              <w:rPr>
                <w:snapToGrid w:val="0"/>
                <w:szCs w:val="24"/>
              </w:rPr>
              <w:t xml:space="preserve">75 </w:t>
            </w:r>
            <w:r w:rsidR="00297B91">
              <w:rPr>
                <w:snapToGrid w:val="0"/>
                <w:szCs w:val="24"/>
              </w:rPr>
              <w:t>svörun</w:t>
            </w:r>
          </w:p>
        </w:tc>
        <w:tc>
          <w:tcPr>
            <w:tcW w:w="2093" w:type="dxa"/>
            <w:tcBorders>
              <w:top w:val="single" w:sz="4" w:space="0" w:color="auto"/>
              <w:left w:val="single" w:sz="4" w:space="0" w:color="auto"/>
              <w:bottom w:val="single" w:sz="4" w:space="0" w:color="auto"/>
              <w:right w:val="single" w:sz="4" w:space="0" w:color="auto"/>
            </w:tcBorders>
            <w:vAlign w:val="center"/>
          </w:tcPr>
          <w:p w:rsidR="008271F9" w:rsidRPr="0031370D" w:rsidP="0073382D" w14:paraId="705A3CE5" w14:textId="77777777">
            <w:pPr>
              <w:widowControl w:val="0"/>
              <w:adjustRightInd w:val="0"/>
              <w:jc w:val="center"/>
              <w:rPr>
                <w:szCs w:val="24"/>
              </w:rPr>
            </w:pPr>
            <w:r>
              <w:rPr>
                <w:szCs w:val="24"/>
              </w:rPr>
              <w:t>4 (10,</w:t>
            </w:r>
            <w:r w:rsidRPr="0031370D">
              <w:rPr>
                <w:szCs w:val="24"/>
              </w:rPr>
              <w:t>8%)</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8271F9" w:rsidRPr="0031370D" w:rsidP="0073382D" w14:paraId="705A3CE6" w14:textId="77777777">
            <w:pPr>
              <w:widowControl w:val="0"/>
              <w:adjustRightInd w:val="0"/>
              <w:jc w:val="center"/>
              <w:rPr>
                <w:szCs w:val="24"/>
              </w:rPr>
            </w:pPr>
            <w:r>
              <w:rPr>
                <w:szCs w:val="24"/>
              </w:rPr>
              <w:t>29 (80,</w:t>
            </w:r>
            <w:r w:rsidRPr="0031370D">
              <w:rPr>
                <w:szCs w:val="24"/>
              </w:rPr>
              <w:t>6%)</w:t>
            </w:r>
            <w:r w:rsidRPr="0031370D">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rsidR="008271F9" w:rsidRPr="0031370D" w:rsidP="0073382D" w14:paraId="705A3CE7" w14:textId="77777777">
            <w:pPr>
              <w:widowControl w:val="0"/>
              <w:adjustRightInd w:val="0"/>
              <w:jc w:val="center"/>
              <w:rPr>
                <w:szCs w:val="24"/>
              </w:rPr>
            </w:pPr>
            <w:r>
              <w:rPr>
                <w:szCs w:val="22"/>
              </w:rPr>
              <w:t>28 (80,</w:t>
            </w:r>
            <w:r w:rsidRPr="0031370D">
              <w:rPr>
                <w:szCs w:val="22"/>
              </w:rPr>
              <w:t>0%)</w:t>
            </w:r>
          </w:p>
        </w:tc>
      </w:tr>
      <w:tr w14:paraId="705A3CED" w14:textId="77777777" w:rsidTr="00A36B4D">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8271F9" w:rsidRPr="0031370D" w:rsidP="0073382D" w14:paraId="705A3CE9" w14:textId="77777777">
            <w:pPr>
              <w:rPr>
                <w:snapToGrid w:val="0"/>
                <w:szCs w:val="24"/>
              </w:rPr>
            </w:pPr>
            <w:r w:rsidRPr="0031370D">
              <w:rPr>
                <w:snapToGrid w:val="0"/>
                <w:szCs w:val="24"/>
              </w:rPr>
              <w:t>PASI</w:t>
            </w:r>
            <w:r w:rsidRPr="0031370D">
              <w:rPr>
                <w:szCs w:val="24"/>
              </w:rPr>
              <w:t> </w:t>
            </w:r>
            <w:r w:rsidRPr="0031370D">
              <w:rPr>
                <w:snapToGrid w:val="0"/>
                <w:szCs w:val="24"/>
              </w:rPr>
              <w:t xml:space="preserve">90 </w:t>
            </w:r>
            <w:r w:rsidR="00297B91">
              <w:rPr>
                <w:snapToGrid w:val="0"/>
                <w:szCs w:val="24"/>
              </w:rPr>
              <w:t>svörun</w:t>
            </w:r>
          </w:p>
        </w:tc>
        <w:tc>
          <w:tcPr>
            <w:tcW w:w="2093" w:type="dxa"/>
            <w:tcBorders>
              <w:top w:val="single" w:sz="4" w:space="0" w:color="auto"/>
              <w:left w:val="single" w:sz="4" w:space="0" w:color="auto"/>
              <w:bottom w:val="single" w:sz="4" w:space="0" w:color="auto"/>
              <w:right w:val="single" w:sz="4" w:space="0" w:color="auto"/>
            </w:tcBorders>
            <w:vAlign w:val="center"/>
          </w:tcPr>
          <w:p w:rsidR="008271F9" w:rsidRPr="0031370D" w:rsidP="0073382D" w14:paraId="705A3CEA" w14:textId="77777777">
            <w:pPr>
              <w:widowControl w:val="0"/>
              <w:adjustRightInd w:val="0"/>
              <w:jc w:val="center"/>
              <w:rPr>
                <w:szCs w:val="24"/>
              </w:rPr>
            </w:pPr>
            <w:r>
              <w:rPr>
                <w:szCs w:val="24"/>
              </w:rPr>
              <w:t>2 (5,</w:t>
            </w:r>
            <w:r w:rsidRPr="0031370D">
              <w:rPr>
                <w:szCs w:val="24"/>
              </w:rPr>
              <w:t>4%)</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8271F9" w:rsidRPr="0031370D" w:rsidP="0073382D" w14:paraId="705A3CEB" w14:textId="77777777">
            <w:pPr>
              <w:widowControl w:val="0"/>
              <w:adjustRightInd w:val="0"/>
              <w:jc w:val="center"/>
              <w:rPr>
                <w:szCs w:val="24"/>
              </w:rPr>
            </w:pPr>
            <w:r>
              <w:rPr>
                <w:szCs w:val="24"/>
              </w:rPr>
              <w:t>22 (61,</w:t>
            </w:r>
            <w:r w:rsidRPr="0031370D">
              <w:rPr>
                <w:szCs w:val="24"/>
              </w:rPr>
              <w:t>1%)</w:t>
            </w:r>
            <w:r w:rsidRPr="0031370D">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rsidR="008271F9" w:rsidRPr="0031370D" w:rsidP="0073382D" w14:paraId="705A3CEC" w14:textId="77777777">
            <w:pPr>
              <w:widowControl w:val="0"/>
              <w:adjustRightInd w:val="0"/>
              <w:jc w:val="center"/>
              <w:rPr>
                <w:szCs w:val="24"/>
              </w:rPr>
            </w:pPr>
            <w:r>
              <w:t>23 (65,</w:t>
            </w:r>
            <w:r w:rsidRPr="0031370D">
              <w:t>7%)</w:t>
            </w:r>
          </w:p>
        </w:tc>
      </w:tr>
      <w:tr w14:paraId="705A3CF2" w14:textId="77777777" w:rsidTr="00A36B4D">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8271F9" w:rsidRPr="0031370D" w:rsidP="0073382D" w14:paraId="705A3CEE" w14:textId="77777777">
            <w:pPr>
              <w:rPr>
                <w:snapToGrid w:val="0"/>
                <w:szCs w:val="24"/>
              </w:rPr>
            </w:pPr>
            <w:r w:rsidRPr="0031370D">
              <w:rPr>
                <w:snapToGrid w:val="0"/>
                <w:szCs w:val="24"/>
              </w:rPr>
              <w:t>PASI</w:t>
            </w:r>
            <w:r w:rsidRPr="0031370D">
              <w:rPr>
                <w:szCs w:val="24"/>
              </w:rPr>
              <w:t> </w:t>
            </w:r>
            <w:r w:rsidRPr="0031370D">
              <w:rPr>
                <w:snapToGrid w:val="0"/>
                <w:szCs w:val="24"/>
              </w:rPr>
              <w:t xml:space="preserve">100 </w:t>
            </w:r>
            <w:r w:rsidR="00297B91">
              <w:rPr>
                <w:snapToGrid w:val="0"/>
                <w:szCs w:val="24"/>
              </w:rPr>
              <w:t>svörun</w:t>
            </w:r>
          </w:p>
        </w:tc>
        <w:tc>
          <w:tcPr>
            <w:tcW w:w="2093" w:type="dxa"/>
            <w:tcBorders>
              <w:top w:val="single" w:sz="4" w:space="0" w:color="auto"/>
              <w:left w:val="single" w:sz="4" w:space="0" w:color="auto"/>
              <w:bottom w:val="single" w:sz="4" w:space="0" w:color="auto"/>
              <w:right w:val="single" w:sz="4" w:space="0" w:color="auto"/>
            </w:tcBorders>
            <w:vAlign w:val="center"/>
          </w:tcPr>
          <w:p w:rsidR="008271F9" w:rsidRPr="0031370D" w:rsidP="0073382D" w14:paraId="705A3CEF" w14:textId="77777777">
            <w:pPr>
              <w:widowControl w:val="0"/>
              <w:adjustRightInd w:val="0"/>
              <w:jc w:val="center"/>
              <w:rPr>
                <w:szCs w:val="24"/>
              </w:rPr>
            </w:pPr>
            <w:r>
              <w:rPr>
                <w:szCs w:val="24"/>
              </w:rPr>
              <w:t>1 (2,</w:t>
            </w:r>
            <w:r w:rsidRPr="0031370D">
              <w:rPr>
                <w:szCs w:val="24"/>
              </w:rPr>
              <w:t>7%)</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8271F9" w:rsidRPr="0031370D" w:rsidP="0073382D" w14:paraId="705A3CF0" w14:textId="77777777">
            <w:pPr>
              <w:widowControl w:val="0"/>
              <w:adjustRightInd w:val="0"/>
              <w:jc w:val="center"/>
              <w:rPr>
                <w:szCs w:val="24"/>
              </w:rPr>
            </w:pPr>
            <w:r>
              <w:rPr>
                <w:szCs w:val="24"/>
              </w:rPr>
              <w:t>14 (38,</w:t>
            </w:r>
            <w:r w:rsidRPr="0031370D">
              <w:rPr>
                <w:szCs w:val="24"/>
              </w:rPr>
              <w:t>9%)</w:t>
            </w:r>
            <w:r w:rsidRPr="0031370D">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rsidR="008271F9" w:rsidRPr="0031370D" w:rsidP="0073382D" w14:paraId="705A3CF1" w14:textId="77777777">
            <w:pPr>
              <w:widowControl w:val="0"/>
              <w:adjustRightInd w:val="0"/>
              <w:jc w:val="center"/>
              <w:rPr>
                <w:szCs w:val="24"/>
              </w:rPr>
            </w:pPr>
            <w:r>
              <w:t>13 (37,</w:t>
            </w:r>
            <w:r w:rsidRPr="0031370D">
              <w:t>1%)</w:t>
            </w:r>
          </w:p>
        </w:tc>
      </w:tr>
      <w:tr w14:paraId="705A3CF4" w14:textId="77777777" w:rsidTr="00A36B4D">
        <w:tblPrEx>
          <w:tblW w:w="9072" w:type="dxa"/>
          <w:jc w:val="center"/>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tcPr>
          <w:p w:rsidR="008271F9" w:rsidRPr="0031370D" w:rsidP="002B6BE9" w14:paraId="705A3CF3" w14:textId="77777777">
            <w:pPr>
              <w:keepNext/>
              <w:widowControl w:val="0"/>
              <w:adjustRightInd w:val="0"/>
              <w:rPr>
                <w:b/>
                <w:szCs w:val="24"/>
              </w:rPr>
            </w:pPr>
            <w:r w:rsidRPr="0031370D">
              <w:rPr>
                <w:b/>
                <w:szCs w:val="24"/>
              </w:rPr>
              <w:t>CDLQI</w:t>
            </w:r>
          </w:p>
        </w:tc>
      </w:tr>
      <w:tr w14:paraId="705A3CF9" w14:textId="77777777" w:rsidTr="00A36B4D">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8271F9" w:rsidRPr="0031370D" w:rsidP="00AF23CC" w14:paraId="705A3CF5" w14:textId="77777777">
            <w:pPr>
              <w:rPr>
                <w:snapToGrid w:val="0"/>
              </w:rPr>
            </w:pPr>
            <w:r w:rsidRPr="0031370D">
              <w:rPr>
                <w:snapToGrid w:val="0"/>
                <w:szCs w:val="24"/>
              </w:rPr>
              <w:t xml:space="preserve">CDLQI </w:t>
            </w:r>
            <w:r w:rsidR="00BF123A">
              <w:rPr>
                <w:snapToGrid w:val="0"/>
                <w:szCs w:val="24"/>
              </w:rPr>
              <w:t xml:space="preserve">skor </w:t>
            </w:r>
            <w:r w:rsidR="00784006">
              <w:rPr>
                <w:snapToGrid w:val="0"/>
                <w:szCs w:val="24"/>
              </w:rPr>
              <w:t>0 eða</w:t>
            </w:r>
            <w:r w:rsidRPr="0031370D">
              <w:rPr>
                <w:snapToGrid w:val="0"/>
                <w:szCs w:val="24"/>
              </w:rPr>
              <w:t xml:space="preserve"> 1</w:t>
            </w:r>
            <w:r w:rsidR="00031ACE">
              <w:rPr>
                <w:snapToGrid w:val="0"/>
                <w:szCs w:val="24"/>
                <w:vertAlign w:val="superscript"/>
              </w:rPr>
              <w:t>b</w:t>
            </w:r>
          </w:p>
        </w:tc>
        <w:tc>
          <w:tcPr>
            <w:tcW w:w="2093" w:type="dxa"/>
            <w:tcBorders>
              <w:top w:val="single" w:sz="4" w:space="0" w:color="auto"/>
              <w:left w:val="single" w:sz="4" w:space="0" w:color="auto"/>
              <w:bottom w:val="single" w:sz="4" w:space="0" w:color="auto"/>
              <w:right w:val="single" w:sz="4" w:space="0" w:color="auto"/>
            </w:tcBorders>
            <w:vAlign w:val="center"/>
          </w:tcPr>
          <w:p w:rsidR="008271F9" w:rsidRPr="0031370D" w:rsidP="0073382D" w14:paraId="705A3CF6" w14:textId="77777777">
            <w:pPr>
              <w:widowControl w:val="0"/>
              <w:adjustRightInd w:val="0"/>
              <w:jc w:val="center"/>
              <w:rPr>
                <w:szCs w:val="24"/>
              </w:rPr>
            </w:pPr>
            <w:r>
              <w:rPr>
                <w:snapToGrid w:val="0"/>
                <w:szCs w:val="24"/>
              </w:rPr>
              <w:t>6 (16,</w:t>
            </w:r>
            <w:r w:rsidRPr="0031370D">
              <w:rPr>
                <w:snapToGrid w:val="0"/>
                <w:szCs w:val="24"/>
              </w:rPr>
              <w:t>2%)</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8271F9" w:rsidRPr="0031370D" w:rsidP="0073382D" w14:paraId="705A3CF7" w14:textId="77777777">
            <w:pPr>
              <w:widowControl w:val="0"/>
              <w:adjustRightInd w:val="0"/>
              <w:jc w:val="center"/>
              <w:rPr>
                <w:szCs w:val="24"/>
              </w:rPr>
            </w:pPr>
            <w:r>
              <w:rPr>
                <w:snapToGrid w:val="0"/>
                <w:szCs w:val="24"/>
              </w:rPr>
              <w:t>18 (50,</w:t>
            </w:r>
            <w:r w:rsidRPr="0031370D">
              <w:rPr>
                <w:snapToGrid w:val="0"/>
                <w:szCs w:val="24"/>
              </w:rPr>
              <w:t>0%)</w:t>
            </w:r>
            <w:r w:rsidR="00031ACE">
              <w:rPr>
                <w:snapToGrid w:val="0"/>
                <w:szCs w:val="24"/>
                <w:vertAlign w:val="superscript"/>
              </w:rPr>
              <w:t>c</w:t>
            </w:r>
          </w:p>
        </w:tc>
        <w:tc>
          <w:tcPr>
            <w:tcW w:w="2094" w:type="dxa"/>
            <w:tcBorders>
              <w:top w:val="single" w:sz="4" w:space="0" w:color="auto"/>
              <w:left w:val="single" w:sz="4" w:space="0" w:color="auto"/>
              <w:bottom w:val="single" w:sz="4" w:space="0" w:color="auto"/>
              <w:right w:val="single" w:sz="4" w:space="0" w:color="auto"/>
            </w:tcBorders>
            <w:vAlign w:val="center"/>
          </w:tcPr>
          <w:p w:rsidR="008271F9" w:rsidRPr="0031370D" w:rsidP="0073382D" w14:paraId="705A3CF8" w14:textId="77777777">
            <w:pPr>
              <w:widowControl w:val="0"/>
              <w:adjustRightInd w:val="0"/>
              <w:jc w:val="center"/>
              <w:rPr>
                <w:szCs w:val="24"/>
              </w:rPr>
            </w:pPr>
            <w:r w:rsidRPr="0031370D">
              <w:rPr>
                <w:snapToGrid w:val="0"/>
                <w:szCs w:val="22"/>
              </w:rPr>
              <w:t>20 (57</w:t>
            </w:r>
            <w:r w:rsidR="00A36B4D">
              <w:rPr>
                <w:snapToGrid w:val="0"/>
                <w:szCs w:val="24"/>
              </w:rPr>
              <w:t>,</w:t>
            </w:r>
            <w:r w:rsidRPr="0031370D">
              <w:rPr>
                <w:snapToGrid w:val="0"/>
                <w:szCs w:val="22"/>
              </w:rPr>
              <w:t>1%)</w:t>
            </w:r>
          </w:p>
        </w:tc>
      </w:tr>
      <w:tr w14:paraId="705A3CFB" w14:textId="77777777" w:rsidTr="00A36B4D">
        <w:tblPrEx>
          <w:tblW w:w="9072" w:type="dxa"/>
          <w:jc w:val="center"/>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rsidR="008271F9" w:rsidRPr="0031370D" w:rsidP="002B6BE9" w14:paraId="705A3CFA" w14:textId="77777777">
            <w:pPr>
              <w:keepNext/>
              <w:widowControl w:val="0"/>
              <w:adjustRightInd w:val="0"/>
              <w:rPr>
                <w:b/>
                <w:szCs w:val="24"/>
              </w:rPr>
            </w:pPr>
            <w:r w:rsidRPr="0031370D">
              <w:rPr>
                <w:b/>
                <w:szCs w:val="24"/>
              </w:rPr>
              <w:t>PedsQL</w:t>
            </w:r>
          </w:p>
        </w:tc>
      </w:tr>
      <w:tr w14:paraId="705A3D01" w14:textId="77777777" w:rsidTr="00A36B4D">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F12623" w:rsidP="00BF123A" w14:paraId="705A3CFC" w14:textId="77777777">
            <w:pPr>
              <w:rPr>
                <w:snapToGrid w:val="0"/>
                <w:szCs w:val="24"/>
              </w:rPr>
            </w:pPr>
            <w:r>
              <w:rPr>
                <w:snapToGrid w:val="0"/>
                <w:szCs w:val="24"/>
              </w:rPr>
              <w:t>Breyting frá grunngildi</w:t>
            </w:r>
          </w:p>
          <w:p w:rsidR="008271F9" w:rsidRPr="0031370D" w:rsidP="00BF123A" w14:paraId="705A3CFD" w14:textId="77777777">
            <w:pPr>
              <w:rPr>
                <w:snapToGrid w:val="0"/>
                <w:szCs w:val="24"/>
                <w:vertAlign w:val="superscript"/>
              </w:rPr>
            </w:pPr>
            <w:r>
              <w:rPr>
                <w:snapToGrid w:val="0"/>
                <w:szCs w:val="24"/>
              </w:rPr>
              <w:t>Meðaltal (SD)</w:t>
            </w:r>
            <w:r w:rsidRPr="0031370D">
              <w:rPr>
                <w:snapToGrid w:val="0"/>
                <w:szCs w:val="24"/>
                <w:vertAlign w:val="superscript"/>
              </w:rPr>
              <w:t>d</w:t>
            </w:r>
          </w:p>
        </w:tc>
        <w:tc>
          <w:tcPr>
            <w:tcW w:w="2093" w:type="dxa"/>
            <w:tcBorders>
              <w:top w:val="single" w:sz="4" w:space="0" w:color="auto"/>
              <w:left w:val="single" w:sz="4" w:space="0" w:color="auto"/>
              <w:bottom w:val="single" w:sz="4" w:space="0" w:color="auto"/>
              <w:right w:val="single" w:sz="4" w:space="0" w:color="auto"/>
            </w:tcBorders>
            <w:vAlign w:val="center"/>
          </w:tcPr>
          <w:p w:rsidR="008271F9" w:rsidRPr="0031370D" w:rsidP="0073382D" w14:paraId="705A3CFE" w14:textId="77777777">
            <w:pPr>
              <w:widowControl w:val="0"/>
              <w:adjustRightInd w:val="0"/>
              <w:jc w:val="center"/>
              <w:rPr>
                <w:szCs w:val="24"/>
              </w:rPr>
            </w:pPr>
            <w:r>
              <w:rPr>
                <w:szCs w:val="24"/>
              </w:rPr>
              <w:t>3,35 (10,</w:t>
            </w:r>
            <w:r w:rsidRPr="0031370D">
              <w:rPr>
                <w:szCs w:val="24"/>
              </w:rPr>
              <w:t>04)</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8271F9" w:rsidRPr="0031370D" w:rsidP="0073382D" w14:paraId="705A3CFF" w14:textId="77777777">
            <w:pPr>
              <w:widowControl w:val="0"/>
              <w:adjustRightInd w:val="0"/>
              <w:jc w:val="center"/>
              <w:rPr>
                <w:szCs w:val="24"/>
              </w:rPr>
            </w:pPr>
            <w:r>
              <w:rPr>
                <w:szCs w:val="24"/>
              </w:rPr>
              <w:t>8,03 (10,</w:t>
            </w:r>
            <w:r w:rsidRPr="0031370D">
              <w:rPr>
                <w:szCs w:val="24"/>
              </w:rPr>
              <w:t>44)</w:t>
            </w:r>
            <w:r w:rsidRPr="0031370D">
              <w:rPr>
                <w:szCs w:val="24"/>
                <w:vertAlign w:val="superscript"/>
              </w:rPr>
              <w:t>e</w:t>
            </w:r>
          </w:p>
        </w:tc>
        <w:tc>
          <w:tcPr>
            <w:tcW w:w="2094" w:type="dxa"/>
            <w:tcBorders>
              <w:top w:val="single" w:sz="4" w:space="0" w:color="auto"/>
              <w:left w:val="single" w:sz="4" w:space="0" w:color="auto"/>
              <w:bottom w:val="single" w:sz="4" w:space="0" w:color="auto"/>
              <w:right w:val="single" w:sz="4" w:space="0" w:color="auto"/>
            </w:tcBorders>
            <w:vAlign w:val="center"/>
          </w:tcPr>
          <w:p w:rsidR="008271F9" w:rsidRPr="0031370D" w:rsidP="0073382D" w14:paraId="705A3D00" w14:textId="77777777">
            <w:pPr>
              <w:widowControl w:val="0"/>
              <w:adjustRightInd w:val="0"/>
              <w:jc w:val="center"/>
              <w:rPr>
                <w:szCs w:val="24"/>
              </w:rPr>
            </w:pPr>
            <w:r>
              <w:rPr>
                <w:szCs w:val="24"/>
              </w:rPr>
              <w:t>7,26 (10,</w:t>
            </w:r>
            <w:r w:rsidRPr="0031370D">
              <w:rPr>
                <w:szCs w:val="24"/>
              </w:rPr>
              <w:t>92)</w:t>
            </w:r>
          </w:p>
        </w:tc>
      </w:tr>
      <w:tr w14:paraId="705A3D07" w14:textId="77777777" w:rsidTr="00A36B4D">
        <w:tblPrEx>
          <w:tblW w:w="9072" w:type="dxa"/>
          <w:jc w:val="center"/>
          <w:tblLayout w:type="fixed"/>
          <w:tblLook w:val="0000"/>
        </w:tblPrEx>
        <w:trPr>
          <w:cantSplit/>
          <w:jc w:val="center"/>
        </w:trPr>
        <w:tc>
          <w:tcPr>
            <w:tcW w:w="9072" w:type="dxa"/>
            <w:gridSpan w:val="5"/>
            <w:tcBorders>
              <w:top w:val="single" w:sz="4" w:space="0" w:color="auto"/>
              <w:left w:val="nil"/>
              <w:bottom w:val="nil"/>
              <w:right w:val="nil"/>
            </w:tcBorders>
          </w:tcPr>
          <w:p w:rsidR="008271F9" w:rsidRPr="0031370D" w:rsidP="0073382D" w14:paraId="705A3D02" w14:textId="77777777">
            <w:pPr>
              <w:tabs>
                <w:tab w:val="left" w:pos="284"/>
              </w:tabs>
              <w:ind w:left="284" w:hanging="284"/>
              <w:rPr>
                <w:sz w:val="18"/>
                <w:szCs w:val="18"/>
              </w:rPr>
            </w:pPr>
            <w:r w:rsidRPr="0031370D">
              <w:rPr>
                <w:szCs w:val="22"/>
                <w:vertAlign w:val="superscript"/>
              </w:rPr>
              <w:t>a</w:t>
            </w:r>
            <w:r w:rsidR="00BF123A">
              <w:rPr>
                <w:sz w:val="18"/>
                <w:szCs w:val="18"/>
              </w:rPr>
              <w:tab/>
              <w:t>p &lt; 0,</w:t>
            </w:r>
            <w:r w:rsidRPr="0031370D">
              <w:rPr>
                <w:sz w:val="18"/>
                <w:szCs w:val="18"/>
              </w:rPr>
              <w:t>001</w:t>
            </w:r>
          </w:p>
          <w:p w:rsidR="008271F9" w:rsidRPr="0031370D" w:rsidP="0073382D" w14:paraId="705A3D03" w14:textId="77777777">
            <w:pPr>
              <w:tabs>
                <w:tab w:val="left" w:pos="284"/>
              </w:tabs>
              <w:ind w:left="284" w:hanging="284"/>
              <w:rPr>
                <w:sz w:val="18"/>
                <w:szCs w:val="18"/>
              </w:rPr>
            </w:pPr>
            <w:r>
              <w:rPr>
                <w:szCs w:val="22"/>
                <w:vertAlign w:val="superscript"/>
              </w:rPr>
              <w:t>b</w:t>
            </w:r>
            <w:r>
              <w:rPr>
                <w:szCs w:val="22"/>
                <w:vertAlign w:val="superscript"/>
              </w:rPr>
              <w:tab/>
            </w:r>
            <w:r w:rsidRPr="0031370D">
              <w:rPr>
                <w:sz w:val="18"/>
                <w:szCs w:val="18"/>
              </w:rPr>
              <w:t xml:space="preserve">CDLQI: CDLQI </w:t>
            </w:r>
            <w:r w:rsidR="00BF123A">
              <w:rPr>
                <w:sz w:val="18"/>
                <w:szCs w:val="18"/>
              </w:rPr>
              <w:t>er mæli</w:t>
            </w:r>
            <w:r w:rsidR="007C2610">
              <w:rPr>
                <w:sz w:val="18"/>
                <w:szCs w:val="18"/>
              </w:rPr>
              <w:t>tæki</w:t>
            </w:r>
            <w:r w:rsidR="00BF123A">
              <w:rPr>
                <w:sz w:val="18"/>
                <w:szCs w:val="18"/>
              </w:rPr>
              <w:t xml:space="preserve"> sem er notað í tengslum við húðsjúkdóma til að meta áhrif húðvandamáls á heilsutengd lífsgæði hjá börnum. CDLQI skor</w:t>
            </w:r>
            <w:r w:rsidRPr="0031370D">
              <w:rPr>
                <w:sz w:val="18"/>
                <w:szCs w:val="18"/>
              </w:rPr>
              <w:t xml:space="preserve"> 0 </w:t>
            </w:r>
            <w:r w:rsidR="00BF123A">
              <w:rPr>
                <w:sz w:val="18"/>
                <w:szCs w:val="18"/>
              </w:rPr>
              <w:t>eða</w:t>
            </w:r>
            <w:r w:rsidR="00A27330">
              <w:rPr>
                <w:sz w:val="18"/>
                <w:szCs w:val="18"/>
              </w:rPr>
              <w:t xml:space="preserve"> 1 </w:t>
            </w:r>
            <w:r w:rsidR="00BF123A">
              <w:rPr>
                <w:sz w:val="18"/>
                <w:szCs w:val="18"/>
              </w:rPr>
              <w:t xml:space="preserve">gefur til kynna </w:t>
            </w:r>
            <w:r w:rsidR="00A27330">
              <w:rPr>
                <w:sz w:val="18"/>
                <w:szCs w:val="18"/>
              </w:rPr>
              <w:t xml:space="preserve">að það séu </w:t>
            </w:r>
            <w:r w:rsidR="00BF123A">
              <w:rPr>
                <w:sz w:val="18"/>
                <w:szCs w:val="18"/>
              </w:rPr>
              <w:t>engin áhrif á lífsgæði barns</w:t>
            </w:r>
            <w:r w:rsidRPr="0031370D">
              <w:rPr>
                <w:sz w:val="18"/>
                <w:szCs w:val="18"/>
              </w:rPr>
              <w:t>.</w:t>
            </w:r>
          </w:p>
          <w:p w:rsidR="00031ACE" w:rsidRPr="00F92467" w:rsidP="00031ACE" w14:paraId="705A3D04" w14:textId="77777777">
            <w:pPr>
              <w:tabs>
                <w:tab w:val="left" w:pos="284"/>
              </w:tabs>
              <w:ind w:left="284" w:hanging="284"/>
              <w:rPr>
                <w:sz w:val="18"/>
                <w:szCs w:val="18"/>
              </w:rPr>
            </w:pPr>
            <w:r w:rsidRPr="00F92467">
              <w:rPr>
                <w:szCs w:val="22"/>
                <w:vertAlign w:val="superscript"/>
              </w:rPr>
              <w:t>c</w:t>
            </w:r>
            <w:r w:rsidRPr="00031ACE">
              <w:rPr>
                <w:sz w:val="18"/>
                <w:szCs w:val="18"/>
              </w:rPr>
              <w:tab/>
              <w:t>p = 0,</w:t>
            </w:r>
            <w:r w:rsidRPr="00F92467">
              <w:rPr>
                <w:sz w:val="18"/>
                <w:szCs w:val="18"/>
              </w:rPr>
              <w:t>002</w:t>
            </w:r>
          </w:p>
          <w:p w:rsidR="008271F9" w:rsidRPr="0031370D" w:rsidP="0073382D" w14:paraId="705A3D05" w14:textId="77777777">
            <w:pPr>
              <w:ind w:left="284" w:hanging="284"/>
              <w:rPr>
                <w:sz w:val="18"/>
                <w:szCs w:val="18"/>
              </w:rPr>
            </w:pPr>
            <w:r w:rsidRPr="0031370D">
              <w:rPr>
                <w:szCs w:val="22"/>
                <w:vertAlign w:val="superscript"/>
              </w:rPr>
              <w:t>d</w:t>
            </w:r>
            <w:r w:rsidRPr="0031370D">
              <w:rPr>
                <w:sz w:val="18"/>
                <w:szCs w:val="18"/>
              </w:rPr>
              <w:tab/>
              <w:t xml:space="preserve">PedsQL: </w:t>
            </w:r>
            <w:r w:rsidR="00F92467">
              <w:rPr>
                <w:sz w:val="18"/>
                <w:szCs w:val="18"/>
              </w:rPr>
              <w:t xml:space="preserve">Heildarskor skv. </w:t>
            </w:r>
            <w:r w:rsidRPr="0031370D">
              <w:rPr>
                <w:sz w:val="18"/>
                <w:szCs w:val="18"/>
              </w:rPr>
              <w:t xml:space="preserve">PedsQL </w:t>
            </w:r>
            <w:r w:rsidR="007C2610">
              <w:rPr>
                <w:sz w:val="18"/>
                <w:szCs w:val="18"/>
              </w:rPr>
              <w:t>er mælikvarði á almenn heilsutengd lífsgæði, þróaður til notkunar hjá börnum og unglingum</w:t>
            </w:r>
            <w:r w:rsidRPr="0031370D">
              <w:rPr>
                <w:sz w:val="18"/>
                <w:szCs w:val="18"/>
              </w:rPr>
              <w:t>.</w:t>
            </w:r>
            <w:r w:rsidR="00F92467">
              <w:rPr>
                <w:sz w:val="18"/>
                <w:szCs w:val="18"/>
              </w:rPr>
              <w:t xml:space="preserve"> N = 36 fyrir lyfleysuhópinn í viku 12.</w:t>
            </w:r>
          </w:p>
          <w:p w:rsidR="008271F9" w:rsidRPr="00335849" w:rsidP="0073382D" w14:paraId="705A3D06" w14:textId="77777777">
            <w:pPr>
              <w:ind w:left="284" w:hanging="284"/>
              <w:rPr>
                <w:sz w:val="18"/>
                <w:szCs w:val="18"/>
              </w:rPr>
            </w:pPr>
            <w:r w:rsidRPr="0031370D">
              <w:rPr>
                <w:szCs w:val="22"/>
                <w:vertAlign w:val="superscript"/>
              </w:rPr>
              <w:t>e</w:t>
            </w:r>
            <w:r w:rsidRPr="0031370D">
              <w:rPr>
                <w:sz w:val="18"/>
                <w:szCs w:val="18"/>
              </w:rPr>
              <w:tab/>
              <w:t>p</w:t>
            </w:r>
            <w:r>
              <w:rPr>
                <w:sz w:val="18"/>
                <w:szCs w:val="18"/>
              </w:rPr>
              <w:t> </w:t>
            </w:r>
            <w:r w:rsidRPr="0031370D">
              <w:rPr>
                <w:sz w:val="18"/>
                <w:szCs w:val="18"/>
              </w:rPr>
              <w:t>=</w:t>
            </w:r>
            <w:r>
              <w:rPr>
                <w:sz w:val="18"/>
                <w:szCs w:val="18"/>
              </w:rPr>
              <w:t> </w:t>
            </w:r>
            <w:r w:rsidR="007C2610">
              <w:rPr>
                <w:sz w:val="18"/>
                <w:szCs w:val="18"/>
              </w:rPr>
              <w:t>0,</w:t>
            </w:r>
            <w:r w:rsidRPr="0031370D">
              <w:rPr>
                <w:sz w:val="18"/>
                <w:szCs w:val="18"/>
              </w:rPr>
              <w:t>028</w:t>
            </w:r>
          </w:p>
        </w:tc>
      </w:tr>
      <w:bookmarkEnd w:id="755"/>
    </w:tbl>
    <w:p w:rsidR="008271F9" w:rsidRPr="0031370D" w:rsidP="008271F9" w14:paraId="705A3D08" w14:textId="77777777"/>
    <w:p w:rsidR="00C87A00" w:rsidP="00FE0A1D" w14:paraId="705A3D09" w14:textId="77777777">
      <w:pPr>
        <w:rPr>
          <w:szCs w:val="22"/>
        </w:rPr>
      </w:pPr>
      <w:r>
        <w:rPr>
          <w:szCs w:val="22"/>
        </w:rPr>
        <w:t>Á meðan</w:t>
      </w:r>
      <w:r w:rsidR="00B04F28">
        <w:rPr>
          <w:szCs w:val="22"/>
        </w:rPr>
        <w:t xml:space="preserve"> á</w:t>
      </w:r>
      <w:r>
        <w:rPr>
          <w:szCs w:val="22"/>
        </w:rPr>
        <w:t xml:space="preserve"> lyfleysutímabilinu stóð út viku 12 var virknin, hjá bæði hópnum sem fékk </w:t>
      </w:r>
      <w:r>
        <w:rPr>
          <w:snapToGrid w:val="0"/>
          <w:szCs w:val="24"/>
        </w:rPr>
        <w:t xml:space="preserve">ráðlagðan skammt og hópnum sem fékk hálfan ráðlagðan skammt, almennt sambærileg </w:t>
      </w:r>
      <w:r w:rsidR="006429FF">
        <w:rPr>
          <w:snapToGrid w:val="0"/>
          <w:szCs w:val="24"/>
        </w:rPr>
        <w:t>við</w:t>
      </w:r>
      <w:r>
        <w:rPr>
          <w:snapToGrid w:val="0"/>
          <w:szCs w:val="24"/>
        </w:rPr>
        <w:t xml:space="preserve"> aðalendapunktinum </w:t>
      </w:r>
      <w:r w:rsidR="00C22262">
        <w:t>(69,</w:t>
      </w:r>
      <w:r w:rsidRPr="00336DDF" w:rsidR="00C22262">
        <w:t>4</w:t>
      </w:r>
      <w:r w:rsidR="00C22262">
        <w:t>% og 67,6%</w:t>
      </w:r>
      <w:r w:rsidRPr="00336DDF" w:rsidR="00C22262">
        <w:t>)</w:t>
      </w:r>
      <w:r w:rsidR="00C22262">
        <w:t xml:space="preserve"> þó að vísbendingar hafi verið um skammtatengda svörun </w:t>
      </w:r>
      <w:r w:rsidR="002B0178">
        <w:t>þegar notuð eru</w:t>
      </w:r>
      <w:r w:rsidR="00C22262">
        <w:t xml:space="preserve"> </w:t>
      </w:r>
      <w:r w:rsidRPr="00031ACE" w:rsidR="00C22262">
        <w:t>hærri</w:t>
      </w:r>
      <w:r w:rsidR="00C22262">
        <w:t xml:space="preserve"> viðmið fyrir virkni (</w:t>
      </w:r>
      <w:r w:rsidRPr="00DE4489" w:rsidR="002B0178">
        <w:t xml:space="preserve">t.d. PGA skorið </w:t>
      </w:r>
      <w:r w:rsidR="002B0178">
        <w:rPr>
          <w:szCs w:val="22"/>
        </w:rPr>
        <w:t>„</w:t>
      </w:r>
      <w:r w:rsidRPr="00484653" w:rsidR="002B0178">
        <w:rPr>
          <w:szCs w:val="22"/>
        </w:rPr>
        <w:t>án einkenna</w:t>
      </w:r>
      <w:r w:rsidR="002B0178">
        <w:rPr>
          <w:szCs w:val="22"/>
        </w:rPr>
        <w:t>“</w:t>
      </w:r>
      <w:r w:rsidRPr="00484653" w:rsidR="002B0178">
        <w:rPr>
          <w:szCs w:val="22"/>
        </w:rPr>
        <w:t xml:space="preserve"> </w:t>
      </w:r>
      <w:r w:rsidR="002B0178">
        <w:rPr>
          <w:szCs w:val="22"/>
        </w:rPr>
        <w:t>(0)</w:t>
      </w:r>
      <w:r w:rsidRPr="00DE4489" w:rsidR="002B0178">
        <w:t>, PASI 90</w:t>
      </w:r>
      <w:r w:rsidR="00C22262">
        <w:t>)</w:t>
      </w:r>
      <w:r w:rsidR="002B0178">
        <w:t xml:space="preserve">. Eftir viku 12 var virkni almennt meiri og </w:t>
      </w:r>
      <w:r w:rsidR="00B44C64">
        <w:t xml:space="preserve">henni </w:t>
      </w:r>
      <w:r w:rsidR="002B0178">
        <w:t>betur viðhaldið hjá hó</w:t>
      </w:r>
      <w:r w:rsidR="00B44C64">
        <w:t>p</w:t>
      </w:r>
      <w:r w:rsidR="002B0178">
        <w:t xml:space="preserve">num </w:t>
      </w:r>
      <w:r w:rsidR="002B0178">
        <w:rPr>
          <w:szCs w:val="22"/>
        </w:rPr>
        <w:t xml:space="preserve">sem fékk </w:t>
      </w:r>
      <w:r w:rsidR="002B0178">
        <w:rPr>
          <w:snapToGrid w:val="0"/>
          <w:szCs w:val="24"/>
        </w:rPr>
        <w:t>ráðlagðan skammt samanborið við hópinn sem fékk hálfan ráðlagðan skammt</w:t>
      </w:r>
      <w:r w:rsidR="00C51A12">
        <w:rPr>
          <w:snapToGrid w:val="0"/>
          <w:szCs w:val="24"/>
        </w:rPr>
        <w:t xml:space="preserve"> þar sem lítilsháttar minnkun á virkni kom oftar fram </w:t>
      </w:r>
      <w:r w:rsidR="00015708">
        <w:rPr>
          <w:snapToGrid w:val="0"/>
          <w:szCs w:val="24"/>
        </w:rPr>
        <w:t>við lok hvers</w:t>
      </w:r>
      <w:r w:rsidR="00834789">
        <w:rPr>
          <w:snapToGrid w:val="0"/>
          <w:szCs w:val="24"/>
        </w:rPr>
        <w:t xml:space="preserve"> 12 vikna </w:t>
      </w:r>
      <w:r w:rsidR="00894A23">
        <w:rPr>
          <w:snapToGrid w:val="0"/>
          <w:szCs w:val="24"/>
        </w:rPr>
        <w:t xml:space="preserve">hlés milli </w:t>
      </w:r>
      <w:r w:rsidR="00834789">
        <w:rPr>
          <w:snapToGrid w:val="0"/>
          <w:szCs w:val="24"/>
        </w:rPr>
        <w:t>skammta</w:t>
      </w:r>
      <w:r w:rsidR="00894A23">
        <w:rPr>
          <w:snapToGrid w:val="0"/>
          <w:szCs w:val="24"/>
        </w:rPr>
        <w:t xml:space="preserve">. </w:t>
      </w:r>
      <w:r w:rsidR="006C12B5">
        <w:rPr>
          <w:snapToGrid w:val="0"/>
          <w:szCs w:val="24"/>
        </w:rPr>
        <w:t>Öryggi við ráðlagðan skammt og hálfan ráðlagðan skammt var sambærilegt.</w:t>
      </w:r>
    </w:p>
    <w:p w:rsidR="001C3A86" w:rsidP="005514FF" w14:paraId="027C594A" w14:textId="77777777">
      <w:pPr>
        <w:rPr>
          <w:i/>
        </w:rPr>
      </w:pPr>
    </w:p>
    <w:p w:rsidR="005514FF" w:rsidRPr="00791017" w:rsidP="00D302AE" w14:paraId="193B02BD" w14:textId="5675479F">
      <w:pPr>
        <w:keepNext/>
        <w:rPr>
          <w:i/>
        </w:rPr>
      </w:pPr>
      <w:r>
        <w:rPr>
          <w:i/>
        </w:rPr>
        <w:t>Börn</w:t>
      </w:r>
      <w:r w:rsidRPr="00791017">
        <w:rPr>
          <w:i/>
        </w:rPr>
        <w:t xml:space="preserve"> (</w:t>
      </w:r>
      <w:r>
        <w:rPr>
          <w:i/>
        </w:rPr>
        <w:t>6-11</w:t>
      </w:r>
      <w:r w:rsidRPr="00791017">
        <w:rPr>
          <w:i/>
        </w:rPr>
        <w:t> ára)</w:t>
      </w:r>
    </w:p>
    <w:p w:rsidR="005514FF" w:rsidP="005514FF" w14:paraId="07E4DF03" w14:textId="6697357E">
      <w:pPr>
        <w:rPr>
          <w:szCs w:val="22"/>
        </w:rPr>
      </w:pPr>
      <w:r w:rsidRPr="00F669F1">
        <w:rPr>
          <w:szCs w:val="22"/>
        </w:rPr>
        <w:t xml:space="preserve">Verkun </w:t>
      </w:r>
      <w:r w:rsidRPr="00F669F1">
        <w:rPr>
          <w:iCs/>
          <w:szCs w:val="22"/>
        </w:rPr>
        <w:t xml:space="preserve">ustekinumabs </w:t>
      </w:r>
      <w:r w:rsidRPr="00F669F1">
        <w:rPr>
          <w:szCs w:val="22"/>
        </w:rPr>
        <w:t xml:space="preserve">var rannsökuð hjá </w:t>
      </w:r>
      <w:r w:rsidRPr="00F669F1" w:rsidR="001C3A86">
        <w:rPr>
          <w:szCs w:val="22"/>
        </w:rPr>
        <w:t>44</w:t>
      </w:r>
      <w:r w:rsidRPr="00F669F1">
        <w:rPr>
          <w:szCs w:val="22"/>
        </w:rPr>
        <w:t xml:space="preserve"> börnum á aldrinum </w:t>
      </w:r>
      <w:r w:rsidRPr="00F669F1" w:rsidR="001C3A86">
        <w:rPr>
          <w:szCs w:val="22"/>
        </w:rPr>
        <w:t>6</w:t>
      </w:r>
      <w:r w:rsidRPr="00F669F1">
        <w:rPr>
          <w:szCs w:val="22"/>
        </w:rPr>
        <w:t xml:space="preserve"> til </w:t>
      </w:r>
      <w:r w:rsidRPr="00F669F1" w:rsidR="001C3A86">
        <w:rPr>
          <w:szCs w:val="22"/>
        </w:rPr>
        <w:t>11</w:t>
      </w:r>
      <w:r w:rsidRPr="00F669F1">
        <w:rPr>
          <w:szCs w:val="22"/>
        </w:rPr>
        <w:t> ára með miðlungsmikinn eða verulegan skellu</w:t>
      </w:r>
      <w:r w:rsidR="00757BBD">
        <w:rPr>
          <w:szCs w:val="22"/>
        </w:rPr>
        <w:t>sóra</w:t>
      </w:r>
      <w:r w:rsidRPr="00F669F1">
        <w:rPr>
          <w:szCs w:val="22"/>
        </w:rPr>
        <w:t xml:space="preserve"> í </w:t>
      </w:r>
      <w:r w:rsidRPr="00F669F1" w:rsidR="000A1CF4">
        <w:rPr>
          <w:szCs w:val="22"/>
        </w:rPr>
        <w:t>opinni</w:t>
      </w:r>
      <w:r w:rsidR="000A1CF4">
        <w:rPr>
          <w:szCs w:val="22"/>
        </w:rPr>
        <w:t>,</w:t>
      </w:r>
      <w:r w:rsidRPr="00F669F1" w:rsidR="000A1CF4">
        <w:rPr>
          <w:szCs w:val="22"/>
        </w:rPr>
        <w:t xml:space="preserve"> einarma</w:t>
      </w:r>
      <w:r w:rsidR="000A1CF4">
        <w:rPr>
          <w:szCs w:val="22"/>
        </w:rPr>
        <w:t>,</w:t>
      </w:r>
      <w:r w:rsidRPr="00F669F1" w:rsidR="000A1CF4">
        <w:rPr>
          <w:szCs w:val="22"/>
        </w:rPr>
        <w:t xml:space="preserve"> </w:t>
      </w:r>
      <w:r w:rsidRPr="00F669F1">
        <w:rPr>
          <w:szCs w:val="22"/>
        </w:rPr>
        <w:t>fjölsetra, 3. stigs rannsókn (CADMUS</w:t>
      </w:r>
      <w:r w:rsidR="001C3A86">
        <w:rPr>
          <w:szCs w:val="22"/>
        </w:rPr>
        <w:t xml:space="preserve"> Jr</w:t>
      </w:r>
      <w:r>
        <w:rPr>
          <w:szCs w:val="22"/>
        </w:rPr>
        <w:t>). Sjúkling</w:t>
      </w:r>
      <w:r w:rsidR="001C3A86">
        <w:rPr>
          <w:szCs w:val="22"/>
        </w:rPr>
        <w:t>ar</w:t>
      </w:r>
      <w:r>
        <w:rPr>
          <w:szCs w:val="22"/>
        </w:rPr>
        <w:t xml:space="preserve"> fengu ráðlagðan skammt af </w:t>
      </w:r>
      <w:r w:rsidRPr="00484653">
        <w:rPr>
          <w:iCs/>
          <w:szCs w:val="22"/>
        </w:rPr>
        <w:t>ustekinumab</w:t>
      </w:r>
      <w:r>
        <w:rPr>
          <w:iCs/>
          <w:szCs w:val="22"/>
        </w:rPr>
        <w:t>i (sjá kafla 4.2; n = </w:t>
      </w:r>
      <w:r w:rsidR="001C3A86">
        <w:rPr>
          <w:iCs/>
          <w:szCs w:val="22"/>
        </w:rPr>
        <w:t>44</w:t>
      </w:r>
      <w:r>
        <w:rPr>
          <w:iCs/>
          <w:szCs w:val="22"/>
        </w:rPr>
        <w:t>)</w:t>
      </w:r>
      <w:r>
        <w:rPr>
          <w:szCs w:val="22"/>
        </w:rPr>
        <w:t xml:space="preserve"> með inndælingu undir húð í viku 0 og viku 4</w:t>
      </w:r>
      <w:r w:rsidRPr="00525EC2">
        <w:rPr>
          <w:bCs/>
          <w:szCs w:val="22"/>
        </w:rPr>
        <w:t xml:space="preserve"> </w:t>
      </w:r>
      <w:r w:rsidRPr="00484653">
        <w:rPr>
          <w:bCs/>
          <w:szCs w:val="22"/>
        </w:rPr>
        <w:t>og svo á 12</w:t>
      </w:r>
      <w:r>
        <w:rPr>
          <w:bCs/>
          <w:szCs w:val="22"/>
        </w:rPr>
        <w:t> vik</w:t>
      </w:r>
      <w:r w:rsidRPr="00484653">
        <w:rPr>
          <w:bCs/>
          <w:szCs w:val="22"/>
        </w:rPr>
        <w:t>na fresti eftir það</w:t>
      </w:r>
      <w:r>
        <w:rPr>
          <w:bCs/>
          <w:szCs w:val="22"/>
        </w:rPr>
        <w:t>.</w:t>
      </w:r>
    </w:p>
    <w:p w:rsidR="005514FF" w:rsidP="005514FF" w14:paraId="724C1B1A" w14:textId="77777777">
      <w:pPr>
        <w:rPr>
          <w:szCs w:val="22"/>
        </w:rPr>
      </w:pPr>
    </w:p>
    <w:p w:rsidR="005514FF" w:rsidP="005514FF" w14:paraId="6CB8AA4E" w14:textId="601C4599">
      <w:pPr>
        <w:rPr>
          <w:szCs w:val="22"/>
        </w:rPr>
      </w:pPr>
      <w:r>
        <w:t xml:space="preserve">Sjúklingar með </w:t>
      </w:r>
      <w:r w:rsidRPr="00DE4489">
        <w:t xml:space="preserve">PASI ≥ 12, PGA ≥ 3 og einkenni á a.m.k. 10% </w:t>
      </w:r>
      <w:r w:rsidRPr="003774A3">
        <w:rPr>
          <w:szCs w:val="22"/>
        </w:rPr>
        <w:t>líkamsyfirborðs</w:t>
      </w:r>
      <w:r w:rsidRPr="00DE4489">
        <w:t xml:space="preserve"> (BSA), </w:t>
      </w:r>
      <w:r w:rsidRPr="003774A3">
        <w:rPr>
          <w:szCs w:val="22"/>
        </w:rPr>
        <w:t>sem gátu</w:t>
      </w:r>
      <w:r w:rsidRPr="00484653">
        <w:rPr>
          <w:szCs w:val="22"/>
        </w:rPr>
        <w:t xml:space="preserve"> gengist undir </w:t>
      </w:r>
      <w:r>
        <w:rPr>
          <w:szCs w:val="22"/>
        </w:rPr>
        <w:t xml:space="preserve">altæka meðferð eða ljósameðferð, þóttu hæfir til að taka þátt í rannsókninni. Um það bil </w:t>
      </w:r>
      <w:r w:rsidR="0072375B">
        <w:rPr>
          <w:szCs w:val="22"/>
        </w:rPr>
        <w:t>43</w:t>
      </w:r>
      <w:r>
        <w:rPr>
          <w:szCs w:val="22"/>
        </w:rPr>
        <w:t xml:space="preserve">% sjúklinganna höfðu áður </w:t>
      </w:r>
      <w:r w:rsidR="00AA22DA">
        <w:rPr>
          <w:szCs w:val="22"/>
        </w:rPr>
        <w:t>fengið</w:t>
      </w:r>
      <w:r>
        <w:rPr>
          <w:szCs w:val="22"/>
        </w:rPr>
        <w:t xml:space="preserve"> hefðbund</w:t>
      </w:r>
      <w:r w:rsidR="00AA22DA">
        <w:rPr>
          <w:szCs w:val="22"/>
        </w:rPr>
        <w:t>na</w:t>
      </w:r>
      <w:r>
        <w:rPr>
          <w:szCs w:val="22"/>
        </w:rPr>
        <w:t xml:space="preserve"> altæk</w:t>
      </w:r>
      <w:r w:rsidR="00AA22DA">
        <w:rPr>
          <w:szCs w:val="22"/>
        </w:rPr>
        <w:t>a</w:t>
      </w:r>
      <w:r>
        <w:rPr>
          <w:szCs w:val="22"/>
        </w:rPr>
        <w:t xml:space="preserve"> meðferð eða ljósameðferð. Um það bil </w:t>
      </w:r>
      <w:r w:rsidR="0072375B">
        <w:rPr>
          <w:szCs w:val="22"/>
        </w:rPr>
        <w:t>5</w:t>
      </w:r>
      <w:r>
        <w:rPr>
          <w:szCs w:val="22"/>
        </w:rPr>
        <w:t xml:space="preserve">% sjúklinganna höfðu áður </w:t>
      </w:r>
      <w:r w:rsidR="00AA22DA">
        <w:rPr>
          <w:szCs w:val="22"/>
        </w:rPr>
        <w:t xml:space="preserve">fengið </w:t>
      </w:r>
      <w:r>
        <w:rPr>
          <w:szCs w:val="22"/>
        </w:rPr>
        <w:t>lífefnalyf.</w:t>
      </w:r>
    </w:p>
    <w:p w:rsidR="005514FF" w:rsidP="005514FF" w14:paraId="036A67E7" w14:textId="77777777">
      <w:pPr>
        <w:rPr>
          <w:szCs w:val="22"/>
        </w:rPr>
      </w:pPr>
    </w:p>
    <w:p w:rsidR="005514FF" w:rsidP="005514FF" w14:paraId="2420BC3F" w14:textId="51EC1C75">
      <w:r w:rsidRPr="00484653">
        <w:rPr>
          <w:szCs w:val="22"/>
        </w:rPr>
        <w:t xml:space="preserve">Aðalendapunkturinn var hlutfall sjúklinga sem </w:t>
      </w:r>
      <w:r>
        <w:rPr>
          <w:szCs w:val="22"/>
        </w:rPr>
        <w:t>n</w:t>
      </w:r>
      <w:r w:rsidR="00F669F1">
        <w:rPr>
          <w:szCs w:val="22"/>
        </w:rPr>
        <w:t>áði</w:t>
      </w:r>
      <w:r>
        <w:rPr>
          <w:szCs w:val="22"/>
        </w:rPr>
        <w:t xml:space="preserve"> PGA skorinu „</w:t>
      </w:r>
      <w:r w:rsidRPr="00484653">
        <w:rPr>
          <w:szCs w:val="22"/>
        </w:rPr>
        <w:t>án einkenna</w:t>
      </w:r>
      <w:r>
        <w:rPr>
          <w:szCs w:val="22"/>
        </w:rPr>
        <w:t>“</w:t>
      </w:r>
      <w:r w:rsidRPr="00484653">
        <w:rPr>
          <w:szCs w:val="22"/>
        </w:rPr>
        <w:t xml:space="preserve"> </w:t>
      </w:r>
      <w:r>
        <w:rPr>
          <w:szCs w:val="22"/>
        </w:rPr>
        <w:t xml:space="preserve">(0) </w:t>
      </w:r>
      <w:r w:rsidRPr="00484653">
        <w:rPr>
          <w:szCs w:val="22"/>
        </w:rPr>
        <w:t xml:space="preserve">eða </w:t>
      </w:r>
      <w:r>
        <w:rPr>
          <w:szCs w:val="22"/>
        </w:rPr>
        <w:t>„</w:t>
      </w:r>
      <w:r w:rsidRPr="00484653">
        <w:rPr>
          <w:szCs w:val="22"/>
        </w:rPr>
        <w:t>með lágmarks einkenni</w:t>
      </w:r>
      <w:r>
        <w:rPr>
          <w:szCs w:val="22"/>
        </w:rPr>
        <w:t>“</w:t>
      </w:r>
      <w:r w:rsidRPr="00484653">
        <w:rPr>
          <w:szCs w:val="22"/>
        </w:rPr>
        <w:t xml:space="preserve"> </w:t>
      </w:r>
      <w:r>
        <w:rPr>
          <w:szCs w:val="22"/>
        </w:rPr>
        <w:t>(1) í viku 12. Aukaendapunktar voru m.a. PASI </w:t>
      </w:r>
      <w:r w:rsidRPr="00484653">
        <w:rPr>
          <w:szCs w:val="22"/>
        </w:rPr>
        <w:t>75</w:t>
      </w:r>
      <w:r>
        <w:rPr>
          <w:szCs w:val="22"/>
        </w:rPr>
        <w:t>, PASI 90</w:t>
      </w:r>
      <w:r w:rsidR="000A1CF4">
        <w:rPr>
          <w:szCs w:val="22"/>
        </w:rPr>
        <w:t xml:space="preserve"> og</w:t>
      </w:r>
      <w:r>
        <w:rPr>
          <w:szCs w:val="22"/>
        </w:rPr>
        <w:t xml:space="preserve"> breyting frá </w:t>
      </w:r>
      <w:r>
        <w:rPr>
          <w:szCs w:val="22"/>
        </w:rPr>
        <w:t xml:space="preserve">grunngildi </w:t>
      </w:r>
      <w:r w:rsidRPr="00484653">
        <w:t xml:space="preserve">á </w:t>
      </w:r>
      <w:r w:rsidRPr="00484653">
        <w:rPr>
          <w:szCs w:val="22"/>
        </w:rPr>
        <w:t xml:space="preserve">mælikvarða á lífsgæði hjá </w:t>
      </w:r>
      <w:r>
        <w:rPr>
          <w:szCs w:val="22"/>
        </w:rPr>
        <w:t>börnum</w:t>
      </w:r>
      <w:r w:rsidRPr="00484653">
        <w:rPr>
          <w:szCs w:val="22"/>
        </w:rPr>
        <w:t xml:space="preserve"> með húðsjúkdóma</w:t>
      </w:r>
      <w:r>
        <w:rPr>
          <w:szCs w:val="22"/>
        </w:rPr>
        <w:t xml:space="preserve"> (</w:t>
      </w:r>
      <w:r w:rsidRPr="0031370D">
        <w:t>Children’s Dermatology Life Quality Index (CDLQI)</w:t>
      </w:r>
      <w:r>
        <w:t>)</w:t>
      </w:r>
      <w:r w:rsidR="0072375B">
        <w:t xml:space="preserve"> </w:t>
      </w:r>
      <w:r>
        <w:t>í viku 12. Þátttakendur sem voru meðhöndlaðir með ustekinumabi sýndu í viku 12 marktæk</w:t>
      </w:r>
      <w:r w:rsidR="0072375B">
        <w:t>a</w:t>
      </w:r>
      <w:r>
        <w:t xml:space="preserve"> </w:t>
      </w:r>
      <w:r w:rsidRPr="00484653">
        <w:t>breyting</w:t>
      </w:r>
      <w:r>
        <w:t>u</w:t>
      </w:r>
      <w:r w:rsidRPr="00484653">
        <w:t xml:space="preserve"> til batnaðar</w:t>
      </w:r>
      <w:r>
        <w:t xml:space="preserve"> á </w:t>
      </w:r>
      <w:r w:rsidR="003C10C3">
        <w:t>sóra</w:t>
      </w:r>
      <w:r>
        <w:t xml:space="preserve"> og </w:t>
      </w:r>
      <w:r w:rsidRPr="00484653">
        <w:t>heilsutengd</w:t>
      </w:r>
      <w:r>
        <w:t>um</w:t>
      </w:r>
      <w:r w:rsidRPr="00484653">
        <w:t xml:space="preserve"> lífsgæð</w:t>
      </w:r>
      <w:r>
        <w:t>um (tafla </w:t>
      </w:r>
      <w:r w:rsidR="0072375B">
        <w:t>8</w:t>
      </w:r>
      <w:r>
        <w:t>).</w:t>
      </w:r>
    </w:p>
    <w:p w:rsidR="005514FF" w:rsidP="005514FF" w14:paraId="16E280A0" w14:textId="77777777"/>
    <w:p w:rsidR="005514FF" w:rsidRPr="00DE4489" w:rsidP="005514FF" w14:paraId="0A6D3566" w14:textId="63BD8F50">
      <w:pPr>
        <w:rPr>
          <w:szCs w:val="22"/>
        </w:rPr>
      </w:pPr>
      <w:r w:rsidRPr="00484653">
        <w:rPr>
          <w:szCs w:val="22"/>
        </w:rPr>
        <w:t>Öllum sjúklin</w:t>
      </w:r>
      <w:r>
        <w:rPr>
          <w:szCs w:val="22"/>
        </w:rPr>
        <w:t>gum var fylgt eftir</w:t>
      </w:r>
      <w:r w:rsidR="00AA22DA">
        <w:rPr>
          <w:szCs w:val="22"/>
        </w:rPr>
        <w:t xml:space="preserve"> með tilliti til verkunar</w:t>
      </w:r>
      <w:r>
        <w:rPr>
          <w:szCs w:val="22"/>
        </w:rPr>
        <w:t xml:space="preserve"> í allt að 52 vik</w:t>
      </w:r>
      <w:r w:rsidRPr="00484653">
        <w:rPr>
          <w:szCs w:val="22"/>
        </w:rPr>
        <w:t xml:space="preserve">ur eftir að þeir fengu fyrstu </w:t>
      </w:r>
      <w:r w:rsidR="0072375B">
        <w:rPr>
          <w:szCs w:val="22"/>
        </w:rPr>
        <w:t>gjöf rannsóknarlyfs</w:t>
      </w:r>
      <w:r>
        <w:rPr>
          <w:szCs w:val="22"/>
        </w:rPr>
        <w:t>. H</w:t>
      </w:r>
      <w:r w:rsidRPr="00484653">
        <w:rPr>
          <w:szCs w:val="22"/>
        </w:rPr>
        <w:t>lutfall sjúklinga</w:t>
      </w:r>
      <w:r>
        <w:rPr>
          <w:szCs w:val="22"/>
        </w:rPr>
        <w:t xml:space="preserve"> með PGA skorið „</w:t>
      </w:r>
      <w:r w:rsidRPr="00484653">
        <w:rPr>
          <w:szCs w:val="22"/>
        </w:rPr>
        <w:t>án einkenna</w:t>
      </w:r>
      <w:r>
        <w:rPr>
          <w:szCs w:val="22"/>
        </w:rPr>
        <w:t>“</w:t>
      </w:r>
      <w:r w:rsidRPr="00484653">
        <w:rPr>
          <w:szCs w:val="22"/>
        </w:rPr>
        <w:t xml:space="preserve"> </w:t>
      </w:r>
      <w:r>
        <w:rPr>
          <w:szCs w:val="22"/>
        </w:rPr>
        <w:t xml:space="preserve">(0) </w:t>
      </w:r>
      <w:r w:rsidRPr="00484653">
        <w:rPr>
          <w:szCs w:val="22"/>
        </w:rPr>
        <w:t xml:space="preserve">eða </w:t>
      </w:r>
      <w:r>
        <w:rPr>
          <w:szCs w:val="22"/>
        </w:rPr>
        <w:t>„</w:t>
      </w:r>
      <w:r w:rsidRPr="00484653">
        <w:rPr>
          <w:szCs w:val="22"/>
        </w:rPr>
        <w:t>með lágmarks einkenni</w:t>
      </w:r>
      <w:r>
        <w:rPr>
          <w:szCs w:val="22"/>
        </w:rPr>
        <w:t>“</w:t>
      </w:r>
      <w:r w:rsidRPr="00484653">
        <w:rPr>
          <w:szCs w:val="22"/>
        </w:rPr>
        <w:t xml:space="preserve"> </w:t>
      </w:r>
      <w:r>
        <w:rPr>
          <w:szCs w:val="22"/>
        </w:rPr>
        <w:t xml:space="preserve">(1) </w:t>
      </w:r>
      <w:r w:rsidR="00F669F1">
        <w:rPr>
          <w:szCs w:val="22"/>
        </w:rPr>
        <w:t>í</w:t>
      </w:r>
      <w:r w:rsidR="0072375B">
        <w:rPr>
          <w:szCs w:val="22"/>
        </w:rPr>
        <w:t xml:space="preserve"> viku</w:t>
      </w:r>
      <w:r w:rsidR="00F669F1">
        <w:rPr>
          <w:szCs w:val="22"/>
        </w:rPr>
        <w:t> 12</w:t>
      </w:r>
      <w:r w:rsidR="0072375B">
        <w:rPr>
          <w:szCs w:val="22"/>
        </w:rPr>
        <w:t xml:space="preserve"> var 77,3%. V</w:t>
      </w:r>
      <w:r w:rsidR="00E43EA1">
        <w:rPr>
          <w:szCs w:val="22"/>
        </w:rPr>
        <w:t>erkun</w:t>
      </w:r>
      <w:r w:rsidR="0072375B">
        <w:rPr>
          <w:szCs w:val="22"/>
        </w:rPr>
        <w:t xml:space="preserve"> (skilgreind sem PGA 0 eða 1) </w:t>
      </w:r>
      <w:r w:rsidR="00E43EA1">
        <w:rPr>
          <w:szCs w:val="22"/>
        </w:rPr>
        <w:t>sást strax í</w:t>
      </w:r>
      <w:r w:rsidRPr="0072375B" w:rsidR="0072375B">
        <w:rPr>
          <w:szCs w:val="22"/>
        </w:rPr>
        <w:t xml:space="preserve"> fyrstu heimsókn eftir upphaf rannsóknar í viku</w:t>
      </w:r>
      <w:r w:rsidR="00F669F1">
        <w:rPr>
          <w:szCs w:val="22"/>
        </w:rPr>
        <w:t> </w:t>
      </w:r>
      <w:r w:rsidRPr="0072375B" w:rsidR="0072375B">
        <w:rPr>
          <w:szCs w:val="22"/>
        </w:rPr>
        <w:t>4 o</w:t>
      </w:r>
      <w:r w:rsidR="00E86BAD">
        <w:rPr>
          <w:szCs w:val="22"/>
        </w:rPr>
        <w:t>g það hlutfall sjúklinga sem náði PGA skori 0 eða</w:t>
      </w:r>
      <w:r w:rsidR="00F669F1">
        <w:rPr>
          <w:szCs w:val="22"/>
        </w:rPr>
        <w:t xml:space="preserve"> </w:t>
      </w:r>
      <w:r w:rsidR="00E86BAD">
        <w:rPr>
          <w:szCs w:val="22"/>
        </w:rPr>
        <w:t xml:space="preserve">1 jókst </w:t>
      </w:r>
      <w:r w:rsidR="00F669F1">
        <w:rPr>
          <w:szCs w:val="22"/>
        </w:rPr>
        <w:t>út</w:t>
      </w:r>
      <w:r w:rsidR="00E86BAD">
        <w:rPr>
          <w:szCs w:val="22"/>
        </w:rPr>
        <w:t xml:space="preserve"> </w:t>
      </w:r>
      <w:r w:rsidR="00F669F1">
        <w:rPr>
          <w:szCs w:val="22"/>
        </w:rPr>
        <w:t>viku 16</w:t>
      </w:r>
      <w:r w:rsidR="00E86BAD">
        <w:rPr>
          <w:szCs w:val="22"/>
        </w:rPr>
        <w:t xml:space="preserve"> og hélst síðan tiltölulega stöðugt út viku 52. </w:t>
      </w:r>
      <w:r>
        <w:rPr>
          <w:szCs w:val="22"/>
        </w:rPr>
        <w:t xml:space="preserve">Breyting til batnaðar m.t.t. </w:t>
      </w:r>
      <w:r w:rsidRPr="00DE4489">
        <w:rPr>
          <w:szCs w:val="22"/>
        </w:rPr>
        <w:t>PGA, PASI</w:t>
      </w:r>
      <w:r w:rsidR="00E86BAD">
        <w:rPr>
          <w:szCs w:val="22"/>
        </w:rPr>
        <w:t xml:space="preserve"> og</w:t>
      </w:r>
      <w:r w:rsidRPr="00DE4489">
        <w:rPr>
          <w:szCs w:val="22"/>
        </w:rPr>
        <w:t xml:space="preserve"> CDLQI</w:t>
      </w:r>
      <w:r w:rsidR="00E86BAD">
        <w:rPr>
          <w:szCs w:val="22"/>
        </w:rPr>
        <w:t xml:space="preserve"> </w:t>
      </w:r>
      <w:r w:rsidRPr="00DE4489">
        <w:rPr>
          <w:szCs w:val="22"/>
        </w:rPr>
        <w:t>viðhélst út viku 52 (tafla </w:t>
      </w:r>
      <w:r w:rsidR="00741889">
        <w:rPr>
          <w:szCs w:val="22"/>
        </w:rPr>
        <w:t>8</w:t>
      </w:r>
      <w:r w:rsidRPr="00DE4489">
        <w:rPr>
          <w:szCs w:val="22"/>
        </w:rPr>
        <w:t>).</w:t>
      </w:r>
    </w:p>
    <w:p w:rsidR="005514FF" w:rsidP="005514FF" w14:paraId="1AA6312B" w14:textId="77777777">
      <w:pPr>
        <w:rPr>
          <w:szCs w:val="22"/>
        </w:rPr>
      </w:pPr>
    </w:p>
    <w:p w:rsidR="005514FF" w:rsidP="005514FF" w14:paraId="74B9116A" w14:textId="37F5EF34">
      <w:pPr>
        <w:keepNext/>
        <w:rPr>
          <w:i/>
          <w:szCs w:val="22"/>
        </w:rPr>
      </w:pPr>
      <w:r>
        <w:rPr>
          <w:i/>
          <w:szCs w:val="22"/>
        </w:rPr>
        <w:t>Tafla</w:t>
      </w:r>
      <w:r w:rsidRPr="0031370D">
        <w:rPr>
          <w:i/>
          <w:szCs w:val="22"/>
        </w:rPr>
        <w:t> </w:t>
      </w:r>
      <w:r w:rsidR="00E86BAD">
        <w:rPr>
          <w:i/>
          <w:szCs w:val="22"/>
        </w:rPr>
        <w:t>8</w:t>
      </w:r>
      <w:r>
        <w:rPr>
          <w:i/>
          <w:szCs w:val="22"/>
        </w:rPr>
        <w:tab/>
        <w:t>Samantekt á aðal- og aukaendapunktum í viku 12 og viku 52</w:t>
      </w:r>
    </w:p>
    <w:tbl>
      <w:tblPr>
        <w:tblW w:w="9072" w:type="dxa"/>
        <w:jc w:val="center"/>
        <w:tblBorders>
          <w:top w:val="single" w:sz="4" w:space="0" w:color="auto"/>
          <w:bottom w:val="single" w:sz="4" w:space="0" w:color="auto"/>
        </w:tblBorders>
        <w:tblLayout w:type="fixed"/>
        <w:tblLook w:val="0000"/>
      </w:tblPr>
      <w:tblGrid>
        <w:gridCol w:w="3257"/>
        <w:gridCol w:w="2731"/>
        <w:gridCol w:w="3057"/>
        <w:gridCol w:w="12"/>
        <w:gridCol w:w="15"/>
      </w:tblGrid>
      <w:tr w14:paraId="4AFF9FF9" w14:textId="77777777" w:rsidTr="00FF7244">
        <w:tblPrEx>
          <w:tblW w:w="9072" w:type="dxa"/>
          <w:jc w:val="center"/>
          <w:tblBorders>
            <w:top w:val="single" w:sz="4" w:space="0" w:color="auto"/>
            <w:bottom w:val="single" w:sz="4" w:space="0" w:color="auto"/>
          </w:tblBorders>
          <w:tblLayout w:type="fixed"/>
          <w:tblLook w:val="0000"/>
        </w:tblPrEx>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bottom"/>
          </w:tcPr>
          <w:p w:rsidR="00E86BAD" w:rsidRPr="00754536" w:rsidP="00926D5F" w14:paraId="180D22E0" w14:textId="6A0C8DBE">
            <w:pPr>
              <w:keepNext/>
              <w:jc w:val="center"/>
              <w:rPr>
                <w:b/>
                <w:bCs/>
                <w:snapToGrid w:val="0"/>
                <w:szCs w:val="24"/>
                <w:highlight w:val="yellow"/>
              </w:rPr>
            </w:pPr>
            <w:r w:rsidRPr="00754536">
              <w:rPr>
                <w:b/>
                <w:bCs/>
                <w:snapToGrid w:val="0"/>
                <w:szCs w:val="24"/>
              </w:rPr>
              <w:t xml:space="preserve">Rannsókn á </w:t>
            </w:r>
            <w:r w:rsidR="003C10C3">
              <w:rPr>
                <w:b/>
                <w:bCs/>
                <w:snapToGrid w:val="0"/>
                <w:szCs w:val="24"/>
              </w:rPr>
              <w:t>sóra</w:t>
            </w:r>
            <w:r w:rsidRPr="00754536">
              <w:rPr>
                <w:b/>
                <w:bCs/>
                <w:snapToGrid w:val="0"/>
                <w:szCs w:val="24"/>
              </w:rPr>
              <w:t xml:space="preserve"> hjá börnum </w:t>
            </w:r>
            <w:r w:rsidRPr="00754536">
              <w:rPr>
                <w:b/>
                <w:snapToGrid w:val="0"/>
                <w:szCs w:val="24"/>
              </w:rPr>
              <w:t>(CADMUS</w:t>
            </w:r>
            <w:r w:rsidRPr="00754536" w:rsidR="00791AD9">
              <w:rPr>
                <w:b/>
                <w:snapToGrid w:val="0"/>
                <w:szCs w:val="24"/>
              </w:rPr>
              <w:t xml:space="preserve"> Jr</w:t>
            </w:r>
            <w:r w:rsidRPr="00754536">
              <w:rPr>
                <w:b/>
                <w:snapToGrid w:val="0"/>
                <w:szCs w:val="24"/>
              </w:rPr>
              <w:t>) (Aldur 6-11)</w:t>
            </w:r>
          </w:p>
        </w:tc>
      </w:tr>
      <w:tr w14:paraId="4F9B5335" w14:textId="77777777" w:rsidTr="00FF7244">
        <w:tblPrEx>
          <w:tblW w:w="9072" w:type="dxa"/>
          <w:jc w:val="center"/>
          <w:tblLayout w:type="fixed"/>
          <w:tblLook w:val="0000"/>
        </w:tblPrEx>
        <w:trPr>
          <w:gridAfter w:val="1"/>
          <w:wAfter w:w="15" w:type="dxa"/>
          <w:cantSplit/>
          <w:trHeight w:val="70"/>
          <w:jc w:val="center"/>
        </w:trPr>
        <w:tc>
          <w:tcPr>
            <w:tcW w:w="3220" w:type="dxa"/>
            <w:vMerge w:val="restart"/>
            <w:tcBorders>
              <w:top w:val="single" w:sz="4" w:space="0" w:color="auto"/>
              <w:left w:val="single" w:sz="4" w:space="0" w:color="auto"/>
              <w:right w:val="single" w:sz="4" w:space="0" w:color="auto"/>
            </w:tcBorders>
            <w:vAlign w:val="bottom"/>
          </w:tcPr>
          <w:p w:rsidR="00E86BAD" w:rsidRPr="00891AF8" w:rsidP="00926D5F" w14:paraId="4BA900ED" w14:textId="77777777">
            <w:pPr>
              <w:keepNext/>
              <w:rPr>
                <w:snapToGrid w:val="0"/>
                <w:highlight w:val="yellow"/>
              </w:rPr>
            </w:pPr>
          </w:p>
        </w:tc>
        <w:tc>
          <w:tcPr>
            <w:tcW w:w="2700" w:type="dxa"/>
            <w:tcBorders>
              <w:top w:val="single" w:sz="4" w:space="0" w:color="auto"/>
              <w:left w:val="single" w:sz="4" w:space="0" w:color="auto"/>
              <w:bottom w:val="single" w:sz="4" w:space="0" w:color="auto"/>
              <w:right w:val="single" w:sz="4" w:space="0" w:color="auto"/>
            </w:tcBorders>
            <w:vAlign w:val="center"/>
          </w:tcPr>
          <w:p w:rsidR="00E86BAD" w:rsidRPr="00813924" w:rsidP="00926D5F" w14:paraId="2D956C66" w14:textId="497E7043">
            <w:pPr>
              <w:keepNext/>
              <w:keepLines/>
              <w:jc w:val="center"/>
              <w:rPr>
                <w:b/>
                <w:snapToGrid w:val="0"/>
                <w:szCs w:val="24"/>
              </w:rPr>
            </w:pPr>
            <w:r>
              <w:rPr>
                <w:b/>
                <w:snapToGrid w:val="0"/>
                <w:szCs w:val="24"/>
              </w:rPr>
              <w:t>Vika</w:t>
            </w:r>
            <w:r w:rsidRPr="00813924">
              <w:rPr>
                <w:b/>
                <w:snapToGrid w:val="0"/>
                <w:szCs w:val="24"/>
              </w:rPr>
              <w:t> 12</w:t>
            </w:r>
          </w:p>
        </w:tc>
        <w:tc>
          <w:tcPr>
            <w:tcW w:w="3035" w:type="dxa"/>
            <w:gridSpan w:val="2"/>
            <w:tcBorders>
              <w:top w:val="single" w:sz="4" w:space="0" w:color="auto"/>
              <w:left w:val="single" w:sz="4" w:space="0" w:color="auto"/>
              <w:bottom w:val="single" w:sz="4" w:space="0" w:color="auto"/>
              <w:right w:val="single" w:sz="4" w:space="0" w:color="auto"/>
            </w:tcBorders>
          </w:tcPr>
          <w:p w:rsidR="00E86BAD" w:rsidRPr="00813924" w:rsidP="00926D5F" w14:paraId="586C58E6" w14:textId="78FAB9A0">
            <w:pPr>
              <w:keepNext/>
              <w:keepLines/>
              <w:jc w:val="center"/>
              <w:rPr>
                <w:b/>
                <w:snapToGrid w:val="0"/>
                <w:szCs w:val="24"/>
              </w:rPr>
            </w:pPr>
            <w:r>
              <w:rPr>
                <w:b/>
                <w:snapToGrid w:val="0"/>
                <w:szCs w:val="24"/>
              </w:rPr>
              <w:t>Vika</w:t>
            </w:r>
            <w:r w:rsidRPr="00813924">
              <w:rPr>
                <w:b/>
                <w:snapToGrid w:val="0"/>
                <w:szCs w:val="24"/>
              </w:rPr>
              <w:t> 52</w:t>
            </w:r>
          </w:p>
        </w:tc>
      </w:tr>
      <w:tr w14:paraId="5411127E" w14:textId="77777777" w:rsidTr="00FF7244">
        <w:tblPrEx>
          <w:tblW w:w="9072" w:type="dxa"/>
          <w:jc w:val="center"/>
          <w:tblLayout w:type="fixed"/>
          <w:tblLook w:val="0000"/>
        </w:tblPrEx>
        <w:trPr>
          <w:gridAfter w:val="2"/>
          <w:wAfter w:w="27" w:type="dxa"/>
          <w:cantSplit/>
          <w:jc w:val="center"/>
        </w:trPr>
        <w:tc>
          <w:tcPr>
            <w:tcW w:w="3220" w:type="dxa"/>
            <w:vMerge/>
            <w:tcBorders>
              <w:left w:val="single" w:sz="4" w:space="0" w:color="auto"/>
              <w:right w:val="single" w:sz="4" w:space="0" w:color="auto"/>
            </w:tcBorders>
            <w:vAlign w:val="bottom"/>
          </w:tcPr>
          <w:p w:rsidR="00E86BAD" w:rsidRPr="00891AF8" w:rsidP="00926D5F" w14:paraId="14D4086D" w14:textId="77777777">
            <w:pPr>
              <w:rPr>
                <w:snapToGrid w:val="0"/>
                <w:highlight w:val="yellow"/>
              </w:rPr>
            </w:pPr>
          </w:p>
        </w:tc>
        <w:tc>
          <w:tcPr>
            <w:tcW w:w="2700" w:type="dxa"/>
            <w:tcBorders>
              <w:top w:val="single" w:sz="4" w:space="0" w:color="auto"/>
              <w:left w:val="single" w:sz="4" w:space="0" w:color="auto"/>
              <w:bottom w:val="single" w:sz="4" w:space="0" w:color="auto"/>
              <w:right w:val="single" w:sz="4" w:space="0" w:color="auto"/>
            </w:tcBorders>
            <w:vAlign w:val="center"/>
          </w:tcPr>
          <w:p w:rsidR="00E86BAD" w:rsidRPr="00813924" w:rsidP="00926D5F" w14:paraId="2553EDDA" w14:textId="50968208">
            <w:pPr>
              <w:keepNext/>
              <w:keepLines/>
              <w:jc w:val="center"/>
              <w:rPr>
                <w:snapToGrid w:val="0"/>
                <w:szCs w:val="24"/>
              </w:rPr>
            </w:pPr>
            <w:r w:rsidRPr="00E86BAD">
              <w:rPr>
                <w:snapToGrid w:val="0"/>
                <w:szCs w:val="24"/>
              </w:rPr>
              <w:t>Ráðlagður skammtur af ustekinumabi</w:t>
            </w:r>
          </w:p>
        </w:tc>
        <w:tc>
          <w:tcPr>
            <w:tcW w:w="3023" w:type="dxa"/>
            <w:tcBorders>
              <w:top w:val="single" w:sz="4" w:space="0" w:color="auto"/>
              <w:left w:val="single" w:sz="4" w:space="0" w:color="auto"/>
              <w:bottom w:val="single" w:sz="4" w:space="0" w:color="auto"/>
              <w:right w:val="single" w:sz="4" w:space="0" w:color="auto"/>
            </w:tcBorders>
          </w:tcPr>
          <w:p w:rsidR="00E86BAD" w:rsidRPr="00813924" w:rsidP="00926D5F" w14:paraId="1FD89D23" w14:textId="66125A66">
            <w:pPr>
              <w:keepNext/>
              <w:keepLines/>
              <w:jc w:val="center"/>
              <w:rPr>
                <w:snapToGrid w:val="0"/>
                <w:szCs w:val="24"/>
              </w:rPr>
            </w:pPr>
            <w:r w:rsidRPr="00E86BAD">
              <w:rPr>
                <w:snapToGrid w:val="0"/>
                <w:szCs w:val="24"/>
              </w:rPr>
              <w:t>Ráðlagður skammtur af ustekinumabi</w:t>
            </w:r>
          </w:p>
        </w:tc>
      </w:tr>
      <w:tr w14:paraId="3B47BC76" w14:textId="77777777" w:rsidTr="00FF7244">
        <w:tblPrEx>
          <w:tblW w:w="9072" w:type="dxa"/>
          <w:jc w:val="center"/>
          <w:tblLayout w:type="fixed"/>
          <w:tblLook w:val="0000"/>
        </w:tblPrEx>
        <w:trPr>
          <w:gridAfter w:val="2"/>
          <w:wAfter w:w="27" w:type="dxa"/>
          <w:cantSplit/>
          <w:jc w:val="center"/>
        </w:trPr>
        <w:tc>
          <w:tcPr>
            <w:tcW w:w="3220" w:type="dxa"/>
            <w:vMerge/>
            <w:tcBorders>
              <w:left w:val="single" w:sz="4" w:space="0" w:color="auto"/>
              <w:bottom w:val="single" w:sz="4" w:space="0" w:color="auto"/>
              <w:right w:val="single" w:sz="4" w:space="0" w:color="auto"/>
            </w:tcBorders>
            <w:vAlign w:val="bottom"/>
          </w:tcPr>
          <w:p w:rsidR="00E86BAD" w:rsidRPr="00891AF8" w:rsidP="00926D5F" w14:paraId="2DFF5041" w14:textId="77777777">
            <w:pPr>
              <w:rPr>
                <w:snapToGrid w:val="0"/>
                <w:highlight w:val="yellow"/>
              </w:rPr>
            </w:pPr>
          </w:p>
        </w:tc>
        <w:tc>
          <w:tcPr>
            <w:tcW w:w="2700" w:type="dxa"/>
            <w:tcBorders>
              <w:top w:val="single" w:sz="4" w:space="0" w:color="auto"/>
              <w:left w:val="single" w:sz="4" w:space="0" w:color="auto"/>
              <w:bottom w:val="single" w:sz="4" w:space="0" w:color="auto"/>
              <w:right w:val="single" w:sz="4" w:space="0" w:color="auto"/>
            </w:tcBorders>
            <w:vAlign w:val="center"/>
          </w:tcPr>
          <w:p w:rsidR="00E86BAD" w:rsidRPr="00813924" w:rsidP="00926D5F" w14:paraId="36B69758" w14:textId="77777777">
            <w:pPr>
              <w:keepNext/>
              <w:keepLines/>
              <w:jc w:val="center"/>
              <w:rPr>
                <w:szCs w:val="24"/>
              </w:rPr>
            </w:pPr>
            <w:r w:rsidRPr="00813924">
              <w:rPr>
                <w:szCs w:val="24"/>
              </w:rPr>
              <w:t>N (%)</w:t>
            </w:r>
          </w:p>
        </w:tc>
        <w:tc>
          <w:tcPr>
            <w:tcW w:w="3023" w:type="dxa"/>
            <w:tcBorders>
              <w:top w:val="single" w:sz="4" w:space="0" w:color="auto"/>
              <w:left w:val="single" w:sz="4" w:space="0" w:color="auto"/>
              <w:bottom w:val="single" w:sz="4" w:space="0" w:color="auto"/>
              <w:right w:val="single" w:sz="4" w:space="0" w:color="auto"/>
            </w:tcBorders>
          </w:tcPr>
          <w:p w:rsidR="00E86BAD" w:rsidRPr="00813924" w:rsidP="00926D5F" w14:paraId="15D8DA9F" w14:textId="77777777">
            <w:pPr>
              <w:keepNext/>
              <w:keepLines/>
              <w:jc w:val="center"/>
              <w:rPr>
                <w:szCs w:val="24"/>
              </w:rPr>
            </w:pPr>
            <w:r w:rsidRPr="00813924">
              <w:rPr>
                <w:szCs w:val="24"/>
              </w:rPr>
              <w:t>N (%)</w:t>
            </w:r>
          </w:p>
        </w:tc>
      </w:tr>
      <w:tr w14:paraId="7C8E415D" w14:textId="77777777" w:rsidTr="00FF7244">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E86BAD" w:rsidRPr="00891AF8" w:rsidP="00926D5F" w14:paraId="4A15C545" w14:textId="5A44260D">
            <w:pPr>
              <w:rPr>
                <w:snapToGrid w:val="0"/>
                <w:highlight w:val="yellow"/>
              </w:rPr>
            </w:pPr>
            <w:r>
              <w:rPr>
                <w:snapToGrid w:val="0"/>
              </w:rPr>
              <w:t>Sjúklingar sem tóku þátt</w:t>
            </w:r>
          </w:p>
        </w:tc>
        <w:tc>
          <w:tcPr>
            <w:tcW w:w="2700" w:type="dxa"/>
            <w:tcBorders>
              <w:top w:val="single" w:sz="4" w:space="0" w:color="auto"/>
              <w:left w:val="single" w:sz="4" w:space="0" w:color="auto"/>
              <w:bottom w:val="single" w:sz="4" w:space="0" w:color="auto"/>
              <w:right w:val="single" w:sz="4" w:space="0" w:color="auto"/>
            </w:tcBorders>
            <w:vAlign w:val="center"/>
          </w:tcPr>
          <w:p w:rsidR="00E86BAD" w:rsidRPr="00813924" w:rsidP="00926D5F" w14:paraId="403DD011" w14:textId="77777777">
            <w:pPr>
              <w:jc w:val="center"/>
              <w:rPr>
                <w:szCs w:val="24"/>
              </w:rPr>
            </w:pPr>
            <w:r w:rsidRPr="00813924">
              <w:rPr>
                <w:szCs w:val="24"/>
              </w:rPr>
              <w:t>44</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E86BAD" w:rsidRPr="00813924" w:rsidP="00926D5F" w14:paraId="1E63FA83" w14:textId="77777777">
            <w:pPr>
              <w:jc w:val="center"/>
              <w:rPr>
                <w:szCs w:val="24"/>
              </w:rPr>
            </w:pPr>
            <w:r w:rsidRPr="00813924">
              <w:rPr>
                <w:szCs w:val="24"/>
              </w:rPr>
              <w:t>41</w:t>
            </w:r>
          </w:p>
        </w:tc>
      </w:tr>
      <w:tr w14:paraId="4182F5EB" w14:textId="77777777" w:rsidTr="00FF7244">
        <w:tblPrEx>
          <w:tblW w:w="9072" w:type="dxa"/>
          <w:jc w:val="center"/>
          <w:tblLayout w:type="fixed"/>
          <w:tblLook w:val="0000"/>
        </w:tblPrEx>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bottom"/>
          </w:tcPr>
          <w:p w:rsidR="00E86BAD" w:rsidRPr="00103DD4" w:rsidP="00926D5F" w14:paraId="786E7B73" w14:textId="77777777">
            <w:pPr>
              <w:keepNext/>
              <w:widowControl w:val="0"/>
              <w:adjustRightInd w:val="0"/>
              <w:rPr>
                <w:b/>
                <w:szCs w:val="24"/>
              </w:rPr>
            </w:pPr>
            <w:r w:rsidRPr="00103DD4">
              <w:rPr>
                <w:b/>
                <w:szCs w:val="24"/>
              </w:rPr>
              <w:t>PGA</w:t>
            </w:r>
          </w:p>
        </w:tc>
      </w:tr>
      <w:tr w14:paraId="78A846B0" w14:textId="77777777" w:rsidTr="00FF7244">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E86BAD" w:rsidRPr="00103DD4" w:rsidP="00926D5F" w14:paraId="58211E0C" w14:textId="64BCBBD5">
            <w:pPr>
              <w:rPr>
                <w:b/>
                <w:snapToGrid w:val="0"/>
                <w:szCs w:val="24"/>
              </w:rPr>
            </w:pPr>
            <w:r w:rsidRPr="00E86BAD">
              <w:rPr>
                <w:snapToGrid w:val="0"/>
                <w:szCs w:val="24"/>
              </w:rPr>
              <w:t>PGA „án einkenna“ (0) eða „með lágmarks einkenni“ (1)</w:t>
            </w:r>
          </w:p>
        </w:tc>
        <w:tc>
          <w:tcPr>
            <w:tcW w:w="2700" w:type="dxa"/>
            <w:tcBorders>
              <w:top w:val="single" w:sz="4" w:space="0" w:color="auto"/>
              <w:left w:val="single" w:sz="4" w:space="0" w:color="auto"/>
              <w:bottom w:val="single" w:sz="4" w:space="0" w:color="auto"/>
              <w:right w:val="single" w:sz="4" w:space="0" w:color="auto"/>
            </w:tcBorders>
            <w:vAlign w:val="center"/>
          </w:tcPr>
          <w:p w:rsidR="00E86BAD" w:rsidRPr="00813924" w:rsidP="00926D5F" w14:paraId="098A9EDC" w14:textId="12C103D0">
            <w:pPr>
              <w:widowControl w:val="0"/>
              <w:adjustRightInd w:val="0"/>
              <w:jc w:val="center"/>
              <w:rPr>
                <w:szCs w:val="24"/>
              </w:rPr>
            </w:pPr>
            <w:r w:rsidRPr="00813924">
              <w:rPr>
                <w:szCs w:val="24"/>
              </w:rPr>
              <w:t>34 (77</w:t>
            </w:r>
            <w:r w:rsidR="00741889">
              <w:rPr>
                <w:szCs w:val="24"/>
              </w:rPr>
              <w:t>,</w:t>
            </w:r>
            <w:r w:rsidRPr="00813924">
              <w:rPr>
                <w:szCs w:val="24"/>
              </w:rPr>
              <w:t>3%)</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E86BAD" w:rsidRPr="00813924" w:rsidP="00926D5F" w14:paraId="25FD1200" w14:textId="05ECED57">
            <w:pPr>
              <w:widowControl w:val="0"/>
              <w:adjustRightInd w:val="0"/>
              <w:jc w:val="center"/>
              <w:rPr>
                <w:szCs w:val="24"/>
              </w:rPr>
            </w:pPr>
            <w:r w:rsidRPr="00813924">
              <w:rPr>
                <w:szCs w:val="24"/>
              </w:rPr>
              <w:t>31 (75</w:t>
            </w:r>
            <w:r w:rsidR="00741889">
              <w:rPr>
                <w:szCs w:val="24"/>
              </w:rPr>
              <w:t>,</w:t>
            </w:r>
            <w:r w:rsidRPr="00813924">
              <w:rPr>
                <w:szCs w:val="24"/>
              </w:rPr>
              <w:t>6%)</w:t>
            </w:r>
          </w:p>
        </w:tc>
      </w:tr>
      <w:tr w14:paraId="4C387994" w14:textId="77777777" w:rsidTr="00FF7244">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E86BAD" w:rsidRPr="008C39E8" w:rsidP="00926D5F" w14:paraId="6AACD315" w14:textId="7F749111">
            <w:pPr>
              <w:rPr>
                <w:snapToGrid w:val="0"/>
                <w:szCs w:val="24"/>
                <w:highlight w:val="yellow"/>
              </w:rPr>
            </w:pPr>
            <w:r w:rsidRPr="00E86BAD">
              <w:rPr>
                <w:snapToGrid w:val="0"/>
                <w:szCs w:val="24"/>
              </w:rPr>
              <w:t>PGA „án einkenna“ (0)</w:t>
            </w:r>
          </w:p>
        </w:tc>
        <w:tc>
          <w:tcPr>
            <w:tcW w:w="2700" w:type="dxa"/>
            <w:tcBorders>
              <w:top w:val="single" w:sz="4" w:space="0" w:color="auto"/>
              <w:left w:val="single" w:sz="4" w:space="0" w:color="auto"/>
              <w:bottom w:val="single" w:sz="4" w:space="0" w:color="auto"/>
              <w:right w:val="single" w:sz="4" w:space="0" w:color="auto"/>
            </w:tcBorders>
            <w:vAlign w:val="center"/>
          </w:tcPr>
          <w:p w:rsidR="00E86BAD" w:rsidRPr="00813924" w:rsidP="00926D5F" w14:paraId="032AC44B" w14:textId="73EEA2E3">
            <w:pPr>
              <w:widowControl w:val="0"/>
              <w:adjustRightInd w:val="0"/>
              <w:jc w:val="center"/>
              <w:rPr>
                <w:strike/>
                <w:szCs w:val="24"/>
              </w:rPr>
            </w:pPr>
            <w:r w:rsidRPr="00813924">
              <w:t>17 (38</w:t>
            </w:r>
            <w:r w:rsidR="00741889">
              <w:t>,</w:t>
            </w:r>
            <w:r w:rsidRPr="00813924">
              <w:t>6%)</w:t>
            </w:r>
          </w:p>
        </w:tc>
        <w:tc>
          <w:tcPr>
            <w:tcW w:w="3035" w:type="dxa"/>
            <w:gridSpan w:val="2"/>
            <w:tcBorders>
              <w:top w:val="single" w:sz="4" w:space="0" w:color="auto"/>
              <w:left w:val="single" w:sz="4" w:space="0" w:color="auto"/>
              <w:bottom w:val="single" w:sz="4" w:space="0" w:color="auto"/>
              <w:right w:val="single" w:sz="4" w:space="0" w:color="auto"/>
            </w:tcBorders>
          </w:tcPr>
          <w:p w:rsidR="00E86BAD" w:rsidRPr="00813924" w:rsidP="00926D5F" w14:paraId="1AB927CC" w14:textId="2A79952C">
            <w:pPr>
              <w:widowControl w:val="0"/>
              <w:adjustRightInd w:val="0"/>
              <w:jc w:val="center"/>
              <w:rPr>
                <w:strike/>
                <w:szCs w:val="24"/>
              </w:rPr>
            </w:pPr>
            <w:r w:rsidRPr="00813924">
              <w:t>23 (56</w:t>
            </w:r>
            <w:r w:rsidR="00741889">
              <w:t>,</w:t>
            </w:r>
            <w:r w:rsidRPr="00813924">
              <w:t>1%)</w:t>
            </w:r>
          </w:p>
        </w:tc>
      </w:tr>
      <w:tr w14:paraId="7BA1CBD2" w14:textId="77777777" w:rsidTr="00FF7244">
        <w:tblPrEx>
          <w:tblW w:w="9072" w:type="dxa"/>
          <w:jc w:val="center"/>
          <w:tblLayout w:type="fixed"/>
          <w:tblLook w:val="0000"/>
        </w:tblPrEx>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center"/>
          </w:tcPr>
          <w:p w:rsidR="00E86BAD" w:rsidRPr="00813924" w:rsidP="00926D5F" w14:paraId="2D9D03A6" w14:textId="77777777">
            <w:pPr>
              <w:keepNext/>
              <w:widowControl w:val="0"/>
              <w:adjustRightInd w:val="0"/>
              <w:rPr>
                <w:b/>
                <w:snapToGrid w:val="0"/>
                <w:szCs w:val="24"/>
              </w:rPr>
            </w:pPr>
            <w:r w:rsidRPr="00813924">
              <w:rPr>
                <w:b/>
                <w:snapToGrid w:val="0"/>
                <w:szCs w:val="24"/>
              </w:rPr>
              <w:t>PASI</w:t>
            </w:r>
          </w:p>
        </w:tc>
      </w:tr>
      <w:tr w14:paraId="71609F98" w14:textId="77777777" w:rsidTr="00FF7244">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E86BAD" w:rsidRPr="00467CB9" w:rsidP="00926D5F" w14:paraId="0915334D" w14:textId="4DCC07F0">
            <w:pPr>
              <w:rPr>
                <w:b/>
                <w:snapToGrid w:val="0"/>
                <w:szCs w:val="24"/>
              </w:rPr>
            </w:pPr>
            <w:r w:rsidRPr="00467CB9">
              <w:rPr>
                <w:snapToGrid w:val="0"/>
                <w:szCs w:val="24"/>
              </w:rPr>
              <w:t>PASI</w:t>
            </w:r>
            <w:r w:rsidRPr="00467CB9">
              <w:rPr>
                <w:szCs w:val="24"/>
              </w:rPr>
              <w:t> </w:t>
            </w:r>
            <w:r w:rsidRPr="00467CB9">
              <w:rPr>
                <w:snapToGrid w:val="0"/>
                <w:szCs w:val="24"/>
              </w:rPr>
              <w:t xml:space="preserve">75 </w:t>
            </w:r>
            <w:r>
              <w:rPr>
                <w:snapToGrid w:val="0"/>
                <w:szCs w:val="24"/>
              </w:rPr>
              <w:t>svörun</w:t>
            </w:r>
          </w:p>
        </w:tc>
        <w:tc>
          <w:tcPr>
            <w:tcW w:w="2700" w:type="dxa"/>
            <w:tcBorders>
              <w:top w:val="single" w:sz="4" w:space="0" w:color="auto"/>
              <w:left w:val="single" w:sz="4" w:space="0" w:color="auto"/>
              <w:bottom w:val="single" w:sz="4" w:space="0" w:color="auto"/>
              <w:right w:val="single" w:sz="4" w:space="0" w:color="auto"/>
            </w:tcBorders>
            <w:vAlign w:val="center"/>
          </w:tcPr>
          <w:p w:rsidR="00E86BAD" w:rsidRPr="00813924" w:rsidP="00926D5F" w14:paraId="0D5DB5C4" w14:textId="4D4F4CD0">
            <w:pPr>
              <w:widowControl w:val="0"/>
              <w:adjustRightInd w:val="0"/>
              <w:jc w:val="center"/>
              <w:rPr>
                <w:szCs w:val="22"/>
              </w:rPr>
            </w:pPr>
            <w:r w:rsidRPr="00813924">
              <w:rPr>
                <w:szCs w:val="24"/>
              </w:rPr>
              <w:t>37 (84</w:t>
            </w:r>
            <w:r w:rsidR="00741889">
              <w:rPr>
                <w:szCs w:val="24"/>
              </w:rPr>
              <w:t>,</w:t>
            </w:r>
            <w:r w:rsidRPr="00813924">
              <w:rPr>
                <w:szCs w:val="24"/>
              </w:rPr>
              <w:t>1%)</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E86BAD" w:rsidRPr="00813924" w:rsidP="00926D5F" w14:paraId="5F12DACC" w14:textId="1ACD0216">
            <w:pPr>
              <w:widowControl w:val="0"/>
              <w:adjustRightInd w:val="0"/>
              <w:jc w:val="center"/>
              <w:rPr>
                <w:szCs w:val="22"/>
              </w:rPr>
            </w:pPr>
            <w:r w:rsidRPr="00813924">
              <w:rPr>
                <w:szCs w:val="24"/>
              </w:rPr>
              <w:t>36 (87</w:t>
            </w:r>
            <w:r w:rsidR="00741889">
              <w:rPr>
                <w:szCs w:val="24"/>
              </w:rPr>
              <w:t>,</w:t>
            </w:r>
            <w:r w:rsidRPr="00813924">
              <w:rPr>
                <w:szCs w:val="24"/>
              </w:rPr>
              <w:t>8%)</w:t>
            </w:r>
          </w:p>
        </w:tc>
      </w:tr>
      <w:tr w14:paraId="21748934" w14:textId="77777777" w:rsidTr="00FF7244">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E86BAD" w:rsidRPr="00467CB9" w:rsidP="00926D5F" w14:paraId="22D7821B" w14:textId="2A3ECDBE">
            <w:pPr>
              <w:rPr>
                <w:snapToGrid w:val="0"/>
                <w:szCs w:val="24"/>
              </w:rPr>
            </w:pPr>
            <w:r w:rsidRPr="00467CB9">
              <w:rPr>
                <w:snapToGrid w:val="0"/>
                <w:szCs w:val="24"/>
              </w:rPr>
              <w:t>PASI</w:t>
            </w:r>
            <w:r w:rsidRPr="00467CB9">
              <w:rPr>
                <w:szCs w:val="24"/>
              </w:rPr>
              <w:t> </w:t>
            </w:r>
            <w:r w:rsidRPr="00467CB9">
              <w:rPr>
                <w:snapToGrid w:val="0"/>
                <w:szCs w:val="24"/>
              </w:rPr>
              <w:t xml:space="preserve">90 </w:t>
            </w:r>
            <w:r>
              <w:rPr>
                <w:snapToGrid w:val="0"/>
                <w:szCs w:val="24"/>
              </w:rPr>
              <w:t>svörun</w:t>
            </w:r>
          </w:p>
        </w:tc>
        <w:tc>
          <w:tcPr>
            <w:tcW w:w="2700" w:type="dxa"/>
            <w:tcBorders>
              <w:top w:val="single" w:sz="4" w:space="0" w:color="auto"/>
              <w:left w:val="single" w:sz="4" w:space="0" w:color="auto"/>
              <w:bottom w:val="single" w:sz="4" w:space="0" w:color="auto"/>
              <w:right w:val="single" w:sz="4" w:space="0" w:color="auto"/>
            </w:tcBorders>
            <w:vAlign w:val="center"/>
          </w:tcPr>
          <w:p w:rsidR="00E86BAD" w:rsidRPr="00813924" w:rsidP="00926D5F" w14:paraId="40A71143" w14:textId="212A22F3">
            <w:pPr>
              <w:widowControl w:val="0"/>
              <w:adjustRightInd w:val="0"/>
              <w:jc w:val="center"/>
            </w:pPr>
            <w:r w:rsidRPr="00813924">
              <w:t>28 (63</w:t>
            </w:r>
            <w:r w:rsidR="00741889">
              <w:t>,</w:t>
            </w:r>
            <w:r w:rsidRPr="00813924">
              <w:t>6%)</w:t>
            </w:r>
          </w:p>
        </w:tc>
        <w:tc>
          <w:tcPr>
            <w:tcW w:w="3035" w:type="dxa"/>
            <w:gridSpan w:val="2"/>
            <w:tcBorders>
              <w:top w:val="single" w:sz="4" w:space="0" w:color="auto"/>
              <w:left w:val="single" w:sz="4" w:space="0" w:color="auto"/>
              <w:bottom w:val="single" w:sz="4" w:space="0" w:color="auto"/>
              <w:right w:val="single" w:sz="4" w:space="0" w:color="auto"/>
            </w:tcBorders>
          </w:tcPr>
          <w:p w:rsidR="00E86BAD" w:rsidRPr="00813924" w:rsidP="00926D5F" w14:paraId="644E0DCE" w14:textId="35B7258E">
            <w:pPr>
              <w:widowControl w:val="0"/>
              <w:adjustRightInd w:val="0"/>
              <w:jc w:val="center"/>
            </w:pPr>
            <w:r w:rsidRPr="00813924">
              <w:t>29 (70</w:t>
            </w:r>
            <w:r w:rsidR="00741889">
              <w:t>,</w:t>
            </w:r>
            <w:r w:rsidRPr="00813924">
              <w:t>7%)</w:t>
            </w:r>
          </w:p>
        </w:tc>
      </w:tr>
      <w:tr w14:paraId="2F89E1CD" w14:textId="77777777" w:rsidTr="00FF7244">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E86BAD" w:rsidRPr="00B32AA2" w:rsidP="00926D5F" w14:paraId="0EC062EA" w14:textId="529D7B51">
            <w:pPr>
              <w:rPr>
                <w:snapToGrid w:val="0"/>
                <w:szCs w:val="24"/>
                <w:highlight w:val="yellow"/>
              </w:rPr>
            </w:pPr>
            <w:r w:rsidRPr="00B32AA2">
              <w:rPr>
                <w:snapToGrid w:val="0"/>
                <w:szCs w:val="24"/>
              </w:rPr>
              <w:t>PASI</w:t>
            </w:r>
            <w:r w:rsidRPr="00B32AA2">
              <w:rPr>
                <w:szCs w:val="24"/>
              </w:rPr>
              <w:t> </w:t>
            </w:r>
            <w:r w:rsidRPr="00B32AA2">
              <w:rPr>
                <w:snapToGrid w:val="0"/>
                <w:szCs w:val="24"/>
              </w:rPr>
              <w:t xml:space="preserve">100 </w:t>
            </w:r>
            <w:r>
              <w:rPr>
                <w:snapToGrid w:val="0"/>
                <w:szCs w:val="24"/>
              </w:rPr>
              <w:t>svörun</w:t>
            </w:r>
            <w:r w:rsidRPr="00B32AA2">
              <w:rPr>
                <w:snapToGrid w:val="0"/>
                <w:szCs w:val="24"/>
                <w:vertAlign w:val="superscript"/>
              </w:rPr>
              <w:t xml:space="preserve"> </w:t>
            </w:r>
          </w:p>
        </w:tc>
        <w:tc>
          <w:tcPr>
            <w:tcW w:w="2700" w:type="dxa"/>
            <w:tcBorders>
              <w:top w:val="single" w:sz="4" w:space="0" w:color="auto"/>
              <w:left w:val="single" w:sz="4" w:space="0" w:color="auto"/>
              <w:bottom w:val="single" w:sz="4" w:space="0" w:color="auto"/>
              <w:right w:val="single" w:sz="4" w:space="0" w:color="auto"/>
            </w:tcBorders>
            <w:vAlign w:val="center"/>
          </w:tcPr>
          <w:p w:rsidR="00E86BAD" w:rsidRPr="00813924" w:rsidP="00926D5F" w14:paraId="059F6861" w14:textId="661F0E20">
            <w:pPr>
              <w:widowControl w:val="0"/>
              <w:adjustRightInd w:val="0"/>
              <w:jc w:val="center"/>
            </w:pPr>
            <w:r w:rsidRPr="00813924">
              <w:t>15 (34</w:t>
            </w:r>
            <w:r w:rsidR="00741889">
              <w:t>,</w:t>
            </w:r>
            <w:r w:rsidRPr="00813924">
              <w:t>1%)</w:t>
            </w:r>
          </w:p>
        </w:tc>
        <w:tc>
          <w:tcPr>
            <w:tcW w:w="3035" w:type="dxa"/>
            <w:gridSpan w:val="2"/>
            <w:tcBorders>
              <w:top w:val="single" w:sz="4" w:space="0" w:color="auto"/>
              <w:left w:val="single" w:sz="4" w:space="0" w:color="auto"/>
              <w:bottom w:val="single" w:sz="4" w:space="0" w:color="auto"/>
              <w:right w:val="single" w:sz="4" w:space="0" w:color="auto"/>
            </w:tcBorders>
          </w:tcPr>
          <w:p w:rsidR="00E86BAD" w:rsidRPr="00813924" w:rsidP="00926D5F" w14:paraId="4F73FBA6" w14:textId="065527F6">
            <w:pPr>
              <w:widowControl w:val="0"/>
              <w:adjustRightInd w:val="0"/>
              <w:jc w:val="center"/>
            </w:pPr>
            <w:r w:rsidRPr="00813924">
              <w:t>22 (53</w:t>
            </w:r>
            <w:r w:rsidR="00741889">
              <w:t>,</w:t>
            </w:r>
            <w:r w:rsidRPr="00813924">
              <w:t>7%)</w:t>
            </w:r>
          </w:p>
        </w:tc>
      </w:tr>
      <w:tr w14:paraId="6EE362A3" w14:textId="77777777" w:rsidTr="00FF7244">
        <w:tblPrEx>
          <w:tblW w:w="9072" w:type="dxa"/>
          <w:jc w:val="center"/>
          <w:tblLayout w:type="fixed"/>
          <w:tblLook w:val="0000"/>
        </w:tblPrEx>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tcPr>
          <w:p w:rsidR="00E86BAD" w:rsidRPr="00891AF8" w:rsidP="00926D5F" w14:paraId="57A84EC9" w14:textId="77777777">
            <w:pPr>
              <w:keepNext/>
              <w:widowControl w:val="0"/>
              <w:adjustRightInd w:val="0"/>
              <w:rPr>
                <w:b/>
                <w:szCs w:val="24"/>
                <w:highlight w:val="yellow"/>
              </w:rPr>
            </w:pPr>
            <w:r w:rsidRPr="000C44E8">
              <w:rPr>
                <w:b/>
                <w:szCs w:val="24"/>
              </w:rPr>
              <w:t>CDLQI</w:t>
            </w:r>
            <w:r w:rsidRPr="000C44E8">
              <w:rPr>
                <w:szCs w:val="22"/>
                <w:vertAlign w:val="superscript"/>
              </w:rPr>
              <w:t>a</w:t>
            </w:r>
          </w:p>
        </w:tc>
      </w:tr>
      <w:tr w14:paraId="388D2181" w14:textId="77777777" w:rsidTr="00FF7244">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E86BAD" w:rsidRPr="000C44E8" w:rsidP="00926D5F" w14:paraId="244BFD74" w14:textId="7E74ADD7">
            <w:pPr>
              <w:rPr>
                <w:snapToGrid w:val="0"/>
              </w:rPr>
            </w:pPr>
            <w:r>
              <w:rPr>
                <w:snapToGrid w:val="0"/>
                <w:szCs w:val="24"/>
              </w:rPr>
              <w:t>Sjúklingar með</w:t>
            </w:r>
            <w:r w:rsidRPr="000C44E8">
              <w:rPr>
                <w:snapToGrid w:val="0"/>
                <w:szCs w:val="24"/>
              </w:rPr>
              <w:t xml:space="preserve"> CDLQI &gt;</w:t>
            </w:r>
            <w:r>
              <w:rPr>
                <w:snapToGrid w:val="0"/>
                <w:szCs w:val="24"/>
              </w:rPr>
              <w:t> </w:t>
            </w:r>
            <w:r w:rsidRPr="000C44E8">
              <w:rPr>
                <w:snapToGrid w:val="0"/>
                <w:szCs w:val="24"/>
              </w:rPr>
              <w:t xml:space="preserve">1 </w:t>
            </w:r>
            <w:r>
              <w:rPr>
                <w:snapToGrid w:val="0"/>
                <w:szCs w:val="24"/>
              </w:rPr>
              <w:t>í upphafi</w:t>
            </w:r>
          </w:p>
        </w:tc>
        <w:tc>
          <w:tcPr>
            <w:tcW w:w="2700" w:type="dxa"/>
            <w:tcBorders>
              <w:top w:val="single" w:sz="4" w:space="0" w:color="auto"/>
              <w:left w:val="single" w:sz="4" w:space="0" w:color="auto"/>
              <w:bottom w:val="single" w:sz="4" w:space="0" w:color="auto"/>
              <w:right w:val="single" w:sz="4" w:space="0" w:color="auto"/>
            </w:tcBorders>
            <w:vAlign w:val="center"/>
          </w:tcPr>
          <w:p w:rsidR="00E86BAD" w:rsidRPr="000C44E8" w:rsidP="00926D5F" w14:paraId="124716E5" w14:textId="77777777">
            <w:pPr>
              <w:widowControl w:val="0"/>
              <w:adjustRightInd w:val="0"/>
              <w:jc w:val="center"/>
              <w:rPr>
                <w:snapToGrid w:val="0"/>
                <w:szCs w:val="22"/>
              </w:rPr>
            </w:pPr>
            <w:r w:rsidRPr="000C44E8">
              <w:rPr>
                <w:snapToGrid w:val="0"/>
                <w:szCs w:val="22"/>
              </w:rPr>
              <w:t>(N=39)</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E86BAD" w:rsidRPr="000C44E8" w:rsidP="00926D5F" w14:paraId="4C461B2B" w14:textId="77777777">
            <w:pPr>
              <w:widowControl w:val="0"/>
              <w:adjustRightInd w:val="0"/>
              <w:jc w:val="center"/>
              <w:rPr>
                <w:snapToGrid w:val="0"/>
                <w:szCs w:val="22"/>
              </w:rPr>
            </w:pPr>
            <w:r w:rsidRPr="000C44E8">
              <w:rPr>
                <w:snapToGrid w:val="0"/>
                <w:szCs w:val="22"/>
              </w:rPr>
              <w:t>(N=36)</w:t>
            </w:r>
          </w:p>
        </w:tc>
      </w:tr>
      <w:tr w14:paraId="19FB77DF" w14:textId="77777777" w:rsidTr="00FF7244">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E86BAD" w:rsidRPr="00D302AE" w:rsidP="00926D5F" w14:paraId="194B2663" w14:textId="104A3DE5">
            <w:pPr>
              <w:rPr>
                <w:snapToGrid w:val="0"/>
                <w:szCs w:val="24"/>
                <w:vertAlign w:val="superscript"/>
              </w:rPr>
            </w:pPr>
            <w:r w:rsidRPr="00E86BAD">
              <w:rPr>
                <w:snapToGrid w:val="0"/>
                <w:szCs w:val="24"/>
              </w:rPr>
              <w:t>CDLQI skor 0 eða 1</w:t>
            </w:r>
            <w:r w:rsidR="00741889">
              <w:rPr>
                <w:snapToGrid w:val="0"/>
                <w:szCs w:val="24"/>
                <w:vertAlign w:val="superscript"/>
              </w:rPr>
              <w:t>a</w:t>
            </w:r>
          </w:p>
        </w:tc>
        <w:tc>
          <w:tcPr>
            <w:tcW w:w="2700" w:type="dxa"/>
            <w:tcBorders>
              <w:top w:val="single" w:sz="4" w:space="0" w:color="auto"/>
              <w:left w:val="single" w:sz="4" w:space="0" w:color="auto"/>
              <w:bottom w:val="single" w:sz="4" w:space="0" w:color="auto"/>
              <w:right w:val="single" w:sz="4" w:space="0" w:color="auto"/>
            </w:tcBorders>
            <w:vAlign w:val="center"/>
          </w:tcPr>
          <w:p w:rsidR="00E86BAD" w:rsidRPr="000C44E8" w:rsidP="00926D5F" w14:paraId="730C533E" w14:textId="105C75D0">
            <w:pPr>
              <w:widowControl w:val="0"/>
              <w:adjustRightInd w:val="0"/>
              <w:jc w:val="center"/>
              <w:rPr>
                <w:szCs w:val="22"/>
              </w:rPr>
            </w:pPr>
            <w:r w:rsidRPr="000C44E8">
              <w:t>24 (61</w:t>
            </w:r>
            <w:r w:rsidR="00741889">
              <w:t>,</w:t>
            </w:r>
            <w:r w:rsidRPr="000C44E8">
              <w:t>5%)</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E86BAD" w:rsidRPr="000C44E8" w:rsidP="00926D5F" w14:paraId="3AE262F7" w14:textId="144C612E">
            <w:pPr>
              <w:widowControl w:val="0"/>
              <w:adjustRightInd w:val="0"/>
              <w:jc w:val="center"/>
              <w:rPr>
                <w:color w:val="000000"/>
                <w:szCs w:val="22"/>
              </w:rPr>
            </w:pPr>
            <w:r w:rsidRPr="000C44E8">
              <w:t>21 (58</w:t>
            </w:r>
            <w:r w:rsidR="00741889">
              <w:t>,</w:t>
            </w:r>
            <w:r w:rsidRPr="000C44E8">
              <w:t>3%)</w:t>
            </w:r>
          </w:p>
        </w:tc>
      </w:tr>
      <w:tr w14:paraId="2C93E012" w14:textId="77777777" w:rsidTr="00FF7244">
        <w:tblPrEx>
          <w:tblW w:w="9072" w:type="dxa"/>
          <w:jc w:val="center"/>
          <w:tblLayout w:type="fixed"/>
          <w:tblLook w:val="0000"/>
        </w:tblPrEx>
        <w:trPr>
          <w:cantSplit/>
          <w:jc w:val="center"/>
        </w:trPr>
        <w:tc>
          <w:tcPr>
            <w:tcW w:w="8970" w:type="dxa"/>
            <w:gridSpan w:val="5"/>
            <w:tcBorders>
              <w:top w:val="single" w:sz="4" w:space="0" w:color="auto"/>
              <w:left w:val="nil"/>
              <w:bottom w:val="nil"/>
              <w:right w:val="nil"/>
            </w:tcBorders>
          </w:tcPr>
          <w:p w:rsidR="00E86BAD" w:rsidRPr="00891AF8" w:rsidP="00926D5F" w14:paraId="5F326D31" w14:textId="7A9AE692">
            <w:pPr>
              <w:tabs>
                <w:tab w:val="left" w:pos="284"/>
              </w:tabs>
              <w:ind w:left="284" w:hanging="284"/>
              <w:rPr>
                <w:sz w:val="18"/>
                <w:szCs w:val="18"/>
                <w:highlight w:val="yellow"/>
              </w:rPr>
            </w:pPr>
            <w:r w:rsidRPr="00072774">
              <w:rPr>
                <w:szCs w:val="22"/>
                <w:vertAlign w:val="superscript"/>
              </w:rPr>
              <w:t>a</w:t>
            </w:r>
            <w:r w:rsidRPr="00072774">
              <w:rPr>
                <w:sz w:val="18"/>
                <w:szCs w:val="18"/>
              </w:rPr>
              <w:tab/>
            </w:r>
            <w:r w:rsidRPr="00741889" w:rsidR="00741889">
              <w:rPr>
                <w:sz w:val="18"/>
                <w:szCs w:val="18"/>
              </w:rPr>
              <w:t>CDLQI: CDLQI er mælitæki sem er notað í tengslum við húðsjúkdóma til að meta áhrif húðvandamáls á heilsutengd lífsgæði hjá börnum. CDLQI skor 0 eða 1 gefur til kynna að það séu engin áhrif á lífsgæði barns.</w:t>
            </w:r>
          </w:p>
        </w:tc>
      </w:tr>
    </w:tbl>
    <w:p w:rsidR="00670685" w:rsidP="001D5D73" w14:paraId="705A3D0A" w14:textId="77777777">
      <w:pPr>
        <w:rPr>
          <w:szCs w:val="22"/>
        </w:rPr>
      </w:pPr>
    </w:p>
    <w:p w:rsidR="00670685" w:rsidRPr="004F12C8" w:rsidP="00670685" w14:paraId="705A3D0B" w14:textId="77777777">
      <w:pPr>
        <w:keepNext/>
        <w:rPr>
          <w:szCs w:val="22"/>
          <w:u w:val="single"/>
        </w:rPr>
      </w:pPr>
      <w:r>
        <w:rPr>
          <w:szCs w:val="22"/>
          <w:u w:val="single"/>
        </w:rPr>
        <w:t>Crohns sjúkdómur</w:t>
      </w:r>
    </w:p>
    <w:p w:rsidR="00670685" w:rsidRPr="004F12C8" w:rsidP="00670685" w14:paraId="705A3D0C" w14:textId="77777777">
      <w:r>
        <w:t>Öryggi og verkun</w:t>
      </w:r>
      <w:r w:rsidRPr="004F12C8">
        <w:t xml:space="preserve"> ustekinumab</w:t>
      </w:r>
      <w:r>
        <w:t>s</w:t>
      </w:r>
      <w:r w:rsidRPr="004F12C8">
        <w:t xml:space="preserve"> </w:t>
      </w:r>
      <w:r>
        <w:t>var metið í þremur slembuðum, tvíblindum, fjölsetra samanburðarrannsóknum með lyfleysu hjá fullorðnum sjúklingum með meðalvirkan eða mjög virkan</w:t>
      </w:r>
      <w:r w:rsidRPr="004F12C8">
        <w:t xml:space="preserve"> </w:t>
      </w:r>
      <w:r>
        <w:t xml:space="preserve">Crohns sjúkdóm </w:t>
      </w:r>
      <w:r w:rsidRPr="004F12C8">
        <w:t>(Crohn’s Disease Activity Index [CDAI] s</w:t>
      </w:r>
      <w:r>
        <w:t>kor</w:t>
      </w:r>
      <w:r w:rsidRPr="004F12C8">
        <w:t xml:space="preserve"> ≥</w:t>
      </w:r>
      <w:r>
        <w:rPr>
          <w:szCs w:val="22"/>
        </w:rPr>
        <w:t> </w:t>
      </w:r>
      <w:r w:rsidRPr="004F12C8">
        <w:t xml:space="preserve">220 </w:t>
      </w:r>
      <w:r>
        <w:t>og</w:t>
      </w:r>
      <w:r w:rsidRPr="004F12C8">
        <w:t xml:space="preserve"> ≤</w:t>
      </w:r>
      <w:r>
        <w:rPr>
          <w:szCs w:val="22"/>
        </w:rPr>
        <w:t> </w:t>
      </w:r>
      <w:r w:rsidRPr="004F12C8">
        <w:t xml:space="preserve">450). </w:t>
      </w:r>
      <w:r>
        <w:t>Klíníska þróunaráætlunin samanstóð af</w:t>
      </w:r>
      <w:r w:rsidRPr="004F12C8">
        <w:t xml:space="preserve"> t</w:t>
      </w:r>
      <w:r>
        <w:t>veimur</w:t>
      </w:r>
      <w:r w:rsidRPr="004F12C8">
        <w:t xml:space="preserve"> 8</w:t>
      </w:r>
      <w:r>
        <w:t> </w:t>
      </w:r>
      <w:r w:rsidRPr="00374DF4">
        <w:t xml:space="preserve">vikna </w:t>
      </w:r>
      <w:r>
        <w:t>innleiðslu</w:t>
      </w:r>
      <w:r w:rsidRPr="00374DF4">
        <w:t>rannsóknu</w:t>
      </w:r>
      <w:r w:rsidRPr="00CA13AD">
        <w:t xml:space="preserve">m með gjöf í bláæð (UNITI-1 og </w:t>
      </w:r>
      <w:r w:rsidRPr="00ED40CC">
        <w:t xml:space="preserve">UNITI-2) </w:t>
      </w:r>
      <w:r w:rsidRPr="00AA7C02">
        <w:t>sem fylgt var eftir með 44</w:t>
      </w:r>
      <w:r w:rsidRPr="00AA7C02">
        <w:rPr>
          <w:szCs w:val="22"/>
        </w:rPr>
        <w:t> </w:t>
      </w:r>
      <w:r w:rsidRPr="002C3FCE">
        <w:rPr>
          <w:szCs w:val="22"/>
        </w:rPr>
        <w:t xml:space="preserve">vikna </w:t>
      </w:r>
      <w:r w:rsidRPr="000E240E">
        <w:rPr>
          <w:szCs w:val="22"/>
        </w:rPr>
        <w:t>slembaðri</w:t>
      </w:r>
      <w:r w:rsidRPr="000E240E">
        <w:t xml:space="preserve"> rannsókn með gjöf undir húð þar sem meðferð var viðhaldið</w:t>
      </w:r>
      <w:r w:rsidRPr="002C3FCE">
        <w:t xml:space="preserve"> </w:t>
      </w:r>
      <w:r w:rsidRPr="000E240E">
        <w:t xml:space="preserve">eða hætt </w:t>
      </w:r>
      <w:r w:rsidRPr="002C3FCE">
        <w:t xml:space="preserve">(IM-UNITI), sem </w:t>
      </w:r>
      <w:r>
        <w:t xml:space="preserve">samsvarar </w:t>
      </w:r>
      <w:r w:rsidRPr="002C3FCE">
        <w:t>52</w:t>
      </w:r>
      <w:r w:rsidRPr="002C3FCE">
        <w:rPr>
          <w:szCs w:val="22"/>
        </w:rPr>
        <w:t> </w:t>
      </w:r>
      <w:r w:rsidRPr="002C3FCE">
        <w:t>vikna meðferð.</w:t>
      </w:r>
    </w:p>
    <w:p w:rsidR="00670685" w:rsidRPr="004F12C8" w:rsidP="00670685" w14:paraId="705A3D0D" w14:textId="77777777">
      <w:pPr>
        <w:rPr>
          <w:iCs/>
        </w:rPr>
      </w:pPr>
    </w:p>
    <w:p w:rsidR="00B62C44" w:rsidP="00B62C44" w14:paraId="1FAE435F" w14:textId="77777777">
      <w:pPr>
        <w:rPr>
          <w:szCs w:val="24"/>
        </w:rPr>
      </w:pPr>
      <w:r>
        <w:t>Innleiðslurannsóknirnar tóku til</w:t>
      </w:r>
      <w:r w:rsidRPr="004F12C8">
        <w:t xml:space="preserve"> 1</w:t>
      </w:r>
      <w:r>
        <w:t>.</w:t>
      </w:r>
      <w:r w:rsidRPr="004F12C8">
        <w:t>409 (UNITI-1 n</w:t>
      </w:r>
      <w:r>
        <w:rPr>
          <w:szCs w:val="22"/>
        </w:rPr>
        <w:t> </w:t>
      </w:r>
      <w:r w:rsidRPr="004F12C8">
        <w:t>=</w:t>
      </w:r>
      <w:r>
        <w:rPr>
          <w:szCs w:val="22"/>
        </w:rPr>
        <w:t> </w:t>
      </w:r>
      <w:r w:rsidRPr="004F12C8">
        <w:t>769; UNITI-2 n</w:t>
      </w:r>
      <w:r>
        <w:rPr>
          <w:szCs w:val="22"/>
        </w:rPr>
        <w:t> </w:t>
      </w:r>
      <w:r w:rsidRPr="004F12C8">
        <w:t>=</w:t>
      </w:r>
      <w:r>
        <w:rPr>
          <w:szCs w:val="22"/>
        </w:rPr>
        <w:t> </w:t>
      </w:r>
      <w:r w:rsidRPr="004F12C8">
        <w:t xml:space="preserve">640) </w:t>
      </w:r>
      <w:r>
        <w:t>sjúklinga</w:t>
      </w:r>
      <w:r w:rsidRPr="004F12C8">
        <w:t xml:space="preserve">. </w:t>
      </w:r>
      <w:r>
        <w:t>Aðalendapunktur í báðum innleiðslurannsóknunum var hlutfall þátttakenda sem sýndi klíníska svörun</w:t>
      </w:r>
      <w:r w:rsidRPr="004F12C8">
        <w:t xml:space="preserve"> (</w:t>
      </w:r>
      <w:r>
        <w:t>skilgreint sem lækkun</w:t>
      </w:r>
      <w:r w:rsidRPr="004F12C8">
        <w:t xml:space="preserve"> </w:t>
      </w:r>
      <w:r>
        <w:t xml:space="preserve">á </w:t>
      </w:r>
      <w:r w:rsidRPr="004F12C8">
        <w:t xml:space="preserve">CDAI </w:t>
      </w:r>
      <w:r>
        <w:t>skori um</w:t>
      </w:r>
      <w:r w:rsidRPr="004F12C8">
        <w:t xml:space="preserve"> ≥</w:t>
      </w:r>
      <w:r>
        <w:rPr>
          <w:szCs w:val="22"/>
        </w:rPr>
        <w:t> </w:t>
      </w:r>
      <w:r w:rsidRPr="004F12C8">
        <w:t>100</w:t>
      </w:r>
      <w:r>
        <w:rPr>
          <w:szCs w:val="22"/>
        </w:rPr>
        <w:t> </w:t>
      </w:r>
      <w:r>
        <w:t>stig</w:t>
      </w:r>
      <w:r w:rsidRPr="004F12C8">
        <w:t xml:space="preserve">) </w:t>
      </w:r>
      <w:r>
        <w:t>í viku</w:t>
      </w:r>
      <w:r>
        <w:rPr>
          <w:szCs w:val="22"/>
        </w:rPr>
        <w:t> </w:t>
      </w:r>
      <w:r w:rsidRPr="004F12C8">
        <w:t>6</w:t>
      </w:r>
      <w:r w:rsidRPr="004F12C8">
        <w:rPr>
          <w:szCs w:val="24"/>
        </w:rPr>
        <w:t xml:space="preserve">. </w:t>
      </w:r>
      <w:r>
        <w:t>Verkunarniðurstöðum var safnað saman og greining var gerð út viku</w:t>
      </w:r>
      <w:r>
        <w:rPr>
          <w:szCs w:val="22"/>
        </w:rPr>
        <w:t> </w:t>
      </w:r>
      <w:r w:rsidRPr="004F12C8">
        <w:t xml:space="preserve">8 </w:t>
      </w:r>
      <w:r>
        <w:t>í báðum rannsóknunum</w:t>
      </w:r>
      <w:r w:rsidRPr="004F12C8">
        <w:t xml:space="preserve">. </w:t>
      </w:r>
      <w:r>
        <w:rPr>
          <w:szCs w:val="22"/>
        </w:rPr>
        <w:t>Samhliða gjöf barkstera til inntöku</w:t>
      </w:r>
      <w:r w:rsidRPr="004F12C8">
        <w:rPr>
          <w:szCs w:val="22"/>
        </w:rPr>
        <w:t xml:space="preserve">, </w:t>
      </w:r>
      <w:r>
        <w:rPr>
          <w:szCs w:val="22"/>
        </w:rPr>
        <w:t>ónæmistemprandi lyfja</w:t>
      </w:r>
      <w:r w:rsidRPr="004F12C8">
        <w:rPr>
          <w:szCs w:val="22"/>
        </w:rPr>
        <w:t xml:space="preserve">, </w:t>
      </w:r>
      <w:r>
        <w:rPr>
          <w:szCs w:val="22"/>
        </w:rPr>
        <w:t>amínósalicýlata og sýklalyfja var leyfð og</w:t>
      </w:r>
      <w:r w:rsidRPr="004F12C8">
        <w:rPr>
          <w:szCs w:val="22"/>
        </w:rPr>
        <w:t xml:space="preserve"> 75% </w:t>
      </w:r>
      <w:r>
        <w:rPr>
          <w:szCs w:val="22"/>
        </w:rPr>
        <w:t>sjúklinga héldu áfram</w:t>
      </w:r>
      <w:r w:rsidRPr="004F12C8">
        <w:rPr>
          <w:szCs w:val="22"/>
        </w:rPr>
        <w:t xml:space="preserve"> </w:t>
      </w:r>
      <w:r>
        <w:rPr>
          <w:szCs w:val="22"/>
        </w:rPr>
        <w:t>með minnst eitt þessara lyfja</w:t>
      </w:r>
      <w:r w:rsidRPr="004F12C8">
        <w:rPr>
          <w:szCs w:val="22"/>
        </w:rPr>
        <w:t xml:space="preserve">. </w:t>
      </w:r>
      <w:r>
        <w:rPr>
          <w:szCs w:val="22"/>
        </w:rPr>
        <w:t>Í báðum rannsóknunum var sjúklingum slembiraðað og fengu staka gjöf í bláæð</w:t>
      </w:r>
      <w:r w:rsidRPr="004F12C8">
        <w:rPr>
          <w:szCs w:val="24"/>
        </w:rPr>
        <w:t xml:space="preserve"> </w:t>
      </w:r>
      <w:r>
        <w:rPr>
          <w:szCs w:val="24"/>
        </w:rPr>
        <w:t xml:space="preserve">af </w:t>
      </w:r>
      <w:r>
        <w:rPr>
          <w:szCs w:val="22"/>
        </w:rPr>
        <w:t xml:space="preserve">annaðhvort </w:t>
      </w:r>
      <w:r w:rsidRPr="00374DF4">
        <w:rPr>
          <w:szCs w:val="24"/>
        </w:rPr>
        <w:t xml:space="preserve">ráðlögðum þrepaskiptum skammti </w:t>
      </w:r>
      <w:r w:rsidRPr="00CA13AD">
        <w:rPr>
          <w:szCs w:val="24"/>
        </w:rPr>
        <w:t>u.þ.b. 6</w:t>
      </w:r>
      <w:r w:rsidRPr="00CA13AD">
        <w:rPr>
          <w:szCs w:val="22"/>
        </w:rPr>
        <w:t> </w:t>
      </w:r>
      <w:r w:rsidRPr="00CA13AD">
        <w:rPr>
          <w:szCs w:val="24"/>
        </w:rPr>
        <w:t xml:space="preserve">mg/kg (sjá </w:t>
      </w:r>
      <w:r w:rsidRPr="00ED40CC">
        <w:rPr>
          <w:szCs w:val="24"/>
        </w:rPr>
        <w:t>kafla</w:t>
      </w:r>
      <w:r w:rsidRPr="00AA7C02">
        <w:rPr>
          <w:szCs w:val="22"/>
        </w:rPr>
        <w:t> </w:t>
      </w:r>
      <w:r w:rsidRPr="00AA7C02">
        <w:rPr>
          <w:szCs w:val="24"/>
        </w:rPr>
        <w:t>4.2</w:t>
      </w:r>
      <w:r>
        <w:rPr>
          <w:szCs w:val="24"/>
        </w:rPr>
        <w:t xml:space="preserve"> í </w:t>
      </w:r>
      <w:ins w:id="756" w:author="Vistor8" w:date="2025-01-23T09:35:00Z">
        <w:r w:rsidRPr="00796DD2">
          <w:rPr>
            <w:szCs w:val="24"/>
          </w:rPr>
          <w:t>samantekt á eiginleikum lyfs</w:t>
        </w:r>
      </w:ins>
      <w:del w:id="757" w:author="Vistor8" w:date="2025-01-23T09:35:00Z">
        <w:r>
          <w:rPr>
            <w:szCs w:val="24"/>
          </w:rPr>
          <w:delText>SmPC</w:delText>
        </w:r>
      </w:del>
      <w:r>
        <w:rPr>
          <w:szCs w:val="24"/>
        </w:rPr>
        <w:t xml:space="preserve"> fyrir </w:t>
      </w:r>
      <w:r w:rsidRPr="00B577C8">
        <w:rPr>
          <w:noProof w:val="0"/>
          <w:szCs w:val="22"/>
        </w:rPr>
        <w:t xml:space="preserve">STELARA 130 mg </w:t>
      </w:r>
      <w:r>
        <w:rPr>
          <w:szCs w:val="22"/>
        </w:rPr>
        <w:t>innrennslisþykkni</w:t>
      </w:r>
      <w:r w:rsidRPr="00B577C8">
        <w:rPr>
          <w:noProof w:val="0"/>
          <w:szCs w:val="22"/>
        </w:rPr>
        <w:t>, lausn</w:t>
      </w:r>
      <w:r w:rsidRPr="00AA7C02">
        <w:rPr>
          <w:szCs w:val="24"/>
        </w:rPr>
        <w:t>), fastan</w:t>
      </w:r>
      <w:r w:rsidRPr="002C3FCE">
        <w:rPr>
          <w:szCs w:val="24"/>
        </w:rPr>
        <w:t xml:space="preserve"> 130</w:t>
      </w:r>
      <w:r w:rsidRPr="002C3FCE">
        <w:rPr>
          <w:szCs w:val="22"/>
        </w:rPr>
        <w:t> </w:t>
      </w:r>
      <w:r w:rsidRPr="002C3FCE">
        <w:rPr>
          <w:szCs w:val="24"/>
        </w:rPr>
        <w:t>mg skammt af ustekinumabi eða lyfleysu í viku</w:t>
      </w:r>
      <w:r w:rsidRPr="002C3FCE">
        <w:rPr>
          <w:szCs w:val="22"/>
        </w:rPr>
        <w:t> </w:t>
      </w:r>
      <w:r w:rsidRPr="002C3FCE">
        <w:rPr>
          <w:szCs w:val="24"/>
        </w:rPr>
        <w:t>0.</w:t>
      </w:r>
    </w:p>
    <w:p w:rsidR="00670685" w:rsidRPr="004F12C8" w:rsidP="00670685" w14:paraId="705A3D0F" w14:textId="77777777">
      <w:pPr>
        <w:autoSpaceDE w:val="0"/>
        <w:autoSpaceDN w:val="0"/>
        <w:adjustRightInd w:val="0"/>
      </w:pPr>
    </w:p>
    <w:p w:rsidR="00670685" w:rsidRPr="004F12C8" w:rsidP="00670685" w14:paraId="705A3D10" w14:textId="77777777">
      <w:r>
        <w:t>Hjá sjúklingum í</w:t>
      </w:r>
      <w:r w:rsidRPr="004F12C8">
        <w:t xml:space="preserve"> UNITI-1 h</w:t>
      </w:r>
      <w:r>
        <w:t xml:space="preserve">afði fyrri </w:t>
      </w:r>
      <w:r w:rsidRPr="004F12C8">
        <w:t>an</w:t>
      </w:r>
      <w:r>
        <w:t>d</w:t>
      </w:r>
      <w:r w:rsidRPr="004F12C8">
        <w:t xml:space="preserve">-TNFα </w:t>
      </w:r>
      <w:r>
        <w:t xml:space="preserve">meðferð </w:t>
      </w:r>
      <w:r w:rsidRPr="00374DF4">
        <w:t>brugðist eð</w:t>
      </w:r>
      <w:r>
        <w:t>a</w:t>
      </w:r>
      <w:r w:rsidRPr="00374DF4">
        <w:t xml:space="preserve"> þoldist ekki. Hjá u.þ.b. </w:t>
      </w:r>
      <w:r w:rsidRPr="00CA13AD">
        <w:t>48% sjúklinga hafði ein fyrri and</w:t>
      </w:r>
      <w:r w:rsidRPr="004E2F1D">
        <w:t>-TNF</w:t>
      </w:r>
      <w:r w:rsidRPr="004F12C8">
        <w:t>α</w:t>
      </w:r>
      <w:r w:rsidRPr="00374DF4">
        <w:t xml:space="preserve"> meðferð </w:t>
      </w:r>
      <w:r w:rsidRPr="00CA13AD">
        <w:t xml:space="preserve">brugðist og hjá 52% </w:t>
      </w:r>
      <w:r>
        <w:t>höfðu</w:t>
      </w:r>
      <w:r w:rsidRPr="00CA13AD">
        <w:t xml:space="preserve"> 2 eða 3 </w:t>
      </w:r>
      <w:r w:rsidRPr="004E2F1D">
        <w:t>fyrri an</w:t>
      </w:r>
      <w:r w:rsidRPr="00ED40CC">
        <w:t>d</w:t>
      </w:r>
      <w:r w:rsidRPr="00AA7C02">
        <w:t xml:space="preserve">-TNFα </w:t>
      </w:r>
      <w:r w:rsidRPr="002C3FCE">
        <w:t xml:space="preserve">meðferðir brugðist. Í rannsókninni </w:t>
      </w:r>
      <w:r>
        <w:t xml:space="preserve">höfðu 29,1% sjúklinga verið með </w:t>
      </w:r>
      <w:r w:rsidRPr="002C3FCE">
        <w:t>ófullnægjandi svörun í upphafi (primary non-responders)</w:t>
      </w:r>
      <w:r w:rsidRPr="00B577C8">
        <w:t xml:space="preserve">, </w:t>
      </w:r>
      <w:r w:rsidRPr="002C3FCE">
        <w:t xml:space="preserve">69,4% svöruðu en hættu </w:t>
      </w:r>
      <w:r>
        <w:t xml:space="preserve">síðan </w:t>
      </w:r>
      <w:r w:rsidRPr="002C3FCE">
        <w:t xml:space="preserve">að svara (secondary non-responders) og 36,4% þoldu ekki </w:t>
      </w:r>
      <w:r w:rsidRPr="003A6A0A">
        <w:t>and-TNF</w:t>
      </w:r>
      <w:r w:rsidRPr="008D2849">
        <w:rPr>
          <w:noProof w:val="0"/>
          <w:szCs w:val="22"/>
          <w:lang w:val="en-US"/>
        </w:rPr>
        <w:t>α</w:t>
      </w:r>
      <w:r w:rsidRPr="008D2849">
        <w:t xml:space="preserve"> </w:t>
      </w:r>
      <w:r w:rsidRPr="00657F02">
        <w:t>meðferðir</w:t>
      </w:r>
      <w:r w:rsidRPr="007E2265">
        <w:t>.</w:t>
      </w:r>
    </w:p>
    <w:p w:rsidR="00670685" w:rsidRPr="004F12C8" w:rsidP="00670685" w14:paraId="705A3D11" w14:textId="77777777">
      <w:pPr>
        <w:autoSpaceDE w:val="0"/>
        <w:autoSpaceDN w:val="0"/>
        <w:adjustRightInd w:val="0"/>
        <w:rPr>
          <w:szCs w:val="24"/>
        </w:rPr>
      </w:pPr>
    </w:p>
    <w:p w:rsidR="00670685" w:rsidRPr="004F12C8" w:rsidP="00670685" w14:paraId="705A3D12" w14:textId="77777777">
      <w:r>
        <w:t>Hjá sjúklingum í</w:t>
      </w:r>
      <w:r w:rsidRPr="004F12C8">
        <w:t xml:space="preserve"> UNITI-2 ha</w:t>
      </w:r>
      <w:r>
        <w:t>fði minnst ein hefðbundin meðferð brugðist þ.m.t. meðferð með barksterum eða ónæmistemprandi lyfjum og sjúklingarnir höfðu annaðhvort ekki fengið a</w:t>
      </w:r>
      <w:r w:rsidRPr="004F12C8">
        <w:t>n</w:t>
      </w:r>
      <w:r>
        <w:t>d</w:t>
      </w:r>
      <w:r w:rsidRPr="004F12C8">
        <w:t xml:space="preserve">-TNFα </w:t>
      </w:r>
      <w:r>
        <w:t>meðferð áður</w:t>
      </w:r>
      <w:r w:rsidRPr="004F12C8">
        <w:t xml:space="preserve"> (68</w:t>
      </w:r>
      <w:r>
        <w:t>,</w:t>
      </w:r>
      <w:r w:rsidRPr="004F12C8">
        <w:t xml:space="preserve">6%) </w:t>
      </w:r>
      <w:r>
        <w:t xml:space="preserve">eða höfðu fengið </w:t>
      </w:r>
      <w:r w:rsidRPr="004F12C8">
        <w:t xml:space="preserve">anti-TNFα </w:t>
      </w:r>
      <w:r>
        <w:t>meðferð áður sem hafði ekki brugðist</w:t>
      </w:r>
      <w:r w:rsidRPr="004F12C8">
        <w:t xml:space="preserve"> (31</w:t>
      </w:r>
      <w:r>
        <w:t>,</w:t>
      </w:r>
      <w:r w:rsidRPr="004F12C8">
        <w:t>4%).</w:t>
      </w:r>
    </w:p>
    <w:p w:rsidR="00670685" w:rsidRPr="004F12C8" w:rsidP="00670685" w14:paraId="705A3D13" w14:textId="77777777">
      <w:pPr>
        <w:autoSpaceDE w:val="0"/>
        <w:autoSpaceDN w:val="0"/>
        <w:adjustRightInd w:val="0"/>
      </w:pPr>
    </w:p>
    <w:p w:rsidR="00670685" w:rsidRPr="004F12C8" w:rsidP="00670685" w14:paraId="705A3D14" w14:textId="7A2FD5D0">
      <w:pPr>
        <w:autoSpaceDE w:val="0"/>
        <w:autoSpaceDN w:val="0"/>
        <w:adjustRightInd w:val="0"/>
        <w:rPr>
          <w:szCs w:val="24"/>
        </w:rPr>
      </w:pPr>
      <w:r>
        <w:t>Í</w:t>
      </w:r>
      <w:r w:rsidRPr="004F12C8">
        <w:t xml:space="preserve"> </w:t>
      </w:r>
      <w:r>
        <w:t xml:space="preserve">bæði </w:t>
      </w:r>
      <w:r w:rsidRPr="004F12C8">
        <w:t xml:space="preserve">UNITI-1 </w:t>
      </w:r>
      <w:r>
        <w:t>og</w:t>
      </w:r>
      <w:r w:rsidRPr="004F12C8">
        <w:t xml:space="preserve"> UNITI-2</w:t>
      </w:r>
      <w:r>
        <w:t xml:space="preserve"> sýndi marktækt stærra hlutfall sjúklinga klíníska svörun og sjúkdómshlé í </w:t>
      </w:r>
      <w:r w:rsidRPr="004F12C8">
        <w:t>ustekinumab</w:t>
      </w:r>
      <w:r>
        <w:t xml:space="preserve"> hópnum miðað við lyfleysu</w:t>
      </w:r>
      <w:r w:rsidRPr="004F12C8">
        <w:rPr>
          <w:szCs w:val="24"/>
        </w:rPr>
        <w:t xml:space="preserve"> (</w:t>
      </w:r>
      <w:r>
        <w:rPr>
          <w:szCs w:val="24"/>
        </w:rPr>
        <w:t>tafla</w:t>
      </w:r>
      <w:r>
        <w:rPr>
          <w:szCs w:val="22"/>
        </w:rPr>
        <w:t> </w:t>
      </w:r>
      <w:r w:rsidR="00741889">
        <w:rPr>
          <w:szCs w:val="24"/>
        </w:rPr>
        <w:t>9</w:t>
      </w:r>
      <w:r w:rsidRPr="004F12C8">
        <w:rPr>
          <w:szCs w:val="24"/>
        </w:rPr>
        <w:t>).</w:t>
      </w:r>
      <w:r w:rsidRPr="004F12C8">
        <w:t xml:space="preserve"> </w:t>
      </w:r>
      <w:r>
        <w:rPr>
          <w:szCs w:val="22"/>
        </w:rPr>
        <w:t>Klínísk</w:t>
      </w:r>
      <w:r w:rsidRPr="004F12C8">
        <w:rPr>
          <w:szCs w:val="22"/>
        </w:rPr>
        <w:t xml:space="preserve"> </w:t>
      </w:r>
      <w:r>
        <w:rPr>
          <w:szCs w:val="22"/>
        </w:rPr>
        <w:t>svörun</w:t>
      </w:r>
      <w:r w:rsidRPr="004F12C8">
        <w:rPr>
          <w:szCs w:val="22"/>
        </w:rPr>
        <w:t xml:space="preserve"> </w:t>
      </w:r>
      <w:r>
        <w:rPr>
          <w:szCs w:val="22"/>
        </w:rPr>
        <w:t>og sjúkdómshlé var greinilegt nú þegar í viku </w:t>
      </w:r>
      <w:r w:rsidRPr="004F12C8">
        <w:rPr>
          <w:szCs w:val="24"/>
        </w:rPr>
        <w:t xml:space="preserve">3 </w:t>
      </w:r>
      <w:r>
        <w:rPr>
          <w:szCs w:val="24"/>
        </w:rPr>
        <w:t>í</w:t>
      </w:r>
      <w:r w:rsidRPr="004F12C8">
        <w:rPr>
          <w:szCs w:val="24"/>
        </w:rPr>
        <w:t xml:space="preserve"> ustekinumab </w:t>
      </w:r>
      <w:r>
        <w:rPr>
          <w:szCs w:val="24"/>
        </w:rPr>
        <w:t xml:space="preserve">hópnum og bati </w:t>
      </w:r>
      <w:r w:rsidRPr="00374DF4">
        <w:rPr>
          <w:szCs w:val="24"/>
        </w:rPr>
        <w:t>hélt áfram út viku</w:t>
      </w:r>
      <w:r w:rsidRPr="00374DF4">
        <w:rPr>
          <w:szCs w:val="22"/>
        </w:rPr>
        <w:t> </w:t>
      </w:r>
      <w:r w:rsidRPr="00374DF4">
        <w:rPr>
          <w:szCs w:val="24"/>
        </w:rPr>
        <w:t xml:space="preserve">8. </w:t>
      </w:r>
      <w:r w:rsidRPr="00CA13AD">
        <w:rPr>
          <w:szCs w:val="24"/>
        </w:rPr>
        <w:t xml:space="preserve">Í þessum </w:t>
      </w:r>
      <w:r>
        <w:rPr>
          <w:szCs w:val="24"/>
        </w:rPr>
        <w:t>innleiðslu</w:t>
      </w:r>
      <w:r w:rsidRPr="00CA13AD">
        <w:rPr>
          <w:szCs w:val="24"/>
        </w:rPr>
        <w:t xml:space="preserve">rannsóknum var verkun meiri og viðhélst betur í hópnum sem fékk </w:t>
      </w:r>
      <w:r w:rsidRPr="00B336F4">
        <w:rPr>
          <w:szCs w:val="24"/>
        </w:rPr>
        <w:t>þrepa</w:t>
      </w:r>
      <w:r>
        <w:rPr>
          <w:szCs w:val="24"/>
        </w:rPr>
        <w:t>s</w:t>
      </w:r>
      <w:r w:rsidRPr="00374DF4">
        <w:rPr>
          <w:szCs w:val="24"/>
        </w:rPr>
        <w:t xml:space="preserve">kipta skömmtun </w:t>
      </w:r>
      <w:r w:rsidRPr="00CA13AD">
        <w:rPr>
          <w:szCs w:val="24"/>
        </w:rPr>
        <w:t>miðað við hópinn sem fékk 130</w:t>
      </w:r>
      <w:r w:rsidRPr="00CA13AD">
        <w:rPr>
          <w:szCs w:val="22"/>
        </w:rPr>
        <w:t> </w:t>
      </w:r>
      <w:r w:rsidRPr="00CA13AD">
        <w:rPr>
          <w:szCs w:val="24"/>
        </w:rPr>
        <w:t xml:space="preserve">mg </w:t>
      </w:r>
      <w:r w:rsidRPr="00ED40CC">
        <w:rPr>
          <w:szCs w:val="24"/>
        </w:rPr>
        <w:t>skammt og</w:t>
      </w:r>
      <w:r w:rsidRPr="00AA7C02">
        <w:rPr>
          <w:szCs w:val="24"/>
        </w:rPr>
        <w:t xml:space="preserve"> því er þrepa</w:t>
      </w:r>
      <w:r w:rsidRPr="002C3FCE">
        <w:rPr>
          <w:szCs w:val="24"/>
        </w:rPr>
        <w:t xml:space="preserve">skipt skömmtun ráðlögð sem </w:t>
      </w:r>
      <w:r>
        <w:rPr>
          <w:szCs w:val="24"/>
        </w:rPr>
        <w:t>innleiðslu</w:t>
      </w:r>
      <w:r w:rsidRPr="002C3FCE">
        <w:rPr>
          <w:szCs w:val="24"/>
        </w:rPr>
        <w:t>skammtur</w:t>
      </w:r>
      <w:r>
        <w:rPr>
          <w:szCs w:val="24"/>
        </w:rPr>
        <w:t xml:space="preserve"> í bláæð</w:t>
      </w:r>
      <w:r w:rsidRPr="004F12C8">
        <w:rPr>
          <w:szCs w:val="24"/>
        </w:rPr>
        <w:t>.</w:t>
      </w:r>
    </w:p>
    <w:p w:rsidR="00670685" w:rsidRPr="004F12C8" w:rsidP="00670685" w14:paraId="705A3D15" w14:textId="77777777">
      <w:pPr>
        <w:autoSpaceDE w:val="0"/>
        <w:autoSpaceDN w:val="0"/>
        <w:adjustRightInd w:val="0"/>
        <w:rPr>
          <w:szCs w:val="24"/>
        </w:rPr>
      </w:pPr>
    </w:p>
    <w:p w:rsidR="00670685" w:rsidRPr="00A055A5" w:rsidP="00162592" w14:paraId="705A3D16" w14:textId="182A8008">
      <w:pPr>
        <w:keepNext/>
        <w:ind w:left="1134" w:hanging="1134"/>
        <w:rPr>
          <w:i/>
          <w:iCs/>
        </w:rPr>
      </w:pPr>
      <w:r w:rsidRPr="00A055A5">
        <w:rPr>
          <w:i/>
          <w:iCs/>
        </w:rPr>
        <w:t>Ta</w:t>
      </w:r>
      <w:r>
        <w:rPr>
          <w:i/>
          <w:iCs/>
        </w:rPr>
        <w:t>fla</w:t>
      </w:r>
      <w:r w:rsidRPr="00A055A5">
        <w:rPr>
          <w:i/>
          <w:iCs/>
        </w:rPr>
        <w:t> </w:t>
      </w:r>
      <w:r w:rsidR="00741889">
        <w:rPr>
          <w:i/>
          <w:iCs/>
        </w:rPr>
        <w:t>9</w:t>
      </w:r>
      <w:r w:rsidRPr="00A055A5">
        <w:rPr>
          <w:i/>
          <w:iCs/>
        </w:rPr>
        <w:t>:</w:t>
      </w:r>
      <w:r w:rsidRPr="00A055A5">
        <w:rPr>
          <w:i/>
          <w:iCs/>
        </w:rPr>
        <w:tab/>
      </w:r>
      <w:r>
        <w:rPr>
          <w:i/>
          <w:iCs/>
        </w:rPr>
        <w:t>Innleiðsla klínískrar svörunar og sjúkdómshlés í</w:t>
      </w:r>
      <w:r w:rsidRPr="00A055A5">
        <w:rPr>
          <w:i/>
          <w:iCs/>
        </w:rPr>
        <w:t xml:space="preserve"> UNITI-1 </w:t>
      </w:r>
      <w:r>
        <w:rPr>
          <w:i/>
          <w:iCs/>
        </w:rPr>
        <w:t>og</w:t>
      </w:r>
      <w:r w:rsidRPr="00A055A5">
        <w:rPr>
          <w:i/>
          <w:iCs/>
        </w:rPr>
        <w:t xml:space="preserve"> UNITI 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4"/>
        <w:gridCol w:w="1489"/>
        <w:gridCol w:w="1490"/>
        <w:gridCol w:w="1489"/>
        <w:gridCol w:w="1490"/>
      </w:tblGrid>
      <w:tr w14:paraId="705A3D1A" w14:textId="77777777" w:rsidTr="002B6BE9">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3114" w:type="dxa"/>
            <w:shd w:val="clear" w:color="auto" w:fill="auto"/>
          </w:tcPr>
          <w:p w:rsidR="00670685" w:rsidRPr="009E04BB" w:rsidP="00421BAD" w14:paraId="705A3D17" w14:textId="77777777">
            <w:pPr>
              <w:keepNext/>
              <w:tabs>
                <w:tab w:val="clear" w:pos="567"/>
              </w:tabs>
              <w:autoSpaceDE w:val="0"/>
              <w:autoSpaceDN w:val="0"/>
              <w:adjustRightInd w:val="0"/>
              <w:rPr>
                <w:szCs w:val="22"/>
              </w:rPr>
            </w:pPr>
          </w:p>
        </w:tc>
        <w:tc>
          <w:tcPr>
            <w:tcW w:w="2979" w:type="dxa"/>
            <w:gridSpan w:val="2"/>
            <w:shd w:val="clear" w:color="auto" w:fill="auto"/>
          </w:tcPr>
          <w:p w:rsidR="00670685" w:rsidRPr="004F12C8" w:rsidP="00162592" w14:paraId="705A3D18" w14:textId="77777777">
            <w:pPr>
              <w:keepNext/>
              <w:tabs>
                <w:tab w:val="clear" w:pos="567"/>
              </w:tabs>
              <w:autoSpaceDE w:val="0"/>
              <w:autoSpaceDN w:val="0"/>
              <w:adjustRightInd w:val="0"/>
              <w:jc w:val="center"/>
              <w:rPr>
                <w:b/>
                <w:bCs/>
                <w:noProof w:val="0"/>
                <w:szCs w:val="22"/>
                <w:lang w:val="en-US"/>
              </w:rPr>
            </w:pPr>
            <w:r w:rsidRPr="004F12C8">
              <w:rPr>
                <w:b/>
                <w:bCs/>
                <w:noProof w:val="0"/>
                <w:szCs w:val="22"/>
                <w:lang w:val="en-US"/>
              </w:rPr>
              <w:t>UNITI-1</w:t>
            </w:r>
            <w:r w:rsidRPr="004F12C8">
              <w:rPr>
                <w:i/>
              </w:rPr>
              <w:t>*</w:t>
            </w:r>
          </w:p>
        </w:tc>
        <w:tc>
          <w:tcPr>
            <w:tcW w:w="2979" w:type="dxa"/>
            <w:gridSpan w:val="2"/>
            <w:shd w:val="clear" w:color="auto" w:fill="auto"/>
          </w:tcPr>
          <w:p w:rsidR="00670685" w:rsidRPr="004F12C8" w:rsidP="00162592" w14:paraId="705A3D19" w14:textId="77777777">
            <w:pPr>
              <w:keepNext/>
              <w:tabs>
                <w:tab w:val="clear" w:pos="567"/>
              </w:tabs>
              <w:autoSpaceDE w:val="0"/>
              <w:autoSpaceDN w:val="0"/>
              <w:adjustRightInd w:val="0"/>
              <w:jc w:val="center"/>
              <w:rPr>
                <w:b/>
                <w:bCs/>
                <w:noProof w:val="0"/>
                <w:szCs w:val="22"/>
                <w:lang w:val="en-US"/>
              </w:rPr>
            </w:pPr>
            <w:r w:rsidRPr="004F12C8">
              <w:rPr>
                <w:b/>
                <w:bCs/>
                <w:noProof w:val="0"/>
                <w:szCs w:val="22"/>
                <w:lang w:val="en-US"/>
              </w:rPr>
              <w:t>UNITI-2</w:t>
            </w:r>
            <w:r w:rsidRPr="004F12C8">
              <w:rPr>
                <w:i/>
              </w:rPr>
              <w:t>**</w:t>
            </w:r>
          </w:p>
        </w:tc>
      </w:tr>
      <w:tr w14:paraId="705A3D24" w14:textId="77777777" w:rsidTr="002B6BE9">
        <w:tblPrEx>
          <w:tblW w:w="9072" w:type="dxa"/>
          <w:jc w:val="center"/>
          <w:tblLayout w:type="fixed"/>
          <w:tblLook w:val="0000"/>
        </w:tblPrEx>
        <w:trPr>
          <w:cantSplit/>
          <w:jc w:val="center"/>
        </w:trPr>
        <w:tc>
          <w:tcPr>
            <w:tcW w:w="3114" w:type="dxa"/>
            <w:shd w:val="clear" w:color="auto" w:fill="auto"/>
          </w:tcPr>
          <w:p w:rsidR="00670685" w:rsidRPr="009E04BB" w:rsidP="00421BAD" w14:paraId="705A3D1B" w14:textId="77777777">
            <w:pPr>
              <w:keepNext/>
              <w:tabs>
                <w:tab w:val="clear" w:pos="567"/>
              </w:tabs>
              <w:autoSpaceDE w:val="0"/>
              <w:autoSpaceDN w:val="0"/>
              <w:adjustRightInd w:val="0"/>
              <w:rPr>
                <w:szCs w:val="22"/>
              </w:rPr>
            </w:pPr>
          </w:p>
        </w:tc>
        <w:tc>
          <w:tcPr>
            <w:tcW w:w="1489" w:type="dxa"/>
            <w:shd w:val="clear" w:color="auto" w:fill="auto"/>
            <w:tcMar>
              <w:left w:w="28" w:type="dxa"/>
              <w:right w:w="28" w:type="dxa"/>
            </w:tcMar>
          </w:tcPr>
          <w:p w:rsidR="002217BD" w:rsidP="00162592" w14:paraId="705A3D1C" w14:textId="77777777">
            <w:pPr>
              <w:keepNext/>
              <w:tabs>
                <w:tab w:val="clear" w:pos="567"/>
              </w:tabs>
              <w:autoSpaceDE w:val="0"/>
              <w:autoSpaceDN w:val="0"/>
              <w:adjustRightInd w:val="0"/>
              <w:jc w:val="center"/>
              <w:rPr>
                <w:b/>
                <w:bCs/>
                <w:noProof w:val="0"/>
                <w:szCs w:val="22"/>
                <w:lang w:val="en-US"/>
              </w:rPr>
            </w:pPr>
            <w:r>
              <w:rPr>
                <w:b/>
                <w:bCs/>
                <w:noProof w:val="0"/>
                <w:szCs w:val="22"/>
                <w:lang w:val="en-US"/>
              </w:rPr>
              <w:t>Lyfleysa</w:t>
            </w:r>
          </w:p>
          <w:p w:rsidR="00670685" w:rsidRPr="004F12C8" w:rsidP="00162592" w14:paraId="705A3D1D" w14:textId="77777777">
            <w:pPr>
              <w:keepNext/>
              <w:tabs>
                <w:tab w:val="clear" w:pos="567"/>
              </w:tabs>
              <w:autoSpaceDE w:val="0"/>
              <w:autoSpaceDN w:val="0"/>
              <w:adjustRightInd w:val="0"/>
              <w:jc w:val="center"/>
              <w:rPr>
                <w:noProof w:val="0"/>
                <w:szCs w:val="22"/>
                <w:lang w:val="en-US"/>
              </w:rPr>
            </w:pPr>
            <w:r w:rsidRPr="004F12C8">
              <w:rPr>
                <w:b/>
                <w:bCs/>
                <w:noProof w:val="0"/>
                <w:szCs w:val="22"/>
                <w:lang w:val="en-US"/>
              </w:rPr>
              <w:t>N</w:t>
            </w:r>
            <w:r>
              <w:rPr>
                <w:szCs w:val="22"/>
              </w:rPr>
              <w:t> </w:t>
            </w:r>
            <w:r w:rsidRPr="004F12C8">
              <w:rPr>
                <w:b/>
                <w:bCs/>
                <w:noProof w:val="0"/>
                <w:szCs w:val="22"/>
                <w:lang w:val="en-US"/>
              </w:rPr>
              <w:t>=</w:t>
            </w:r>
            <w:r>
              <w:rPr>
                <w:szCs w:val="22"/>
              </w:rPr>
              <w:t> </w:t>
            </w:r>
            <w:r w:rsidRPr="004F12C8">
              <w:rPr>
                <w:b/>
                <w:bCs/>
                <w:noProof w:val="0"/>
                <w:szCs w:val="22"/>
                <w:lang w:val="en-US"/>
              </w:rPr>
              <w:t>247</w:t>
            </w:r>
          </w:p>
        </w:tc>
        <w:tc>
          <w:tcPr>
            <w:tcW w:w="1490" w:type="dxa"/>
            <w:shd w:val="clear" w:color="auto" w:fill="auto"/>
            <w:tcMar>
              <w:left w:w="28" w:type="dxa"/>
              <w:right w:w="28" w:type="dxa"/>
            </w:tcMar>
          </w:tcPr>
          <w:p w:rsidR="00670685" w:rsidRPr="004F12C8" w:rsidP="00013044" w14:paraId="705A3D1E" w14:textId="77777777">
            <w:pPr>
              <w:keepNext/>
              <w:tabs>
                <w:tab w:val="clear" w:pos="567"/>
              </w:tabs>
              <w:autoSpaceDE w:val="0"/>
              <w:autoSpaceDN w:val="0"/>
              <w:adjustRightInd w:val="0"/>
              <w:jc w:val="center"/>
              <w:rPr>
                <w:b/>
                <w:bCs/>
                <w:noProof w:val="0"/>
                <w:szCs w:val="22"/>
                <w:lang w:val="en-US"/>
              </w:rPr>
            </w:pPr>
            <w:r>
              <w:rPr>
                <w:b/>
                <w:bCs/>
                <w:noProof w:val="0"/>
                <w:szCs w:val="22"/>
                <w:lang w:val="en-US"/>
              </w:rPr>
              <w:t>Ráðlagður</w:t>
            </w:r>
            <w:r>
              <w:rPr>
                <w:b/>
                <w:bCs/>
                <w:noProof w:val="0"/>
                <w:szCs w:val="22"/>
                <w:lang w:val="en-US"/>
              </w:rPr>
              <w:t xml:space="preserve"> </w:t>
            </w:r>
            <w:r>
              <w:rPr>
                <w:b/>
                <w:bCs/>
                <w:noProof w:val="0"/>
                <w:szCs w:val="22"/>
                <w:lang w:val="en-US"/>
              </w:rPr>
              <w:t>skammtur</w:t>
            </w:r>
            <w:r>
              <w:rPr>
                <w:b/>
                <w:bCs/>
                <w:noProof w:val="0"/>
                <w:szCs w:val="22"/>
                <w:lang w:val="en-US"/>
              </w:rPr>
              <w:t xml:space="preserve"> </w:t>
            </w:r>
            <w:r w:rsidRPr="004F12C8">
              <w:rPr>
                <w:b/>
                <w:bCs/>
                <w:noProof w:val="0"/>
                <w:szCs w:val="22"/>
                <w:lang w:val="en-US"/>
              </w:rPr>
              <w:t>ustekinumab</w:t>
            </w:r>
            <w:r>
              <w:rPr>
                <w:b/>
                <w:bCs/>
                <w:noProof w:val="0"/>
                <w:szCs w:val="22"/>
                <w:lang w:val="en-US"/>
              </w:rPr>
              <w:t>s</w:t>
            </w:r>
          </w:p>
          <w:p w:rsidR="00670685" w:rsidRPr="004F12C8" w:rsidP="00425F59" w14:paraId="705A3D1F" w14:textId="77777777">
            <w:pPr>
              <w:keepNext/>
              <w:tabs>
                <w:tab w:val="clear" w:pos="567"/>
              </w:tabs>
              <w:autoSpaceDE w:val="0"/>
              <w:autoSpaceDN w:val="0"/>
              <w:adjustRightInd w:val="0"/>
              <w:jc w:val="center"/>
              <w:rPr>
                <w:b/>
                <w:bCs/>
                <w:noProof w:val="0"/>
                <w:szCs w:val="22"/>
                <w:lang w:val="en-US"/>
              </w:rPr>
            </w:pPr>
            <w:r w:rsidRPr="004F12C8">
              <w:rPr>
                <w:b/>
                <w:bCs/>
                <w:noProof w:val="0"/>
                <w:szCs w:val="22"/>
                <w:lang w:val="en-US"/>
              </w:rPr>
              <w:t>N</w:t>
            </w:r>
            <w:r>
              <w:rPr>
                <w:szCs w:val="22"/>
              </w:rPr>
              <w:t> </w:t>
            </w:r>
            <w:r w:rsidRPr="004F12C8">
              <w:rPr>
                <w:b/>
                <w:bCs/>
                <w:noProof w:val="0"/>
                <w:szCs w:val="22"/>
                <w:lang w:val="en-US"/>
              </w:rPr>
              <w:t>=</w:t>
            </w:r>
            <w:r>
              <w:rPr>
                <w:szCs w:val="22"/>
              </w:rPr>
              <w:t> </w:t>
            </w:r>
            <w:r w:rsidRPr="004F12C8">
              <w:rPr>
                <w:b/>
                <w:bCs/>
                <w:noProof w:val="0"/>
                <w:szCs w:val="22"/>
                <w:lang w:val="en-US"/>
              </w:rPr>
              <w:t>249</w:t>
            </w:r>
          </w:p>
        </w:tc>
        <w:tc>
          <w:tcPr>
            <w:tcW w:w="1489" w:type="dxa"/>
            <w:shd w:val="clear" w:color="auto" w:fill="auto"/>
            <w:tcMar>
              <w:left w:w="28" w:type="dxa"/>
              <w:right w:w="28" w:type="dxa"/>
            </w:tcMar>
          </w:tcPr>
          <w:p w:rsidR="002217BD" w:rsidP="00425F59" w14:paraId="705A3D20" w14:textId="77777777">
            <w:pPr>
              <w:keepNext/>
              <w:tabs>
                <w:tab w:val="clear" w:pos="567"/>
              </w:tabs>
              <w:autoSpaceDE w:val="0"/>
              <w:autoSpaceDN w:val="0"/>
              <w:adjustRightInd w:val="0"/>
              <w:jc w:val="center"/>
              <w:rPr>
                <w:b/>
                <w:bCs/>
                <w:noProof w:val="0"/>
                <w:szCs w:val="22"/>
                <w:lang w:val="en-US"/>
              </w:rPr>
            </w:pPr>
            <w:r>
              <w:rPr>
                <w:b/>
                <w:bCs/>
                <w:noProof w:val="0"/>
                <w:szCs w:val="22"/>
                <w:lang w:val="en-US"/>
              </w:rPr>
              <w:t>Lyfleysa</w:t>
            </w:r>
          </w:p>
          <w:p w:rsidR="00670685" w:rsidRPr="004F12C8" w:rsidP="003D0190" w14:paraId="705A3D21" w14:textId="77777777">
            <w:pPr>
              <w:keepNext/>
              <w:tabs>
                <w:tab w:val="clear" w:pos="567"/>
              </w:tabs>
              <w:autoSpaceDE w:val="0"/>
              <w:autoSpaceDN w:val="0"/>
              <w:adjustRightInd w:val="0"/>
              <w:jc w:val="center"/>
              <w:rPr>
                <w:noProof w:val="0"/>
                <w:szCs w:val="22"/>
                <w:lang w:val="en-US"/>
              </w:rPr>
            </w:pPr>
            <w:r w:rsidRPr="004F12C8">
              <w:rPr>
                <w:b/>
                <w:bCs/>
                <w:noProof w:val="0"/>
                <w:szCs w:val="22"/>
                <w:lang w:val="en-US"/>
              </w:rPr>
              <w:t>N</w:t>
            </w:r>
            <w:r>
              <w:rPr>
                <w:szCs w:val="22"/>
              </w:rPr>
              <w:t> </w:t>
            </w:r>
            <w:r w:rsidRPr="004F12C8">
              <w:rPr>
                <w:b/>
                <w:bCs/>
                <w:noProof w:val="0"/>
                <w:szCs w:val="22"/>
                <w:lang w:val="en-US"/>
              </w:rPr>
              <w:t>=</w:t>
            </w:r>
            <w:r>
              <w:rPr>
                <w:szCs w:val="22"/>
              </w:rPr>
              <w:t> </w:t>
            </w:r>
            <w:r w:rsidRPr="004F12C8">
              <w:rPr>
                <w:b/>
                <w:bCs/>
                <w:noProof w:val="0"/>
                <w:szCs w:val="22"/>
                <w:lang w:val="en-US"/>
              </w:rPr>
              <w:t>209</w:t>
            </w:r>
          </w:p>
        </w:tc>
        <w:tc>
          <w:tcPr>
            <w:tcW w:w="1490" w:type="dxa"/>
            <w:shd w:val="clear" w:color="auto" w:fill="auto"/>
            <w:tcMar>
              <w:left w:w="28" w:type="dxa"/>
              <w:right w:w="28" w:type="dxa"/>
            </w:tcMar>
          </w:tcPr>
          <w:p w:rsidR="00670685" w:rsidRPr="004F12C8" w:rsidP="00E57A42" w14:paraId="705A3D22" w14:textId="77777777">
            <w:pPr>
              <w:keepNext/>
              <w:tabs>
                <w:tab w:val="clear" w:pos="567"/>
              </w:tabs>
              <w:autoSpaceDE w:val="0"/>
              <w:autoSpaceDN w:val="0"/>
              <w:adjustRightInd w:val="0"/>
              <w:jc w:val="center"/>
              <w:rPr>
                <w:b/>
                <w:bCs/>
                <w:noProof w:val="0"/>
                <w:szCs w:val="22"/>
                <w:lang w:val="en-US"/>
              </w:rPr>
            </w:pPr>
            <w:r>
              <w:rPr>
                <w:b/>
                <w:bCs/>
                <w:noProof w:val="0"/>
                <w:szCs w:val="22"/>
                <w:lang w:val="en-US"/>
              </w:rPr>
              <w:t>Ráðlagður</w:t>
            </w:r>
            <w:r>
              <w:rPr>
                <w:b/>
                <w:bCs/>
                <w:noProof w:val="0"/>
                <w:szCs w:val="22"/>
                <w:lang w:val="en-US"/>
              </w:rPr>
              <w:t xml:space="preserve"> </w:t>
            </w:r>
            <w:r>
              <w:rPr>
                <w:b/>
                <w:bCs/>
                <w:noProof w:val="0"/>
                <w:szCs w:val="22"/>
                <w:lang w:val="en-US"/>
              </w:rPr>
              <w:t>skammtur</w:t>
            </w:r>
            <w:r>
              <w:rPr>
                <w:b/>
                <w:bCs/>
                <w:noProof w:val="0"/>
                <w:szCs w:val="22"/>
                <w:lang w:val="en-US"/>
              </w:rPr>
              <w:t xml:space="preserve"> </w:t>
            </w:r>
            <w:r w:rsidRPr="004F12C8">
              <w:rPr>
                <w:b/>
                <w:bCs/>
                <w:noProof w:val="0"/>
                <w:szCs w:val="22"/>
                <w:lang w:val="en-US"/>
              </w:rPr>
              <w:t>ustekinumab</w:t>
            </w:r>
            <w:r>
              <w:rPr>
                <w:b/>
                <w:bCs/>
                <w:noProof w:val="0"/>
                <w:szCs w:val="22"/>
                <w:lang w:val="en-US"/>
              </w:rPr>
              <w:t>s</w:t>
            </w:r>
          </w:p>
          <w:p w:rsidR="00670685" w:rsidRPr="004F12C8" w:rsidP="00370A6E" w14:paraId="705A3D23" w14:textId="77777777">
            <w:pPr>
              <w:keepNext/>
              <w:tabs>
                <w:tab w:val="clear" w:pos="567"/>
              </w:tabs>
              <w:autoSpaceDE w:val="0"/>
              <w:autoSpaceDN w:val="0"/>
              <w:adjustRightInd w:val="0"/>
              <w:jc w:val="center"/>
              <w:rPr>
                <w:noProof w:val="0"/>
                <w:szCs w:val="22"/>
                <w:lang w:val="en-US"/>
              </w:rPr>
            </w:pPr>
            <w:r w:rsidRPr="004F12C8">
              <w:rPr>
                <w:b/>
                <w:bCs/>
                <w:noProof w:val="0"/>
                <w:szCs w:val="22"/>
                <w:lang w:val="en-US"/>
              </w:rPr>
              <w:t>N</w:t>
            </w:r>
            <w:r>
              <w:rPr>
                <w:szCs w:val="22"/>
              </w:rPr>
              <w:t> </w:t>
            </w:r>
            <w:r w:rsidRPr="004F12C8">
              <w:rPr>
                <w:b/>
                <w:bCs/>
                <w:noProof w:val="0"/>
                <w:szCs w:val="22"/>
                <w:lang w:val="en-US"/>
              </w:rPr>
              <w:t>=</w:t>
            </w:r>
            <w:r>
              <w:rPr>
                <w:szCs w:val="22"/>
              </w:rPr>
              <w:t> </w:t>
            </w:r>
            <w:r w:rsidRPr="004F12C8">
              <w:rPr>
                <w:b/>
                <w:bCs/>
                <w:noProof w:val="0"/>
                <w:szCs w:val="22"/>
                <w:lang w:val="en-US"/>
              </w:rPr>
              <w:t>209</w:t>
            </w:r>
          </w:p>
        </w:tc>
      </w:tr>
      <w:tr w14:paraId="705A3D2A" w14:textId="77777777" w:rsidTr="002B6BE9">
        <w:tblPrEx>
          <w:tblW w:w="9072" w:type="dxa"/>
          <w:jc w:val="center"/>
          <w:tblLayout w:type="fixed"/>
          <w:tblLook w:val="0000"/>
        </w:tblPrEx>
        <w:trPr>
          <w:cantSplit/>
          <w:jc w:val="center"/>
        </w:trPr>
        <w:tc>
          <w:tcPr>
            <w:tcW w:w="3114" w:type="dxa"/>
            <w:shd w:val="clear" w:color="auto" w:fill="auto"/>
          </w:tcPr>
          <w:p w:rsidR="00670685" w:rsidRPr="004F12C8" w:rsidP="003B6BA2" w14:paraId="705A3D25" w14:textId="77777777">
            <w:pPr>
              <w:tabs>
                <w:tab w:val="clear" w:pos="567"/>
              </w:tabs>
              <w:autoSpaceDE w:val="0"/>
              <w:autoSpaceDN w:val="0"/>
              <w:adjustRightInd w:val="0"/>
              <w:rPr>
                <w:noProof w:val="0"/>
                <w:szCs w:val="22"/>
                <w:lang w:val="en-US"/>
              </w:rPr>
            </w:pPr>
            <w:r>
              <w:rPr>
                <w:szCs w:val="22"/>
              </w:rPr>
              <w:t>Klínískt sjúkdómshlé</w:t>
            </w:r>
            <w:r w:rsidRPr="004F12C8">
              <w:rPr>
                <w:szCs w:val="22"/>
              </w:rPr>
              <w:t xml:space="preserve">, </w:t>
            </w:r>
            <w:r>
              <w:t>viku</w:t>
            </w:r>
            <w:r>
              <w:rPr>
                <w:szCs w:val="22"/>
              </w:rPr>
              <w:t> </w:t>
            </w:r>
            <w:r w:rsidRPr="004F12C8">
              <w:rPr>
                <w:szCs w:val="22"/>
              </w:rPr>
              <w:t>8</w:t>
            </w:r>
          </w:p>
        </w:tc>
        <w:tc>
          <w:tcPr>
            <w:tcW w:w="1489" w:type="dxa"/>
            <w:shd w:val="clear" w:color="auto" w:fill="auto"/>
          </w:tcPr>
          <w:p w:rsidR="00670685" w:rsidRPr="004F12C8" w:rsidP="003B6BA2" w14:paraId="705A3D26" w14:textId="77777777">
            <w:pPr>
              <w:tabs>
                <w:tab w:val="clear" w:pos="567"/>
              </w:tabs>
              <w:autoSpaceDE w:val="0"/>
              <w:autoSpaceDN w:val="0"/>
              <w:adjustRightInd w:val="0"/>
              <w:jc w:val="center"/>
              <w:rPr>
                <w:noProof w:val="0"/>
                <w:szCs w:val="22"/>
                <w:lang w:val="en-US"/>
              </w:rPr>
            </w:pPr>
            <w:r w:rsidRPr="004F12C8">
              <w:rPr>
                <w:szCs w:val="22"/>
              </w:rPr>
              <w:t>18 (7</w:t>
            </w:r>
            <w:r>
              <w:rPr>
                <w:szCs w:val="22"/>
              </w:rPr>
              <w:t>,</w:t>
            </w:r>
            <w:r w:rsidRPr="004F12C8">
              <w:rPr>
                <w:szCs w:val="22"/>
              </w:rPr>
              <w:t>3%)</w:t>
            </w:r>
          </w:p>
        </w:tc>
        <w:tc>
          <w:tcPr>
            <w:tcW w:w="1490" w:type="dxa"/>
            <w:shd w:val="clear" w:color="auto" w:fill="auto"/>
          </w:tcPr>
          <w:p w:rsidR="00670685" w:rsidRPr="004F12C8" w:rsidP="003B6BA2" w14:paraId="705A3D27" w14:textId="77777777">
            <w:pPr>
              <w:tabs>
                <w:tab w:val="clear" w:pos="567"/>
              </w:tabs>
              <w:autoSpaceDE w:val="0"/>
              <w:autoSpaceDN w:val="0"/>
              <w:adjustRightInd w:val="0"/>
              <w:jc w:val="center"/>
              <w:rPr>
                <w:noProof w:val="0"/>
                <w:szCs w:val="22"/>
                <w:lang w:val="en-US"/>
              </w:rPr>
            </w:pPr>
            <w:r w:rsidRPr="004F12C8">
              <w:rPr>
                <w:szCs w:val="22"/>
              </w:rPr>
              <w:t>52 (20</w:t>
            </w:r>
            <w:r>
              <w:rPr>
                <w:szCs w:val="22"/>
              </w:rPr>
              <w:t>,</w:t>
            </w:r>
            <w:r w:rsidRPr="004F12C8">
              <w:rPr>
                <w:szCs w:val="22"/>
              </w:rPr>
              <w:t>9%)</w:t>
            </w:r>
            <w:r w:rsidRPr="004F12C8">
              <w:rPr>
                <w:szCs w:val="22"/>
                <w:vertAlign w:val="superscript"/>
              </w:rPr>
              <w:t>a</w:t>
            </w:r>
          </w:p>
        </w:tc>
        <w:tc>
          <w:tcPr>
            <w:tcW w:w="1489" w:type="dxa"/>
            <w:shd w:val="clear" w:color="auto" w:fill="auto"/>
          </w:tcPr>
          <w:p w:rsidR="00670685" w:rsidRPr="004F12C8" w:rsidP="003B6BA2" w14:paraId="705A3D28" w14:textId="77777777">
            <w:pPr>
              <w:tabs>
                <w:tab w:val="clear" w:pos="567"/>
              </w:tabs>
              <w:autoSpaceDE w:val="0"/>
              <w:autoSpaceDN w:val="0"/>
              <w:adjustRightInd w:val="0"/>
              <w:jc w:val="center"/>
              <w:rPr>
                <w:noProof w:val="0"/>
                <w:szCs w:val="22"/>
                <w:lang w:val="en-US"/>
              </w:rPr>
            </w:pPr>
            <w:r w:rsidRPr="004F12C8">
              <w:rPr>
                <w:szCs w:val="22"/>
              </w:rPr>
              <w:t>41 (19</w:t>
            </w:r>
            <w:r>
              <w:rPr>
                <w:szCs w:val="22"/>
              </w:rPr>
              <w:t>,</w:t>
            </w:r>
            <w:r w:rsidRPr="004F12C8">
              <w:rPr>
                <w:szCs w:val="22"/>
              </w:rPr>
              <w:t>6%)</w:t>
            </w:r>
          </w:p>
        </w:tc>
        <w:tc>
          <w:tcPr>
            <w:tcW w:w="1490" w:type="dxa"/>
            <w:shd w:val="clear" w:color="auto" w:fill="auto"/>
          </w:tcPr>
          <w:p w:rsidR="00670685" w:rsidRPr="004F12C8" w:rsidP="003B6BA2" w14:paraId="705A3D29" w14:textId="77777777">
            <w:pPr>
              <w:tabs>
                <w:tab w:val="clear" w:pos="567"/>
              </w:tabs>
              <w:autoSpaceDE w:val="0"/>
              <w:autoSpaceDN w:val="0"/>
              <w:adjustRightInd w:val="0"/>
              <w:jc w:val="center"/>
              <w:rPr>
                <w:noProof w:val="0"/>
                <w:szCs w:val="22"/>
                <w:lang w:val="en-US"/>
              </w:rPr>
            </w:pPr>
            <w:r w:rsidRPr="004F12C8">
              <w:rPr>
                <w:szCs w:val="22"/>
              </w:rPr>
              <w:t>84 (40</w:t>
            </w:r>
            <w:r>
              <w:rPr>
                <w:szCs w:val="22"/>
              </w:rPr>
              <w:t>,</w:t>
            </w:r>
            <w:r w:rsidRPr="004F12C8">
              <w:rPr>
                <w:szCs w:val="22"/>
              </w:rPr>
              <w:t>2%)</w:t>
            </w:r>
            <w:r w:rsidRPr="004F12C8">
              <w:rPr>
                <w:szCs w:val="22"/>
                <w:vertAlign w:val="superscript"/>
              </w:rPr>
              <w:t>a</w:t>
            </w:r>
          </w:p>
        </w:tc>
      </w:tr>
      <w:tr w14:paraId="705A3D30" w14:textId="77777777" w:rsidTr="002B6BE9">
        <w:tblPrEx>
          <w:tblW w:w="9072" w:type="dxa"/>
          <w:jc w:val="center"/>
          <w:tblLayout w:type="fixed"/>
          <w:tblLook w:val="0000"/>
        </w:tblPrEx>
        <w:trPr>
          <w:cantSplit/>
          <w:jc w:val="center"/>
        </w:trPr>
        <w:tc>
          <w:tcPr>
            <w:tcW w:w="3114" w:type="dxa"/>
            <w:shd w:val="clear" w:color="auto" w:fill="auto"/>
          </w:tcPr>
          <w:p w:rsidR="00670685" w:rsidRPr="004F12C8" w:rsidP="003B6BA2" w14:paraId="705A3D2B" w14:textId="77777777">
            <w:pPr>
              <w:tabs>
                <w:tab w:val="clear" w:pos="567"/>
              </w:tabs>
              <w:autoSpaceDE w:val="0"/>
              <w:autoSpaceDN w:val="0"/>
              <w:adjustRightInd w:val="0"/>
              <w:rPr>
                <w:noProof w:val="0"/>
                <w:szCs w:val="22"/>
                <w:lang w:val="en-US"/>
              </w:rPr>
            </w:pPr>
            <w:r>
              <w:rPr>
                <w:szCs w:val="22"/>
              </w:rPr>
              <w:t>Klínísk</w:t>
            </w:r>
            <w:r w:rsidRPr="004F12C8">
              <w:rPr>
                <w:szCs w:val="22"/>
              </w:rPr>
              <w:t xml:space="preserve"> </w:t>
            </w:r>
            <w:r>
              <w:rPr>
                <w:szCs w:val="22"/>
              </w:rPr>
              <w:t>svörun</w:t>
            </w:r>
            <w:r w:rsidRPr="004F12C8">
              <w:rPr>
                <w:szCs w:val="22"/>
              </w:rPr>
              <w:t xml:space="preserve"> (100</w:t>
            </w:r>
            <w:r>
              <w:rPr>
                <w:szCs w:val="22"/>
              </w:rPr>
              <w:t> stig</w:t>
            </w:r>
            <w:r w:rsidRPr="004F12C8">
              <w:rPr>
                <w:szCs w:val="22"/>
              </w:rPr>
              <w:t xml:space="preserve">), </w:t>
            </w:r>
            <w:r>
              <w:t>viku</w:t>
            </w:r>
            <w:r>
              <w:rPr>
                <w:szCs w:val="22"/>
              </w:rPr>
              <w:t> </w:t>
            </w:r>
            <w:r w:rsidRPr="004F12C8">
              <w:rPr>
                <w:szCs w:val="22"/>
              </w:rPr>
              <w:t>6</w:t>
            </w:r>
          </w:p>
        </w:tc>
        <w:tc>
          <w:tcPr>
            <w:tcW w:w="1489" w:type="dxa"/>
            <w:shd w:val="clear" w:color="auto" w:fill="auto"/>
          </w:tcPr>
          <w:p w:rsidR="00670685" w:rsidRPr="004F12C8" w:rsidP="003B6BA2" w14:paraId="705A3D2C" w14:textId="77777777">
            <w:pPr>
              <w:tabs>
                <w:tab w:val="clear" w:pos="567"/>
              </w:tabs>
              <w:autoSpaceDE w:val="0"/>
              <w:autoSpaceDN w:val="0"/>
              <w:adjustRightInd w:val="0"/>
              <w:jc w:val="center"/>
              <w:rPr>
                <w:noProof w:val="0"/>
                <w:szCs w:val="22"/>
                <w:lang w:val="en-US"/>
              </w:rPr>
            </w:pPr>
            <w:r w:rsidRPr="004F12C8">
              <w:rPr>
                <w:szCs w:val="22"/>
              </w:rPr>
              <w:t>53 (21</w:t>
            </w:r>
            <w:r>
              <w:rPr>
                <w:szCs w:val="22"/>
              </w:rPr>
              <w:t>,</w:t>
            </w:r>
            <w:r w:rsidRPr="004F12C8">
              <w:rPr>
                <w:szCs w:val="22"/>
              </w:rPr>
              <w:t xml:space="preserve">5%) </w:t>
            </w:r>
          </w:p>
        </w:tc>
        <w:tc>
          <w:tcPr>
            <w:tcW w:w="1490" w:type="dxa"/>
            <w:shd w:val="clear" w:color="auto" w:fill="auto"/>
          </w:tcPr>
          <w:p w:rsidR="00670685" w:rsidRPr="004F12C8" w:rsidP="003B6BA2" w14:paraId="705A3D2D" w14:textId="77777777">
            <w:pPr>
              <w:tabs>
                <w:tab w:val="clear" w:pos="567"/>
              </w:tabs>
              <w:autoSpaceDE w:val="0"/>
              <w:autoSpaceDN w:val="0"/>
              <w:adjustRightInd w:val="0"/>
              <w:jc w:val="center"/>
              <w:rPr>
                <w:noProof w:val="0"/>
                <w:szCs w:val="22"/>
                <w:lang w:val="en-US"/>
              </w:rPr>
            </w:pPr>
            <w:r w:rsidRPr="004F12C8">
              <w:rPr>
                <w:szCs w:val="22"/>
              </w:rPr>
              <w:t>84 (33</w:t>
            </w:r>
            <w:r>
              <w:rPr>
                <w:szCs w:val="22"/>
              </w:rPr>
              <w:t>,</w:t>
            </w:r>
            <w:r w:rsidRPr="004F12C8">
              <w:rPr>
                <w:szCs w:val="22"/>
              </w:rPr>
              <w:t>7%)</w:t>
            </w:r>
            <w:r w:rsidRPr="004F12C8">
              <w:rPr>
                <w:szCs w:val="22"/>
                <w:vertAlign w:val="superscript"/>
              </w:rPr>
              <w:t>b</w:t>
            </w:r>
          </w:p>
        </w:tc>
        <w:tc>
          <w:tcPr>
            <w:tcW w:w="1489" w:type="dxa"/>
            <w:shd w:val="clear" w:color="auto" w:fill="auto"/>
          </w:tcPr>
          <w:p w:rsidR="00670685" w:rsidRPr="004F12C8" w:rsidP="003B6BA2" w14:paraId="705A3D2E" w14:textId="77777777">
            <w:pPr>
              <w:tabs>
                <w:tab w:val="clear" w:pos="567"/>
              </w:tabs>
              <w:autoSpaceDE w:val="0"/>
              <w:autoSpaceDN w:val="0"/>
              <w:adjustRightInd w:val="0"/>
              <w:jc w:val="center"/>
              <w:rPr>
                <w:noProof w:val="0"/>
                <w:szCs w:val="22"/>
                <w:lang w:val="en-US"/>
              </w:rPr>
            </w:pPr>
            <w:r w:rsidRPr="004F12C8">
              <w:rPr>
                <w:szCs w:val="22"/>
              </w:rPr>
              <w:t>60 (28</w:t>
            </w:r>
            <w:r>
              <w:rPr>
                <w:szCs w:val="22"/>
              </w:rPr>
              <w:t>,</w:t>
            </w:r>
            <w:r w:rsidRPr="004F12C8">
              <w:rPr>
                <w:szCs w:val="22"/>
              </w:rPr>
              <w:t xml:space="preserve">7%) </w:t>
            </w:r>
          </w:p>
        </w:tc>
        <w:tc>
          <w:tcPr>
            <w:tcW w:w="1490" w:type="dxa"/>
            <w:shd w:val="clear" w:color="auto" w:fill="auto"/>
          </w:tcPr>
          <w:p w:rsidR="00670685" w:rsidRPr="004F12C8" w:rsidP="003B6BA2" w14:paraId="705A3D2F" w14:textId="77777777">
            <w:pPr>
              <w:tabs>
                <w:tab w:val="clear" w:pos="567"/>
              </w:tabs>
              <w:autoSpaceDE w:val="0"/>
              <w:autoSpaceDN w:val="0"/>
              <w:adjustRightInd w:val="0"/>
              <w:jc w:val="center"/>
              <w:rPr>
                <w:noProof w:val="0"/>
                <w:szCs w:val="22"/>
                <w:lang w:val="en-US"/>
              </w:rPr>
            </w:pPr>
            <w:r w:rsidRPr="004F12C8">
              <w:rPr>
                <w:szCs w:val="22"/>
              </w:rPr>
              <w:t>116 (55</w:t>
            </w:r>
            <w:r>
              <w:rPr>
                <w:szCs w:val="22"/>
              </w:rPr>
              <w:t>,</w:t>
            </w:r>
            <w:r w:rsidRPr="004F12C8">
              <w:rPr>
                <w:szCs w:val="22"/>
              </w:rPr>
              <w:t>5%)</w:t>
            </w:r>
            <w:r w:rsidRPr="004F12C8">
              <w:rPr>
                <w:szCs w:val="22"/>
                <w:vertAlign w:val="superscript"/>
              </w:rPr>
              <w:t>a</w:t>
            </w:r>
          </w:p>
        </w:tc>
      </w:tr>
      <w:tr w14:paraId="705A3D36" w14:textId="77777777" w:rsidTr="002B6BE9">
        <w:tblPrEx>
          <w:tblW w:w="9072" w:type="dxa"/>
          <w:jc w:val="center"/>
          <w:tblLayout w:type="fixed"/>
          <w:tblLook w:val="0000"/>
        </w:tblPrEx>
        <w:trPr>
          <w:cantSplit/>
          <w:jc w:val="center"/>
        </w:trPr>
        <w:tc>
          <w:tcPr>
            <w:tcW w:w="3114" w:type="dxa"/>
            <w:shd w:val="clear" w:color="auto" w:fill="auto"/>
          </w:tcPr>
          <w:p w:rsidR="00670685" w:rsidRPr="004F12C8" w:rsidP="003B6BA2" w14:paraId="705A3D31" w14:textId="77777777">
            <w:pPr>
              <w:tabs>
                <w:tab w:val="clear" w:pos="567"/>
              </w:tabs>
              <w:autoSpaceDE w:val="0"/>
              <w:autoSpaceDN w:val="0"/>
              <w:adjustRightInd w:val="0"/>
              <w:rPr>
                <w:noProof w:val="0"/>
                <w:szCs w:val="22"/>
                <w:lang w:val="en-US"/>
              </w:rPr>
            </w:pPr>
            <w:r>
              <w:rPr>
                <w:szCs w:val="22"/>
              </w:rPr>
              <w:t>Klínísk</w:t>
            </w:r>
            <w:r w:rsidRPr="004F12C8">
              <w:rPr>
                <w:szCs w:val="22"/>
              </w:rPr>
              <w:t xml:space="preserve"> </w:t>
            </w:r>
            <w:r>
              <w:rPr>
                <w:szCs w:val="22"/>
              </w:rPr>
              <w:t>svörun</w:t>
            </w:r>
            <w:r w:rsidRPr="004F12C8">
              <w:rPr>
                <w:szCs w:val="22"/>
              </w:rPr>
              <w:t>(100</w:t>
            </w:r>
            <w:r>
              <w:rPr>
                <w:szCs w:val="22"/>
              </w:rPr>
              <w:t> stig</w:t>
            </w:r>
            <w:r w:rsidRPr="004F12C8">
              <w:rPr>
                <w:szCs w:val="22"/>
              </w:rPr>
              <w:t xml:space="preserve">), </w:t>
            </w:r>
            <w:r>
              <w:t>viku</w:t>
            </w:r>
            <w:r>
              <w:rPr>
                <w:szCs w:val="22"/>
              </w:rPr>
              <w:t> </w:t>
            </w:r>
            <w:r w:rsidRPr="004F12C8">
              <w:rPr>
                <w:szCs w:val="22"/>
              </w:rPr>
              <w:t>8</w:t>
            </w:r>
          </w:p>
        </w:tc>
        <w:tc>
          <w:tcPr>
            <w:tcW w:w="1489" w:type="dxa"/>
            <w:shd w:val="clear" w:color="auto" w:fill="auto"/>
          </w:tcPr>
          <w:p w:rsidR="00670685" w:rsidRPr="004F12C8" w:rsidP="003B6BA2" w14:paraId="705A3D32" w14:textId="77777777">
            <w:pPr>
              <w:tabs>
                <w:tab w:val="clear" w:pos="567"/>
              </w:tabs>
              <w:autoSpaceDE w:val="0"/>
              <w:autoSpaceDN w:val="0"/>
              <w:adjustRightInd w:val="0"/>
              <w:jc w:val="center"/>
              <w:rPr>
                <w:noProof w:val="0"/>
                <w:szCs w:val="22"/>
                <w:lang w:val="en-US"/>
              </w:rPr>
            </w:pPr>
            <w:r w:rsidRPr="004F12C8">
              <w:rPr>
                <w:szCs w:val="22"/>
              </w:rPr>
              <w:t>50 (20</w:t>
            </w:r>
            <w:r>
              <w:rPr>
                <w:szCs w:val="22"/>
              </w:rPr>
              <w:t>,</w:t>
            </w:r>
            <w:r w:rsidRPr="004F12C8">
              <w:rPr>
                <w:szCs w:val="22"/>
              </w:rPr>
              <w:t>2%)</w:t>
            </w:r>
          </w:p>
        </w:tc>
        <w:tc>
          <w:tcPr>
            <w:tcW w:w="1490" w:type="dxa"/>
            <w:shd w:val="clear" w:color="auto" w:fill="auto"/>
          </w:tcPr>
          <w:p w:rsidR="00670685" w:rsidRPr="004F12C8" w:rsidP="003B6BA2" w14:paraId="705A3D33" w14:textId="77777777">
            <w:pPr>
              <w:tabs>
                <w:tab w:val="clear" w:pos="567"/>
              </w:tabs>
              <w:autoSpaceDE w:val="0"/>
              <w:autoSpaceDN w:val="0"/>
              <w:adjustRightInd w:val="0"/>
              <w:jc w:val="center"/>
              <w:rPr>
                <w:noProof w:val="0"/>
                <w:szCs w:val="22"/>
                <w:lang w:val="en-US"/>
              </w:rPr>
            </w:pPr>
            <w:r w:rsidRPr="004F12C8">
              <w:rPr>
                <w:szCs w:val="22"/>
              </w:rPr>
              <w:t>94 (37</w:t>
            </w:r>
            <w:r>
              <w:rPr>
                <w:szCs w:val="22"/>
              </w:rPr>
              <w:t>,</w:t>
            </w:r>
            <w:r w:rsidRPr="004F12C8">
              <w:rPr>
                <w:szCs w:val="22"/>
              </w:rPr>
              <w:t>8%)</w:t>
            </w:r>
            <w:r w:rsidRPr="004F12C8">
              <w:rPr>
                <w:szCs w:val="22"/>
                <w:vertAlign w:val="superscript"/>
              </w:rPr>
              <w:t>a</w:t>
            </w:r>
          </w:p>
        </w:tc>
        <w:tc>
          <w:tcPr>
            <w:tcW w:w="1489" w:type="dxa"/>
            <w:shd w:val="clear" w:color="auto" w:fill="auto"/>
          </w:tcPr>
          <w:p w:rsidR="00670685" w:rsidRPr="004F12C8" w:rsidP="003B6BA2" w14:paraId="705A3D34" w14:textId="77777777">
            <w:pPr>
              <w:tabs>
                <w:tab w:val="clear" w:pos="567"/>
              </w:tabs>
              <w:autoSpaceDE w:val="0"/>
              <w:autoSpaceDN w:val="0"/>
              <w:adjustRightInd w:val="0"/>
              <w:jc w:val="center"/>
              <w:rPr>
                <w:noProof w:val="0"/>
                <w:szCs w:val="22"/>
                <w:lang w:val="en-US"/>
              </w:rPr>
            </w:pPr>
            <w:r w:rsidRPr="004F12C8">
              <w:rPr>
                <w:szCs w:val="22"/>
              </w:rPr>
              <w:t>67 (32</w:t>
            </w:r>
            <w:r>
              <w:rPr>
                <w:szCs w:val="22"/>
              </w:rPr>
              <w:t>,</w:t>
            </w:r>
            <w:r w:rsidRPr="004F12C8">
              <w:rPr>
                <w:szCs w:val="22"/>
              </w:rPr>
              <w:t>1%)</w:t>
            </w:r>
          </w:p>
        </w:tc>
        <w:tc>
          <w:tcPr>
            <w:tcW w:w="1490" w:type="dxa"/>
            <w:shd w:val="clear" w:color="auto" w:fill="auto"/>
          </w:tcPr>
          <w:p w:rsidR="00670685" w:rsidRPr="004F12C8" w:rsidP="003B6BA2" w14:paraId="705A3D35" w14:textId="77777777">
            <w:pPr>
              <w:tabs>
                <w:tab w:val="clear" w:pos="567"/>
              </w:tabs>
              <w:autoSpaceDE w:val="0"/>
              <w:autoSpaceDN w:val="0"/>
              <w:adjustRightInd w:val="0"/>
              <w:jc w:val="center"/>
              <w:rPr>
                <w:noProof w:val="0"/>
                <w:szCs w:val="22"/>
                <w:lang w:val="en-US"/>
              </w:rPr>
            </w:pPr>
            <w:r w:rsidRPr="004F12C8">
              <w:rPr>
                <w:szCs w:val="22"/>
              </w:rPr>
              <w:t>121 (57</w:t>
            </w:r>
            <w:r>
              <w:rPr>
                <w:szCs w:val="22"/>
              </w:rPr>
              <w:t>,</w:t>
            </w:r>
            <w:r w:rsidRPr="004F12C8">
              <w:rPr>
                <w:szCs w:val="22"/>
              </w:rPr>
              <w:t>9%)</w:t>
            </w:r>
            <w:r w:rsidRPr="004F12C8">
              <w:rPr>
                <w:szCs w:val="22"/>
                <w:vertAlign w:val="superscript"/>
              </w:rPr>
              <w:t>a</w:t>
            </w:r>
          </w:p>
        </w:tc>
      </w:tr>
      <w:tr w14:paraId="705A3D3C" w14:textId="77777777" w:rsidTr="002B6BE9">
        <w:tblPrEx>
          <w:tblW w:w="9072" w:type="dxa"/>
          <w:jc w:val="center"/>
          <w:tblLayout w:type="fixed"/>
          <w:tblLook w:val="0000"/>
        </w:tblPrEx>
        <w:trPr>
          <w:cantSplit/>
          <w:jc w:val="center"/>
        </w:trPr>
        <w:tc>
          <w:tcPr>
            <w:tcW w:w="3114" w:type="dxa"/>
            <w:shd w:val="clear" w:color="auto" w:fill="auto"/>
          </w:tcPr>
          <w:p w:rsidR="00670685" w:rsidRPr="004F12C8" w:rsidP="003B6BA2" w14:paraId="705A3D37" w14:textId="77777777">
            <w:pPr>
              <w:tabs>
                <w:tab w:val="clear" w:pos="567"/>
              </w:tabs>
              <w:autoSpaceDE w:val="0"/>
              <w:autoSpaceDN w:val="0"/>
              <w:adjustRightInd w:val="0"/>
              <w:rPr>
                <w:noProof w:val="0"/>
                <w:szCs w:val="22"/>
                <w:lang w:val="en-US"/>
              </w:rPr>
            </w:pPr>
            <w:r w:rsidRPr="004F12C8">
              <w:rPr>
                <w:szCs w:val="22"/>
              </w:rPr>
              <w:t>70</w:t>
            </w:r>
            <w:r>
              <w:rPr>
                <w:szCs w:val="22"/>
              </w:rPr>
              <w:t> stiga svörun</w:t>
            </w:r>
            <w:r w:rsidRPr="004F12C8">
              <w:rPr>
                <w:szCs w:val="22"/>
              </w:rPr>
              <w:t xml:space="preserve">, </w:t>
            </w:r>
            <w:r>
              <w:t>viku</w:t>
            </w:r>
            <w:r>
              <w:rPr>
                <w:szCs w:val="22"/>
              </w:rPr>
              <w:t> </w:t>
            </w:r>
            <w:r w:rsidRPr="004F12C8">
              <w:rPr>
                <w:szCs w:val="22"/>
              </w:rPr>
              <w:t>3</w:t>
            </w:r>
          </w:p>
        </w:tc>
        <w:tc>
          <w:tcPr>
            <w:tcW w:w="1489" w:type="dxa"/>
            <w:shd w:val="clear" w:color="auto" w:fill="auto"/>
          </w:tcPr>
          <w:p w:rsidR="00670685" w:rsidRPr="004F12C8" w:rsidP="003B6BA2" w14:paraId="705A3D38" w14:textId="77777777">
            <w:pPr>
              <w:tabs>
                <w:tab w:val="clear" w:pos="567"/>
              </w:tabs>
              <w:autoSpaceDE w:val="0"/>
              <w:autoSpaceDN w:val="0"/>
              <w:adjustRightInd w:val="0"/>
              <w:jc w:val="center"/>
              <w:rPr>
                <w:noProof w:val="0"/>
                <w:szCs w:val="22"/>
                <w:lang w:val="en-US"/>
              </w:rPr>
            </w:pPr>
            <w:r w:rsidRPr="004F12C8">
              <w:rPr>
                <w:szCs w:val="22"/>
              </w:rPr>
              <w:t>67 (27</w:t>
            </w:r>
            <w:r>
              <w:rPr>
                <w:szCs w:val="22"/>
              </w:rPr>
              <w:t>,</w:t>
            </w:r>
            <w:r w:rsidRPr="004F12C8">
              <w:rPr>
                <w:szCs w:val="22"/>
              </w:rPr>
              <w:t>1%)</w:t>
            </w:r>
          </w:p>
        </w:tc>
        <w:tc>
          <w:tcPr>
            <w:tcW w:w="1490" w:type="dxa"/>
            <w:shd w:val="clear" w:color="auto" w:fill="auto"/>
          </w:tcPr>
          <w:p w:rsidR="00670685" w:rsidRPr="004F12C8" w:rsidP="003B6BA2" w14:paraId="705A3D39" w14:textId="77777777">
            <w:pPr>
              <w:tabs>
                <w:tab w:val="clear" w:pos="567"/>
              </w:tabs>
              <w:autoSpaceDE w:val="0"/>
              <w:autoSpaceDN w:val="0"/>
              <w:adjustRightInd w:val="0"/>
              <w:jc w:val="center"/>
              <w:rPr>
                <w:noProof w:val="0"/>
                <w:szCs w:val="22"/>
                <w:lang w:val="en-US"/>
              </w:rPr>
            </w:pPr>
            <w:r w:rsidRPr="004F12C8">
              <w:rPr>
                <w:szCs w:val="22"/>
              </w:rPr>
              <w:t>101 (40</w:t>
            </w:r>
            <w:r>
              <w:rPr>
                <w:szCs w:val="22"/>
              </w:rPr>
              <w:t>,</w:t>
            </w:r>
            <w:r w:rsidRPr="004F12C8">
              <w:rPr>
                <w:szCs w:val="22"/>
              </w:rPr>
              <w:t>6%)</w:t>
            </w:r>
            <w:r w:rsidRPr="004F12C8">
              <w:rPr>
                <w:szCs w:val="22"/>
                <w:vertAlign w:val="superscript"/>
              </w:rPr>
              <w:t>b</w:t>
            </w:r>
          </w:p>
        </w:tc>
        <w:tc>
          <w:tcPr>
            <w:tcW w:w="1489" w:type="dxa"/>
            <w:shd w:val="clear" w:color="auto" w:fill="auto"/>
          </w:tcPr>
          <w:p w:rsidR="00670685" w:rsidRPr="004F12C8" w:rsidP="003B6BA2" w14:paraId="705A3D3A" w14:textId="77777777">
            <w:pPr>
              <w:tabs>
                <w:tab w:val="clear" w:pos="567"/>
              </w:tabs>
              <w:autoSpaceDE w:val="0"/>
              <w:autoSpaceDN w:val="0"/>
              <w:adjustRightInd w:val="0"/>
              <w:jc w:val="center"/>
              <w:rPr>
                <w:noProof w:val="0"/>
                <w:szCs w:val="22"/>
                <w:lang w:val="en-US"/>
              </w:rPr>
            </w:pPr>
            <w:r w:rsidRPr="004F12C8">
              <w:rPr>
                <w:szCs w:val="22"/>
              </w:rPr>
              <w:t>66 (31</w:t>
            </w:r>
            <w:r>
              <w:rPr>
                <w:szCs w:val="22"/>
              </w:rPr>
              <w:t>,</w:t>
            </w:r>
            <w:r w:rsidRPr="004F12C8">
              <w:rPr>
                <w:szCs w:val="22"/>
              </w:rPr>
              <w:t>6%)</w:t>
            </w:r>
          </w:p>
        </w:tc>
        <w:tc>
          <w:tcPr>
            <w:tcW w:w="1490" w:type="dxa"/>
            <w:shd w:val="clear" w:color="auto" w:fill="auto"/>
          </w:tcPr>
          <w:p w:rsidR="00670685" w:rsidRPr="004F12C8" w:rsidP="003B6BA2" w14:paraId="705A3D3B" w14:textId="77777777">
            <w:pPr>
              <w:tabs>
                <w:tab w:val="clear" w:pos="567"/>
              </w:tabs>
              <w:autoSpaceDE w:val="0"/>
              <w:autoSpaceDN w:val="0"/>
              <w:adjustRightInd w:val="0"/>
              <w:jc w:val="center"/>
              <w:rPr>
                <w:noProof w:val="0"/>
                <w:szCs w:val="22"/>
                <w:lang w:val="en-US"/>
              </w:rPr>
            </w:pPr>
            <w:r w:rsidRPr="004F12C8">
              <w:rPr>
                <w:szCs w:val="22"/>
              </w:rPr>
              <w:t>106 (50</w:t>
            </w:r>
            <w:r>
              <w:rPr>
                <w:szCs w:val="22"/>
              </w:rPr>
              <w:t>,</w:t>
            </w:r>
            <w:r w:rsidRPr="004F12C8">
              <w:rPr>
                <w:szCs w:val="22"/>
              </w:rPr>
              <w:t>7%)</w:t>
            </w:r>
            <w:r w:rsidRPr="004F12C8">
              <w:rPr>
                <w:szCs w:val="22"/>
                <w:vertAlign w:val="superscript"/>
              </w:rPr>
              <w:t>a</w:t>
            </w:r>
          </w:p>
        </w:tc>
      </w:tr>
      <w:tr w14:paraId="705A3D42" w14:textId="77777777" w:rsidTr="002B6BE9">
        <w:tblPrEx>
          <w:tblW w:w="9072" w:type="dxa"/>
          <w:jc w:val="center"/>
          <w:tblLayout w:type="fixed"/>
          <w:tblLook w:val="0000"/>
        </w:tblPrEx>
        <w:trPr>
          <w:cantSplit/>
          <w:jc w:val="center"/>
        </w:trPr>
        <w:tc>
          <w:tcPr>
            <w:tcW w:w="3114" w:type="dxa"/>
            <w:tcBorders>
              <w:bottom w:val="single" w:sz="4" w:space="0" w:color="auto"/>
            </w:tcBorders>
            <w:shd w:val="clear" w:color="auto" w:fill="auto"/>
          </w:tcPr>
          <w:p w:rsidR="00670685" w:rsidRPr="004F12C8" w:rsidP="003B6BA2" w14:paraId="705A3D3D" w14:textId="77777777">
            <w:pPr>
              <w:tabs>
                <w:tab w:val="clear" w:pos="567"/>
              </w:tabs>
              <w:autoSpaceDE w:val="0"/>
              <w:autoSpaceDN w:val="0"/>
              <w:adjustRightInd w:val="0"/>
              <w:rPr>
                <w:noProof w:val="0"/>
                <w:szCs w:val="22"/>
                <w:lang w:val="en-US"/>
              </w:rPr>
            </w:pPr>
            <w:r w:rsidRPr="004F12C8">
              <w:rPr>
                <w:szCs w:val="22"/>
              </w:rPr>
              <w:t>70</w:t>
            </w:r>
            <w:r>
              <w:rPr>
                <w:szCs w:val="22"/>
              </w:rPr>
              <w:t> stiga svörun</w:t>
            </w:r>
            <w:r w:rsidRPr="004F12C8">
              <w:rPr>
                <w:szCs w:val="22"/>
              </w:rPr>
              <w:t xml:space="preserve">, </w:t>
            </w:r>
            <w:r>
              <w:t>viku</w:t>
            </w:r>
            <w:r>
              <w:rPr>
                <w:szCs w:val="22"/>
              </w:rPr>
              <w:t> </w:t>
            </w:r>
            <w:r w:rsidRPr="004F12C8">
              <w:rPr>
                <w:szCs w:val="22"/>
              </w:rPr>
              <w:t>6</w:t>
            </w:r>
          </w:p>
        </w:tc>
        <w:tc>
          <w:tcPr>
            <w:tcW w:w="1489" w:type="dxa"/>
            <w:tcBorders>
              <w:bottom w:val="single" w:sz="4" w:space="0" w:color="auto"/>
            </w:tcBorders>
            <w:shd w:val="clear" w:color="auto" w:fill="auto"/>
          </w:tcPr>
          <w:p w:rsidR="00670685" w:rsidRPr="004F12C8" w:rsidP="003B6BA2" w14:paraId="705A3D3E" w14:textId="77777777">
            <w:pPr>
              <w:tabs>
                <w:tab w:val="clear" w:pos="567"/>
              </w:tabs>
              <w:autoSpaceDE w:val="0"/>
              <w:autoSpaceDN w:val="0"/>
              <w:adjustRightInd w:val="0"/>
              <w:jc w:val="center"/>
              <w:rPr>
                <w:noProof w:val="0"/>
                <w:szCs w:val="22"/>
                <w:lang w:val="en-US"/>
              </w:rPr>
            </w:pPr>
            <w:r w:rsidRPr="004F12C8">
              <w:rPr>
                <w:szCs w:val="22"/>
              </w:rPr>
              <w:t>75 (30</w:t>
            </w:r>
            <w:r>
              <w:rPr>
                <w:szCs w:val="22"/>
              </w:rPr>
              <w:t>,</w:t>
            </w:r>
            <w:r w:rsidRPr="004F12C8">
              <w:rPr>
                <w:szCs w:val="22"/>
              </w:rPr>
              <w:t xml:space="preserve">4%) </w:t>
            </w:r>
          </w:p>
        </w:tc>
        <w:tc>
          <w:tcPr>
            <w:tcW w:w="1490" w:type="dxa"/>
            <w:tcBorders>
              <w:bottom w:val="single" w:sz="4" w:space="0" w:color="auto"/>
            </w:tcBorders>
            <w:shd w:val="clear" w:color="auto" w:fill="auto"/>
          </w:tcPr>
          <w:p w:rsidR="00670685" w:rsidRPr="004F12C8" w:rsidP="003B6BA2" w14:paraId="705A3D3F" w14:textId="77777777">
            <w:pPr>
              <w:tabs>
                <w:tab w:val="clear" w:pos="567"/>
              </w:tabs>
              <w:autoSpaceDE w:val="0"/>
              <w:autoSpaceDN w:val="0"/>
              <w:adjustRightInd w:val="0"/>
              <w:jc w:val="center"/>
              <w:rPr>
                <w:noProof w:val="0"/>
                <w:szCs w:val="22"/>
                <w:lang w:val="en-US"/>
              </w:rPr>
            </w:pPr>
            <w:r w:rsidRPr="004F12C8">
              <w:rPr>
                <w:szCs w:val="22"/>
              </w:rPr>
              <w:t>109 (43</w:t>
            </w:r>
            <w:r>
              <w:rPr>
                <w:szCs w:val="22"/>
              </w:rPr>
              <w:t>,</w:t>
            </w:r>
            <w:r w:rsidRPr="004F12C8">
              <w:rPr>
                <w:szCs w:val="22"/>
              </w:rPr>
              <w:t>8%)</w:t>
            </w:r>
            <w:r w:rsidRPr="004F12C8">
              <w:rPr>
                <w:szCs w:val="22"/>
                <w:vertAlign w:val="superscript"/>
              </w:rPr>
              <w:t>b</w:t>
            </w:r>
          </w:p>
        </w:tc>
        <w:tc>
          <w:tcPr>
            <w:tcW w:w="1489" w:type="dxa"/>
            <w:tcBorders>
              <w:bottom w:val="single" w:sz="4" w:space="0" w:color="auto"/>
            </w:tcBorders>
            <w:shd w:val="clear" w:color="auto" w:fill="auto"/>
          </w:tcPr>
          <w:p w:rsidR="00670685" w:rsidRPr="004F12C8" w:rsidP="003B6BA2" w14:paraId="705A3D40" w14:textId="77777777">
            <w:pPr>
              <w:tabs>
                <w:tab w:val="clear" w:pos="567"/>
              </w:tabs>
              <w:autoSpaceDE w:val="0"/>
              <w:autoSpaceDN w:val="0"/>
              <w:adjustRightInd w:val="0"/>
              <w:jc w:val="center"/>
              <w:rPr>
                <w:noProof w:val="0"/>
                <w:szCs w:val="22"/>
                <w:lang w:val="en-US"/>
              </w:rPr>
            </w:pPr>
            <w:r w:rsidRPr="004F12C8">
              <w:rPr>
                <w:szCs w:val="22"/>
              </w:rPr>
              <w:t>81 (38</w:t>
            </w:r>
            <w:r>
              <w:rPr>
                <w:szCs w:val="22"/>
              </w:rPr>
              <w:t>,</w:t>
            </w:r>
            <w:r w:rsidRPr="004F12C8">
              <w:rPr>
                <w:szCs w:val="22"/>
              </w:rPr>
              <w:t xml:space="preserve">8%) </w:t>
            </w:r>
          </w:p>
        </w:tc>
        <w:tc>
          <w:tcPr>
            <w:tcW w:w="1490" w:type="dxa"/>
            <w:tcBorders>
              <w:bottom w:val="single" w:sz="4" w:space="0" w:color="auto"/>
            </w:tcBorders>
            <w:shd w:val="clear" w:color="auto" w:fill="auto"/>
          </w:tcPr>
          <w:p w:rsidR="00670685" w:rsidRPr="004F12C8" w:rsidP="003B6BA2" w14:paraId="705A3D41" w14:textId="77777777">
            <w:pPr>
              <w:tabs>
                <w:tab w:val="clear" w:pos="567"/>
              </w:tabs>
              <w:autoSpaceDE w:val="0"/>
              <w:autoSpaceDN w:val="0"/>
              <w:adjustRightInd w:val="0"/>
              <w:jc w:val="center"/>
              <w:rPr>
                <w:noProof w:val="0"/>
                <w:szCs w:val="22"/>
                <w:lang w:val="en-US"/>
              </w:rPr>
            </w:pPr>
            <w:r w:rsidRPr="004F12C8">
              <w:rPr>
                <w:szCs w:val="22"/>
              </w:rPr>
              <w:t>135 (64</w:t>
            </w:r>
            <w:r>
              <w:rPr>
                <w:szCs w:val="22"/>
              </w:rPr>
              <w:t>,</w:t>
            </w:r>
            <w:r w:rsidRPr="004F12C8">
              <w:rPr>
                <w:szCs w:val="22"/>
              </w:rPr>
              <w:t>6%)</w:t>
            </w:r>
            <w:r w:rsidRPr="004F12C8">
              <w:rPr>
                <w:szCs w:val="22"/>
                <w:vertAlign w:val="superscript"/>
              </w:rPr>
              <w:t>a</w:t>
            </w:r>
          </w:p>
        </w:tc>
      </w:tr>
      <w:tr w14:paraId="705A3D49" w14:textId="77777777" w:rsidTr="002B6BE9">
        <w:tblPrEx>
          <w:tblW w:w="9072" w:type="dxa"/>
          <w:jc w:val="center"/>
          <w:tblLayout w:type="fixed"/>
          <w:tblLook w:val="0000"/>
        </w:tblPrEx>
        <w:trPr>
          <w:cantSplit/>
          <w:jc w:val="center"/>
        </w:trPr>
        <w:tc>
          <w:tcPr>
            <w:tcW w:w="9072" w:type="dxa"/>
            <w:gridSpan w:val="5"/>
            <w:tcBorders>
              <w:left w:val="nil"/>
              <w:bottom w:val="nil"/>
              <w:right w:val="nil"/>
            </w:tcBorders>
            <w:shd w:val="clear" w:color="auto" w:fill="auto"/>
          </w:tcPr>
          <w:p w:rsidR="00670685" w:rsidRPr="004F12C8" w:rsidP="003B6BA2" w14:paraId="705A3D43" w14:textId="77777777">
            <w:pPr>
              <w:autoSpaceDE w:val="0"/>
              <w:autoSpaceDN w:val="0"/>
              <w:adjustRightInd w:val="0"/>
              <w:rPr>
                <w:sz w:val="18"/>
                <w:szCs w:val="18"/>
              </w:rPr>
            </w:pPr>
            <w:r w:rsidRPr="00271693">
              <w:rPr>
                <w:sz w:val="18"/>
                <w:szCs w:val="18"/>
              </w:rPr>
              <w:t xml:space="preserve">Klínískt sjúkdómshlé </w:t>
            </w:r>
            <w:r>
              <w:rPr>
                <w:sz w:val="18"/>
                <w:szCs w:val="18"/>
              </w:rPr>
              <w:t>er skilgreint sem</w:t>
            </w:r>
            <w:r w:rsidRPr="004F12C8">
              <w:rPr>
                <w:sz w:val="18"/>
                <w:szCs w:val="18"/>
              </w:rPr>
              <w:t xml:space="preserve"> CDAI s</w:t>
            </w:r>
            <w:r>
              <w:rPr>
                <w:sz w:val="18"/>
                <w:szCs w:val="18"/>
              </w:rPr>
              <w:t>kor</w:t>
            </w:r>
            <w:r w:rsidRPr="004F12C8">
              <w:rPr>
                <w:sz w:val="18"/>
                <w:szCs w:val="18"/>
              </w:rPr>
              <w:t xml:space="preserve"> &lt;</w:t>
            </w:r>
            <w:r>
              <w:rPr>
                <w:sz w:val="18"/>
                <w:szCs w:val="18"/>
              </w:rPr>
              <w:t> </w:t>
            </w:r>
            <w:r w:rsidRPr="004F12C8">
              <w:rPr>
                <w:sz w:val="18"/>
                <w:szCs w:val="18"/>
              </w:rPr>
              <w:t xml:space="preserve">150; </w:t>
            </w:r>
            <w:r w:rsidRPr="00271693">
              <w:rPr>
                <w:sz w:val="18"/>
                <w:szCs w:val="18"/>
              </w:rPr>
              <w:t xml:space="preserve">Klínísk svörun </w:t>
            </w:r>
            <w:r>
              <w:rPr>
                <w:sz w:val="18"/>
                <w:szCs w:val="18"/>
              </w:rPr>
              <w:t>er skilgreind sem lækkun</w:t>
            </w:r>
            <w:r w:rsidRPr="004F12C8">
              <w:rPr>
                <w:sz w:val="18"/>
                <w:szCs w:val="18"/>
              </w:rPr>
              <w:t xml:space="preserve"> </w:t>
            </w:r>
            <w:r>
              <w:rPr>
                <w:sz w:val="18"/>
                <w:szCs w:val="18"/>
              </w:rPr>
              <w:t xml:space="preserve">á </w:t>
            </w:r>
            <w:r w:rsidRPr="004F12C8">
              <w:rPr>
                <w:sz w:val="18"/>
                <w:szCs w:val="18"/>
              </w:rPr>
              <w:t>CDAI s</w:t>
            </w:r>
            <w:r>
              <w:rPr>
                <w:sz w:val="18"/>
                <w:szCs w:val="18"/>
              </w:rPr>
              <w:t xml:space="preserve">kori um minnst </w:t>
            </w:r>
            <w:r w:rsidRPr="004F12C8">
              <w:rPr>
                <w:sz w:val="18"/>
                <w:szCs w:val="18"/>
              </w:rPr>
              <w:t>100</w:t>
            </w:r>
            <w:r>
              <w:rPr>
                <w:sz w:val="18"/>
                <w:szCs w:val="18"/>
              </w:rPr>
              <w:t> stig</w:t>
            </w:r>
            <w:r w:rsidRPr="004F12C8">
              <w:rPr>
                <w:sz w:val="18"/>
                <w:szCs w:val="18"/>
              </w:rPr>
              <w:t xml:space="preserve"> </w:t>
            </w:r>
            <w:r>
              <w:rPr>
                <w:sz w:val="18"/>
                <w:szCs w:val="18"/>
              </w:rPr>
              <w:t>eða klínískt sjúkdómshlé</w:t>
            </w:r>
          </w:p>
          <w:p w:rsidR="00670685" w:rsidRPr="004F12C8" w:rsidP="003B6BA2" w14:paraId="705A3D44" w14:textId="77777777">
            <w:pPr>
              <w:autoSpaceDE w:val="0"/>
              <w:autoSpaceDN w:val="0"/>
              <w:adjustRightInd w:val="0"/>
              <w:rPr>
                <w:sz w:val="18"/>
                <w:szCs w:val="18"/>
              </w:rPr>
            </w:pPr>
            <w:r w:rsidRPr="004F12C8">
              <w:rPr>
                <w:sz w:val="18"/>
                <w:szCs w:val="18"/>
              </w:rPr>
              <w:t>70</w:t>
            </w:r>
            <w:r>
              <w:rPr>
                <w:sz w:val="18"/>
                <w:szCs w:val="18"/>
              </w:rPr>
              <w:t> stiga svörun er skilgreind sem lækkun</w:t>
            </w:r>
            <w:r w:rsidRPr="004F12C8">
              <w:rPr>
                <w:sz w:val="18"/>
                <w:szCs w:val="18"/>
              </w:rPr>
              <w:t xml:space="preserve"> </w:t>
            </w:r>
            <w:r>
              <w:rPr>
                <w:sz w:val="18"/>
                <w:szCs w:val="18"/>
              </w:rPr>
              <w:t xml:space="preserve">á </w:t>
            </w:r>
            <w:r w:rsidRPr="004F12C8">
              <w:rPr>
                <w:sz w:val="18"/>
                <w:szCs w:val="18"/>
              </w:rPr>
              <w:t>CDAI s</w:t>
            </w:r>
            <w:r>
              <w:rPr>
                <w:sz w:val="18"/>
                <w:szCs w:val="18"/>
              </w:rPr>
              <w:t>kori um minnst</w:t>
            </w:r>
            <w:r w:rsidRPr="004F12C8">
              <w:rPr>
                <w:sz w:val="18"/>
                <w:szCs w:val="18"/>
              </w:rPr>
              <w:t xml:space="preserve"> 70</w:t>
            </w:r>
            <w:r>
              <w:rPr>
                <w:sz w:val="18"/>
                <w:szCs w:val="18"/>
              </w:rPr>
              <w:t> stig</w:t>
            </w:r>
          </w:p>
          <w:p w:rsidR="00670685" w:rsidRPr="004F12C8" w:rsidP="003B6BA2" w14:paraId="705A3D45" w14:textId="77777777">
            <w:pPr>
              <w:autoSpaceDE w:val="0"/>
              <w:autoSpaceDN w:val="0"/>
              <w:adjustRightInd w:val="0"/>
              <w:ind w:left="284" w:hanging="284"/>
              <w:rPr>
                <w:sz w:val="18"/>
                <w:szCs w:val="18"/>
              </w:rPr>
            </w:pPr>
            <w:r w:rsidRPr="004F12C8">
              <w:rPr>
                <w:sz w:val="18"/>
                <w:szCs w:val="18"/>
              </w:rPr>
              <w:t>*</w:t>
            </w:r>
            <w:r>
              <w:rPr>
                <w:sz w:val="18"/>
                <w:szCs w:val="18"/>
              </w:rPr>
              <w:tab/>
            </w:r>
            <w:r w:rsidRPr="004F12C8">
              <w:rPr>
                <w:sz w:val="18"/>
                <w:szCs w:val="18"/>
              </w:rPr>
              <w:t>An</w:t>
            </w:r>
            <w:r>
              <w:rPr>
                <w:sz w:val="18"/>
                <w:szCs w:val="18"/>
              </w:rPr>
              <w:t>d</w:t>
            </w:r>
            <w:r w:rsidRPr="004F12C8">
              <w:rPr>
                <w:sz w:val="18"/>
                <w:szCs w:val="18"/>
              </w:rPr>
              <w:t>-TNF</w:t>
            </w:r>
            <w:r>
              <w:rPr>
                <w:sz w:val="18"/>
                <w:szCs w:val="18"/>
              </w:rPr>
              <w:t>α</w:t>
            </w:r>
            <w:r w:rsidRPr="004F12C8">
              <w:rPr>
                <w:sz w:val="18"/>
                <w:szCs w:val="18"/>
              </w:rPr>
              <w:t xml:space="preserve"> </w:t>
            </w:r>
            <w:r>
              <w:rPr>
                <w:sz w:val="18"/>
                <w:szCs w:val="18"/>
              </w:rPr>
              <w:t>meðferðarbrestur</w:t>
            </w:r>
          </w:p>
          <w:p w:rsidR="00670685" w:rsidRPr="004F12C8" w:rsidP="003B6BA2" w14:paraId="705A3D46" w14:textId="77777777">
            <w:pPr>
              <w:autoSpaceDE w:val="0"/>
              <w:autoSpaceDN w:val="0"/>
              <w:adjustRightInd w:val="0"/>
              <w:ind w:left="284" w:hanging="284"/>
              <w:rPr>
                <w:sz w:val="18"/>
                <w:szCs w:val="18"/>
              </w:rPr>
            </w:pPr>
            <w:r w:rsidRPr="004F12C8">
              <w:rPr>
                <w:sz w:val="18"/>
                <w:szCs w:val="18"/>
              </w:rPr>
              <w:t>**</w:t>
            </w:r>
            <w:r>
              <w:rPr>
                <w:sz w:val="18"/>
                <w:szCs w:val="18"/>
              </w:rPr>
              <w:tab/>
              <w:t>Meðferðarbrestur hefðbundinnar meðferðar</w:t>
            </w:r>
          </w:p>
          <w:p w:rsidR="00670685" w:rsidRPr="004F12C8" w:rsidP="003B6BA2" w14:paraId="705A3D47" w14:textId="77777777">
            <w:pPr>
              <w:autoSpaceDE w:val="0"/>
              <w:autoSpaceDN w:val="0"/>
              <w:adjustRightInd w:val="0"/>
              <w:ind w:left="284" w:hanging="284"/>
              <w:rPr>
                <w:sz w:val="18"/>
                <w:szCs w:val="18"/>
              </w:rPr>
            </w:pPr>
            <w:r w:rsidRPr="000060AC">
              <w:rPr>
                <w:szCs w:val="18"/>
                <w:vertAlign w:val="superscript"/>
              </w:rPr>
              <w:t>a</w:t>
            </w:r>
            <w:r w:rsidRPr="000060AC">
              <w:rPr>
                <w:szCs w:val="18"/>
                <w:vertAlign w:val="superscript"/>
              </w:rPr>
              <w:tab/>
            </w:r>
            <w:r w:rsidRPr="004F12C8">
              <w:rPr>
                <w:sz w:val="18"/>
                <w:szCs w:val="18"/>
              </w:rPr>
              <w:t>p</w:t>
            </w:r>
            <w:r>
              <w:rPr>
                <w:sz w:val="18"/>
                <w:szCs w:val="18"/>
              </w:rPr>
              <w:t> </w:t>
            </w:r>
            <w:r w:rsidRPr="004F12C8">
              <w:rPr>
                <w:sz w:val="18"/>
                <w:szCs w:val="18"/>
              </w:rPr>
              <w:t>&lt;</w:t>
            </w:r>
            <w:r>
              <w:rPr>
                <w:sz w:val="18"/>
                <w:szCs w:val="18"/>
              </w:rPr>
              <w:t> </w:t>
            </w:r>
            <w:r w:rsidRPr="004F12C8">
              <w:rPr>
                <w:sz w:val="18"/>
                <w:szCs w:val="18"/>
              </w:rPr>
              <w:t>0</w:t>
            </w:r>
            <w:r>
              <w:rPr>
                <w:sz w:val="18"/>
                <w:szCs w:val="18"/>
              </w:rPr>
              <w:t>,</w:t>
            </w:r>
            <w:r w:rsidRPr="004F12C8">
              <w:rPr>
                <w:sz w:val="18"/>
                <w:szCs w:val="18"/>
              </w:rPr>
              <w:t>001</w:t>
            </w:r>
          </w:p>
          <w:p w:rsidR="00670685" w:rsidRPr="004F12C8" w:rsidP="003B6BA2" w14:paraId="705A3D48" w14:textId="77777777">
            <w:pPr>
              <w:tabs>
                <w:tab w:val="left" w:pos="288"/>
                <w:tab w:val="clear" w:pos="567"/>
              </w:tabs>
              <w:ind w:left="284" w:hanging="284"/>
              <w:rPr>
                <w:noProof w:val="0"/>
                <w:sz w:val="20"/>
                <w:lang w:val="en-US"/>
              </w:rPr>
            </w:pPr>
            <w:r w:rsidRPr="000060AC">
              <w:rPr>
                <w:szCs w:val="18"/>
                <w:vertAlign w:val="superscript"/>
              </w:rPr>
              <w:t>b</w:t>
            </w:r>
            <w:r w:rsidRPr="000060AC">
              <w:rPr>
                <w:szCs w:val="18"/>
                <w:vertAlign w:val="superscript"/>
              </w:rPr>
              <w:tab/>
            </w:r>
            <w:r w:rsidRPr="004F12C8">
              <w:rPr>
                <w:sz w:val="18"/>
                <w:szCs w:val="18"/>
              </w:rPr>
              <w:t>p</w:t>
            </w:r>
            <w:r>
              <w:rPr>
                <w:sz w:val="18"/>
                <w:szCs w:val="18"/>
              </w:rPr>
              <w:t> </w:t>
            </w:r>
            <w:r w:rsidRPr="004F12C8">
              <w:rPr>
                <w:sz w:val="18"/>
                <w:szCs w:val="18"/>
              </w:rPr>
              <w:t>&lt;</w:t>
            </w:r>
            <w:r>
              <w:rPr>
                <w:sz w:val="18"/>
                <w:szCs w:val="18"/>
              </w:rPr>
              <w:t> </w:t>
            </w:r>
            <w:r w:rsidRPr="004F12C8">
              <w:rPr>
                <w:sz w:val="18"/>
                <w:szCs w:val="18"/>
              </w:rPr>
              <w:t>0</w:t>
            </w:r>
            <w:r>
              <w:rPr>
                <w:sz w:val="18"/>
                <w:szCs w:val="18"/>
              </w:rPr>
              <w:t>,</w:t>
            </w:r>
            <w:r w:rsidRPr="004F12C8">
              <w:rPr>
                <w:sz w:val="18"/>
                <w:szCs w:val="18"/>
              </w:rPr>
              <w:t>01</w:t>
            </w:r>
          </w:p>
        </w:tc>
      </w:tr>
    </w:tbl>
    <w:p w:rsidR="00670685" w:rsidRPr="004F12C8" w:rsidP="00670685" w14:paraId="705A3D4A" w14:textId="77777777"/>
    <w:p w:rsidR="002217BD" w:rsidP="00670685" w14:paraId="705A3D4B" w14:textId="77777777">
      <w:pPr>
        <w:rPr>
          <w:szCs w:val="24"/>
        </w:rPr>
      </w:pPr>
      <w:r w:rsidRPr="00240F6B">
        <w:t>Í viðhaldsrannsókninni (IM-UNITI) voru 388</w:t>
      </w:r>
      <w:r w:rsidRPr="00240F6B">
        <w:rPr>
          <w:szCs w:val="22"/>
        </w:rPr>
        <w:t> sjúklingar metnir sem náðu</w:t>
      </w:r>
      <w:r w:rsidRPr="00240F6B">
        <w:t xml:space="preserve"> 100</w:t>
      </w:r>
      <w:r w:rsidRPr="00240F6B">
        <w:rPr>
          <w:szCs w:val="22"/>
        </w:rPr>
        <w:t> stiga klínískri svörun í viku </w:t>
      </w:r>
      <w:r w:rsidRPr="00240F6B">
        <w:t>8 á innleiðslutímabilinu með ustekinumabi í rannsóknum</w:t>
      </w:r>
      <w:r w:rsidRPr="00240F6B">
        <w:rPr>
          <w:szCs w:val="24"/>
        </w:rPr>
        <w:t xml:space="preserve"> </w:t>
      </w:r>
      <w:r w:rsidRPr="00240F6B">
        <w:rPr>
          <w:szCs w:val="24"/>
        </w:rPr>
        <w:t>UNITI-1 og UNITI-2. Sjúklingum var slembiraðað og fengu viðhaldsmeðferð undir húð, annaðhvort 90</w:t>
      </w:r>
      <w:r w:rsidRPr="00240F6B">
        <w:rPr>
          <w:szCs w:val="22"/>
        </w:rPr>
        <w:t> </w:t>
      </w:r>
      <w:r w:rsidRPr="00240F6B">
        <w:rPr>
          <w:szCs w:val="24"/>
        </w:rPr>
        <w:t>mg ustekinumab á 8</w:t>
      </w:r>
      <w:r w:rsidRPr="00240F6B">
        <w:rPr>
          <w:szCs w:val="22"/>
        </w:rPr>
        <w:t> vikna fresti</w:t>
      </w:r>
      <w:r w:rsidRPr="00240F6B">
        <w:rPr>
          <w:szCs w:val="24"/>
        </w:rPr>
        <w:t>, 90</w:t>
      </w:r>
      <w:r w:rsidRPr="00240F6B">
        <w:rPr>
          <w:szCs w:val="22"/>
        </w:rPr>
        <w:t> </w:t>
      </w:r>
      <w:r w:rsidRPr="00240F6B">
        <w:rPr>
          <w:szCs w:val="24"/>
        </w:rPr>
        <w:t>mg ustekinumab á 12</w:t>
      </w:r>
      <w:r w:rsidRPr="00240F6B">
        <w:rPr>
          <w:szCs w:val="22"/>
        </w:rPr>
        <w:t> vikna fresti eða lyfleysu í</w:t>
      </w:r>
      <w:r w:rsidRPr="00240F6B">
        <w:rPr>
          <w:szCs w:val="24"/>
        </w:rPr>
        <w:t xml:space="preserve"> 44</w:t>
      </w:r>
      <w:r w:rsidRPr="00240F6B">
        <w:rPr>
          <w:szCs w:val="22"/>
        </w:rPr>
        <w:t> vikur</w:t>
      </w:r>
      <w:r w:rsidRPr="00240F6B">
        <w:rPr>
          <w:szCs w:val="24"/>
        </w:rPr>
        <w:t xml:space="preserve"> (fyrir ráðlagða viðhaldsskammta sjá kafla</w:t>
      </w:r>
      <w:r w:rsidRPr="00240F6B">
        <w:rPr>
          <w:szCs w:val="22"/>
        </w:rPr>
        <w:t> </w:t>
      </w:r>
      <w:r w:rsidRPr="00240F6B">
        <w:rPr>
          <w:szCs w:val="24"/>
        </w:rPr>
        <w:t>4.2).</w:t>
      </w:r>
    </w:p>
    <w:p w:rsidR="00670685" w:rsidRPr="002B11F0" w:rsidP="00670685" w14:paraId="705A3D4C" w14:textId="77777777">
      <w:pPr>
        <w:tabs>
          <w:tab w:val="clear" w:pos="567"/>
        </w:tabs>
        <w:autoSpaceDE w:val="0"/>
        <w:autoSpaceDN w:val="0"/>
        <w:adjustRightInd w:val="0"/>
        <w:rPr>
          <w:szCs w:val="24"/>
        </w:rPr>
      </w:pPr>
    </w:p>
    <w:p w:rsidR="00670685" w:rsidP="00670685" w14:paraId="705A3D4D" w14:textId="317E62F0">
      <w:r>
        <w:t xml:space="preserve">Klínísk svörun og sjúkdómshlé viðhélst hjá marktækt stærra hlutfalli sjúklinga </w:t>
      </w:r>
      <w:r w:rsidRPr="00374DF4">
        <w:t>í ustekinumab hóp</w:t>
      </w:r>
      <w:r>
        <w:t>unum miðað við í lyfleysu</w:t>
      </w:r>
      <w:r w:rsidRPr="004F12C8">
        <w:rPr>
          <w:szCs w:val="24"/>
        </w:rPr>
        <w:t xml:space="preserve"> </w:t>
      </w:r>
      <w:r>
        <w:rPr>
          <w:szCs w:val="24"/>
        </w:rPr>
        <w:t>hópnum í viku</w:t>
      </w:r>
      <w:r>
        <w:rPr>
          <w:szCs w:val="22"/>
        </w:rPr>
        <w:t> </w:t>
      </w:r>
      <w:r w:rsidRPr="004F12C8">
        <w:t>44 (</w:t>
      </w:r>
      <w:r>
        <w:t>sjá töflu</w:t>
      </w:r>
      <w:r>
        <w:rPr>
          <w:szCs w:val="22"/>
        </w:rPr>
        <w:t> </w:t>
      </w:r>
      <w:r w:rsidR="00741889">
        <w:t>10</w:t>
      </w:r>
      <w:r w:rsidRPr="004F12C8">
        <w:t>).</w:t>
      </w:r>
    </w:p>
    <w:p w:rsidR="00670685" w:rsidP="00670685" w14:paraId="705A3D4E" w14:textId="77777777">
      <w:pPr>
        <w:ind w:left="1134" w:hanging="1134"/>
        <w:rPr>
          <w:i/>
          <w:iCs/>
        </w:rPr>
      </w:pPr>
    </w:p>
    <w:p w:rsidR="00670685" w:rsidRPr="00FA2320" w:rsidP="00670685" w14:paraId="705A3D4F" w14:textId="58A65539">
      <w:pPr>
        <w:keepNext/>
        <w:ind w:left="1134" w:hanging="1134"/>
        <w:rPr>
          <w:i/>
          <w:iCs/>
        </w:rPr>
      </w:pPr>
      <w:r w:rsidRPr="00DC1F2B">
        <w:rPr>
          <w:i/>
          <w:iCs/>
        </w:rPr>
        <w:t>Ta</w:t>
      </w:r>
      <w:r>
        <w:rPr>
          <w:i/>
          <w:iCs/>
        </w:rPr>
        <w:t>fla</w:t>
      </w:r>
      <w:r w:rsidRPr="00DC1F2B">
        <w:rPr>
          <w:i/>
          <w:iCs/>
        </w:rPr>
        <w:t> </w:t>
      </w:r>
      <w:r w:rsidR="00741889">
        <w:rPr>
          <w:i/>
          <w:iCs/>
        </w:rPr>
        <w:t>10</w:t>
      </w:r>
      <w:r w:rsidRPr="00FA2320">
        <w:rPr>
          <w:i/>
          <w:iCs/>
        </w:rPr>
        <w:t>:</w:t>
      </w:r>
      <w:r w:rsidRPr="00FA2320">
        <w:rPr>
          <w:i/>
          <w:iCs/>
        </w:rPr>
        <w:tab/>
      </w:r>
      <w:r>
        <w:rPr>
          <w:i/>
          <w:iCs/>
        </w:rPr>
        <w:t>Viðhald klínískrar svörunar og sjúkdómshlés í</w:t>
      </w:r>
      <w:r w:rsidRPr="00FA2320">
        <w:rPr>
          <w:i/>
          <w:iCs/>
        </w:rPr>
        <w:t xml:space="preserve"> IM-UNITI (</w:t>
      </w:r>
      <w:r>
        <w:rPr>
          <w:i/>
          <w:iCs/>
        </w:rPr>
        <w:t>viku</w:t>
      </w:r>
      <w:r w:rsidRPr="003551A1">
        <w:rPr>
          <w:i/>
          <w:szCs w:val="22"/>
        </w:rPr>
        <w:t> </w:t>
      </w:r>
      <w:r w:rsidRPr="00DC1F2B">
        <w:rPr>
          <w:i/>
          <w:iCs/>
        </w:rPr>
        <w:t>44</w:t>
      </w:r>
      <w:r w:rsidRPr="00FA2320">
        <w:rPr>
          <w:i/>
          <w:iCs/>
        </w:rPr>
        <w:t>; 52</w:t>
      </w:r>
      <w:r w:rsidRPr="003551A1">
        <w:rPr>
          <w:i/>
          <w:szCs w:val="22"/>
        </w:rPr>
        <w:t> </w:t>
      </w:r>
      <w:r>
        <w:rPr>
          <w:i/>
          <w:szCs w:val="22"/>
        </w:rPr>
        <w:t>vikum frá upphafi innleiðsluskammts</w:t>
      </w:r>
      <w:r w:rsidRPr="00FA2320">
        <w:rPr>
          <w:i/>
          <w:iCs/>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27"/>
        <w:gridCol w:w="1399"/>
        <w:gridCol w:w="1573"/>
        <w:gridCol w:w="1573"/>
      </w:tblGrid>
      <w:tr w14:paraId="705A3D5A" w14:textId="77777777" w:rsidTr="003B6BA2">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527" w:type="dxa"/>
            <w:tcBorders>
              <w:top w:val="single" w:sz="4" w:space="0" w:color="auto"/>
              <w:left w:val="single" w:sz="4" w:space="0" w:color="auto"/>
              <w:bottom w:val="single" w:sz="4" w:space="0" w:color="auto"/>
              <w:right w:val="single" w:sz="8" w:space="0" w:color="auto"/>
            </w:tcBorders>
          </w:tcPr>
          <w:p w:rsidR="00670685" w:rsidRPr="009E04BB" w:rsidP="00FF7244" w14:paraId="705A3D50" w14:textId="77777777">
            <w:pPr>
              <w:keepNext/>
              <w:jc w:val="center"/>
              <w:rPr>
                <w:b/>
                <w:szCs w:val="22"/>
              </w:rPr>
            </w:pPr>
          </w:p>
        </w:tc>
        <w:tc>
          <w:tcPr>
            <w:tcW w:w="1399" w:type="dxa"/>
            <w:tcBorders>
              <w:top w:val="single" w:sz="4" w:space="0" w:color="auto"/>
              <w:left w:val="nil"/>
              <w:bottom w:val="single" w:sz="4" w:space="0" w:color="auto"/>
              <w:right w:val="single" w:sz="8" w:space="0" w:color="auto"/>
            </w:tcBorders>
          </w:tcPr>
          <w:p w:rsidR="00670685" w:rsidRPr="009E04BB" w:rsidP="00754536" w14:paraId="705A3D51" w14:textId="77777777">
            <w:pPr>
              <w:keepNext/>
              <w:jc w:val="center"/>
              <w:rPr>
                <w:b/>
                <w:szCs w:val="22"/>
              </w:rPr>
            </w:pPr>
            <w:r>
              <w:rPr>
                <w:b/>
                <w:szCs w:val="22"/>
              </w:rPr>
              <w:t>Lyfleysa</w:t>
            </w:r>
            <w:r w:rsidRPr="009E04BB">
              <w:rPr>
                <w:b/>
                <w:szCs w:val="22"/>
              </w:rPr>
              <w:t>*</w:t>
            </w:r>
          </w:p>
          <w:p w:rsidR="00670685" w:rsidRPr="009E04BB" w:rsidP="00537F3E" w14:paraId="705A3D52" w14:textId="77777777">
            <w:pPr>
              <w:keepNext/>
              <w:jc w:val="center"/>
              <w:rPr>
                <w:b/>
                <w:szCs w:val="22"/>
              </w:rPr>
            </w:pPr>
          </w:p>
          <w:p w:rsidR="00670685" w:rsidP="004147DB" w14:paraId="705A3D53" w14:textId="77777777">
            <w:pPr>
              <w:keepNext/>
              <w:jc w:val="center"/>
              <w:rPr>
                <w:b/>
                <w:szCs w:val="22"/>
              </w:rPr>
            </w:pPr>
          </w:p>
          <w:p w:rsidR="00670685" w:rsidRPr="009E04BB" w:rsidP="00A26C58" w14:paraId="705A3D54" w14:textId="77777777">
            <w:pPr>
              <w:keepNext/>
              <w:jc w:val="center"/>
              <w:rPr>
                <w:b/>
                <w:szCs w:val="22"/>
              </w:rPr>
            </w:pPr>
          </w:p>
          <w:p w:rsidR="00670685" w:rsidRPr="009E04BB" w:rsidP="0075148B" w14:paraId="705A3D55" w14:textId="77777777">
            <w:pPr>
              <w:keepNext/>
              <w:jc w:val="center"/>
              <w:rPr>
                <w:b/>
                <w:szCs w:val="22"/>
              </w:rPr>
            </w:pPr>
            <w:r w:rsidRPr="009E04BB">
              <w:rPr>
                <w:b/>
                <w:szCs w:val="22"/>
              </w:rPr>
              <w:t>N</w:t>
            </w:r>
            <w:r>
              <w:rPr>
                <w:szCs w:val="22"/>
              </w:rPr>
              <w:t> </w:t>
            </w:r>
            <w:r w:rsidRPr="009E04BB">
              <w:rPr>
                <w:b/>
                <w:szCs w:val="22"/>
              </w:rPr>
              <w:t>=</w:t>
            </w:r>
            <w:r>
              <w:rPr>
                <w:szCs w:val="22"/>
              </w:rPr>
              <w:t> </w:t>
            </w:r>
            <w:r w:rsidRPr="009E04BB">
              <w:rPr>
                <w:b/>
                <w:szCs w:val="22"/>
              </w:rPr>
              <w:t>131</w:t>
            </w:r>
            <w:r w:rsidRPr="009E04BB">
              <w:rPr>
                <w:b/>
                <w:szCs w:val="22"/>
                <w:vertAlign w:val="superscript"/>
              </w:rPr>
              <w:t>†</w:t>
            </w:r>
          </w:p>
        </w:tc>
        <w:tc>
          <w:tcPr>
            <w:tcW w:w="1573" w:type="dxa"/>
            <w:tcBorders>
              <w:top w:val="single" w:sz="4" w:space="0" w:color="auto"/>
              <w:left w:val="nil"/>
              <w:bottom w:val="single" w:sz="4" w:space="0" w:color="auto"/>
              <w:right w:val="single" w:sz="8" w:space="0" w:color="auto"/>
            </w:tcBorders>
          </w:tcPr>
          <w:p w:rsidR="00670685" w:rsidRPr="009E04BB" w:rsidP="00576159" w14:paraId="705A3D56" w14:textId="77777777">
            <w:pPr>
              <w:keepNext/>
              <w:jc w:val="center"/>
              <w:rPr>
                <w:b/>
                <w:szCs w:val="22"/>
              </w:rPr>
            </w:pPr>
            <w:r w:rsidRPr="009E04BB">
              <w:rPr>
                <w:b/>
                <w:szCs w:val="22"/>
              </w:rPr>
              <w:t>90</w:t>
            </w:r>
            <w:r>
              <w:rPr>
                <w:szCs w:val="22"/>
              </w:rPr>
              <w:t> </w:t>
            </w:r>
            <w:r w:rsidRPr="009E04BB">
              <w:rPr>
                <w:b/>
                <w:szCs w:val="22"/>
              </w:rPr>
              <w:t xml:space="preserve">mg ustekinumab </w:t>
            </w:r>
            <w:r>
              <w:rPr>
                <w:b/>
                <w:szCs w:val="22"/>
              </w:rPr>
              <w:t xml:space="preserve">á </w:t>
            </w:r>
            <w:r w:rsidRPr="0025278F">
              <w:rPr>
                <w:b/>
                <w:szCs w:val="22"/>
              </w:rPr>
              <w:t>8</w:t>
            </w:r>
            <w:r w:rsidRPr="00E46F61">
              <w:rPr>
                <w:b/>
                <w:szCs w:val="22"/>
              </w:rPr>
              <w:t> vikna fresti</w:t>
            </w:r>
          </w:p>
          <w:p w:rsidR="00670685" w:rsidRPr="009E04BB" w:rsidP="006F6A5E" w14:paraId="705A3D57" w14:textId="77777777">
            <w:pPr>
              <w:keepNext/>
              <w:jc w:val="center"/>
              <w:rPr>
                <w:b/>
                <w:szCs w:val="22"/>
              </w:rPr>
            </w:pPr>
            <w:r w:rsidRPr="009E04BB">
              <w:rPr>
                <w:b/>
                <w:szCs w:val="22"/>
              </w:rPr>
              <w:t>N</w:t>
            </w:r>
            <w:r>
              <w:rPr>
                <w:szCs w:val="22"/>
              </w:rPr>
              <w:t> </w:t>
            </w:r>
            <w:r w:rsidRPr="009E04BB">
              <w:rPr>
                <w:b/>
                <w:szCs w:val="22"/>
              </w:rPr>
              <w:t>=</w:t>
            </w:r>
            <w:r>
              <w:rPr>
                <w:szCs w:val="22"/>
              </w:rPr>
              <w:t> </w:t>
            </w:r>
            <w:r w:rsidRPr="009E04BB">
              <w:rPr>
                <w:b/>
                <w:szCs w:val="22"/>
              </w:rPr>
              <w:t>128</w:t>
            </w:r>
            <w:r w:rsidRPr="009E04BB">
              <w:rPr>
                <w:b/>
                <w:szCs w:val="22"/>
                <w:vertAlign w:val="superscript"/>
              </w:rPr>
              <w:t>†</w:t>
            </w:r>
          </w:p>
        </w:tc>
        <w:tc>
          <w:tcPr>
            <w:tcW w:w="1573" w:type="dxa"/>
            <w:tcBorders>
              <w:top w:val="single" w:sz="4" w:space="0" w:color="auto"/>
              <w:left w:val="nil"/>
              <w:bottom w:val="single" w:sz="4" w:space="0" w:color="auto"/>
              <w:right w:val="single" w:sz="4" w:space="0" w:color="auto"/>
            </w:tcBorders>
          </w:tcPr>
          <w:p w:rsidR="00670685" w:rsidRPr="009E04BB" w:rsidP="006F6A5E" w14:paraId="705A3D58" w14:textId="77777777">
            <w:pPr>
              <w:keepNext/>
              <w:jc w:val="center"/>
              <w:rPr>
                <w:b/>
                <w:szCs w:val="22"/>
              </w:rPr>
            </w:pPr>
            <w:r w:rsidRPr="009E04BB">
              <w:rPr>
                <w:b/>
                <w:szCs w:val="22"/>
              </w:rPr>
              <w:t>90</w:t>
            </w:r>
            <w:r>
              <w:rPr>
                <w:szCs w:val="22"/>
              </w:rPr>
              <w:t> </w:t>
            </w:r>
            <w:r w:rsidRPr="009E04BB">
              <w:rPr>
                <w:b/>
                <w:szCs w:val="22"/>
              </w:rPr>
              <w:t xml:space="preserve">mg ustekinumab </w:t>
            </w:r>
            <w:r>
              <w:rPr>
                <w:b/>
                <w:szCs w:val="22"/>
              </w:rPr>
              <w:t>á</w:t>
            </w:r>
            <w:r w:rsidRPr="009E04BB">
              <w:rPr>
                <w:b/>
                <w:szCs w:val="22"/>
              </w:rPr>
              <w:t xml:space="preserve"> 12</w:t>
            </w:r>
            <w:r>
              <w:rPr>
                <w:szCs w:val="22"/>
              </w:rPr>
              <w:t> </w:t>
            </w:r>
            <w:r>
              <w:rPr>
                <w:b/>
                <w:szCs w:val="22"/>
              </w:rPr>
              <w:t>vikna fresti</w:t>
            </w:r>
          </w:p>
          <w:p w:rsidR="00670685" w:rsidRPr="009E04BB" w14:paraId="705A3D59" w14:textId="77777777">
            <w:pPr>
              <w:keepNext/>
              <w:jc w:val="center"/>
              <w:rPr>
                <w:b/>
                <w:szCs w:val="22"/>
              </w:rPr>
            </w:pPr>
            <w:r w:rsidRPr="009E04BB">
              <w:rPr>
                <w:b/>
                <w:szCs w:val="22"/>
              </w:rPr>
              <w:t>N</w:t>
            </w:r>
            <w:r>
              <w:rPr>
                <w:szCs w:val="22"/>
              </w:rPr>
              <w:t> </w:t>
            </w:r>
            <w:r w:rsidRPr="009E04BB">
              <w:rPr>
                <w:b/>
                <w:szCs w:val="22"/>
              </w:rPr>
              <w:t>=</w:t>
            </w:r>
            <w:r>
              <w:rPr>
                <w:szCs w:val="22"/>
              </w:rPr>
              <w:t> </w:t>
            </w:r>
            <w:r w:rsidRPr="009E04BB">
              <w:rPr>
                <w:b/>
                <w:szCs w:val="22"/>
              </w:rPr>
              <w:t>129</w:t>
            </w:r>
            <w:r w:rsidRPr="009E04BB">
              <w:rPr>
                <w:b/>
                <w:szCs w:val="22"/>
                <w:vertAlign w:val="superscript"/>
              </w:rPr>
              <w:t>†</w:t>
            </w:r>
          </w:p>
        </w:tc>
      </w:tr>
      <w:tr w14:paraId="705A3D5F" w14:textId="77777777" w:rsidTr="003B6BA2">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8" w:space="0" w:color="auto"/>
            </w:tcBorders>
            <w:hideMark/>
          </w:tcPr>
          <w:p w:rsidR="00670685" w:rsidRPr="004F12C8" w:rsidP="003B6BA2" w14:paraId="705A3D5B" w14:textId="77777777">
            <w:pPr>
              <w:rPr>
                <w:rFonts w:eastAsia="Calibri"/>
                <w:lang w:val="en-US"/>
              </w:rPr>
            </w:pPr>
            <w:r>
              <w:rPr>
                <w:szCs w:val="22"/>
              </w:rPr>
              <w:t>Klínískt sjúkdómshlé</w:t>
            </w:r>
          </w:p>
        </w:tc>
        <w:tc>
          <w:tcPr>
            <w:tcW w:w="1399" w:type="dxa"/>
            <w:tcBorders>
              <w:top w:val="single" w:sz="4" w:space="0" w:color="auto"/>
              <w:left w:val="nil"/>
              <w:bottom w:val="single" w:sz="4" w:space="0" w:color="auto"/>
              <w:right w:val="single" w:sz="8" w:space="0" w:color="auto"/>
            </w:tcBorders>
            <w:hideMark/>
          </w:tcPr>
          <w:p w:rsidR="00670685" w:rsidRPr="009E04BB" w:rsidP="003B6BA2" w14:paraId="705A3D5C" w14:textId="77777777">
            <w:pPr>
              <w:jc w:val="center"/>
              <w:rPr>
                <w:szCs w:val="22"/>
              </w:rPr>
            </w:pPr>
            <w:r w:rsidRPr="009E04BB">
              <w:rPr>
                <w:szCs w:val="22"/>
              </w:rPr>
              <w:t>36%</w:t>
            </w:r>
          </w:p>
        </w:tc>
        <w:tc>
          <w:tcPr>
            <w:tcW w:w="1573" w:type="dxa"/>
            <w:tcBorders>
              <w:top w:val="single" w:sz="4" w:space="0" w:color="auto"/>
              <w:left w:val="nil"/>
              <w:bottom w:val="single" w:sz="4" w:space="0" w:color="auto"/>
              <w:right w:val="single" w:sz="8" w:space="0" w:color="auto"/>
            </w:tcBorders>
          </w:tcPr>
          <w:p w:rsidR="00670685" w:rsidRPr="009E04BB" w:rsidP="003B6BA2" w14:paraId="705A3D5D" w14:textId="77777777">
            <w:pPr>
              <w:jc w:val="center"/>
              <w:rPr>
                <w:szCs w:val="22"/>
              </w:rPr>
            </w:pPr>
            <w:r w:rsidRPr="009E04BB">
              <w:rPr>
                <w:szCs w:val="22"/>
              </w:rPr>
              <w:t>53%</w:t>
            </w:r>
            <w:r w:rsidRPr="009E04BB">
              <w:rPr>
                <w:szCs w:val="22"/>
                <w:vertAlign w:val="superscript"/>
              </w:rPr>
              <w:t>a</w:t>
            </w:r>
          </w:p>
        </w:tc>
        <w:tc>
          <w:tcPr>
            <w:tcW w:w="1573" w:type="dxa"/>
            <w:tcBorders>
              <w:top w:val="single" w:sz="4" w:space="0" w:color="auto"/>
              <w:left w:val="nil"/>
              <w:bottom w:val="single" w:sz="4" w:space="0" w:color="auto"/>
              <w:right w:val="single" w:sz="4" w:space="0" w:color="auto"/>
            </w:tcBorders>
          </w:tcPr>
          <w:p w:rsidR="00670685" w:rsidRPr="009E04BB" w:rsidP="003B6BA2" w14:paraId="705A3D5E" w14:textId="77777777">
            <w:pPr>
              <w:jc w:val="center"/>
              <w:rPr>
                <w:szCs w:val="22"/>
              </w:rPr>
            </w:pPr>
            <w:r w:rsidRPr="009E04BB">
              <w:rPr>
                <w:szCs w:val="22"/>
              </w:rPr>
              <w:t>49%</w:t>
            </w:r>
            <w:r w:rsidRPr="009E04BB">
              <w:rPr>
                <w:szCs w:val="22"/>
                <w:vertAlign w:val="superscript"/>
              </w:rPr>
              <w:t>b</w:t>
            </w:r>
          </w:p>
        </w:tc>
      </w:tr>
      <w:tr w14:paraId="705A3D64" w14:textId="77777777" w:rsidTr="003B6BA2">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670685" w:rsidRPr="004F12C8" w:rsidP="003B6BA2" w14:paraId="705A3D60" w14:textId="77777777">
            <w:pPr>
              <w:rPr>
                <w:rFonts w:eastAsia="Calibri"/>
                <w:lang w:val="en-US"/>
              </w:rPr>
            </w:pPr>
            <w:r>
              <w:rPr>
                <w:lang w:val="en-US"/>
              </w:rPr>
              <w:t>Klínísk svörun</w:t>
            </w:r>
          </w:p>
        </w:tc>
        <w:tc>
          <w:tcPr>
            <w:tcW w:w="1399" w:type="dxa"/>
            <w:tcBorders>
              <w:top w:val="single" w:sz="4" w:space="0" w:color="auto"/>
              <w:left w:val="single" w:sz="4" w:space="0" w:color="auto"/>
              <w:bottom w:val="single" w:sz="4" w:space="0" w:color="auto"/>
              <w:right w:val="single" w:sz="4" w:space="0" w:color="auto"/>
            </w:tcBorders>
            <w:hideMark/>
          </w:tcPr>
          <w:p w:rsidR="00670685" w:rsidRPr="009E04BB" w:rsidP="003B6BA2" w14:paraId="705A3D61" w14:textId="77777777">
            <w:pPr>
              <w:jc w:val="center"/>
              <w:rPr>
                <w:szCs w:val="22"/>
              </w:rPr>
            </w:pPr>
            <w:r w:rsidRPr="009E04BB">
              <w:rPr>
                <w:szCs w:val="22"/>
              </w:rPr>
              <w:t>44%</w:t>
            </w:r>
          </w:p>
        </w:tc>
        <w:tc>
          <w:tcPr>
            <w:tcW w:w="1573" w:type="dxa"/>
            <w:tcBorders>
              <w:top w:val="single" w:sz="4" w:space="0" w:color="auto"/>
              <w:left w:val="single" w:sz="4" w:space="0" w:color="auto"/>
              <w:bottom w:val="single" w:sz="4" w:space="0" w:color="auto"/>
              <w:right w:val="single" w:sz="4" w:space="0" w:color="auto"/>
            </w:tcBorders>
          </w:tcPr>
          <w:p w:rsidR="00670685" w:rsidRPr="009E04BB" w:rsidP="003B6BA2" w14:paraId="705A3D62" w14:textId="77777777">
            <w:pPr>
              <w:jc w:val="center"/>
              <w:rPr>
                <w:szCs w:val="22"/>
              </w:rPr>
            </w:pPr>
            <w:r w:rsidRPr="009E04BB">
              <w:rPr>
                <w:szCs w:val="22"/>
              </w:rPr>
              <w:t>59%</w:t>
            </w:r>
            <w:r w:rsidRPr="009E04BB">
              <w:rPr>
                <w:szCs w:val="22"/>
                <w:vertAlign w:val="superscript"/>
              </w:rPr>
              <w:t>b</w:t>
            </w:r>
          </w:p>
        </w:tc>
        <w:tc>
          <w:tcPr>
            <w:tcW w:w="1573" w:type="dxa"/>
            <w:tcBorders>
              <w:top w:val="single" w:sz="4" w:space="0" w:color="auto"/>
              <w:left w:val="single" w:sz="4" w:space="0" w:color="auto"/>
              <w:bottom w:val="single" w:sz="4" w:space="0" w:color="auto"/>
              <w:right w:val="single" w:sz="4" w:space="0" w:color="auto"/>
            </w:tcBorders>
          </w:tcPr>
          <w:p w:rsidR="00670685" w:rsidRPr="009E04BB" w:rsidP="003B6BA2" w14:paraId="705A3D63" w14:textId="77777777">
            <w:pPr>
              <w:jc w:val="center"/>
              <w:rPr>
                <w:szCs w:val="22"/>
              </w:rPr>
            </w:pPr>
            <w:r w:rsidRPr="009E04BB">
              <w:rPr>
                <w:szCs w:val="22"/>
              </w:rPr>
              <w:t>58%</w:t>
            </w:r>
            <w:r w:rsidRPr="009E04BB">
              <w:rPr>
                <w:szCs w:val="22"/>
                <w:vertAlign w:val="superscript"/>
              </w:rPr>
              <w:t>b</w:t>
            </w:r>
          </w:p>
        </w:tc>
      </w:tr>
      <w:tr w14:paraId="705A3D69" w14:textId="77777777" w:rsidTr="003B6BA2">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670685" w:rsidRPr="004F12C8" w:rsidP="003B6BA2" w14:paraId="705A3D65" w14:textId="77777777">
            <w:pPr>
              <w:rPr>
                <w:rFonts w:eastAsia="Calibri"/>
                <w:lang w:val="en-US"/>
              </w:rPr>
            </w:pPr>
            <w:r>
              <w:rPr>
                <w:szCs w:val="22"/>
              </w:rPr>
              <w:t>Klínískt sjúkdómshlé</w:t>
            </w:r>
            <w:r w:rsidRPr="004F12C8">
              <w:rPr>
                <w:lang w:val="en-US"/>
              </w:rPr>
              <w:t xml:space="preserve"> </w:t>
            </w:r>
            <w:r>
              <w:rPr>
                <w:lang w:val="en-US"/>
              </w:rPr>
              <w:t>án barkstera</w:t>
            </w:r>
          </w:p>
        </w:tc>
        <w:tc>
          <w:tcPr>
            <w:tcW w:w="1399" w:type="dxa"/>
            <w:tcBorders>
              <w:top w:val="single" w:sz="4" w:space="0" w:color="auto"/>
              <w:left w:val="single" w:sz="4" w:space="0" w:color="auto"/>
              <w:bottom w:val="single" w:sz="4" w:space="0" w:color="auto"/>
              <w:right w:val="single" w:sz="4" w:space="0" w:color="auto"/>
            </w:tcBorders>
            <w:hideMark/>
          </w:tcPr>
          <w:p w:rsidR="00670685" w:rsidRPr="009E04BB" w:rsidP="003B6BA2" w14:paraId="705A3D66" w14:textId="77777777">
            <w:pPr>
              <w:jc w:val="center"/>
              <w:rPr>
                <w:szCs w:val="22"/>
              </w:rPr>
            </w:pPr>
            <w:r w:rsidRPr="009E04BB">
              <w:rPr>
                <w:szCs w:val="22"/>
              </w:rPr>
              <w:t>30%</w:t>
            </w:r>
          </w:p>
        </w:tc>
        <w:tc>
          <w:tcPr>
            <w:tcW w:w="1573" w:type="dxa"/>
            <w:tcBorders>
              <w:top w:val="single" w:sz="4" w:space="0" w:color="auto"/>
              <w:left w:val="single" w:sz="4" w:space="0" w:color="auto"/>
              <w:bottom w:val="single" w:sz="4" w:space="0" w:color="auto"/>
              <w:right w:val="single" w:sz="4" w:space="0" w:color="auto"/>
            </w:tcBorders>
          </w:tcPr>
          <w:p w:rsidR="00670685" w:rsidRPr="009E04BB" w:rsidP="003B6BA2" w14:paraId="705A3D67" w14:textId="77777777">
            <w:pPr>
              <w:jc w:val="center"/>
              <w:rPr>
                <w:szCs w:val="22"/>
              </w:rPr>
            </w:pPr>
            <w:r w:rsidRPr="009E04BB">
              <w:rPr>
                <w:szCs w:val="22"/>
              </w:rPr>
              <w:t>47%</w:t>
            </w:r>
            <w:r w:rsidRPr="009E04BB">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rsidR="00670685" w:rsidRPr="009E04BB" w:rsidP="003B6BA2" w14:paraId="705A3D68" w14:textId="77777777">
            <w:pPr>
              <w:jc w:val="center"/>
              <w:rPr>
                <w:szCs w:val="22"/>
              </w:rPr>
            </w:pPr>
            <w:r w:rsidRPr="009E04BB">
              <w:rPr>
                <w:szCs w:val="22"/>
              </w:rPr>
              <w:t>43%</w:t>
            </w:r>
            <w:r w:rsidRPr="009E04BB">
              <w:rPr>
                <w:szCs w:val="22"/>
                <w:vertAlign w:val="superscript"/>
              </w:rPr>
              <w:t>c</w:t>
            </w:r>
          </w:p>
        </w:tc>
      </w:tr>
      <w:tr w14:paraId="705A3D6E" w14:textId="77777777" w:rsidTr="003B6BA2">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670685" w:rsidRPr="004F12C8" w:rsidP="003B6BA2" w14:paraId="705A3D6A" w14:textId="77777777">
            <w:pPr>
              <w:rPr>
                <w:rFonts w:eastAsia="Calibri"/>
                <w:b/>
                <w:bCs/>
                <w:lang w:val="en-US"/>
              </w:rPr>
            </w:pPr>
            <w:r>
              <w:rPr>
                <w:szCs w:val="22"/>
              </w:rPr>
              <w:t>Klínískt sjúkdómshlé</w:t>
            </w:r>
            <w:r w:rsidRPr="004F12C8">
              <w:rPr>
                <w:lang w:val="en-US"/>
              </w:rPr>
              <w:t xml:space="preserve"> </w:t>
            </w:r>
            <w:r>
              <w:rPr>
                <w:lang w:val="en-US"/>
              </w:rPr>
              <w:t>hjá sjúklingum</w:t>
            </w:r>
            <w:r w:rsidRPr="004F12C8">
              <w:rPr>
                <w:lang w:val="en-US"/>
              </w:rPr>
              <w:t>:</w:t>
            </w:r>
            <w:r w:rsidRPr="004F12C8">
              <w:rPr>
                <w:b/>
                <w:bCs/>
                <w:lang w:val="en-US"/>
              </w:rPr>
              <w:t xml:space="preserve"> </w:t>
            </w:r>
          </w:p>
        </w:tc>
        <w:tc>
          <w:tcPr>
            <w:tcW w:w="1399" w:type="dxa"/>
            <w:tcBorders>
              <w:top w:val="single" w:sz="4" w:space="0" w:color="auto"/>
              <w:left w:val="single" w:sz="4" w:space="0" w:color="auto"/>
              <w:bottom w:val="single" w:sz="4" w:space="0" w:color="auto"/>
              <w:right w:val="single" w:sz="4" w:space="0" w:color="auto"/>
            </w:tcBorders>
          </w:tcPr>
          <w:p w:rsidR="00670685" w:rsidRPr="009E04BB" w:rsidP="003B6BA2" w14:paraId="705A3D6B" w14:textId="77777777">
            <w:pPr>
              <w:jc w:val="center"/>
              <w:rPr>
                <w:szCs w:val="22"/>
              </w:rPr>
            </w:pPr>
          </w:p>
        </w:tc>
        <w:tc>
          <w:tcPr>
            <w:tcW w:w="1573" w:type="dxa"/>
            <w:tcBorders>
              <w:top w:val="single" w:sz="4" w:space="0" w:color="auto"/>
              <w:left w:val="single" w:sz="4" w:space="0" w:color="auto"/>
              <w:bottom w:val="single" w:sz="4" w:space="0" w:color="auto"/>
              <w:right w:val="single" w:sz="4" w:space="0" w:color="auto"/>
            </w:tcBorders>
          </w:tcPr>
          <w:p w:rsidR="00670685" w:rsidRPr="009E04BB" w:rsidP="003B6BA2" w14:paraId="705A3D6C" w14:textId="77777777">
            <w:pPr>
              <w:jc w:val="center"/>
              <w:rPr>
                <w:szCs w:val="22"/>
              </w:rPr>
            </w:pPr>
          </w:p>
        </w:tc>
        <w:tc>
          <w:tcPr>
            <w:tcW w:w="1573" w:type="dxa"/>
            <w:tcBorders>
              <w:top w:val="single" w:sz="4" w:space="0" w:color="auto"/>
              <w:left w:val="single" w:sz="4" w:space="0" w:color="auto"/>
              <w:bottom w:val="single" w:sz="4" w:space="0" w:color="auto"/>
              <w:right w:val="single" w:sz="4" w:space="0" w:color="auto"/>
            </w:tcBorders>
          </w:tcPr>
          <w:p w:rsidR="00670685" w:rsidRPr="009E04BB" w:rsidP="003B6BA2" w14:paraId="705A3D6D" w14:textId="77777777">
            <w:pPr>
              <w:jc w:val="center"/>
              <w:rPr>
                <w:szCs w:val="22"/>
              </w:rPr>
            </w:pPr>
          </w:p>
        </w:tc>
      </w:tr>
      <w:tr w14:paraId="705A3D73" w14:textId="77777777" w:rsidTr="003B6BA2">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670685" w:rsidRPr="00FF7244" w:rsidP="003B6BA2" w14:paraId="705A3D6F" w14:textId="77777777">
            <w:pPr>
              <w:tabs>
                <w:tab w:val="clear" w:pos="567"/>
              </w:tabs>
              <w:autoSpaceDE w:val="0"/>
              <w:autoSpaceDN w:val="0"/>
              <w:ind w:left="567"/>
              <w:rPr>
                <w:rFonts w:eastAsia="Calibri"/>
                <w:noProof w:val="0"/>
                <w:szCs w:val="22"/>
              </w:rPr>
            </w:pPr>
            <w:r w:rsidRPr="00FF7244">
              <w:rPr>
                <w:noProof w:val="0"/>
                <w:szCs w:val="22"/>
              </w:rPr>
              <w:t>í sjúkdómshléi við upphaf viðhaldsmeðferðar</w:t>
            </w:r>
          </w:p>
        </w:tc>
        <w:tc>
          <w:tcPr>
            <w:tcW w:w="1399" w:type="dxa"/>
            <w:tcBorders>
              <w:top w:val="single" w:sz="4" w:space="0" w:color="auto"/>
              <w:left w:val="single" w:sz="4" w:space="0" w:color="auto"/>
              <w:bottom w:val="single" w:sz="4" w:space="0" w:color="auto"/>
              <w:right w:val="single" w:sz="4" w:space="0" w:color="auto"/>
            </w:tcBorders>
            <w:hideMark/>
          </w:tcPr>
          <w:p w:rsidR="00670685" w:rsidRPr="009E04BB" w:rsidP="003B6BA2" w14:paraId="705A3D70" w14:textId="77777777">
            <w:pPr>
              <w:jc w:val="center"/>
              <w:rPr>
                <w:szCs w:val="22"/>
              </w:rPr>
            </w:pPr>
            <w:r w:rsidRPr="009E04BB">
              <w:rPr>
                <w:szCs w:val="22"/>
              </w:rPr>
              <w:t>46% (36/79)</w:t>
            </w:r>
          </w:p>
        </w:tc>
        <w:tc>
          <w:tcPr>
            <w:tcW w:w="1573" w:type="dxa"/>
            <w:tcBorders>
              <w:top w:val="single" w:sz="4" w:space="0" w:color="auto"/>
              <w:left w:val="single" w:sz="4" w:space="0" w:color="auto"/>
              <w:bottom w:val="single" w:sz="4" w:space="0" w:color="auto"/>
              <w:right w:val="single" w:sz="4" w:space="0" w:color="auto"/>
            </w:tcBorders>
          </w:tcPr>
          <w:p w:rsidR="00670685" w:rsidRPr="009E04BB" w:rsidP="003B6BA2" w14:paraId="705A3D71" w14:textId="77777777">
            <w:pPr>
              <w:jc w:val="center"/>
              <w:rPr>
                <w:szCs w:val="22"/>
              </w:rPr>
            </w:pPr>
            <w:r w:rsidRPr="009E04BB">
              <w:rPr>
                <w:szCs w:val="22"/>
              </w:rPr>
              <w:t>67% (52/78)</w:t>
            </w:r>
            <w:r w:rsidRPr="009E04BB">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rsidR="00670685" w:rsidRPr="009E04BB" w:rsidP="003B6BA2" w14:paraId="705A3D72" w14:textId="77777777">
            <w:pPr>
              <w:jc w:val="center"/>
              <w:rPr>
                <w:szCs w:val="22"/>
              </w:rPr>
            </w:pPr>
            <w:r w:rsidRPr="009E04BB">
              <w:rPr>
                <w:szCs w:val="22"/>
              </w:rPr>
              <w:t>56% (44/78)</w:t>
            </w:r>
          </w:p>
        </w:tc>
      </w:tr>
      <w:tr w14:paraId="705A3D78" w14:textId="77777777" w:rsidTr="003B6BA2">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670685" w:rsidRPr="00FF7244" w:rsidP="003B6BA2" w14:paraId="705A3D74" w14:textId="77777777">
            <w:pPr>
              <w:tabs>
                <w:tab w:val="clear" w:pos="567"/>
              </w:tabs>
              <w:autoSpaceDE w:val="0"/>
              <w:autoSpaceDN w:val="0"/>
              <w:ind w:left="567"/>
              <w:rPr>
                <w:rFonts w:eastAsia="Calibri"/>
                <w:noProof w:val="0"/>
                <w:szCs w:val="22"/>
              </w:rPr>
            </w:pPr>
            <w:r w:rsidRPr="00FF7244">
              <w:rPr>
                <w:noProof w:val="0"/>
                <w:szCs w:val="22"/>
              </w:rPr>
              <w:t>sem komu úr rannsókn CRD3002</w:t>
            </w:r>
            <w:r w:rsidRPr="00DC5D71">
              <w:rPr>
                <w:vertAlign w:val="superscript"/>
              </w:rPr>
              <w:t>‡</w:t>
            </w:r>
          </w:p>
        </w:tc>
        <w:tc>
          <w:tcPr>
            <w:tcW w:w="1399" w:type="dxa"/>
            <w:tcBorders>
              <w:top w:val="single" w:sz="4" w:space="0" w:color="auto"/>
              <w:left w:val="single" w:sz="4" w:space="0" w:color="auto"/>
              <w:bottom w:val="single" w:sz="4" w:space="0" w:color="auto"/>
              <w:right w:val="single" w:sz="4" w:space="0" w:color="auto"/>
            </w:tcBorders>
            <w:hideMark/>
          </w:tcPr>
          <w:p w:rsidR="00670685" w:rsidRPr="009E04BB" w:rsidP="003B6BA2" w14:paraId="705A3D75" w14:textId="77777777">
            <w:pPr>
              <w:jc w:val="center"/>
              <w:rPr>
                <w:szCs w:val="22"/>
              </w:rPr>
            </w:pPr>
            <w:r w:rsidRPr="009E04BB">
              <w:rPr>
                <w:szCs w:val="22"/>
              </w:rPr>
              <w:t>44% (31/70)</w:t>
            </w:r>
          </w:p>
        </w:tc>
        <w:tc>
          <w:tcPr>
            <w:tcW w:w="1573" w:type="dxa"/>
            <w:tcBorders>
              <w:top w:val="single" w:sz="4" w:space="0" w:color="auto"/>
              <w:left w:val="single" w:sz="4" w:space="0" w:color="auto"/>
              <w:bottom w:val="single" w:sz="4" w:space="0" w:color="auto"/>
              <w:right w:val="single" w:sz="4" w:space="0" w:color="auto"/>
            </w:tcBorders>
          </w:tcPr>
          <w:p w:rsidR="00670685" w:rsidRPr="009E04BB" w:rsidP="003B6BA2" w14:paraId="705A3D76" w14:textId="77777777">
            <w:pPr>
              <w:jc w:val="center"/>
              <w:rPr>
                <w:szCs w:val="22"/>
              </w:rPr>
            </w:pPr>
            <w:r w:rsidRPr="009E04BB">
              <w:rPr>
                <w:szCs w:val="22"/>
              </w:rPr>
              <w:t>63% (45/72)</w:t>
            </w:r>
            <w:r w:rsidRPr="009E04BB">
              <w:rPr>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rsidR="00670685" w:rsidRPr="009E04BB" w:rsidP="003B6BA2" w14:paraId="705A3D77" w14:textId="77777777">
            <w:pPr>
              <w:jc w:val="center"/>
              <w:rPr>
                <w:szCs w:val="22"/>
              </w:rPr>
            </w:pPr>
            <w:r w:rsidRPr="009E04BB">
              <w:rPr>
                <w:szCs w:val="22"/>
              </w:rPr>
              <w:t>57% (41/72)</w:t>
            </w:r>
          </w:p>
        </w:tc>
      </w:tr>
      <w:tr w14:paraId="705A3D7D" w14:textId="77777777" w:rsidTr="003B6BA2">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670685" w:rsidRPr="00FF7244" w:rsidP="003B6BA2" w14:paraId="705A3D79" w14:textId="77777777">
            <w:pPr>
              <w:tabs>
                <w:tab w:val="clear" w:pos="567"/>
              </w:tabs>
              <w:autoSpaceDE w:val="0"/>
              <w:autoSpaceDN w:val="0"/>
              <w:ind w:left="567"/>
              <w:rPr>
                <w:rFonts w:eastAsia="Calibri"/>
                <w:noProof w:val="0"/>
                <w:szCs w:val="22"/>
              </w:rPr>
            </w:pPr>
            <w:r w:rsidRPr="00FF7244">
              <w:rPr>
                <w:noProof w:val="0"/>
                <w:szCs w:val="22"/>
              </w:rPr>
              <w:t>sem hafa ekki fengið fyrri meðferð með and-TNF</w:t>
            </w:r>
            <w:r>
              <w:rPr>
                <w:noProof w:val="0"/>
                <w:szCs w:val="22"/>
                <w:lang w:val="en-US"/>
              </w:rPr>
              <w:t>α</w:t>
            </w:r>
            <w:r w:rsidRPr="00FF7244">
              <w:rPr>
                <w:noProof w:val="0"/>
                <w:szCs w:val="22"/>
              </w:rPr>
              <w:t xml:space="preserve"> </w:t>
            </w:r>
          </w:p>
        </w:tc>
        <w:tc>
          <w:tcPr>
            <w:tcW w:w="1399" w:type="dxa"/>
            <w:tcBorders>
              <w:top w:val="single" w:sz="4" w:space="0" w:color="auto"/>
              <w:left w:val="single" w:sz="4" w:space="0" w:color="auto"/>
              <w:bottom w:val="single" w:sz="4" w:space="0" w:color="auto"/>
              <w:right w:val="single" w:sz="4" w:space="0" w:color="auto"/>
            </w:tcBorders>
            <w:hideMark/>
          </w:tcPr>
          <w:p w:rsidR="00670685" w:rsidRPr="009E04BB" w:rsidP="003B6BA2" w14:paraId="705A3D7A" w14:textId="77777777">
            <w:pPr>
              <w:jc w:val="center"/>
              <w:rPr>
                <w:szCs w:val="22"/>
              </w:rPr>
            </w:pPr>
            <w:r w:rsidRPr="009E04BB">
              <w:rPr>
                <w:szCs w:val="22"/>
              </w:rPr>
              <w:t>49% (25/51)</w:t>
            </w:r>
          </w:p>
        </w:tc>
        <w:tc>
          <w:tcPr>
            <w:tcW w:w="1573" w:type="dxa"/>
            <w:tcBorders>
              <w:top w:val="single" w:sz="4" w:space="0" w:color="auto"/>
              <w:left w:val="single" w:sz="4" w:space="0" w:color="auto"/>
              <w:bottom w:val="single" w:sz="4" w:space="0" w:color="auto"/>
              <w:right w:val="single" w:sz="4" w:space="0" w:color="auto"/>
            </w:tcBorders>
          </w:tcPr>
          <w:p w:rsidR="00670685" w:rsidRPr="009E04BB" w:rsidP="003B6BA2" w14:paraId="705A3D7B" w14:textId="77777777">
            <w:pPr>
              <w:jc w:val="center"/>
              <w:rPr>
                <w:szCs w:val="22"/>
              </w:rPr>
            </w:pPr>
            <w:r w:rsidRPr="009E04BB">
              <w:rPr>
                <w:szCs w:val="22"/>
              </w:rPr>
              <w:t>65% (34/52)</w:t>
            </w:r>
            <w:r w:rsidRPr="009E04BB">
              <w:rPr>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rsidR="00670685" w:rsidRPr="009E04BB" w:rsidP="003B6BA2" w14:paraId="705A3D7C" w14:textId="77777777">
            <w:pPr>
              <w:jc w:val="center"/>
              <w:rPr>
                <w:szCs w:val="22"/>
              </w:rPr>
            </w:pPr>
            <w:r w:rsidRPr="009E04BB">
              <w:rPr>
                <w:szCs w:val="22"/>
              </w:rPr>
              <w:t>57% (30/53)</w:t>
            </w:r>
          </w:p>
        </w:tc>
      </w:tr>
      <w:tr w14:paraId="705A3D82" w14:textId="77777777" w:rsidTr="003B6BA2">
        <w:tblPrEx>
          <w:tblW w:w="9072" w:type="dxa"/>
          <w:jc w:val="center"/>
          <w:tblLayout w:type="fixed"/>
          <w:tblLook w:val="04A0"/>
        </w:tblPrEx>
        <w:trPr>
          <w:cantSplit/>
          <w:jc w:val="center"/>
        </w:trPr>
        <w:tc>
          <w:tcPr>
            <w:tcW w:w="4527" w:type="dxa"/>
            <w:tcBorders>
              <w:top w:val="single" w:sz="4" w:space="0" w:color="auto"/>
              <w:left w:val="single" w:sz="4" w:space="0" w:color="auto"/>
              <w:bottom w:val="single" w:sz="8" w:space="0" w:color="auto"/>
              <w:right w:val="single" w:sz="8" w:space="0" w:color="auto"/>
            </w:tcBorders>
          </w:tcPr>
          <w:p w:rsidR="00670685" w:rsidRPr="00FF7244" w:rsidP="003B6BA2" w14:paraId="705A3D7E" w14:textId="77777777">
            <w:pPr>
              <w:tabs>
                <w:tab w:val="clear" w:pos="567"/>
              </w:tabs>
              <w:autoSpaceDE w:val="0"/>
              <w:autoSpaceDN w:val="0"/>
              <w:ind w:left="567"/>
              <w:rPr>
                <w:noProof w:val="0"/>
                <w:szCs w:val="22"/>
              </w:rPr>
            </w:pPr>
            <w:r w:rsidRPr="00FF7244">
              <w:rPr>
                <w:noProof w:val="0"/>
                <w:szCs w:val="22"/>
              </w:rPr>
              <w:t>sem komu úr rannsókn CRD3001</w:t>
            </w:r>
            <w:r w:rsidRPr="00DC5D71">
              <w:rPr>
                <w:vertAlign w:val="superscript"/>
              </w:rPr>
              <w:t>§</w:t>
            </w:r>
          </w:p>
        </w:tc>
        <w:tc>
          <w:tcPr>
            <w:tcW w:w="1399" w:type="dxa"/>
            <w:tcBorders>
              <w:top w:val="single" w:sz="4" w:space="0" w:color="auto"/>
              <w:left w:val="nil"/>
              <w:bottom w:val="single" w:sz="8" w:space="0" w:color="auto"/>
              <w:right w:val="single" w:sz="8" w:space="0" w:color="auto"/>
            </w:tcBorders>
          </w:tcPr>
          <w:p w:rsidR="00670685" w:rsidRPr="009E04BB" w:rsidP="003B6BA2" w14:paraId="705A3D7F" w14:textId="77777777">
            <w:pPr>
              <w:jc w:val="center"/>
              <w:rPr>
                <w:szCs w:val="22"/>
              </w:rPr>
            </w:pPr>
            <w:r w:rsidRPr="009E04BB">
              <w:rPr>
                <w:szCs w:val="22"/>
              </w:rPr>
              <w:t>26% (16/61)</w:t>
            </w:r>
          </w:p>
        </w:tc>
        <w:tc>
          <w:tcPr>
            <w:tcW w:w="1573" w:type="dxa"/>
            <w:tcBorders>
              <w:top w:val="single" w:sz="4" w:space="0" w:color="auto"/>
              <w:left w:val="nil"/>
              <w:bottom w:val="single" w:sz="8" w:space="0" w:color="auto"/>
              <w:right w:val="single" w:sz="8" w:space="0" w:color="auto"/>
            </w:tcBorders>
          </w:tcPr>
          <w:p w:rsidR="00670685" w:rsidRPr="009E04BB" w:rsidP="003B6BA2" w14:paraId="705A3D80" w14:textId="77777777">
            <w:pPr>
              <w:jc w:val="center"/>
              <w:rPr>
                <w:szCs w:val="22"/>
              </w:rPr>
            </w:pPr>
            <w:r w:rsidRPr="009E04BB">
              <w:rPr>
                <w:szCs w:val="22"/>
              </w:rPr>
              <w:t>41% (23/56)</w:t>
            </w:r>
          </w:p>
        </w:tc>
        <w:tc>
          <w:tcPr>
            <w:tcW w:w="1573" w:type="dxa"/>
            <w:tcBorders>
              <w:top w:val="single" w:sz="4" w:space="0" w:color="auto"/>
              <w:left w:val="nil"/>
              <w:bottom w:val="single" w:sz="8" w:space="0" w:color="auto"/>
              <w:right w:val="single" w:sz="4" w:space="0" w:color="auto"/>
            </w:tcBorders>
          </w:tcPr>
          <w:p w:rsidR="00670685" w:rsidRPr="009E04BB" w:rsidP="003B6BA2" w14:paraId="705A3D81" w14:textId="77777777">
            <w:pPr>
              <w:jc w:val="center"/>
              <w:rPr>
                <w:szCs w:val="22"/>
              </w:rPr>
            </w:pPr>
            <w:r w:rsidRPr="009E04BB">
              <w:rPr>
                <w:szCs w:val="22"/>
              </w:rPr>
              <w:t>39% (22/57)</w:t>
            </w:r>
          </w:p>
        </w:tc>
      </w:tr>
      <w:tr w14:paraId="705A3D8B" w14:textId="77777777" w:rsidTr="003B6BA2">
        <w:tblPrEx>
          <w:tblW w:w="9072" w:type="dxa"/>
          <w:jc w:val="center"/>
          <w:tblLayout w:type="fixed"/>
          <w:tblLook w:val="04A0"/>
        </w:tblPrEx>
        <w:trPr>
          <w:cantSplit/>
          <w:jc w:val="center"/>
        </w:trPr>
        <w:tc>
          <w:tcPr>
            <w:tcW w:w="9072" w:type="dxa"/>
            <w:gridSpan w:val="4"/>
            <w:tcBorders>
              <w:top w:val="single" w:sz="8" w:space="0" w:color="auto"/>
              <w:left w:val="nil"/>
              <w:bottom w:val="nil"/>
              <w:right w:val="nil"/>
            </w:tcBorders>
            <w:hideMark/>
          </w:tcPr>
          <w:p w:rsidR="00670685" w:rsidRPr="00B577C8" w:rsidP="003B6BA2" w14:paraId="705A3D83" w14:textId="77777777">
            <w:pPr>
              <w:tabs>
                <w:tab w:val="clear" w:pos="567"/>
              </w:tabs>
              <w:autoSpaceDE w:val="0"/>
              <w:autoSpaceDN w:val="0"/>
              <w:rPr>
                <w:noProof w:val="0"/>
                <w:sz w:val="18"/>
                <w:szCs w:val="18"/>
              </w:rPr>
            </w:pPr>
            <w:r w:rsidRPr="00FF7244">
              <w:rPr>
                <w:noProof w:val="0"/>
                <w:sz w:val="18"/>
                <w:szCs w:val="18"/>
              </w:rPr>
              <w:t xml:space="preserve">Klínískt sjúkdómshlé </w:t>
            </w:r>
            <w:r>
              <w:rPr>
                <w:sz w:val="18"/>
                <w:szCs w:val="18"/>
              </w:rPr>
              <w:t>er skilgreint sem</w:t>
            </w:r>
            <w:r w:rsidRPr="004F12C8">
              <w:rPr>
                <w:sz w:val="18"/>
                <w:szCs w:val="18"/>
              </w:rPr>
              <w:t xml:space="preserve"> CDAI s</w:t>
            </w:r>
            <w:r>
              <w:rPr>
                <w:sz w:val="18"/>
                <w:szCs w:val="18"/>
              </w:rPr>
              <w:t>kor</w:t>
            </w:r>
            <w:r w:rsidRPr="004F12C8">
              <w:rPr>
                <w:sz w:val="18"/>
                <w:szCs w:val="18"/>
              </w:rPr>
              <w:t xml:space="preserve"> &lt;</w:t>
            </w:r>
            <w:r>
              <w:rPr>
                <w:sz w:val="18"/>
                <w:szCs w:val="18"/>
              </w:rPr>
              <w:t> </w:t>
            </w:r>
            <w:r w:rsidRPr="004F12C8">
              <w:rPr>
                <w:sz w:val="18"/>
                <w:szCs w:val="18"/>
              </w:rPr>
              <w:t>150</w:t>
            </w:r>
            <w:r>
              <w:rPr>
                <w:sz w:val="18"/>
                <w:szCs w:val="18"/>
              </w:rPr>
              <w:t>.</w:t>
            </w:r>
            <w:r w:rsidRPr="004F12C8">
              <w:rPr>
                <w:sz w:val="18"/>
                <w:szCs w:val="18"/>
              </w:rPr>
              <w:t xml:space="preserve"> </w:t>
            </w:r>
            <w:r w:rsidRPr="00271693">
              <w:rPr>
                <w:sz w:val="18"/>
                <w:szCs w:val="18"/>
              </w:rPr>
              <w:t xml:space="preserve">Klínísk svörun </w:t>
            </w:r>
            <w:r>
              <w:rPr>
                <w:sz w:val="18"/>
                <w:szCs w:val="18"/>
              </w:rPr>
              <w:t>er skilgreind sem lækkun</w:t>
            </w:r>
            <w:r w:rsidRPr="004F12C8">
              <w:rPr>
                <w:sz w:val="18"/>
                <w:szCs w:val="18"/>
              </w:rPr>
              <w:t xml:space="preserve"> </w:t>
            </w:r>
            <w:r>
              <w:rPr>
                <w:sz w:val="18"/>
                <w:szCs w:val="18"/>
              </w:rPr>
              <w:t xml:space="preserve">á </w:t>
            </w:r>
            <w:r w:rsidRPr="004F12C8">
              <w:rPr>
                <w:sz w:val="18"/>
                <w:szCs w:val="18"/>
              </w:rPr>
              <w:t>CDAI s</w:t>
            </w:r>
            <w:r>
              <w:rPr>
                <w:sz w:val="18"/>
                <w:szCs w:val="18"/>
              </w:rPr>
              <w:t xml:space="preserve">kori um minnst </w:t>
            </w:r>
            <w:r w:rsidRPr="004F12C8">
              <w:rPr>
                <w:sz w:val="18"/>
                <w:szCs w:val="18"/>
              </w:rPr>
              <w:t>100</w:t>
            </w:r>
            <w:r>
              <w:rPr>
                <w:sz w:val="18"/>
                <w:szCs w:val="18"/>
              </w:rPr>
              <w:t> stig</w:t>
            </w:r>
            <w:r w:rsidRPr="004F12C8">
              <w:rPr>
                <w:sz w:val="18"/>
                <w:szCs w:val="18"/>
              </w:rPr>
              <w:t xml:space="preserve"> </w:t>
            </w:r>
            <w:r>
              <w:rPr>
                <w:sz w:val="18"/>
                <w:szCs w:val="18"/>
              </w:rPr>
              <w:t>eða klínískt sjúkdómshlé</w:t>
            </w:r>
          </w:p>
          <w:p w:rsidR="00670685" w:rsidRPr="00B577C8" w:rsidP="003B6BA2" w14:paraId="705A3D84" w14:textId="77777777">
            <w:pPr>
              <w:tabs>
                <w:tab w:val="clear" w:pos="567"/>
              </w:tabs>
              <w:autoSpaceDE w:val="0"/>
              <w:autoSpaceDN w:val="0"/>
              <w:ind w:left="284" w:hanging="284"/>
              <w:rPr>
                <w:rFonts w:cs="Calibri"/>
                <w:noProof w:val="0"/>
                <w:sz w:val="18"/>
                <w:szCs w:val="18"/>
              </w:rPr>
            </w:pPr>
            <w:r w:rsidRPr="00B577C8">
              <w:rPr>
                <w:noProof w:val="0"/>
                <w:sz w:val="18"/>
                <w:szCs w:val="18"/>
              </w:rPr>
              <w:t>*</w:t>
            </w:r>
            <w:r w:rsidRPr="00B577C8">
              <w:rPr>
                <w:noProof w:val="0"/>
                <w:sz w:val="18"/>
                <w:szCs w:val="18"/>
              </w:rPr>
              <w:tab/>
              <w:t>Lyfleysuhópurinn samanstóð af sjúklingum sem svöruðu ustekinumabi og var slembiraðað og fengu lyfleysu við upphaf viðhaldsmeðferðar.</w:t>
            </w:r>
          </w:p>
          <w:p w:rsidR="00670685" w:rsidRPr="00B577C8" w:rsidP="003B6BA2" w14:paraId="705A3D85" w14:textId="77777777">
            <w:pPr>
              <w:tabs>
                <w:tab w:val="clear" w:pos="567"/>
              </w:tabs>
              <w:autoSpaceDE w:val="0"/>
              <w:autoSpaceDN w:val="0"/>
              <w:ind w:left="284" w:hanging="284"/>
              <w:rPr>
                <w:noProof w:val="0"/>
                <w:sz w:val="18"/>
                <w:szCs w:val="18"/>
              </w:rPr>
            </w:pPr>
            <w:r w:rsidRPr="00B577C8">
              <w:rPr>
                <w:noProof w:val="0"/>
                <w:sz w:val="18"/>
                <w:szCs w:val="18"/>
              </w:rPr>
              <w:t>†</w:t>
            </w:r>
            <w:r w:rsidRPr="00B577C8">
              <w:rPr>
                <w:noProof w:val="0"/>
                <w:sz w:val="18"/>
                <w:szCs w:val="18"/>
              </w:rPr>
              <w:tab/>
              <w:t>Sjúklingar sem voru með 100</w:t>
            </w:r>
            <w:r>
              <w:rPr>
                <w:sz w:val="18"/>
                <w:szCs w:val="18"/>
              </w:rPr>
              <w:t> stiga klíníska svörun</w:t>
            </w:r>
            <w:r w:rsidRPr="00B577C8">
              <w:rPr>
                <w:noProof w:val="0"/>
                <w:sz w:val="18"/>
                <w:szCs w:val="18"/>
              </w:rPr>
              <w:t xml:space="preserve"> ustekinumabs við upphaf viðhaldsmeðferðar</w:t>
            </w:r>
          </w:p>
          <w:p w:rsidR="00670685" w:rsidRPr="00B577C8" w:rsidP="003B6BA2" w14:paraId="705A3D86" w14:textId="77777777">
            <w:pPr>
              <w:tabs>
                <w:tab w:val="clear" w:pos="567"/>
              </w:tabs>
              <w:autoSpaceDE w:val="0"/>
              <w:autoSpaceDN w:val="0"/>
              <w:ind w:left="284" w:hanging="284"/>
              <w:rPr>
                <w:noProof w:val="0"/>
                <w:sz w:val="18"/>
                <w:szCs w:val="18"/>
              </w:rPr>
            </w:pPr>
            <w:r w:rsidRPr="00DC5D71">
              <w:rPr>
                <w:vertAlign w:val="superscript"/>
              </w:rPr>
              <w:t>‡</w:t>
            </w:r>
            <w:r>
              <w:rPr>
                <w:vertAlign w:val="superscript"/>
              </w:rPr>
              <w:tab/>
            </w:r>
            <w:r w:rsidRPr="00B577C8">
              <w:rPr>
                <w:noProof w:val="0"/>
                <w:sz w:val="18"/>
                <w:szCs w:val="18"/>
              </w:rPr>
              <w:t>Sjúklingar</w:t>
            </w:r>
            <w:r w:rsidRPr="002A4911">
              <w:rPr>
                <w:sz w:val="18"/>
                <w:szCs w:val="18"/>
              </w:rPr>
              <w:t xml:space="preserve"> </w:t>
            </w:r>
            <w:r>
              <w:rPr>
                <w:sz w:val="18"/>
                <w:szCs w:val="18"/>
              </w:rPr>
              <w:t xml:space="preserve">þar sem hefðbundin meðferð hafði brugðist en ekki </w:t>
            </w:r>
            <w:r w:rsidRPr="002A4911">
              <w:rPr>
                <w:sz w:val="18"/>
                <w:szCs w:val="18"/>
              </w:rPr>
              <w:t>an</w:t>
            </w:r>
            <w:r>
              <w:rPr>
                <w:sz w:val="18"/>
                <w:szCs w:val="18"/>
              </w:rPr>
              <w:t>d</w:t>
            </w:r>
            <w:r w:rsidRPr="002A4911">
              <w:rPr>
                <w:sz w:val="18"/>
                <w:szCs w:val="18"/>
              </w:rPr>
              <w:t xml:space="preserve">-TNFα </w:t>
            </w:r>
            <w:r>
              <w:rPr>
                <w:sz w:val="18"/>
                <w:szCs w:val="18"/>
              </w:rPr>
              <w:t>meðferð</w:t>
            </w:r>
          </w:p>
          <w:p w:rsidR="00670685" w:rsidRPr="00B577C8" w:rsidP="003B6BA2" w14:paraId="705A3D87" w14:textId="77777777">
            <w:pPr>
              <w:tabs>
                <w:tab w:val="clear" w:pos="567"/>
              </w:tabs>
              <w:autoSpaceDE w:val="0"/>
              <w:autoSpaceDN w:val="0"/>
              <w:ind w:left="284" w:hanging="284"/>
              <w:rPr>
                <w:noProof w:val="0"/>
                <w:sz w:val="18"/>
                <w:szCs w:val="18"/>
              </w:rPr>
            </w:pPr>
            <w:r w:rsidRPr="00DC5D71">
              <w:rPr>
                <w:vertAlign w:val="superscript"/>
              </w:rPr>
              <w:t>§</w:t>
            </w:r>
            <w:r>
              <w:rPr>
                <w:vertAlign w:val="superscript"/>
              </w:rPr>
              <w:tab/>
            </w:r>
            <w:r>
              <w:rPr>
                <w:sz w:val="18"/>
                <w:szCs w:val="18"/>
              </w:rPr>
              <w:t>Sjúklingar sem fengu bakslag með/þoldu ekki</w:t>
            </w:r>
            <w:r w:rsidRPr="002A4911">
              <w:rPr>
                <w:sz w:val="18"/>
                <w:szCs w:val="18"/>
              </w:rPr>
              <w:t xml:space="preserve"> an</w:t>
            </w:r>
            <w:r>
              <w:rPr>
                <w:sz w:val="18"/>
                <w:szCs w:val="18"/>
              </w:rPr>
              <w:t>d</w:t>
            </w:r>
            <w:r w:rsidRPr="002A4911">
              <w:rPr>
                <w:sz w:val="18"/>
                <w:szCs w:val="18"/>
              </w:rPr>
              <w:t xml:space="preserve">-TNFα </w:t>
            </w:r>
            <w:r>
              <w:rPr>
                <w:sz w:val="18"/>
                <w:szCs w:val="18"/>
              </w:rPr>
              <w:t>meðferð</w:t>
            </w:r>
          </w:p>
          <w:p w:rsidR="00670685" w:rsidRPr="00817DBE" w:rsidP="003B6BA2" w14:paraId="705A3D88" w14:textId="77777777">
            <w:pPr>
              <w:tabs>
                <w:tab w:val="clear" w:pos="567"/>
              </w:tabs>
              <w:autoSpaceDE w:val="0"/>
              <w:autoSpaceDN w:val="0"/>
              <w:ind w:left="284" w:hanging="284"/>
              <w:rPr>
                <w:noProof w:val="0"/>
                <w:sz w:val="18"/>
                <w:szCs w:val="18"/>
              </w:rPr>
            </w:pPr>
            <w:r w:rsidRPr="00817DBE">
              <w:rPr>
                <w:noProof w:val="0"/>
                <w:szCs w:val="18"/>
                <w:vertAlign w:val="superscript"/>
              </w:rPr>
              <w:t>a</w:t>
            </w:r>
            <w:r w:rsidRPr="00817DBE">
              <w:rPr>
                <w:noProof w:val="0"/>
                <w:sz w:val="18"/>
                <w:szCs w:val="18"/>
              </w:rPr>
              <w:tab/>
              <w:t>p</w:t>
            </w:r>
            <w:r>
              <w:rPr>
                <w:sz w:val="18"/>
                <w:szCs w:val="18"/>
              </w:rPr>
              <w:t> </w:t>
            </w:r>
            <w:r w:rsidRPr="00817DBE">
              <w:rPr>
                <w:noProof w:val="0"/>
                <w:sz w:val="18"/>
                <w:szCs w:val="18"/>
              </w:rPr>
              <w:t>&lt;</w:t>
            </w:r>
            <w:r>
              <w:rPr>
                <w:sz w:val="18"/>
                <w:szCs w:val="18"/>
              </w:rPr>
              <w:t> </w:t>
            </w:r>
            <w:r w:rsidRPr="00817DBE">
              <w:rPr>
                <w:noProof w:val="0"/>
                <w:sz w:val="18"/>
                <w:szCs w:val="18"/>
              </w:rPr>
              <w:t>0,01</w:t>
            </w:r>
          </w:p>
          <w:p w:rsidR="00670685" w:rsidRPr="00817DBE" w:rsidP="003B6BA2" w14:paraId="705A3D89" w14:textId="77777777">
            <w:pPr>
              <w:tabs>
                <w:tab w:val="left" w:pos="288"/>
                <w:tab w:val="clear" w:pos="567"/>
              </w:tabs>
              <w:ind w:left="284" w:hanging="284"/>
              <w:rPr>
                <w:noProof w:val="0"/>
                <w:sz w:val="18"/>
                <w:szCs w:val="18"/>
              </w:rPr>
            </w:pPr>
            <w:r w:rsidRPr="00817DBE">
              <w:rPr>
                <w:noProof w:val="0"/>
                <w:szCs w:val="18"/>
                <w:vertAlign w:val="superscript"/>
              </w:rPr>
              <w:t>b</w:t>
            </w:r>
            <w:r w:rsidRPr="00817DBE">
              <w:rPr>
                <w:noProof w:val="0"/>
                <w:sz w:val="18"/>
                <w:szCs w:val="18"/>
              </w:rPr>
              <w:tab/>
              <w:t>p</w:t>
            </w:r>
            <w:r>
              <w:rPr>
                <w:sz w:val="18"/>
                <w:szCs w:val="18"/>
              </w:rPr>
              <w:t> </w:t>
            </w:r>
            <w:r w:rsidRPr="00817DBE">
              <w:rPr>
                <w:noProof w:val="0"/>
                <w:sz w:val="18"/>
                <w:szCs w:val="18"/>
              </w:rPr>
              <w:t>&lt;</w:t>
            </w:r>
            <w:r>
              <w:rPr>
                <w:sz w:val="18"/>
                <w:szCs w:val="18"/>
              </w:rPr>
              <w:t> </w:t>
            </w:r>
            <w:r w:rsidRPr="00817DBE">
              <w:rPr>
                <w:noProof w:val="0"/>
                <w:sz w:val="18"/>
                <w:szCs w:val="18"/>
              </w:rPr>
              <w:t>0,05</w:t>
            </w:r>
          </w:p>
          <w:p w:rsidR="00670685" w:rsidRPr="00817DBE" w:rsidP="003B6BA2" w14:paraId="705A3D8A" w14:textId="77777777">
            <w:pPr>
              <w:tabs>
                <w:tab w:val="left" w:pos="288"/>
                <w:tab w:val="clear" w:pos="567"/>
              </w:tabs>
              <w:ind w:left="284" w:hanging="284"/>
              <w:rPr>
                <w:noProof w:val="0"/>
                <w:szCs w:val="22"/>
              </w:rPr>
            </w:pPr>
            <w:r w:rsidRPr="00817DBE">
              <w:rPr>
                <w:noProof w:val="0"/>
                <w:szCs w:val="18"/>
                <w:vertAlign w:val="superscript"/>
              </w:rPr>
              <w:t>c</w:t>
            </w:r>
            <w:r w:rsidRPr="00817DBE">
              <w:rPr>
                <w:noProof w:val="0"/>
                <w:sz w:val="18"/>
                <w:szCs w:val="18"/>
              </w:rPr>
              <w:tab/>
              <w:t>tölulega marktækt (p</w:t>
            </w:r>
            <w:r>
              <w:rPr>
                <w:sz w:val="18"/>
                <w:szCs w:val="18"/>
              </w:rPr>
              <w:t> </w:t>
            </w:r>
            <w:r w:rsidRPr="00817DBE">
              <w:rPr>
                <w:noProof w:val="0"/>
                <w:sz w:val="18"/>
                <w:szCs w:val="18"/>
              </w:rPr>
              <w:t>&lt;</w:t>
            </w:r>
            <w:r>
              <w:rPr>
                <w:sz w:val="18"/>
                <w:szCs w:val="18"/>
              </w:rPr>
              <w:t> </w:t>
            </w:r>
            <w:r w:rsidRPr="00817DBE">
              <w:rPr>
                <w:noProof w:val="0"/>
                <w:sz w:val="18"/>
                <w:szCs w:val="18"/>
              </w:rPr>
              <w:t>0,05)</w:t>
            </w:r>
          </w:p>
        </w:tc>
      </w:tr>
    </w:tbl>
    <w:p w:rsidR="00670685" w:rsidP="00670685" w14:paraId="705A3D8C" w14:textId="77777777"/>
    <w:p w:rsidR="00670685" w:rsidRPr="004F12C8" w:rsidP="00670685" w14:paraId="705A3D8D" w14:textId="77777777">
      <w:r>
        <w:t>Í</w:t>
      </w:r>
      <w:r w:rsidRPr="004F12C8">
        <w:t xml:space="preserve"> IM-UNITI</w:t>
      </w:r>
      <w:r>
        <w:t xml:space="preserve"> viðhélst ekki svörun við </w:t>
      </w:r>
      <w:r w:rsidRPr="0053489B">
        <w:t>ustekinumab</w:t>
      </w:r>
      <w:r>
        <w:t>i</w:t>
      </w:r>
      <w:r w:rsidRPr="0053489B">
        <w:t xml:space="preserve"> </w:t>
      </w:r>
      <w:r>
        <w:t>hjá 29 af 129</w:t>
      </w:r>
      <w:r>
        <w:rPr>
          <w:szCs w:val="22"/>
        </w:rPr>
        <w:t> sjúklingum við meðferð á</w:t>
      </w:r>
      <w:r w:rsidRPr="004F12C8">
        <w:t xml:space="preserve"> 12</w:t>
      </w:r>
      <w:r>
        <w:rPr>
          <w:szCs w:val="22"/>
        </w:rPr>
        <w:t> vikna fresti og leyft var að aðlaga skammta til að fá</w:t>
      </w:r>
      <w:r w:rsidRPr="004F12C8">
        <w:t xml:space="preserve"> ustekinumab </w:t>
      </w:r>
      <w:r>
        <w:t>á</w:t>
      </w:r>
      <w:r w:rsidRPr="004F12C8">
        <w:t xml:space="preserve"> 8</w:t>
      </w:r>
      <w:r>
        <w:rPr>
          <w:szCs w:val="22"/>
        </w:rPr>
        <w:t> vikna fresti</w:t>
      </w:r>
      <w:r w:rsidRPr="004F12C8">
        <w:t xml:space="preserve">. </w:t>
      </w:r>
      <w:r w:rsidR="00823E92">
        <w:t>S</w:t>
      </w:r>
      <w:r w:rsidR="00374ADA">
        <w:t>vörun</w:t>
      </w:r>
      <w:r w:rsidR="00823E92">
        <w:t>arbrestur</w:t>
      </w:r>
      <w:r w:rsidR="00374ADA">
        <w:t xml:space="preserve"> var </w:t>
      </w:r>
      <w:r w:rsidR="00421BAD">
        <w:t>skilgreindur</w:t>
      </w:r>
      <w:r w:rsidR="00374ADA">
        <w:t xml:space="preserve"> sem </w:t>
      </w:r>
      <w:r w:rsidRPr="00FE347C" w:rsidR="00374ADA">
        <w:t>CDAI skor</w:t>
      </w:r>
      <w:r w:rsidR="00374ADA">
        <w:t xml:space="preserve"> </w:t>
      </w:r>
      <w:r w:rsidRPr="00B577C8" w:rsidR="00374ADA">
        <w:t>≥ 220 stig og ≥ 100 stiga aukning frá upphaflegu CDAI skori</w:t>
      </w:r>
      <w:r w:rsidRPr="00FE347C" w:rsidR="00374ADA">
        <w:t xml:space="preserve">. </w:t>
      </w:r>
      <w:r>
        <w:t>Hjá þessum sjúklingum var klínísku sjúkdómshléi náð hjá</w:t>
      </w:r>
      <w:r w:rsidRPr="004F12C8">
        <w:t xml:space="preserve"> 41</w:t>
      </w:r>
      <w:r>
        <w:t>,</w:t>
      </w:r>
      <w:r w:rsidRPr="004F12C8">
        <w:t xml:space="preserve">4% </w:t>
      </w:r>
      <w:r>
        <w:t xml:space="preserve">sjúklinga </w:t>
      </w:r>
      <w:r w:rsidRPr="004F12C8">
        <w:t>16</w:t>
      </w:r>
      <w:r>
        <w:rPr>
          <w:szCs w:val="22"/>
        </w:rPr>
        <w:t> vikum eftir skammtaaðlögun</w:t>
      </w:r>
      <w:r w:rsidRPr="004F12C8">
        <w:t>.</w:t>
      </w:r>
    </w:p>
    <w:p w:rsidR="00670685" w:rsidRPr="004F12C8" w:rsidP="00670685" w14:paraId="705A3D8E" w14:textId="77777777"/>
    <w:p w:rsidR="00670685" w:rsidP="00670685" w14:paraId="705A3D8F" w14:textId="77777777">
      <w:r>
        <w:t>Sjúklingar sem svöruðu ekki</w:t>
      </w:r>
      <w:r w:rsidRPr="00390733">
        <w:t xml:space="preserve"> </w:t>
      </w:r>
      <w:r>
        <w:t>klínískt ustekinumab-innleiðslu</w:t>
      </w:r>
      <w:r w:rsidRPr="00390733">
        <w:t xml:space="preserve"> </w:t>
      </w:r>
      <w:r>
        <w:t>í viku</w:t>
      </w:r>
      <w:r>
        <w:rPr>
          <w:szCs w:val="22"/>
        </w:rPr>
        <w:t> </w:t>
      </w:r>
      <w:r w:rsidRPr="00390733">
        <w:t xml:space="preserve">8 </w:t>
      </w:r>
      <w:r>
        <w:t>í</w:t>
      </w:r>
      <w:r w:rsidRPr="00390733">
        <w:t xml:space="preserve"> UNITI-1 </w:t>
      </w:r>
      <w:r>
        <w:t>og</w:t>
      </w:r>
      <w:r w:rsidRPr="00390733">
        <w:t xml:space="preserve"> UNITI-2 </w:t>
      </w:r>
      <w:r>
        <w:t>innleiðslurannsóknunum</w:t>
      </w:r>
      <w:r w:rsidRPr="00390733">
        <w:t xml:space="preserve"> (476</w:t>
      </w:r>
      <w:r>
        <w:rPr>
          <w:szCs w:val="22"/>
        </w:rPr>
        <w:t> </w:t>
      </w:r>
      <w:r>
        <w:t>sjúklingar</w:t>
      </w:r>
      <w:r w:rsidRPr="00390733">
        <w:t xml:space="preserve">) </w:t>
      </w:r>
      <w:r>
        <w:t>gengu í óslembaða hluta viðhaldsrannsóknarinnar</w:t>
      </w:r>
      <w:r w:rsidRPr="00390733">
        <w:t xml:space="preserve"> (IM-UNITI) </w:t>
      </w:r>
      <w:r>
        <w:t>og fengu</w:t>
      </w:r>
      <w:r w:rsidRPr="00390733">
        <w:t xml:space="preserve"> </w:t>
      </w:r>
      <w:r>
        <w:t xml:space="preserve">þá </w:t>
      </w:r>
      <w:r w:rsidRPr="00390733">
        <w:t>90</w:t>
      </w:r>
      <w:r>
        <w:rPr>
          <w:szCs w:val="22"/>
        </w:rPr>
        <w:t> </w:t>
      </w:r>
      <w:r w:rsidRPr="00390733">
        <w:t xml:space="preserve">mg ustekinumab </w:t>
      </w:r>
      <w:r>
        <w:t xml:space="preserve">með inndælingu undir húð á þeim tímapunkti. Átta vikum síðar hafði klínísk svörun náðst hjá </w:t>
      </w:r>
      <w:r w:rsidRPr="00390733">
        <w:t>50</w:t>
      </w:r>
      <w:r>
        <w:t>,</w:t>
      </w:r>
      <w:r w:rsidRPr="00390733">
        <w:t xml:space="preserve">5% </w:t>
      </w:r>
      <w:r>
        <w:t xml:space="preserve">sjúklinga og fengu þeir áfram viðhaldsskammt á </w:t>
      </w:r>
      <w:r w:rsidRPr="00390733">
        <w:t>8</w:t>
      </w:r>
      <w:r>
        <w:rPr>
          <w:szCs w:val="22"/>
        </w:rPr>
        <w:t xml:space="preserve"> vikna fresti. Hjá meirihluta þessara sjúklinga, sem héldu áfram á viðhaldsskammti, viðhélst svörunin (68,1%) </w:t>
      </w:r>
      <w:r>
        <w:t>og sjúkdómshléi</w:t>
      </w:r>
      <w:r w:rsidRPr="00390733">
        <w:t xml:space="preserve"> </w:t>
      </w:r>
      <w:r>
        <w:t xml:space="preserve">var náð </w:t>
      </w:r>
      <w:r w:rsidRPr="00390733">
        <w:t>(50</w:t>
      </w:r>
      <w:r>
        <w:t>,</w:t>
      </w:r>
      <w:r w:rsidRPr="00390733">
        <w:t xml:space="preserve">2%) </w:t>
      </w:r>
      <w:r>
        <w:t>í viku</w:t>
      </w:r>
      <w:r>
        <w:rPr>
          <w:szCs w:val="22"/>
        </w:rPr>
        <w:t> </w:t>
      </w:r>
      <w:r w:rsidRPr="00390733">
        <w:t xml:space="preserve">44, </w:t>
      </w:r>
      <w:r>
        <w:t>svipað hlutfall og hjá sjúklingum sem upphaflega svöruðu</w:t>
      </w:r>
      <w:r w:rsidRPr="00DF4FBD">
        <w:t xml:space="preserve"> </w:t>
      </w:r>
      <w:r>
        <w:t>ustekinumab-innleiðslu</w:t>
      </w:r>
      <w:r w:rsidRPr="00DF4FBD">
        <w:t>.</w:t>
      </w:r>
    </w:p>
    <w:p w:rsidR="00670685" w:rsidRPr="004F12C8" w:rsidP="00670685" w14:paraId="705A3D90" w14:textId="77777777"/>
    <w:p w:rsidR="002217BD" w:rsidP="00670685" w14:paraId="705A3D91" w14:textId="77777777">
      <w:r>
        <w:t>Af 131</w:t>
      </w:r>
      <w:r>
        <w:rPr>
          <w:szCs w:val="22"/>
        </w:rPr>
        <w:t> sjúklingi sem svaraði</w:t>
      </w:r>
      <w:r w:rsidRPr="004F12C8">
        <w:t xml:space="preserve"> </w:t>
      </w:r>
      <w:r>
        <w:t xml:space="preserve">ustekinumab-innleiðslu og var slembiraðað í lyfleysuhóp í upphafi viðhaldsrannsóknarinnar, hætti svörun síðan að koma fram hjá </w:t>
      </w:r>
      <w:r w:rsidRPr="00246945">
        <w:t>51</w:t>
      </w:r>
      <w:r>
        <w:t> sjúklingi sem fékk</w:t>
      </w:r>
      <w:r w:rsidRPr="004F12C8">
        <w:t xml:space="preserve"> </w:t>
      </w:r>
      <w:r>
        <w:t xml:space="preserve">þá </w:t>
      </w:r>
      <w:r w:rsidRPr="004F12C8">
        <w:t>90</w:t>
      </w:r>
      <w:r>
        <w:rPr>
          <w:szCs w:val="22"/>
        </w:rPr>
        <w:t> </w:t>
      </w:r>
      <w:r w:rsidRPr="004F12C8">
        <w:t xml:space="preserve">mg ustekinumab </w:t>
      </w:r>
      <w:r>
        <w:t>undir húð á</w:t>
      </w:r>
      <w:r w:rsidRPr="004F12C8">
        <w:t xml:space="preserve"> 8</w:t>
      </w:r>
      <w:r>
        <w:rPr>
          <w:szCs w:val="22"/>
        </w:rPr>
        <w:t> </w:t>
      </w:r>
      <w:r>
        <w:t>vikna fresti</w:t>
      </w:r>
      <w:r w:rsidRPr="004F12C8">
        <w:t>.</w:t>
      </w:r>
      <w:r>
        <w:t xml:space="preserve"> Flestir sjúklinganna sem hættu að svara og fengu aftur </w:t>
      </w:r>
      <w:r w:rsidRPr="002A4911">
        <w:rPr>
          <w:szCs w:val="22"/>
        </w:rPr>
        <w:t xml:space="preserve">ustekinumab </w:t>
      </w:r>
      <w:r>
        <w:rPr>
          <w:szCs w:val="22"/>
        </w:rPr>
        <w:t>gerðu það innan</w:t>
      </w:r>
      <w:r w:rsidRPr="002A4911">
        <w:rPr>
          <w:szCs w:val="22"/>
        </w:rPr>
        <w:t xml:space="preserve"> 24</w:t>
      </w:r>
      <w:r>
        <w:rPr>
          <w:szCs w:val="22"/>
        </w:rPr>
        <w:t> vikna frá innleiðsluinnrennslinu</w:t>
      </w:r>
      <w:r w:rsidRPr="002A4911">
        <w:rPr>
          <w:szCs w:val="22"/>
        </w:rPr>
        <w:t>.</w:t>
      </w:r>
      <w:r>
        <w:rPr>
          <w:szCs w:val="22"/>
        </w:rPr>
        <w:t xml:space="preserve"> Af þessum</w:t>
      </w:r>
      <w:r>
        <w:t xml:space="preserve"> 51</w:t>
      </w:r>
      <w:r>
        <w:rPr>
          <w:szCs w:val="22"/>
        </w:rPr>
        <w:t xml:space="preserve"> sjúklingi náðist klínísk svörun hjá </w:t>
      </w:r>
      <w:r w:rsidRPr="004F12C8">
        <w:t>70</w:t>
      </w:r>
      <w:r>
        <w:t>,</w:t>
      </w:r>
      <w:r w:rsidRPr="004F12C8">
        <w:t xml:space="preserve">6% </w:t>
      </w:r>
      <w:r>
        <w:t>og</w:t>
      </w:r>
      <w:r w:rsidRPr="004F12C8">
        <w:t xml:space="preserve"> </w:t>
      </w:r>
      <w:r>
        <w:t xml:space="preserve">klínískt sjúkdómshlé náðist hjá </w:t>
      </w:r>
      <w:r w:rsidRPr="004F12C8">
        <w:t>39</w:t>
      </w:r>
      <w:r>
        <w:t>,</w:t>
      </w:r>
      <w:r w:rsidRPr="004F12C8">
        <w:t>2% 16</w:t>
      </w:r>
      <w:r>
        <w:rPr>
          <w:szCs w:val="22"/>
        </w:rPr>
        <w:t> vikum eftir fyrsta</w:t>
      </w:r>
      <w:r w:rsidRPr="004F12C8">
        <w:t xml:space="preserve"> ustekinumab</w:t>
      </w:r>
      <w:r>
        <w:t xml:space="preserve"> skammtinn undir húð</w:t>
      </w:r>
      <w:r w:rsidRPr="004F12C8">
        <w:t>.</w:t>
      </w:r>
    </w:p>
    <w:p w:rsidR="001B32F1" w:rsidP="001B32F1" w14:paraId="705A3D92" w14:textId="77777777"/>
    <w:p w:rsidR="001B32F1" w:rsidRPr="004F12C8" w:rsidP="001B32F1" w14:paraId="705A3D93" w14:textId="4A8A6B9C">
      <w:r>
        <w:t xml:space="preserve">Í IM-UNITI gátu sjúklingar sem luku 44 vikum í rannsókninni haldið áfram meðferð í framlengdri rannsókn. Hjá </w:t>
      </w:r>
      <w:r w:rsidR="00DE2BDE">
        <w:t xml:space="preserve">þeim </w:t>
      </w:r>
      <w:r w:rsidR="00424246">
        <w:t>567</w:t>
      </w:r>
      <w:r w:rsidR="00DE2BDE">
        <w:t> </w:t>
      </w:r>
      <w:r>
        <w:t xml:space="preserve">sjúklingum sem tóku þátt </w:t>
      </w:r>
      <w:r w:rsidR="00E12BB0">
        <w:t>og fengu meðferð</w:t>
      </w:r>
      <w:r w:rsidRPr="00424246" w:rsidR="00424246">
        <w:t xml:space="preserve"> </w:t>
      </w:r>
      <w:r w:rsidR="00424246">
        <w:t>með ustekinumabi</w:t>
      </w:r>
      <w:r w:rsidR="00E12BB0">
        <w:t xml:space="preserve"> </w:t>
      </w:r>
      <w:r>
        <w:t>í framlengdu rannsókninni viðhélst klínískt sjúkdómshlé og svörun yfirleitt út viku </w:t>
      </w:r>
      <w:r w:rsidR="002E73CB">
        <w:t>252</w:t>
      </w:r>
      <w:r>
        <w:t xml:space="preserve"> bæði hjá þeim sjúklingum þar sem </w:t>
      </w:r>
      <w:r w:rsidRPr="002A0753">
        <w:t>TNF</w:t>
      </w:r>
      <w:r>
        <w:t xml:space="preserve"> meðferðir höfðu brugðist og hjá þeim sem hefðbundnar meðferðir höfðu brugðist</w:t>
      </w:r>
      <w:r w:rsidRPr="002A0753">
        <w:t>.</w:t>
      </w:r>
    </w:p>
    <w:p w:rsidR="00670685" w:rsidP="00670685" w14:paraId="705A3D94" w14:textId="77777777"/>
    <w:p w:rsidR="00DD52DD" w:rsidP="00670685" w14:paraId="705A3D95" w14:textId="44E04349">
      <w:r>
        <w:t xml:space="preserve">Engar nýjar upplýsingar varðandi öryggi komu fram </w:t>
      </w:r>
      <w:r w:rsidR="00B90661">
        <w:t xml:space="preserve">í framlengdu rannsókninni </w:t>
      </w:r>
      <w:r>
        <w:t>við allt að</w:t>
      </w:r>
      <w:r w:rsidRPr="00F30BA1">
        <w:t xml:space="preserve"> </w:t>
      </w:r>
      <w:r w:rsidR="002E73CB">
        <w:t>5</w:t>
      </w:r>
      <w:r>
        <w:t xml:space="preserve"> ára meðferð hjá sjúklingum með </w:t>
      </w:r>
      <w:r w:rsidRPr="00F30BA1">
        <w:t>Crohn</w:t>
      </w:r>
      <w:r>
        <w:t>s sjúkdóm</w:t>
      </w:r>
      <w:r w:rsidRPr="00607929">
        <w:t>.</w:t>
      </w:r>
    </w:p>
    <w:p w:rsidR="00DD52DD" w:rsidRPr="004F12C8" w:rsidP="00670685" w14:paraId="705A3D96" w14:textId="77777777"/>
    <w:p w:rsidR="00670685" w:rsidRPr="0077468D" w:rsidP="00670685" w14:paraId="705A3D97" w14:textId="77777777">
      <w:pPr>
        <w:keepNext/>
        <w:autoSpaceDE w:val="0"/>
        <w:autoSpaceDN w:val="0"/>
        <w:adjustRightInd w:val="0"/>
        <w:rPr>
          <w:i/>
          <w:iCs/>
          <w:szCs w:val="22"/>
        </w:rPr>
      </w:pPr>
      <w:r>
        <w:rPr>
          <w:i/>
          <w:szCs w:val="22"/>
        </w:rPr>
        <w:t>H</w:t>
      </w:r>
      <w:r w:rsidRPr="001915A7">
        <w:rPr>
          <w:i/>
          <w:szCs w:val="22"/>
        </w:rPr>
        <w:t>olsjárskoðun</w:t>
      </w:r>
    </w:p>
    <w:p w:rsidR="00670685" w:rsidRPr="004F12C8" w:rsidP="00670685" w14:paraId="705A3D98" w14:textId="77777777">
      <w:r>
        <w:t xml:space="preserve">Útlit slímhúðar var metið með </w:t>
      </w:r>
      <w:r w:rsidRPr="001915A7">
        <w:t xml:space="preserve">holsjárskoðun </w:t>
      </w:r>
      <w:r>
        <w:t>hjá</w:t>
      </w:r>
      <w:r w:rsidRPr="00DF4FBD">
        <w:t xml:space="preserve"> 252</w:t>
      </w:r>
      <w:r>
        <w:rPr>
          <w:szCs w:val="22"/>
        </w:rPr>
        <w:t> sjúklingum með</w:t>
      </w:r>
      <w:r w:rsidRPr="00DF4FBD">
        <w:t xml:space="preserve"> </w:t>
      </w:r>
      <w:r>
        <w:t>virkan sjúkdóm sem uppfyllti skilyrði við holsjárskoðun við upphaf í</w:t>
      </w:r>
      <w:r w:rsidRPr="00DF4FBD">
        <w:t xml:space="preserve"> </w:t>
      </w:r>
      <w:r>
        <w:t>undirrannsókn</w:t>
      </w:r>
      <w:r w:rsidRPr="00DF4FBD">
        <w:t>.</w:t>
      </w:r>
      <w:r>
        <w:t xml:space="preserve"> Aðalendapunktur</w:t>
      </w:r>
      <w:r w:rsidRPr="00382CE3">
        <w:t xml:space="preserve"> </w:t>
      </w:r>
      <w:r>
        <w:t>var breyting frá upphafsgildi á</w:t>
      </w:r>
      <w:r w:rsidRPr="00382CE3">
        <w:t xml:space="preserve"> SES-CD </w:t>
      </w:r>
      <w:r>
        <w:t>(</w:t>
      </w:r>
      <w:r w:rsidRPr="00382CE3">
        <w:t>Simplified Endoscopic Disease Severity Score for Crohn’s Disease</w:t>
      </w:r>
      <w:r>
        <w:t>)</w:t>
      </w:r>
      <w:r w:rsidRPr="00382CE3">
        <w:t xml:space="preserve">, </w:t>
      </w:r>
      <w:r>
        <w:t>samsett skor fyrir</w:t>
      </w:r>
      <w:r w:rsidRPr="00382CE3">
        <w:t xml:space="preserve"> 5</w:t>
      </w:r>
      <w:r>
        <w:t> dausgarnar</w:t>
      </w:r>
      <w:r w:rsidRPr="00374DF4">
        <w:t xml:space="preserve">-ristilhluta </w:t>
      </w:r>
      <w:r>
        <w:t>yfir</w:t>
      </w:r>
      <w:r w:rsidRPr="00374DF4">
        <w:t xml:space="preserve"> s</w:t>
      </w:r>
      <w:r w:rsidRPr="00CA13AD">
        <w:t>ár</w:t>
      </w:r>
      <w:r>
        <w:t xml:space="preserve"> til staðar</w:t>
      </w:r>
      <w:r w:rsidRPr="00CA13AD">
        <w:t xml:space="preserve">/stærð sára, hlutfall slímhúðaryfirborðs sem þakið er sárum, hlutfall slímhúðaryfirborðs með aðrar skemmdir og </w:t>
      </w:r>
      <w:r w:rsidRPr="00ED40CC">
        <w:t>þrengsli</w:t>
      </w:r>
      <w:r>
        <w:t xml:space="preserve"> til staðar/tegund þrengsla</w:t>
      </w:r>
      <w:r w:rsidRPr="00382CE3">
        <w:t>.</w:t>
      </w:r>
      <w:r w:rsidRPr="00DF4FBD">
        <w:t xml:space="preserve"> </w:t>
      </w:r>
      <w:r>
        <w:t>Í viku</w:t>
      </w:r>
      <w:r>
        <w:rPr>
          <w:szCs w:val="22"/>
        </w:rPr>
        <w:t> </w:t>
      </w:r>
      <w:r w:rsidRPr="00DF4FBD">
        <w:t>8</w:t>
      </w:r>
      <w:r>
        <w:t xml:space="preserve"> eftir stakan innleiðsluskammt í bláæð voru breytingar á</w:t>
      </w:r>
      <w:r w:rsidRPr="00382CE3">
        <w:t xml:space="preserve"> SES-CD s</w:t>
      </w:r>
      <w:r>
        <w:t>kori meiri í</w:t>
      </w:r>
      <w:r w:rsidRPr="00382CE3">
        <w:t xml:space="preserve"> ustekinumab </w:t>
      </w:r>
      <w:r>
        <w:t>hópnum</w:t>
      </w:r>
      <w:r w:rsidRPr="00382CE3">
        <w:t xml:space="preserve"> (n</w:t>
      </w:r>
      <w:r>
        <w:t> </w:t>
      </w:r>
      <w:r w:rsidRPr="00382CE3">
        <w:t>=</w:t>
      </w:r>
      <w:r>
        <w:t> </w:t>
      </w:r>
      <w:r w:rsidRPr="00382CE3">
        <w:t>155, me</w:t>
      </w:r>
      <w:r>
        <w:t>ðalbreyting </w:t>
      </w:r>
      <w:r w:rsidRPr="00382CE3">
        <w:t>=</w:t>
      </w:r>
      <w:r>
        <w:t> </w:t>
      </w:r>
      <w:r>
        <w:noBreakHyphen/>
      </w:r>
      <w:r w:rsidRPr="00382CE3">
        <w:t>2</w:t>
      </w:r>
      <w:r>
        <w:t>,</w:t>
      </w:r>
      <w:r w:rsidRPr="00382CE3">
        <w:t xml:space="preserve">8) </w:t>
      </w:r>
      <w:r>
        <w:t>en í lyfleysuhópnum</w:t>
      </w:r>
      <w:r w:rsidRPr="00382CE3">
        <w:t xml:space="preserve"> (n</w:t>
      </w:r>
      <w:r>
        <w:t> </w:t>
      </w:r>
      <w:r w:rsidRPr="00382CE3">
        <w:t>=</w:t>
      </w:r>
      <w:r>
        <w:t> </w:t>
      </w:r>
      <w:r w:rsidRPr="00382CE3">
        <w:t>97, me</w:t>
      </w:r>
      <w:r>
        <w:t>ðalbreyting </w:t>
      </w:r>
      <w:r w:rsidRPr="00382CE3">
        <w:t>=</w:t>
      </w:r>
      <w:r>
        <w:t> </w:t>
      </w:r>
      <w:r>
        <w:noBreakHyphen/>
      </w:r>
      <w:r w:rsidRPr="00382CE3">
        <w:t>0</w:t>
      </w:r>
      <w:r>
        <w:t>,</w:t>
      </w:r>
      <w:r w:rsidRPr="00382CE3">
        <w:t>7, p</w:t>
      </w:r>
      <w:r>
        <w:t> </w:t>
      </w:r>
      <w:r w:rsidRPr="00382CE3">
        <w:t>=</w:t>
      </w:r>
      <w:r>
        <w:t> </w:t>
      </w:r>
      <w:r w:rsidRPr="00382CE3">
        <w:t>0</w:t>
      </w:r>
      <w:r>
        <w:t>,</w:t>
      </w:r>
      <w:r w:rsidRPr="00382CE3">
        <w:t>012)</w:t>
      </w:r>
      <w:r w:rsidRPr="00FA47BB">
        <w:t>.</w:t>
      </w:r>
    </w:p>
    <w:p w:rsidR="00670685" w:rsidRPr="004F12C8" w:rsidP="00670685" w14:paraId="705A3D99" w14:textId="77777777">
      <w:pPr>
        <w:autoSpaceDE w:val="0"/>
        <w:autoSpaceDN w:val="0"/>
        <w:adjustRightInd w:val="0"/>
      </w:pPr>
    </w:p>
    <w:p w:rsidR="00670685" w:rsidRPr="00DF4FBD" w:rsidP="00670685" w14:paraId="705A3D9A" w14:textId="77777777">
      <w:pPr>
        <w:keepNext/>
        <w:autoSpaceDE w:val="0"/>
        <w:autoSpaceDN w:val="0"/>
        <w:adjustRightInd w:val="0"/>
        <w:rPr>
          <w:i/>
          <w:szCs w:val="22"/>
        </w:rPr>
      </w:pPr>
      <w:r w:rsidRPr="00DF4FBD">
        <w:rPr>
          <w:i/>
          <w:szCs w:val="22"/>
        </w:rPr>
        <w:t>Fist</w:t>
      </w:r>
      <w:r>
        <w:rPr>
          <w:i/>
          <w:szCs w:val="22"/>
        </w:rPr>
        <w:t>lasvörun</w:t>
      </w:r>
    </w:p>
    <w:p w:rsidR="00670685" w:rsidP="00670685" w14:paraId="705A3D9B" w14:textId="77777777">
      <w:pPr>
        <w:autoSpaceDE w:val="0"/>
        <w:autoSpaceDN w:val="0"/>
        <w:adjustRightInd w:val="0"/>
      </w:pPr>
      <w:r>
        <w:t>Hjá undirhópi sjúklinga með</w:t>
      </w:r>
      <w:r w:rsidRPr="007C06C1">
        <w:t xml:space="preserve"> </w:t>
      </w:r>
      <w:r>
        <w:t>vilsandi fistla við upphaf</w:t>
      </w:r>
      <w:r w:rsidRPr="007C06C1">
        <w:t xml:space="preserve"> (8</w:t>
      </w:r>
      <w:r>
        <w:t>,</w:t>
      </w:r>
      <w:r w:rsidRPr="007C06C1">
        <w:t>8%; n</w:t>
      </w:r>
      <w:r>
        <w:t> </w:t>
      </w:r>
      <w:r w:rsidRPr="007C06C1">
        <w:t>=</w:t>
      </w:r>
      <w:r>
        <w:t> </w:t>
      </w:r>
      <w:r w:rsidRPr="007C06C1">
        <w:t xml:space="preserve">26), </w:t>
      </w:r>
      <w:r>
        <w:t>fengu</w:t>
      </w:r>
      <w:r w:rsidRPr="007C06C1">
        <w:t xml:space="preserve"> 12/15 (80%) </w:t>
      </w:r>
      <w:r>
        <w:t xml:space="preserve">sjúklinga sem fengu meðferð með </w:t>
      </w:r>
      <w:r w:rsidRPr="007C06C1">
        <w:t>ustekinumab</w:t>
      </w:r>
      <w:r>
        <w:t>i</w:t>
      </w:r>
      <w:r w:rsidRPr="007C06C1">
        <w:t xml:space="preserve"> fist</w:t>
      </w:r>
      <w:r>
        <w:t>lasvörun</w:t>
      </w:r>
      <w:r w:rsidRPr="007C06C1">
        <w:t xml:space="preserve"> </w:t>
      </w:r>
      <w:r>
        <w:t>á</w:t>
      </w:r>
      <w:r w:rsidRPr="007C06C1">
        <w:t xml:space="preserve"> 44</w:t>
      </w:r>
      <w:r>
        <w:t> vikum</w:t>
      </w:r>
      <w:r w:rsidRPr="007C06C1">
        <w:t xml:space="preserve"> (</w:t>
      </w:r>
      <w:r>
        <w:t xml:space="preserve">skilgreint sem </w:t>
      </w:r>
      <w:r w:rsidRPr="007C06C1">
        <w:t xml:space="preserve">≥ 50% </w:t>
      </w:r>
      <w:r>
        <w:t>fækkun vilsandi fistla miðað við upphafsgildi í innleiðslurannsókninni</w:t>
      </w:r>
      <w:r w:rsidRPr="007C06C1">
        <w:t xml:space="preserve">) </w:t>
      </w:r>
      <w:r>
        <w:t>samanborið við</w:t>
      </w:r>
      <w:r w:rsidRPr="007C06C1">
        <w:t xml:space="preserve"> 5/11 (45</w:t>
      </w:r>
      <w:r>
        <w:t>,</w:t>
      </w:r>
      <w:r w:rsidRPr="007C06C1">
        <w:t xml:space="preserve">5%) </w:t>
      </w:r>
      <w:r>
        <w:t>þeirra sem fengu lyfleysu.</w:t>
      </w:r>
    </w:p>
    <w:p w:rsidR="00670685" w:rsidRPr="004F12C8" w:rsidP="00670685" w14:paraId="705A3D9C" w14:textId="77777777">
      <w:pPr>
        <w:autoSpaceDE w:val="0"/>
        <w:autoSpaceDN w:val="0"/>
        <w:adjustRightInd w:val="0"/>
      </w:pPr>
    </w:p>
    <w:p w:rsidR="00670685" w:rsidRPr="004F12C8" w:rsidP="00670685" w14:paraId="705A3D9D" w14:textId="77777777">
      <w:pPr>
        <w:keepNext/>
        <w:autoSpaceDE w:val="0"/>
        <w:autoSpaceDN w:val="0"/>
        <w:adjustRightInd w:val="0"/>
        <w:rPr>
          <w:szCs w:val="24"/>
        </w:rPr>
      </w:pPr>
      <w:r>
        <w:rPr>
          <w:i/>
          <w:szCs w:val="22"/>
        </w:rPr>
        <w:t>H</w:t>
      </w:r>
      <w:r w:rsidRPr="007928DA">
        <w:rPr>
          <w:i/>
          <w:szCs w:val="22"/>
        </w:rPr>
        <w:t>eilsutengd lífsgæði</w:t>
      </w:r>
    </w:p>
    <w:p w:rsidR="00670685" w:rsidRPr="00455FC0" w:rsidP="00670685" w14:paraId="705A3D9E" w14:textId="6A8217EA">
      <w:pPr>
        <w:autoSpaceDE w:val="0"/>
        <w:autoSpaceDN w:val="0"/>
        <w:adjustRightInd w:val="0"/>
        <w:rPr>
          <w:szCs w:val="24"/>
        </w:rPr>
      </w:pPr>
      <w:r>
        <w:rPr>
          <w:iCs/>
        </w:rPr>
        <w:t>H</w:t>
      </w:r>
      <w:r w:rsidRPr="007928DA">
        <w:rPr>
          <w:iCs/>
        </w:rPr>
        <w:t xml:space="preserve">eilsutengd lífsgæði </w:t>
      </w:r>
      <w:r>
        <w:rPr>
          <w:iCs/>
        </w:rPr>
        <w:t>voru metin samkvæmt</w:t>
      </w:r>
      <w:r w:rsidRPr="000060AC">
        <w:rPr>
          <w:iCs/>
        </w:rPr>
        <w:t xml:space="preserve"> IBDQ </w:t>
      </w:r>
      <w:r w:rsidR="00F406AF">
        <w:rPr>
          <w:iCs/>
        </w:rPr>
        <w:t>(</w:t>
      </w:r>
      <w:r w:rsidRPr="00DD20F3" w:rsidR="00F406AF">
        <w:rPr>
          <w:iCs/>
        </w:rPr>
        <w:t>Inflammatory Bowel Disease Questionnaire</w:t>
      </w:r>
      <w:r w:rsidR="00F406AF">
        <w:rPr>
          <w:iCs/>
        </w:rPr>
        <w:t>)</w:t>
      </w:r>
      <w:r w:rsidRPr="000060AC" w:rsidR="00F406AF">
        <w:rPr>
          <w:iCs/>
        </w:rPr>
        <w:t xml:space="preserve"> </w:t>
      </w:r>
      <w:r>
        <w:rPr>
          <w:iCs/>
        </w:rPr>
        <w:t>og</w:t>
      </w:r>
      <w:r w:rsidRPr="000060AC">
        <w:rPr>
          <w:iCs/>
        </w:rPr>
        <w:t xml:space="preserve"> SF-36 </w:t>
      </w:r>
      <w:r>
        <w:rPr>
          <w:iCs/>
        </w:rPr>
        <w:t>spurningalistum</w:t>
      </w:r>
      <w:r w:rsidRPr="000060AC">
        <w:rPr>
          <w:iCs/>
        </w:rPr>
        <w:t xml:space="preserve">. </w:t>
      </w:r>
      <w:r>
        <w:rPr>
          <w:iCs/>
        </w:rPr>
        <w:t>Í viku</w:t>
      </w:r>
      <w:r>
        <w:rPr>
          <w:szCs w:val="22"/>
        </w:rPr>
        <w:t> </w:t>
      </w:r>
      <w:r w:rsidRPr="000060AC">
        <w:rPr>
          <w:iCs/>
        </w:rPr>
        <w:t>8</w:t>
      </w:r>
      <w:r>
        <w:rPr>
          <w:iCs/>
        </w:rPr>
        <w:t xml:space="preserve"> sýndu sjúklingar sem fengu </w:t>
      </w:r>
      <w:r w:rsidRPr="000060AC">
        <w:rPr>
          <w:iCs/>
        </w:rPr>
        <w:t xml:space="preserve">ustekinumab </w:t>
      </w:r>
      <w:r>
        <w:rPr>
          <w:iCs/>
        </w:rPr>
        <w:t>tölfræðilega mark</w:t>
      </w:r>
      <w:r w:rsidR="00DB55E7">
        <w:rPr>
          <w:iCs/>
        </w:rPr>
        <w:t>t</w:t>
      </w:r>
      <w:r>
        <w:rPr>
          <w:iCs/>
        </w:rPr>
        <w:t xml:space="preserve">ækt meiri </w:t>
      </w:r>
      <w:r>
        <w:rPr>
          <w:iCs/>
        </w:rPr>
        <w:t>og klínískt þýðingarmikla breytingu til batnaðar samkvæmt</w:t>
      </w:r>
      <w:r w:rsidRPr="000060AC">
        <w:rPr>
          <w:iCs/>
        </w:rPr>
        <w:t xml:space="preserve"> IBDQ </w:t>
      </w:r>
      <w:r>
        <w:rPr>
          <w:iCs/>
        </w:rPr>
        <w:t>heildarskori og</w:t>
      </w:r>
      <w:r w:rsidRPr="000060AC">
        <w:rPr>
          <w:iCs/>
        </w:rPr>
        <w:t xml:space="preserve"> SF-36</w:t>
      </w:r>
      <w:r>
        <w:rPr>
          <w:iCs/>
        </w:rPr>
        <w:t xml:space="preserve"> geðrænu skori bæði í </w:t>
      </w:r>
      <w:r w:rsidRPr="000060AC">
        <w:rPr>
          <w:iCs/>
        </w:rPr>
        <w:t xml:space="preserve">UNITI-1 </w:t>
      </w:r>
      <w:r>
        <w:rPr>
          <w:iCs/>
        </w:rPr>
        <w:t>og</w:t>
      </w:r>
      <w:r w:rsidRPr="000060AC">
        <w:rPr>
          <w:iCs/>
        </w:rPr>
        <w:t xml:space="preserve"> UNITI-2, </w:t>
      </w:r>
      <w:r>
        <w:rPr>
          <w:iCs/>
        </w:rPr>
        <w:t>og</w:t>
      </w:r>
      <w:r w:rsidRPr="000060AC">
        <w:rPr>
          <w:iCs/>
        </w:rPr>
        <w:t xml:space="preserve"> SF</w:t>
      </w:r>
      <w:r>
        <w:rPr>
          <w:iCs/>
        </w:rPr>
        <w:noBreakHyphen/>
      </w:r>
      <w:r w:rsidRPr="000060AC">
        <w:rPr>
          <w:iCs/>
        </w:rPr>
        <w:t xml:space="preserve">36 </w:t>
      </w:r>
      <w:r>
        <w:rPr>
          <w:iCs/>
        </w:rPr>
        <w:t>líkamlegu skori</w:t>
      </w:r>
      <w:r w:rsidRPr="000060AC">
        <w:rPr>
          <w:iCs/>
        </w:rPr>
        <w:t xml:space="preserve"> </w:t>
      </w:r>
      <w:r>
        <w:rPr>
          <w:iCs/>
        </w:rPr>
        <w:t>í</w:t>
      </w:r>
      <w:r w:rsidRPr="000060AC">
        <w:rPr>
          <w:iCs/>
        </w:rPr>
        <w:t xml:space="preserve"> UNITI-2</w:t>
      </w:r>
      <w:r>
        <w:rPr>
          <w:iCs/>
        </w:rPr>
        <w:t>, samanborið við lyfleysu.</w:t>
      </w:r>
      <w:r w:rsidRPr="000060AC">
        <w:rPr>
          <w:iCs/>
        </w:rPr>
        <w:t xml:space="preserve"> </w:t>
      </w:r>
      <w:r>
        <w:rPr>
          <w:iCs/>
        </w:rPr>
        <w:t>Þessi bati hélst yfirleitt betur hjá sjúklingum sem fengu meðferð með</w:t>
      </w:r>
      <w:r w:rsidRPr="000060AC">
        <w:rPr>
          <w:iCs/>
        </w:rPr>
        <w:t xml:space="preserve"> ustekinumab</w:t>
      </w:r>
      <w:r>
        <w:rPr>
          <w:iCs/>
        </w:rPr>
        <w:t>i í IM-UNITI rannsókninni út viku</w:t>
      </w:r>
      <w:r>
        <w:rPr>
          <w:szCs w:val="22"/>
        </w:rPr>
        <w:t> </w:t>
      </w:r>
      <w:r w:rsidRPr="000060AC">
        <w:rPr>
          <w:iCs/>
        </w:rPr>
        <w:t xml:space="preserve">44 </w:t>
      </w:r>
      <w:r>
        <w:rPr>
          <w:iCs/>
        </w:rPr>
        <w:t>samanborið við lyfleysu</w:t>
      </w:r>
      <w:r w:rsidRPr="000060AC">
        <w:rPr>
          <w:iCs/>
        </w:rPr>
        <w:t>.</w:t>
      </w:r>
      <w:r w:rsidRPr="00F406AF" w:rsidR="00F406AF">
        <w:rPr>
          <w:iCs/>
        </w:rPr>
        <w:t xml:space="preserve"> Bættum heilsutengdum lífsgæðum var yfirleitt viðhaldið í framlengdu rannsókninni út viku </w:t>
      </w:r>
      <w:r w:rsidR="002E73CB">
        <w:rPr>
          <w:iCs/>
        </w:rPr>
        <w:t>252</w:t>
      </w:r>
      <w:r w:rsidR="00F406AF">
        <w:rPr>
          <w:iCs/>
        </w:rPr>
        <w:t>.</w:t>
      </w:r>
    </w:p>
    <w:p w:rsidR="00670685" w:rsidP="00670685" w14:paraId="705A3D9F" w14:textId="77777777">
      <w:pPr>
        <w:autoSpaceDE w:val="0"/>
        <w:autoSpaceDN w:val="0"/>
        <w:adjustRightInd w:val="0"/>
        <w:rPr>
          <w:szCs w:val="24"/>
        </w:rPr>
      </w:pPr>
    </w:p>
    <w:p w:rsidR="00E90DE0" w:rsidP="00772D79" w14:paraId="705A3DA0" w14:textId="77777777">
      <w:pPr>
        <w:keepNext/>
        <w:autoSpaceDE w:val="0"/>
        <w:autoSpaceDN w:val="0"/>
        <w:adjustRightInd w:val="0"/>
        <w:rPr>
          <w:szCs w:val="24"/>
        </w:rPr>
      </w:pPr>
      <w:r>
        <w:rPr>
          <w:szCs w:val="24"/>
          <w:u w:val="single"/>
        </w:rPr>
        <w:t>Sáraristilbólga</w:t>
      </w:r>
    </w:p>
    <w:p w:rsidR="00E90DE0" w:rsidRPr="003D01D6" w:rsidP="00E90DE0" w14:paraId="705A3DA1" w14:textId="77777777">
      <w:pPr>
        <w:autoSpaceDE w:val="0"/>
        <w:autoSpaceDN w:val="0"/>
        <w:adjustRightInd w:val="0"/>
        <w:rPr>
          <w:szCs w:val="24"/>
        </w:rPr>
      </w:pPr>
      <w:r>
        <w:rPr>
          <w:szCs w:val="24"/>
        </w:rPr>
        <w:t xml:space="preserve">Öryggi og verkun </w:t>
      </w:r>
      <w:r w:rsidRPr="000060AC">
        <w:rPr>
          <w:iCs/>
        </w:rPr>
        <w:t>ustekinumab</w:t>
      </w:r>
      <w:r>
        <w:rPr>
          <w:iCs/>
        </w:rPr>
        <w:t xml:space="preserve">s var metin í tveimur slembiröðuðum, tvíblindum, fjölsetra samanburðarrannsóknum með lyfleysu hjá fullorðnum sjúklingum með </w:t>
      </w:r>
      <w:r w:rsidRPr="00723C80">
        <w:rPr>
          <w:szCs w:val="22"/>
        </w:rPr>
        <w:t>m</w:t>
      </w:r>
      <w:r>
        <w:rPr>
          <w:szCs w:val="22"/>
        </w:rPr>
        <w:t>eðalvirka</w:t>
      </w:r>
      <w:r w:rsidRPr="00723C80">
        <w:rPr>
          <w:szCs w:val="22"/>
        </w:rPr>
        <w:t xml:space="preserve"> </w:t>
      </w:r>
      <w:r>
        <w:rPr>
          <w:szCs w:val="22"/>
        </w:rPr>
        <w:t xml:space="preserve">eða mjög virka sáraristilbólgu (Mayo skor 6 til 12; undirskor með holsjárskoðun </w:t>
      </w:r>
      <w:r w:rsidRPr="00AC7872">
        <w:t>≥</w:t>
      </w:r>
      <w:r>
        <w:t> </w:t>
      </w:r>
      <w:r w:rsidRPr="00AC7872">
        <w:t>2).</w:t>
      </w:r>
      <w:r>
        <w:t xml:space="preserve"> Klíníska þróunaráætlunin samanstóð af rannsókn með </w:t>
      </w:r>
      <w:r>
        <w:rPr>
          <w:bCs/>
        </w:rPr>
        <w:t>innleiðsluskammti í bláæð (vísað til sem UNIFI</w:t>
      </w:r>
      <w:r>
        <w:rPr>
          <w:bCs/>
        </w:rPr>
        <w:noBreakHyphen/>
        <w:t xml:space="preserve">I) með meðferð í allt að 16 vikur </w:t>
      </w:r>
      <w:r w:rsidR="001E7740">
        <w:rPr>
          <w:bCs/>
        </w:rPr>
        <w:t xml:space="preserve">sem </w:t>
      </w:r>
      <w:r w:rsidRPr="00AA7C02">
        <w:t>fylgt var eftir með 44</w:t>
      </w:r>
      <w:r w:rsidRPr="00AA7C02">
        <w:rPr>
          <w:szCs w:val="22"/>
        </w:rPr>
        <w:t> </w:t>
      </w:r>
      <w:r w:rsidRPr="002C3FCE">
        <w:rPr>
          <w:szCs w:val="22"/>
        </w:rPr>
        <w:t xml:space="preserve">vikna </w:t>
      </w:r>
      <w:r w:rsidRPr="000E240E">
        <w:rPr>
          <w:szCs w:val="22"/>
        </w:rPr>
        <w:t>slembaðri</w:t>
      </w:r>
      <w:r w:rsidRPr="000E240E">
        <w:t xml:space="preserve"> rannsókn með gjöf undir húð þar sem meðferð var viðhaldið</w:t>
      </w:r>
      <w:r w:rsidRPr="002C3FCE">
        <w:t xml:space="preserve"> </w:t>
      </w:r>
      <w:r w:rsidRPr="000E240E">
        <w:t xml:space="preserve">eða hætt </w:t>
      </w:r>
      <w:r w:rsidRPr="002C3FCE">
        <w:t>(</w:t>
      </w:r>
      <w:r>
        <w:t>vísað til sem UNIFI</w:t>
      </w:r>
      <w:r>
        <w:noBreakHyphen/>
        <w:t>M</w:t>
      </w:r>
      <w:r w:rsidRPr="002C3FCE">
        <w:t xml:space="preserve">), sem </w:t>
      </w:r>
      <w:r>
        <w:t xml:space="preserve">samsvarar að minnsta kosti </w:t>
      </w:r>
      <w:r w:rsidRPr="002C3FCE">
        <w:t>52</w:t>
      </w:r>
      <w:r w:rsidRPr="002C3FCE">
        <w:rPr>
          <w:szCs w:val="22"/>
        </w:rPr>
        <w:t> </w:t>
      </w:r>
      <w:r w:rsidRPr="002C3FCE">
        <w:t>vikna meðferð.</w:t>
      </w:r>
    </w:p>
    <w:p w:rsidR="00E90DE0" w:rsidP="00E90DE0" w14:paraId="705A3DA2" w14:textId="77777777">
      <w:pPr>
        <w:autoSpaceDE w:val="0"/>
        <w:autoSpaceDN w:val="0"/>
        <w:adjustRightInd w:val="0"/>
        <w:rPr>
          <w:szCs w:val="24"/>
        </w:rPr>
      </w:pPr>
    </w:p>
    <w:p w:rsidR="00E90DE0" w:rsidP="00E90DE0" w14:paraId="705A3DA3" w14:textId="77777777">
      <w:pPr>
        <w:autoSpaceDE w:val="0"/>
        <w:autoSpaceDN w:val="0"/>
        <w:adjustRightInd w:val="0"/>
        <w:rPr>
          <w:szCs w:val="24"/>
        </w:rPr>
      </w:pPr>
      <w:r>
        <w:rPr>
          <w:szCs w:val="24"/>
        </w:rPr>
        <w:t xml:space="preserve">Niðurstöður verkunar sem sýndar eru fyrir </w:t>
      </w:r>
      <w:r w:rsidRPr="006801EB">
        <w:rPr>
          <w:szCs w:val="24"/>
        </w:rPr>
        <w:t>UNIFI-</w:t>
      </w:r>
      <w:r>
        <w:rPr>
          <w:szCs w:val="24"/>
        </w:rPr>
        <w:t>I og</w:t>
      </w:r>
      <w:r w:rsidRPr="006801EB">
        <w:rPr>
          <w:szCs w:val="24"/>
        </w:rPr>
        <w:t xml:space="preserve"> UNIFI</w:t>
      </w:r>
      <w:r>
        <w:rPr>
          <w:szCs w:val="24"/>
        </w:rPr>
        <w:t>-M eru á grundvelli miðlægrar endurskoðunar á holsjárskoðunum.</w:t>
      </w:r>
    </w:p>
    <w:p w:rsidR="00E90DE0" w:rsidP="00E90DE0" w14:paraId="705A3DA4" w14:textId="77777777">
      <w:pPr>
        <w:autoSpaceDE w:val="0"/>
        <w:autoSpaceDN w:val="0"/>
        <w:adjustRightInd w:val="0"/>
        <w:rPr>
          <w:szCs w:val="24"/>
        </w:rPr>
      </w:pPr>
    </w:p>
    <w:p w:rsidR="00E90DE0" w:rsidP="00E90DE0" w14:paraId="705A3DA5" w14:textId="77777777">
      <w:pPr>
        <w:autoSpaceDE w:val="0"/>
        <w:autoSpaceDN w:val="0"/>
        <w:adjustRightInd w:val="0"/>
        <w:rPr>
          <w:szCs w:val="24"/>
        </w:rPr>
      </w:pPr>
      <w:r>
        <w:rPr>
          <w:szCs w:val="24"/>
        </w:rPr>
        <w:t>UNIFI</w:t>
      </w:r>
      <w:r>
        <w:rPr>
          <w:szCs w:val="24"/>
        </w:rPr>
        <w:noBreakHyphen/>
        <w:t xml:space="preserve">I náði til 961 sjúklings. Aðalendapunktur fyrir innleiðslurannsóknina var hlutfall einstaklinga í sjúkdómshléi eftir viku 8. Sjúklingum var slembiraðað til að fá staka gjöf </w:t>
      </w:r>
      <w:r>
        <w:rPr>
          <w:szCs w:val="22"/>
        </w:rPr>
        <w:t>í bláæð</w:t>
      </w:r>
      <w:r w:rsidRPr="004F12C8">
        <w:rPr>
          <w:szCs w:val="24"/>
        </w:rPr>
        <w:t xml:space="preserve"> </w:t>
      </w:r>
      <w:r>
        <w:rPr>
          <w:szCs w:val="24"/>
        </w:rPr>
        <w:t xml:space="preserve">af </w:t>
      </w:r>
      <w:r>
        <w:rPr>
          <w:szCs w:val="22"/>
        </w:rPr>
        <w:t xml:space="preserve">annaðhvort </w:t>
      </w:r>
      <w:r w:rsidRPr="00374DF4">
        <w:rPr>
          <w:szCs w:val="24"/>
        </w:rPr>
        <w:t xml:space="preserve">ráðlögðum þrepaskiptum skammti </w:t>
      </w:r>
      <w:r w:rsidRPr="00CA13AD">
        <w:rPr>
          <w:szCs w:val="24"/>
        </w:rPr>
        <w:t>u.þ.b. 6</w:t>
      </w:r>
      <w:r w:rsidRPr="00CA13AD">
        <w:rPr>
          <w:szCs w:val="22"/>
        </w:rPr>
        <w:t> </w:t>
      </w:r>
      <w:r w:rsidRPr="00CA13AD">
        <w:rPr>
          <w:szCs w:val="24"/>
        </w:rPr>
        <w:t>mg/kg (sjá töflu</w:t>
      </w:r>
      <w:r w:rsidRPr="004E2F1D">
        <w:rPr>
          <w:szCs w:val="22"/>
        </w:rPr>
        <w:t> </w:t>
      </w:r>
      <w:r w:rsidRPr="004E2F1D">
        <w:rPr>
          <w:szCs w:val="24"/>
        </w:rPr>
        <w:t xml:space="preserve">1, </w:t>
      </w:r>
      <w:r w:rsidRPr="00ED40CC">
        <w:rPr>
          <w:szCs w:val="24"/>
        </w:rPr>
        <w:t>kafla</w:t>
      </w:r>
      <w:r w:rsidRPr="00AA7C02">
        <w:rPr>
          <w:szCs w:val="22"/>
        </w:rPr>
        <w:t> </w:t>
      </w:r>
      <w:r w:rsidRPr="00AA7C02">
        <w:rPr>
          <w:szCs w:val="24"/>
        </w:rPr>
        <w:t>4.2), fastan</w:t>
      </w:r>
      <w:r w:rsidRPr="002C3FCE">
        <w:rPr>
          <w:szCs w:val="24"/>
        </w:rPr>
        <w:t xml:space="preserve"> 130</w:t>
      </w:r>
      <w:r w:rsidRPr="002C3FCE">
        <w:rPr>
          <w:szCs w:val="22"/>
        </w:rPr>
        <w:t> </w:t>
      </w:r>
      <w:r w:rsidRPr="002C3FCE">
        <w:rPr>
          <w:szCs w:val="24"/>
        </w:rPr>
        <w:t>mg skammt af ustekinumabi eða lyfleysu í viku</w:t>
      </w:r>
      <w:r w:rsidRPr="002C3FCE">
        <w:rPr>
          <w:szCs w:val="22"/>
        </w:rPr>
        <w:t> </w:t>
      </w:r>
      <w:r w:rsidRPr="002C3FCE">
        <w:rPr>
          <w:szCs w:val="24"/>
        </w:rPr>
        <w:t>0.</w:t>
      </w:r>
    </w:p>
    <w:p w:rsidR="00E90DE0" w:rsidP="00E90DE0" w14:paraId="705A3DA6" w14:textId="77777777">
      <w:pPr>
        <w:autoSpaceDE w:val="0"/>
        <w:autoSpaceDN w:val="0"/>
        <w:adjustRightInd w:val="0"/>
        <w:rPr>
          <w:szCs w:val="24"/>
        </w:rPr>
      </w:pPr>
    </w:p>
    <w:p w:rsidR="00E90DE0" w:rsidP="00E90DE0" w14:paraId="705A3DA7" w14:textId="77777777">
      <w:pPr>
        <w:autoSpaceDE w:val="0"/>
        <w:autoSpaceDN w:val="0"/>
        <w:adjustRightInd w:val="0"/>
        <w:rPr>
          <w:szCs w:val="24"/>
        </w:rPr>
      </w:pPr>
      <w:r>
        <w:rPr>
          <w:szCs w:val="22"/>
        </w:rPr>
        <w:t>Samhliða gjöf barkstera til inntöku</w:t>
      </w:r>
      <w:r w:rsidRPr="004F12C8">
        <w:rPr>
          <w:szCs w:val="22"/>
        </w:rPr>
        <w:t xml:space="preserve">, </w:t>
      </w:r>
      <w:r>
        <w:rPr>
          <w:szCs w:val="22"/>
        </w:rPr>
        <w:t>ónæmistemprandi lyfja og amínósalicýlata var leyfð og 90</w:t>
      </w:r>
      <w:r w:rsidRPr="004F12C8">
        <w:rPr>
          <w:szCs w:val="22"/>
        </w:rPr>
        <w:t xml:space="preserve">% </w:t>
      </w:r>
      <w:r>
        <w:rPr>
          <w:szCs w:val="22"/>
        </w:rPr>
        <w:t>sjúklinga héldu áfram</w:t>
      </w:r>
      <w:r w:rsidRPr="004F12C8">
        <w:rPr>
          <w:szCs w:val="22"/>
        </w:rPr>
        <w:t xml:space="preserve"> </w:t>
      </w:r>
      <w:r>
        <w:rPr>
          <w:szCs w:val="22"/>
        </w:rPr>
        <w:t>með minnst eitt þessara lyfja</w:t>
      </w:r>
      <w:r w:rsidRPr="004F12C8">
        <w:rPr>
          <w:szCs w:val="22"/>
        </w:rPr>
        <w:t xml:space="preserve">. </w:t>
      </w:r>
      <w:r>
        <w:rPr>
          <w:szCs w:val="22"/>
        </w:rPr>
        <w:t xml:space="preserve">Hjá sjúklingum sem tóku þátt hafði hefðbundin meðferð brugðist (barksterar eða ónæmistemprandi lyf) eða að minnsta kosti eitt líffræðilegt lyf </w:t>
      </w:r>
      <w:r>
        <w:t>(</w:t>
      </w:r>
      <w:r w:rsidRPr="00484653">
        <w:t>TNFα</w:t>
      </w:r>
      <w:r w:rsidR="001E7740">
        <w:noBreakHyphen/>
        <w:t>hemill</w:t>
      </w:r>
      <w:r>
        <w:t xml:space="preserve"> og/eða vedolizumab). Hefðbundin meðferð hafði brugðist hjá 49% sjúklinga en ekki líffræðileg meðferð</w:t>
      </w:r>
      <w:r w:rsidR="001E7740">
        <w:t xml:space="preserve"> (þar af höfðu 94% ekki fengið líffræðilega meðferð áður)</w:t>
      </w:r>
      <w:r>
        <w:t>. Lí</w:t>
      </w:r>
      <w:r w:rsidR="001E7740">
        <w:t>f</w:t>
      </w:r>
      <w:r>
        <w:t>fræðileg meðferð hafði brugðist hjá 51% sjúklinga eða að þeir þoldu ekki líffræðileg lyf. Hjá um það bil 50% sjúklinga hafði að minnsta kosti 1 fyrri and</w:t>
      </w:r>
      <w:r w:rsidRPr="00BD5C39">
        <w:t>-TNF</w:t>
      </w:r>
      <w:r w:rsidRPr="00BD5C39">
        <w:rPr>
          <w:rFonts w:ascii="Symbol" w:hAnsi="Symbol"/>
        </w:rPr>
        <w:sym w:font="Symbol" w:char="F061"/>
      </w:r>
      <w:r w:rsidRPr="00BD5C39">
        <w:t xml:space="preserve"> </w:t>
      </w:r>
      <w:r>
        <w:t>meðferð brugðist (þar af svöruðu 48% ekki fyrstu meðferð) og and</w:t>
      </w:r>
      <w:r w:rsidRPr="00BD5C39">
        <w:t>-TNF</w:t>
      </w:r>
      <w:r w:rsidRPr="00BD5C39">
        <w:rPr>
          <w:rFonts w:ascii="Symbol" w:hAnsi="Symbol"/>
        </w:rPr>
        <w:sym w:font="Symbol" w:char="F061"/>
      </w:r>
      <w:r w:rsidRPr="00BD5C39">
        <w:t xml:space="preserve"> </w:t>
      </w:r>
      <w:r>
        <w:t xml:space="preserve">meðferð með </w:t>
      </w:r>
      <w:r w:rsidRPr="00BD5C39">
        <w:rPr>
          <w:szCs w:val="13"/>
        </w:rPr>
        <w:t>vedolizumab</w:t>
      </w:r>
      <w:r>
        <w:rPr>
          <w:szCs w:val="13"/>
        </w:rPr>
        <w:t>i hafði brugðist hjá</w:t>
      </w:r>
      <w:r>
        <w:t xml:space="preserve"> 17% sjúklinga.</w:t>
      </w:r>
    </w:p>
    <w:p w:rsidR="00E90DE0" w:rsidP="00E90DE0" w14:paraId="705A3DA8" w14:textId="77777777">
      <w:pPr>
        <w:autoSpaceDE w:val="0"/>
        <w:autoSpaceDN w:val="0"/>
        <w:adjustRightInd w:val="0"/>
        <w:rPr>
          <w:szCs w:val="24"/>
        </w:rPr>
      </w:pPr>
    </w:p>
    <w:p w:rsidR="00E90DE0" w:rsidP="00E90DE0" w14:paraId="705A3DA9" w14:textId="70B1622F">
      <w:pPr>
        <w:autoSpaceDE w:val="0"/>
        <w:autoSpaceDN w:val="0"/>
        <w:adjustRightInd w:val="0"/>
        <w:rPr>
          <w:szCs w:val="24"/>
        </w:rPr>
      </w:pPr>
      <w:r>
        <w:rPr>
          <w:szCs w:val="24"/>
        </w:rPr>
        <w:t xml:space="preserve">Í </w:t>
      </w:r>
      <w:r w:rsidRPr="00D110FF">
        <w:rPr>
          <w:szCs w:val="22"/>
        </w:rPr>
        <w:t>UNIFI-</w:t>
      </w:r>
      <w:r>
        <w:rPr>
          <w:szCs w:val="22"/>
        </w:rPr>
        <w:t xml:space="preserve">I var marktækt stærri hluti sjúklinga í klínísku sjúkdómshléi í hópnum sem fékk meðferð með </w:t>
      </w:r>
      <w:r w:rsidRPr="00D110FF">
        <w:rPr>
          <w:szCs w:val="22"/>
        </w:rPr>
        <w:t>ustekinumab</w:t>
      </w:r>
      <w:r>
        <w:rPr>
          <w:szCs w:val="22"/>
        </w:rPr>
        <w:t>i samanborið við lyfleysu eftir viku 8 (tafla </w:t>
      </w:r>
      <w:r w:rsidR="00235C43">
        <w:rPr>
          <w:szCs w:val="22"/>
        </w:rPr>
        <w:t>11</w:t>
      </w:r>
      <w:r>
        <w:rPr>
          <w:szCs w:val="22"/>
        </w:rPr>
        <w:t xml:space="preserve">). Strax í viku 2, þegar fyrsta áætlaða heimsóknin var vegna rannsóknarinnar og í hverri heimsókn eftir það var stærri hluti sjúklinga sem fékk </w:t>
      </w:r>
      <w:r w:rsidRPr="00D110FF">
        <w:rPr>
          <w:szCs w:val="22"/>
        </w:rPr>
        <w:t>ustekinumab</w:t>
      </w:r>
      <w:r>
        <w:rPr>
          <w:szCs w:val="22"/>
        </w:rPr>
        <w:t xml:space="preserve"> ekki með neina endaþarmsblæðingu eða hafði náð eðlilegri tíðni hægða, samanborið við sjúklinga sem fengu lyfleysu. Marktækur mismunur kom fram í Mayo skori að hluta til (</w:t>
      </w:r>
      <w:r w:rsidRPr="00192342">
        <w:rPr>
          <w:iCs/>
          <w:szCs w:val="22"/>
        </w:rPr>
        <w:t>partial Mayo score)</w:t>
      </w:r>
      <w:r>
        <w:rPr>
          <w:szCs w:val="22"/>
        </w:rPr>
        <w:t xml:space="preserve"> og hlé</w:t>
      </w:r>
      <w:r w:rsidR="00F421CC">
        <w:rPr>
          <w:szCs w:val="22"/>
        </w:rPr>
        <w:t>i</w:t>
      </w:r>
      <w:r w:rsidR="00B65021">
        <w:rPr>
          <w:szCs w:val="22"/>
        </w:rPr>
        <w:t xml:space="preserve"> á einkennum</w:t>
      </w:r>
      <w:r>
        <w:rPr>
          <w:szCs w:val="22"/>
        </w:rPr>
        <w:t xml:space="preserve"> á milli </w:t>
      </w:r>
      <w:r w:rsidRPr="00D110FF">
        <w:rPr>
          <w:szCs w:val="22"/>
        </w:rPr>
        <w:t>ustekinumab</w:t>
      </w:r>
      <w:r>
        <w:rPr>
          <w:szCs w:val="22"/>
        </w:rPr>
        <w:t xml:space="preserve"> og lyfleysu strax í viku 2.</w:t>
      </w:r>
    </w:p>
    <w:p w:rsidR="00E90DE0" w:rsidP="00E90DE0" w14:paraId="705A3DAA" w14:textId="77777777">
      <w:pPr>
        <w:autoSpaceDE w:val="0"/>
        <w:autoSpaceDN w:val="0"/>
        <w:adjustRightInd w:val="0"/>
        <w:rPr>
          <w:szCs w:val="24"/>
        </w:rPr>
      </w:pPr>
    </w:p>
    <w:p w:rsidR="00E90DE0" w:rsidP="00E90DE0" w14:paraId="705A3DAB" w14:textId="77777777">
      <w:pPr>
        <w:autoSpaceDE w:val="0"/>
        <w:autoSpaceDN w:val="0"/>
        <w:adjustRightInd w:val="0"/>
        <w:rPr>
          <w:szCs w:val="24"/>
        </w:rPr>
      </w:pPr>
      <w:r>
        <w:rPr>
          <w:szCs w:val="24"/>
        </w:rPr>
        <w:t xml:space="preserve">Verkun var meiri í hópnum sem </w:t>
      </w:r>
      <w:r w:rsidRPr="00CA13AD">
        <w:rPr>
          <w:szCs w:val="24"/>
        </w:rPr>
        <w:t xml:space="preserve">fékk </w:t>
      </w:r>
      <w:r w:rsidRPr="00B336F4">
        <w:rPr>
          <w:szCs w:val="24"/>
        </w:rPr>
        <w:t>þrepa</w:t>
      </w:r>
      <w:r>
        <w:rPr>
          <w:szCs w:val="24"/>
        </w:rPr>
        <w:t>s</w:t>
      </w:r>
      <w:r w:rsidRPr="00374DF4">
        <w:rPr>
          <w:szCs w:val="24"/>
        </w:rPr>
        <w:t>kipta skömmtun</w:t>
      </w:r>
      <w:r>
        <w:rPr>
          <w:szCs w:val="24"/>
        </w:rPr>
        <w:t xml:space="preserve"> (6 mg/kg)</w:t>
      </w:r>
      <w:r w:rsidRPr="00374DF4">
        <w:rPr>
          <w:szCs w:val="24"/>
        </w:rPr>
        <w:t xml:space="preserve"> </w:t>
      </w:r>
      <w:r w:rsidRPr="00CA13AD">
        <w:rPr>
          <w:szCs w:val="24"/>
        </w:rPr>
        <w:t>miðað</w:t>
      </w:r>
      <w:r>
        <w:rPr>
          <w:szCs w:val="24"/>
        </w:rPr>
        <w:t xml:space="preserve"> </w:t>
      </w:r>
      <w:r w:rsidRPr="00CA13AD">
        <w:rPr>
          <w:szCs w:val="24"/>
        </w:rPr>
        <w:t>við hópinn sem fékk 130</w:t>
      </w:r>
      <w:r w:rsidRPr="00CA13AD">
        <w:rPr>
          <w:szCs w:val="22"/>
        </w:rPr>
        <w:t> </w:t>
      </w:r>
      <w:r w:rsidRPr="00CA13AD">
        <w:rPr>
          <w:szCs w:val="24"/>
        </w:rPr>
        <w:t xml:space="preserve">mg </w:t>
      </w:r>
      <w:r w:rsidRPr="00ED40CC">
        <w:rPr>
          <w:szCs w:val="24"/>
        </w:rPr>
        <w:t>skammt</w:t>
      </w:r>
      <w:r>
        <w:rPr>
          <w:szCs w:val="24"/>
        </w:rPr>
        <w:t xml:space="preserve"> á völdum endapunktum og því er </w:t>
      </w:r>
      <w:r w:rsidRPr="00B336F4">
        <w:rPr>
          <w:szCs w:val="24"/>
        </w:rPr>
        <w:t>þrepa</w:t>
      </w:r>
      <w:r>
        <w:rPr>
          <w:szCs w:val="24"/>
        </w:rPr>
        <w:t>skipt</w:t>
      </w:r>
      <w:r w:rsidRPr="00374DF4">
        <w:rPr>
          <w:szCs w:val="24"/>
        </w:rPr>
        <w:t xml:space="preserve"> skömmtun</w:t>
      </w:r>
      <w:r>
        <w:rPr>
          <w:szCs w:val="24"/>
        </w:rPr>
        <w:t xml:space="preserve"> ráðlögð sem innleiðsluskammtur gefinn í bláæð.</w:t>
      </w:r>
    </w:p>
    <w:p w:rsidR="00E90DE0" w:rsidP="00E90DE0" w14:paraId="705A3DAC" w14:textId="77777777">
      <w:pPr>
        <w:autoSpaceDE w:val="0"/>
        <w:autoSpaceDN w:val="0"/>
        <w:adjustRightInd w:val="0"/>
        <w:rPr>
          <w:szCs w:val="24"/>
        </w:rPr>
      </w:pPr>
    </w:p>
    <w:p w:rsidR="00E90DE0" w:rsidP="00E90DE0" w14:paraId="705A3DAD" w14:textId="60109FBB">
      <w:pPr>
        <w:keepNext/>
        <w:ind w:left="1134" w:hanging="1134"/>
        <w:rPr>
          <w:i/>
          <w:iCs/>
        </w:rPr>
      </w:pPr>
      <w:r>
        <w:rPr>
          <w:i/>
          <w:iCs/>
        </w:rPr>
        <w:t>Tafla 1</w:t>
      </w:r>
      <w:r w:rsidR="00741889">
        <w:rPr>
          <w:i/>
          <w:iCs/>
        </w:rPr>
        <w:t>1</w:t>
      </w:r>
      <w:r w:rsidRPr="00A055A5">
        <w:rPr>
          <w:i/>
          <w:iCs/>
        </w:rPr>
        <w:t>:</w:t>
      </w:r>
      <w:r w:rsidRPr="00A055A5">
        <w:rPr>
          <w:i/>
          <w:iCs/>
        </w:rPr>
        <w:tab/>
      </w:r>
      <w:r>
        <w:rPr>
          <w:i/>
          <w:iCs/>
        </w:rPr>
        <w:t xml:space="preserve">Samantekt á lykilendapunktum á niðurstöðum verkunar í </w:t>
      </w:r>
      <w:r w:rsidRPr="005F4108">
        <w:rPr>
          <w:i/>
          <w:iCs/>
        </w:rPr>
        <w:t>UNIFI-I</w:t>
      </w:r>
      <w:r>
        <w:rPr>
          <w:i/>
          <w:iCs/>
        </w:rPr>
        <w:t xml:space="preserve"> (vika 8)</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15"/>
        <w:gridCol w:w="1876"/>
        <w:gridCol w:w="2081"/>
      </w:tblGrid>
      <w:tr w14:paraId="705A3DB3" w14:textId="77777777" w:rsidTr="002B6BE9">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5025" w:type="dxa"/>
            <w:shd w:val="clear" w:color="auto" w:fill="auto"/>
          </w:tcPr>
          <w:p w:rsidR="00E90DE0" w:rsidRPr="00223E08" w:rsidP="00E90DE0" w14:paraId="705A3DAE" w14:textId="77777777">
            <w:pPr>
              <w:keepNext/>
              <w:tabs>
                <w:tab w:val="clear" w:pos="567"/>
              </w:tabs>
              <w:autoSpaceDE w:val="0"/>
              <w:autoSpaceDN w:val="0"/>
              <w:adjustRightInd w:val="0"/>
              <w:rPr>
                <w:szCs w:val="22"/>
              </w:rPr>
            </w:pPr>
          </w:p>
        </w:tc>
        <w:tc>
          <w:tcPr>
            <w:tcW w:w="1843" w:type="dxa"/>
            <w:shd w:val="clear" w:color="auto" w:fill="auto"/>
          </w:tcPr>
          <w:p w:rsidR="00E90DE0" w:rsidRPr="00223E08" w:rsidP="00E90DE0" w14:paraId="705A3DAF" w14:textId="77777777">
            <w:pPr>
              <w:keepNext/>
              <w:tabs>
                <w:tab w:val="clear" w:pos="567"/>
              </w:tabs>
              <w:autoSpaceDE w:val="0"/>
              <w:autoSpaceDN w:val="0"/>
              <w:adjustRightInd w:val="0"/>
              <w:jc w:val="center"/>
              <w:rPr>
                <w:b/>
                <w:bCs/>
                <w:noProof w:val="0"/>
                <w:szCs w:val="22"/>
                <w:lang w:val="en-US"/>
              </w:rPr>
            </w:pPr>
            <w:r>
              <w:rPr>
                <w:b/>
                <w:bCs/>
                <w:noProof w:val="0"/>
                <w:szCs w:val="22"/>
                <w:lang w:val="en-US"/>
              </w:rPr>
              <w:t>Lyfleysa</w:t>
            </w:r>
          </w:p>
          <w:p w:rsidR="00E90DE0" w:rsidRPr="00300DC8" w:rsidP="00E90DE0" w14:paraId="705A3DB0" w14:textId="77777777">
            <w:pPr>
              <w:keepNext/>
              <w:tabs>
                <w:tab w:val="clear" w:pos="567"/>
              </w:tabs>
              <w:autoSpaceDE w:val="0"/>
              <w:autoSpaceDN w:val="0"/>
              <w:adjustRightInd w:val="0"/>
              <w:jc w:val="center"/>
              <w:rPr>
                <w:noProof w:val="0"/>
                <w:szCs w:val="22"/>
                <w:lang w:val="en-US"/>
              </w:rPr>
            </w:pPr>
            <w:r w:rsidRPr="00223E08">
              <w:rPr>
                <w:b/>
                <w:bCs/>
                <w:noProof w:val="0"/>
                <w:szCs w:val="22"/>
                <w:lang w:val="en-US"/>
              </w:rPr>
              <w:t>N</w:t>
            </w:r>
            <w:r w:rsidRPr="00223E08">
              <w:rPr>
                <w:szCs w:val="22"/>
              </w:rPr>
              <w:t> </w:t>
            </w:r>
            <w:r w:rsidRPr="00223E08">
              <w:rPr>
                <w:b/>
                <w:bCs/>
                <w:noProof w:val="0"/>
                <w:szCs w:val="22"/>
                <w:lang w:val="en-US"/>
              </w:rPr>
              <w:t>=</w:t>
            </w:r>
            <w:r w:rsidRPr="00300DC8">
              <w:rPr>
                <w:szCs w:val="22"/>
              </w:rPr>
              <w:t> </w:t>
            </w:r>
            <w:r w:rsidRPr="00300DC8">
              <w:rPr>
                <w:b/>
                <w:bCs/>
                <w:noProof w:val="0"/>
                <w:szCs w:val="22"/>
                <w:lang w:val="en-US"/>
              </w:rPr>
              <w:t>319</w:t>
            </w:r>
          </w:p>
        </w:tc>
        <w:tc>
          <w:tcPr>
            <w:tcW w:w="2045" w:type="dxa"/>
            <w:shd w:val="clear" w:color="auto" w:fill="auto"/>
          </w:tcPr>
          <w:p w:rsidR="00E90DE0" w:rsidRPr="00300DC8" w:rsidP="00E90DE0" w14:paraId="705A3DB1" w14:textId="77777777">
            <w:pPr>
              <w:keepNext/>
              <w:tabs>
                <w:tab w:val="clear" w:pos="567"/>
              </w:tabs>
              <w:autoSpaceDE w:val="0"/>
              <w:autoSpaceDN w:val="0"/>
              <w:adjustRightInd w:val="0"/>
              <w:jc w:val="center"/>
              <w:rPr>
                <w:b/>
                <w:bCs/>
                <w:noProof w:val="0"/>
                <w:szCs w:val="22"/>
                <w:lang w:val="en-US"/>
              </w:rPr>
            </w:pPr>
            <w:r>
              <w:rPr>
                <w:b/>
                <w:bCs/>
                <w:noProof w:val="0"/>
                <w:szCs w:val="22"/>
                <w:lang w:val="en-US"/>
              </w:rPr>
              <w:t>Ráðlagður</w:t>
            </w:r>
            <w:r>
              <w:rPr>
                <w:b/>
                <w:bCs/>
                <w:noProof w:val="0"/>
                <w:szCs w:val="22"/>
                <w:lang w:val="en-US"/>
              </w:rPr>
              <w:t xml:space="preserve"> </w:t>
            </w:r>
            <w:r>
              <w:rPr>
                <w:b/>
                <w:bCs/>
                <w:noProof w:val="0"/>
                <w:szCs w:val="22"/>
                <w:lang w:val="en-US"/>
              </w:rPr>
              <w:t>skammtur</w:t>
            </w:r>
            <w:r w:rsidRPr="00300DC8">
              <w:rPr>
                <w:b/>
                <w:bCs/>
                <w:noProof w:val="0"/>
                <w:szCs w:val="22"/>
                <w:lang w:val="en-US"/>
              </w:rPr>
              <w:t xml:space="preserve"> </w:t>
            </w:r>
            <w:r w:rsidRPr="00300DC8">
              <w:rPr>
                <w:b/>
                <w:bCs/>
                <w:noProof w:val="0"/>
                <w:szCs w:val="22"/>
                <w:lang w:val="en-US"/>
              </w:rPr>
              <w:t>ustekinumab</w:t>
            </w:r>
            <w:r>
              <w:rPr>
                <w:b/>
                <w:bCs/>
                <w:noProof w:val="0"/>
                <w:szCs w:val="22"/>
                <w:lang w:val="en-US"/>
              </w:rPr>
              <w:t>s</w:t>
            </w:r>
            <w:r w:rsidRPr="00060741">
              <w:rPr>
                <w:b/>
                <w:szCs w:val="18"/>
                <w:vertAlign w:val="superscript"/>
              </w:rPr>
              <w:t>£</w:t>
            </w:r>
          </w:p>
          <w:p w:rsidR="00E90DE0" w:rsidRPr="003207B6" w:rsidP="00E90DE0" w14:paraId="705A3DB2" w14:textId="34E113C3">
            <w:pPr>
              <w:keepNext/>
              <w:tabs>
                <w:tab w:val="clear" w:pos="567"/>
              </w:tabs>
              <w:autoSpaceDE w:val="0"/>
              <w:autoSpaceDN w:val="0"/>
              <w:adjustRightInd w:val="0"/>
              <w:jc w:val="center"/>
              <w:rPr>
                <w:b/>
                <w:bCs/>
                <w:noProof w:val="0"/>
                <w:szCs w:val="22"/>
                <w:lang w:val="en-US"/>
              </w:rPr>
            </w:pPr>
            <w:r w:rsidRPr="003207B6">
              <w:rPr>
                <w:b/>
                <w:bCs/>
                <w:noProof w:val="0"/>
                <w:szCs w:val="22"/>
                <w:lang w:val="en-US"/>
              </w:rPr>
              <w:t>N</w:t>
            </w:r>
            <w:r w:rsidRPr="003207B6">
              <w:rPr>
                <w:szCs w:val="22"/>
              </w:rPr>
              <w:t> </w:t>
            </w:r>
            <w:r w:rsidRPr="003207B6">
              <w:rPr>
                <w:b/>
                <w:bCs/>
                <w:noProof w:val="0"/>
                <w:szCs w:val="22"/>
                <w:lang w:val="en-US"/>
              </w:rPr>
              <w:t>=</w:t>
            </w:r>
            <w:r w:rsidR="006A270B">
              <w:rPr>
                <w:b/>
                <w:bCs/>
                <w:noProof w:val="0"/>
                <w:szCs w:val="22"/>
                <w:lang w:val="en-US"/>
              </w:rPr>
              <w:t> </w:t>
            </w:r>
            <w:r w:rsidRPr="003207B6">
              <w:rPr>
                <w:b/>
                <w:bCs/>
                <w:noProof w:val="0"/>
                <w:szCs w:val="22"/>
                <w:lang w:val="en-US"/>
              </w:rPr>
              <w:t>322</w:t>
            </w:r>
          </w:p>
        </w:tc>
      </w:tr>
      <w:tr w14:paraId="705A3DB7" w14:textId="77777777" w:rsidTr="002B6BE9">
        <w:tblPrEx>
          <w:tblW w:w="9072" w:type="dxa"/>
          <w:jc w:val="center"/>
          <w:tblLayout w:type="fixed"/>
          <w:tblLook w:val="0000"/>
        </w:tblPrEx>
        <w:trPr>
          <w:cantSplit/>
          <w:jc w:val="center"/>
        </w:trPr>
        <w:tc>
          <w:tcPr>
            <w:tcW w:w="5025" w:type="dxa"/>
            <w:shd w:val="clear" w:color="auto" w:fill="auto"/>
          </w:tcPr>
          <w:p w:rsidR="00E90DE0" w:rsidRPr="00600309" w:rsidP="00E90DE0" w14:paraId="705A3DB4" w14:textId="77777777">
            <w:pPr>
              <w:tabs>
                <w:tab w:val="clear" w:pos="567"/>
              </w:tabs>
              <w:autoSpaceDE w:val="0"/>
              <w:autoSpaceDN w:val="0"/>
              <w:adjustRightInd w:val="0"/>
              <w:rPr>
                <w:noProof w:val="0"/>
                <w:szCs w:val="22"/>
                <w:vertAlign w:val="superscript"/>
                <w:lang w:val="en-US"/>
              </w:rPr>
            </w:pPr>
            <w:r>
              <w:rPr>
                <w:szCs w:val="22"/>
              </w:rPr>
              <w:t>Klínískt sjúkdómshlé</w:t>
            </w:r>
            <w:r w:rsidRPr="00600309">
              <w:rPr>
                <w:szCs w:val="22"/>
              </w:rPr>
              <w:t>*</w:t>
            </w:r>
          </w:p>
        </w:tc>
        <w:tc>
          <w:tcPr>
            <w:tcW w:w="1843" w:type="dxa"/>
            <w:shd w:val="clear" w:color="auto" w:fill="auto"/>
          </w:tcPr>
          <w:p w:rsidR="00E90DE0" w:rsidRPr="00600309" w:rsidP="00E90DE0" w14:paraId="705A3DB5" w14:textId="77777777">
            <w:pPr>
              <w:tabs>
                <w:tab w:val="clear" w:pos="567"/>
              </w:tabs>
              <w:autoSpaceDE w:val="0"/>
              <w:autoSpaceDN w:val="0"/>
              <w:adjustRightInd w:val="0"/>
              <w:jc w:val="center"/>
              <w:rPr>
                <w:noProof w:val="0"/>
                <w:szCs w:val="22"/>
                <w:lang w:val="en-US"/>
              </w:rPr>
            </w:pPr>
            <w:r w:rsidRPr="00600309">
              <w:rPr>
                <w:noProof w:val="0"/>
                <w:szCs w:val="22"/>
                <w:lang w:val="en-US"/>
              </w:rPr>
              <w:t>5%</w:t>
            </w:r>
          </w:p>
        </w:tc>
        <w:tc>
          <w:tcPr>
            <w:tcW w:w="2045" w:type="dxa"/>
            <w:shd w:val="clear" w:color="auto" w:fill="auto"/>
          </w:tcPr>
          <w:p w:rsidR="00E90DE0" w:rsidRPr="00600309" w:rsidP="00E90DE0" w14:paraId="705A3DB6" w14:textId="77777777">
            <w:pPr>
              <w:tabs>
                <w:tab w:val="clear" w:pos="567"/>
              </w:tabs>
              <w:autoSpaceDE w:val="0"/>
              <w:autoSpaceDN w:val="0"/>
              <w:adjustRightInd w:val="0"/>
              <w:jc w:val="center"/>
              <w:rPr>
                <w:noProof w:val="0"/>
                <w:szCs w:val="22"/>
                <w:vertAlign w:val="superscript"/>
                <w:lang w:val="en-US"/>
              </w:rPr>
            </w:pPr>
            <w:r w:rsidRPr="00600309">
              <w:rPr>
                <w:noProof w:val="0"/>
                <w:szCs w:val="22"/>
                <w:lang w:val="en-US"/>
              </w:rPr>
              <w:t>16%</w:t>
            </w:r>
            <w:r w:rsidRPr="00600309">
              <w:rPr>
                <w:noProof w:val="0"/>
                <w:szCs w:val="22"/>
                <w:vertAlign w:val="superscript"/>
                <w:lang w:val="en-US"/>
              </w:rPr>
              <w:t>a</w:t>
            </w:r>
          </w:p>
        </w:tc>
      </w:tr>
      <w:tr w14:paraId="705A3DBB" w14:textId="77777777" w:rsidTr="002B6BE9">
        <w:tblPrEx>
          <w:tblW w:w="9072" w:type="dxa"/>
          <w:jc w:val="center"/>
          <w:tblLayout w:type="fixed"/>
          <w:tblLook w:val="0000"/>
        </w:tblPrEx>
        <w:trPr>
          <w:cantSplit/>
          <w:jc w:val="center"/>
        </w:trPr>
        <w:tc>
          <w:tcPr>
            <w:tcW w:w="5025" w:type="dxa"/>
            <w:shd w:val="clear" w:color="auto" w:fill="auto"/>
          </w:tcPr>
          <w:p w:rsidR="00E90DE0" w:rsidRPr="00FF7244" w:rsidP="00E90DE0" w14:paraId="705A3DB8" w14:textId="77777777">
            <w:pPr>
              <w:tabs>
                <w:tab w:val="clear" w:pos="567"/>
              </w:tabs>
              <w:autoSpaceDE w:val="0"/>
              <w:autoSpaceDN w:val="0"/>
              <w:ind w:left="284"/>
              <w:rPr>
                <w:rFonts w:eastAsia="Calibri"/>
                <w:noProof w:val="0"/>
                <w:szCs w:val="22"/>
              </w:rPr>
            </w:pPr>
            <w:r>
              <w:rPr>
                <w:szCs w:val="22"/>
              </w:rPr>
              <w:t>Hjá sjúklingum þar sem hefðbundin meðferð brást, en ekki líffræðileg</w:t>
            </w:r>
          </w:p>
        </w:tc>
        <w:tc>
          <w:tcPr>
            <w:tcW w:w="1843" w:type="dxa"/>
            <w:shd w:val="clear" w:color="auto" w:fill="auto"/>
          </w:tcPr>
          <w:p w:rsidR="00E90DE0" w:rsidRPr="00600309" w:rsidP="00E90DE0" w14:paraId="705A3DB9" w14:textId="77777777">
            <w:pPr>
              <w:tabs>
                <w:tab w:val="clear" w:pos="567"/>
              </w:tabs>
              <w:autoSpaceDE w:val="0"/>
              <w:autoSpaceDN w:val="0"/>
              <w:adjustRightInd w:val="0"/>
              <w:jc w:val="center"/>
              <w:rPr>
                <w:noProof w:val="0"/>
                <w:szCs w:val="22"/>
                <w:lang w:val="en-US"/>
              </w:rPr>
            </w:pPr>
            <w:r>
              <w:rPr>
                <w:noProof w:val="0"/>
                <w:szCs w:val="22"/>
                <w:lang w:val="en-US"/>
              </w:rPr>
              <w:t>9</w:t>
            </w:r>
            <w:r w:rsidRPr="00600309">
              <w:rPr>
                <w:noProof w:val="0"/>
                <w:szCs w:val="22"/>
                <w:lang w:val="en-US"/>
              </w:rPr>
              <w:t>% (15/158)</w:t>
            </w:r>
          </w:p>
        </w:tc>
        <w:tc>
          <w:tcPr>
            <w:tcW w:w="2045" w:type="dxa"/>
            <w:shd w:val="clear" w:color="auto" w:fill="auto"/>
          </w:tcPr>
          <w:p w:rsidR="00E90DE0" w:rsidRPr="00600309" w:rsidP="00E90DE0" w14:paraId="705A3DBA" w14:textId="77777777">
            <w:pPr>
              <w:tabs>
                <w:tab w:val="clear" w:pos="567"/>
              </w:tabs>
              <w:autoSpaceDE w:val="0"/>
              <w:autoSpaceDN w:val="0"/>
              <w:adjustRightInd w:val="0"/>
              <w:jc w:val="center"/>
              <w:rPr>
                <w:noProof w:val="0"/>
                <w:szCs w:val="22"/>
                <w:vertAlign w:val="superscript"/>
                <w:lang w:val="en-US"/>
              </w:rPr>
            </w:pPr>
            <w:r w:rsidRPr="00600309">
              <w:rPr>
                <w:noProof w:val="0"/>
                <w:szCs w:val="22"/>
                <w:lang w:val="en-US"/>
              </w:rPr>
              <w:t>19% (29/</w:t>
            </w:r>
            <w:r w:rsidRPr="00600309">
              <w:rPr>
                <w:noProof w:val="0"/>
                <w:szCs w:val="22"/>
                <w:lang w:val="en-US"/>
              </w:rPr>
              <w:t>156)</w:t>
            </w:r>
            <w:r w:rsidRPr="00600309">
              <w:rPr>
                <w:noProof w:val="0"/>
                <w:szCs w:val="22"/>
                <w:vertAlign w:val="superscript"/>
                <w:lang w:val="en-US"/>
              </w:rPr>
              <w:t>c</w:t>
            </w:r>
          </w:p>
        </w:tc>
      </w:tr>
      <w:tr w14:paraId="705A3DBF" w14:textId="77777777" w:rsidTr="002B6BE9">
        <w:tblPrEx>
          <w:tblW w:w="9072" w:type="dxa"/>
          <w:jc w:val="center"/>
          <w:tblLayout w:type="fixed"/>
          <w:tblLook w:val="0000"/>
        </w:tblPrEx>
        <w:trPr>
          <w:cantSplit/>
          <w:jc w:val="center"/>
        </w:trPr>
        <w:tc>
          <w:tcPr>
            <w:tcW w:w="5025" w:type="dxa"/>
            <w:shd w:val="clear" w:color="auto" w:fill="auto"/>
          </w:tcPr>
          <w:p w:rsidR="00E90DE0" w:rsidRPr="00FF7244" w:rsidP="00E90DE0" w14:paraId="705A3DBC" w14:textId="77777777">
            <w:pPr>
              <w:tabs>
                <w:tab w:val="clear" w:pos="567"/>
              </w:tabs>
              <w:autoSpaceDE w:val="0"/>
              <w:autoSpaceDN w:val="0"/>
              <w:ind w:left="284"/>
              <w:rPr>
                <w:rFonts w:eastAsia="Calibri"/>
                <w:noProof w:val="0"/>
                <w:szCs w:val="22"/>
              </w:rPr>
            </w:pPr>
            <w:r>
              <w:rPr>
                <w:szCs w:val="22"/>
              </w:rPr>
              <w:t>Hjá sjúklingum þar sem líffræðileg meðferð brást</w:t>
            </w:r>
            <w:r w:rsidRPr="004C4018">
              <w:rPr>
                <w:szCs w:val="22"/>
                <w:vertAlign w:val="superscript"/>
              </w:rPr>
              <w:t>¥</w:t>
            </w:r>
          </w:p>
        </w:tc>
        <w:tc>
          <w:tcPr>
            <w:tcW w:w="1843" w:type="dxa"/>
            <w:shd w:val="clear" w:color="auto" w:fill="auto"/>
          </w:tcPr>
          <w:p w:rsidR="00E90DE0" w:rsidRPr="00600309" w:rsidP="00E90DE0" w14:paraId="705A3DBD" w14:textId="77777777">
            <w:pPr>
              <w:tabs>
                <w:tab w:val="clear" w:pos="567"/>
              </w:tabs>
              <w:autoSpaceDE w:val="0"/>
              <w:autoSpaceDN w:val="0"/>
              <w:adjustRightInd w:val="0"/>
              <w:jc w:val="center"/>
              <w:rPr>
                <w:noProof w:val="0"/>
                <w:szCs w:val="22"/>
                <w:lang w:val="en-US"/>
              </w:rPr>
            </w:pPr>
            <w:r w:rsidRPr="00600309">
              <w:rPr>
                <w:noProof w:val="0"/>
                <w:szCs w:val="22"/>
                <w:lang w:val="en-US"/>
              </w:rPr>
              <w:t>1% (2/161)</w:t>
            </w:r>
          </w:p>
        </w:tc>
        <w:tc>
          <w:tcPr>
            <w:tcW w:w="2045" w:type="dxa"/>
            <w:shd w:val="clear" w:color="auto" w:fill="auto"/>
          </w:tcPr>
          <w:p w:rsidR="00E90DE0" w:rsidRPr="00600309" w:rsidP="00E90DE0" w14:paraId="705A3DBE" w14:textId="77777777">
            <w:pPr>
              <w:tabs>
                <w:tab w:val="clear" w:pos="567"/>
              </w:tabs>
              <w:autoSpaceDE w:val="0"/>
              <w:autoSpaceDN w:val="0"/>
              <w:adjustRightInd w:val="0"/>
              <w:jc w:val="center"/>
              <w:rPr>
                <w:noProof w:val="0"/>
                <w:szCs w:val="22"/>
                <w:vertAlign w:val="superscript"/>
                <w:lang w:val="en-US"/>
              </w:rPr>
            </w:pPr>
            <w:r w:rsidRPr="00600309">
              <w:rPr>
                <w:noProof w:val="0"/>
                <w:szCs w:val="22"/>
                <w:lang w:val="en-US"/>
              </w:rPr>
              <w:t>13% (21/</w:t>
            </w:r>
            <w:r w:rsidRPr="00600309">
              <w:rPr>
                <w:noProof w:val="0"/>
                <w:szCs w:val="22"/>
                <w:lang w:val="en-US"/>
              </w:rPr>
              <w:t>166)</w:t>
            </w:r>
            <w:r w:rsidRPr="00600309">
              <w:rPr>
                <w:noProof w:val="0"/>
                <w:szCs w:val="22"/>
                <w:vertAlign w:val="superscript"/>
                <w:lang w:val="en-US"/>
              </w:rPr>
              <w:t>b</w:t>
            </w:r>
          </w:p>
        </w:tc>
      </w:tr>
      <w:tr w14:paraId="705A3DC3" w14:textId="77777777" w:rsidTr="002B6BE9">
        <w:tblPrEx>
          <w:tblW w:w="9072" w:type="dxa"/>
          <w:jc w:val="center"/>
          <w:tblLayout w:type="fixed"/>
          <w:tblLook w:val="0000"/>
        </w:tblPrEx>
        <w:trPr>
          <w:cantSplit/>
          <w:jc w:val="center"/>
        </w:trPr>
        <w:tc>
          <w:tcPr>
            <w:tcW w:w="5025" w:type="dxa"/>
            <w:shd w:val="clear" w:color="auto" w:fill="auto"/>
          </w:tcPr>
          <w:p w:rsidR="00E90DE0" w:rsidRPr="00600309" w:rsidP="00E90DE0" w14:paraId="705A3DC0" w14:textId="77777777">
            <w:pPr>
              <w:tabs>
                <w:tab w:val="clear" w:pos="567"/>
              </w:tabs>
              <w:autoSpaceDE w:val="0"/>
              <w:autoSpaceDN w:val="0"/>
              <w:ind w:left="284"/>
              <w:rPr>
                <w:szCs w:val="22"/>
              </w:rPr>
            </w:pPr>
            <w:r>
              <w:rPr>
                <w:szCs w:val="22"/>
              </w:rPr>
              <w:t>Hjá sjúkl</w:t>
            </w:r>
            <w:r w:rsidR="00986D43">
              <w:rPr>
                <w:szCs w:val="22"/>
              </w:rPr>
              <w:t>i</w:t>
            </w:r>
            <w:r>
              <w:rPr>
                <w:szCs w:val="22"/>
              </w:rPr>
              <w:t>ngum þar sem bæði TNF og vedolizumab brást</w:t>
            </w:r>
          </w:p>
        </w:tc>
        <w:tc>
          <w:tcPr>
            <w:tcW w:w="1843" w:type="dxa"/>
            <w:shd w:val="clear" w:color="auto" w:fill="auto"/>
          </w:tcPr>
          <w:p w:rsidR="00E90DE0" w:rsidRPr="00600309" w:rsidP="00E90DE0" w14:paraId="705A3DC1" w14:textId="77777777">
            <w:pPr>
              <w:tabs>
                <w:tab w:val="clear" w:pos="567"/>
              </w:tabs>
              <w:autoSpaceDE w:val="0"/>
              <w:autoSpaceDN w:val="0"/>
              <w:adjustRightInd w:val="0"/>
              <w:jc w:val="center"/>
              <w:rPr>
                <w:noProof w:val="0"/>
                <w:szCs w:val="22"/>
                <w:lang w:val="en-US"/>
              </w:rPr>
            </w:pPr>
            <w:r>
              <w:rPr>
                <w:noProof w:val="0"/>
                <w:szCs w:val="22"/>
                <w:lang w:val="en-US"/>
              </w:rPr>
              <w:t>0% (0/47)</w:t>
            </w:r>
          </w:p>
        </w:tc>
        <w:tc>
          <w:tcPr>
            <w:tcW w:w="2045" w:type="dxa"/>
            <w:shd w:val="clear" w:color="auto" w:fill="auto"/>
          </w:tcPr>
          <w:p w:rsidR="00E90DE0" w:rsidRPr="00600309" w:rsidP="00E90DE0" w14:paraId="705A3DC2" w14:textId="77777777">
            <w:pPr>
              <w:tabs>
                <w:tab w:val="clear" w:pos="567"/>
              </w:tabs>
              <w:autoSpaceDE w:val="0"/>
              <w:autoSpaceDN w:val="0"/>
              <w:adjustRightInd w:val="0"/>
              <w:jc w:val="center"/>
              <w:rPr>
                <w:noProof w:val="0"/>
                <w:szCs w:val="22"/>
                <w:lang w:val="en-US"/>
              </w:rPr>
            </w:pPr>
            <w:r>
              <w:rPr>
                <w:noProof w:val="0"/>
                <w:szCs w:val="22"/>
                <w:lang w:val="en-US"/>
              </w:rPr>
              <w:t>10% (6/</w:t>
            </w:r>
            <w:r>
              <w:rPr>
                <w:noProof w:val="0"/>
                <w:szCs w:val="22"/>
                <w:lang w:val="en-US"/>
              </w:rPr>
              <w:t>58)</w:t>
            </w:r>
            <w:r w:rsidRPr="00600309">
              <w:rPr>
                <w:noProof w:val="0"/>
                <w:szCs w:val="22"/>
                <w:vertAlign w:val="superscript"/>
                <w:lang w:val="en-US"/>
              </w:rPr>
              <w:t>c</w:t>
            </w:r>
          </w:p>
        </w:tc>
      </w:tr>
      <w:tr w14:paraId="705A3DC7" w14:textId="77777777" w:rsidTr="002B6BE9">
        <w:tblPrEx>
          <w:tblW w:w="9072" w:type="dxa"/>
          <w:jc w:val="center"/>
          <w:tblLayout w:type="fixed"/>
          <w:tblLook w:val="0000"/>
        </w:tblPrEx>
        <w:trPr>
          <w:cantSplit/>
          <w:jc w:val="center"/>
        </w:trPr>
        <w:tc>
          <w:tcPr>
            <w:tcW w:w="5025" w:type="dxa"/>
            <w:shd w:val="clear" w:color="auto" w:fill="auto"/>
          </w:tcPr>
          <w:p w:rsidR="00E90DE0" w:rsidRPr="00600309" w:rsidP="00E90DE0" w14:paraId="705A3DC4" w14:textId="77777777">
            <w:pPr>
              <w:tabs>
                <w:tab w:val="clear" w:pos="567"/>
              </w:tabs>
              <w:autoSpaceDE w:val="0"/>
              <w:autoSpaceDN w:val="0"/>
              <w:adjustRightInd w:val="0"/>
              <w:rPr>
                <w:noProof w:val="0"/>
                <w:szCs w:val="22"/>
                <w:lang w:val="en-US"/>
              </w:rPr>
            </w:pPr>
            <w:r>
              <w:rPr>
                <w:noProof w:val="0"/>
                <w:szCs w:val="22"/>
                <w:lang w:val="en-US"/>
              </w:rPr>
              <w:t>Klínísk</w:t>
            </w:r>
            <w:r>
              <w:rPr>
                <w:noProof w:val="0"/>
                <w:szCs w:val="22"/>
                <w:lang w:val="en-US"/>
              </w:rPr>
              <w:t xml:space="preserve"> </w:t>
            </w:r>
            <w:r>
              <w:rPr>
                <w:noProof w:val="0"/>
                <w:szCs w:val="22"/>
                <w:lang w:val="en-US"/>
              </w:rPr>
              <w:t>svörun</w:t>
            </w:r>
            <w:r w:rsidRPr="00600309">
              <w:rPr>
                <w:vertAlign w:val="superscript"/>
              </w:rPr>
              <w:t>§</w:t>
            </w:r>
          </w:p>
        </w:tc>
        <w:tc>
          <w:tcPr>
            <w:tcW w:w="1843" w:type="dxa"/>
            <w:shd w:val="clear" w:color="auto" w:fill="auto"/>
          </w:tcPr>
          <w:p w:rsidR="00E90DE0" w:rsidRPr="00600309" w:rsidP="00E90DE0" w14:paraId="705A3DC5" w14:textId="77777777">
            <w:pPr>
              <w:tabs>
                <w:tab w:val="clear" w:pos="567"/>
              </w:tabs>
              <w:autoSpaceDE w:val="0"/>
              <w:autoSpaceDN w:val="0"/>
              <w:adjustRightInd w:val="0"/>
              <w:jc w:val="center"/>
              <w:rPr>
                <w:noProof w:val="0"/>
                <w:szCs w:val="22"/>
                <w:lang w:val="en-US"/>
              </w:rPr>
            </w:pPr>
            <w:r w:rsidRPr="00600309">
              <w:rPr>
                <w:noProof w:val="0"/>
                <w:szCs w:val="22"/>
                <w:lang w:val="en-US"/>
              </w:rPr>
              <w:t>31%</w:t>
            </w:r>
          </w:p>
        </w:tc>
        <w:tc>
          <w:tcPr>
            <w:tcW w:w="2045" w:type="dxa"/>
            <w:shd w:val="clear" w:color="auto" w:fill="auto"/>
          </w:tcPr>
          <w:p w:rsidR="00E90DE0" w:rsidRPr="00600309" w:rsidP="00E90DE0" w14:paraId="705A3DC6" w14:textId="77777777">
            <w:pPr>
              <w:tabs>
                <w:tab w:val="clear" w:pos="567"/>
              </w:tabs>
              <w:autoSpaceDE w:val="0"/>
              <w:autoSpaceDN w:val="0"/>
              <w:adjustRightInd w:val="0"/>
              <w:jc w:val="center"/>
              <w:rPr>
                <w:noProof w:val="0"/>
                <w:szCs w:val="22"/>
                <w:lang w:val="en-US"/>
              </w:rPr>
            </w:pPr>
            <w:r w:rsidRPr="00600309">
              <w:rPr>
                <w:noProof w:val="0"/>
                <w:szCs w:val="22"/>
                <w:lang w:val="en-US"/>
              </w:rPr>
              <w:t>62%</w:t>
            </w:r>
            <w:r w:rsidRPr="00600309">
              <w:rPr>
                <w:noProof w:val="0"/>
                <w:szCs w:val="22"/>
                <w:vertAlign w:val="superscript"/>
                <w:lang w:val="en-US"/>
              </w:rPr>
              <w:t>a</w:t>
            </w:r>
          </w:p>
        </w:tc>
      </w:tr>
      <w:tr w14:paraId="705A3DCB" w14:textId="77777777" w:rsidTr="002B6BE9">
        <w:tblPrEx>
          <w:tblW w:w="9072" w:type="dxa"/>
          <w:jc w:val="center"/>
          <w:tblLayout w:type="fixed"/>
          <w:tblLook w:val="0000"/>
        </w:tblPrEx>
        <w:trPr>
          <w:cantSplit/>
          <w:jc w:val="center"/>
        </w:trPr>
        <w:tc>
          <w:tcPr>
            <w:tcW w:w="5025" w:type="dxa"/>
            <w:shd w:val="clear" w:color="auto" w:fill="auto"/>
          </w:tcPr>
          <w:p w:rsidR="00E90DE0" w:rsidRPr="00FF7244" w:rsidP="00E90DE0" w14:paraId="705A3DC8" w14:textId="77777777">
            <w:pPr>
              <w:tabs>
                <w:tab w:val="clear" w:pos="567"/>
              </w:tabs>
              <w:autoSpaceDE w:val="0"/>
              <w:autoSpaceDN w:val="0"/>
              <w:adjustRightInd w:val="0"/>
              <w:ind w:left="284"/>
              <w:rPr>
                <w:noProof w:val="0"/>
                <w:szCs w:val="22"/>
              </w:rPr>
            </w:pPr>
            <w:r>
              <w:rPr>
                <w:szCs w:val="22"/>
              </w:rPr>
              <w:t>Hjá sjúklingum þar sem hefðbundin meðferð brást, en ekki líffræðileg</w:t>
            </w:r>
          </w:p>
        </w:tc>
        <w:tc>
          <w:tcPr>
            <w:tcW w:w="1843" w:type="dxa"/>
            <w:shd w:val="clear" w:color="auto" w:fill="auto"/>
          </w:tcPr>
          <w:p w:rsidR="00E90DE0" w:rsidRPr="00600309" w:rsidP="00E90DE0" w14:paraId="705A3DC9" w14:textId="77777777">
            <w:pPr>
              <w:tabs>
                <w:tab w:val="clear" w:pos="567"/>
              </w:tabs>
              <w:autoSpaceDE w:val="0"/>
              <w:autoSpaceDN w:val="0"/>
              <w:adjustRightInd w:val="0"/>
              <w:jc w:val="center"/>
              <w:rPr>
                <w:noProof w:val="0"/>
                <w:szCs w:val="22"/>
                <w:lang w:val="en-US"/>
              </w:rPr>
            </w:pPr>
            <w:r w:rsidRPr="00600309">
              <w:rPr>
                <w:noProof w:val="0"/>
                <w:szCs w:val="22"/>
                <w:lang w:val="en-US"/>
              </w:rPr>
              <w:t>35% (56/158)</w:t>
            </w:r>
          </w:p>
        </w:tc>
        <w:tc>
          <w:tcPr>
            <w:tcW w:w="2045" w:type="dxa"/>
            <w:shd w:val="clear" w:color="auto" w:fill="auto"/>
          </w:tcPr>
          <w:p w:rsidR="00E90DE0" w:rsidRPr="00600309" w:rsidP="00E90DE0" w14:paraId="705A3DCA" w14:textId="77777777">
            <w:pPr>
              <w:tabs>
                <w:tab w:val="clear" w:pos="567"/>
              </w:tabs>
              <w:autoSpaceDE w:val="0"/>
              <w:autoSpaceDN w:val="0"/>
              <w:adjustRightInd w:val="0"/>
              <w:jc w:val="center"/>
              <w:rPr>
                <w:noProof w:val="0"/>
                <w:szCs w:val="22"/>
                <w:vertAlign w:val="superscript"/>
                <w:lang w:val="en-US"/>
              </w:rPr>
            </w:pPr>
            <w:r w:rsidRPr="00600309">
              <w:rPr>
                <w:noProof w:val="0"/>
                <w:szCs w:val="22"/>
                <w:lang w:val="en-US"/>
              </w:rPr>
              <w:t>67% (104/</w:t>
            </w:r>
            <w:r w:rsidRPr="00600309">
              <w:rPr>
                <w:noProof w:val="0"/>
                <w:szCs w:val="22"/>
                <w:lang w:val="en-US"/>
              </w:rPr>
              <w:t>156)</w:t>
            </w:r>
            <w:r w:rsidRPr="00600309">
              <w:rPr>
                <w:noProof w:val="0"/>
                <w:szCs w:val="22"/>
                <w:vertAlign w:val="superscript"/>
                <w:lang w:val="en-US"/>
              </w:rPr>
              <w:t>b</w:t>
            </w:r>
          </w:p>
        </w:tc>
      </w:tr>
      <w:tr w14:paraId="705A3DCF" w14:textId="77777777" w:rsidTr="002B6BE9">
        <w:tblPrEx>
          <w:tblW w:w="9072" w:type="dxa"/>
          <w:jc w:val="center"/>
          <w:tblLayout w:type="fixed"/>
          <w:tblLook w:val="0000"/>
        </w:tblPrEx>
        <w:trPr>
          <w:cantSplit/>
          <w:jc w:val="center"/>
        </w:trPr>
        <w:tc>
          <w:tcPr>
            <w:tcW w:w="5025" w:type="dxa"/>
            <w:shd w:val="clear" w:color="auto" w:fill="auto"/>
          </w:tcPr>
          <w:p w:rsidR="00E90DE0" w:rsidRPr="00FF7244" w:rsidP="00E90DE0" w14:paraId="705A3DCC" w14:textId="77777777">
            <w:pPr>
              <w:tabs>
                <w:tab w:val="clear" w:pos="567"/>
              </w:tabs>
              <w:autoSpaceDE w:val="0"/>
              <w:autoSpaceDN w:val="0"/>
              <w:adjustRightInd w:val="0"/>
              <w:ind w:left="284"/>
              <w:rPr>
                <w:noProof w:val="0"/>
                <w:szCs w:val="22"/>
              </w:rPr>
            </w:pPr>
            <w:r>
              <w:rPr>
                <w:szCs w:val="22"/>
              </w:rPr>
              <w:t>Hjá sjúklingum þar sem líffræðileg meðferð brást</w:t>
            </w:r>
            <w:r w:rsidRPr="004C4018">
              <w:rPr>
                <w:szCs w:val="22"/>
                <w:vertAlign w:val="superscript"/>
              </w:rPr>
              <w:t>¥</w:t>
            </w:r>
          </w:p>
        </w:tc>
        <w:tc>
          <w:tcPr>
            <w:tcW w:w="1843" w:type="dxa"/>
            <w:shd w:val="clear" w:color="auto" w:fill="auto"/>
          </w:tcPr>
          <w:p w:rsidR="00E90DE0" w:rsidRPr="00600309" w:rsidP="00E90DE0" w14:paraId="705A3DCD" w14:textId="77777777">
            <w:pPr>
              <w:tabs>
                <w:tab w:val="clear" w:pos="567"/>
              </w:tabs>
              <w:autoSpaceDE w:val="0"/>
              <w:autoSpaceDN w:val="0"/>
              <w:adjustRightInd w:val="0"/>
              <w:jc w:val="center"/>
              <w:rPr>
                <w:noProof w:val="0"/>
                <w:szCs w:val="22"/>
                <w:lang w:val="en-US"/>
              </w:rPr>
            </w:pPr>
            <w:r w:rsidRPr="00600309">
              <w:rPr>
                <w:noProof w:val="0"/>
                <w:szCs w:val="22"/>
                <w:lang w:val="en-US"/>
              </w:rPr>
              <w:t>27% (44/161)</w:t>
            </w:r>
          </w:p>
        </w:tc>
        <w:tc>
          <w:tcPr>
            <w:tcW w:w="2045" w:type="dxa"/>
            <w:shd w:val="clear" w:color="auto" w:fill="auto"/>
          </w:tcPr>
          <w:p w:rsidR="00E90DE0" w:rsidRPr="00600309" w:rsidP="00E90DE0" w14:paraId="705A3DCE" w14:textId="77777777">
            <w:pPr>
              <w:tabs>
                <w:tab w:val="clear" w:pos="567"/>
              </w:tabs>
              <w:autoSpaceDE w:val="0"/>
              <w:autoSpaceDN w:val="0"/>
              <w:adjustRightInd w:val="0"/>
              <w:jc w:val="center"/>
              <w:rPr>
                <w:noProof w:val="0"/>
                <w:szCs w:val="22"/>
                <w:vertAlign w:val="superscript"/>
                <w:lang w:val="en-US"/>
              </w:rPr>
            </w:pPr>
            <w:r w:rsidRPr="00600309">
              <w:rPr>
                <w:noProof w:val="0"/>
                <w:szCs w:val="22"/>
                <w:lang w:val="en-US"/>
              </w:rPr>
              <w:t>57% (95/</w:t>
            </w:r>
            <w:r w:rsidRPr="00600309">
              <w:rPr>
                <w:noProof w:val="0"/>
                <w:szCs w:val="22"/>
                <w:lang w:val="en-US"/>
              </w:rPr>
              <w:t>166)</w:t>
            </w:r>
            <w:r w:rsidRPr="00600309">
              <w:rPr>
                <w:noProof w:val="0"/>
                <w:szCs w:val="22"/>
                <w:vertAlign w:val="superscript"/>
                <w:lang w:val="en-US"/>
              </w:rPr>
              <w:t>b</w:t>
            </w:r>
          </w:p>
        </w:tc>
      </w:tr>
      <w:tr w14:paraId="705A3DD3" w14:textId="77777777" w:rsidTr="002B6BE9">
        <w:tblPrEx>
          <w:tblW w:w="9072" w:type="dxa"/>
          <w:jc w:val="center"/>
          <w:tblLayout w:type="fixed"/>
          <w:tblLook w:val="0000"/>
        </w:tblPrEx>
        <w:trPr>
          <w:cantSplit/>
          <w:jc w:val="center"/>
        </w:trPr>
        <w:tc>
          <w:tcPr>
            <w:tcW w:w="5025" w:type="dxa"/>
            <w:shd w:val="clear" w:color="auto" w:fill="auto"/>
          </w:tcPr>
          <w:p w:rsidR="00E90DE0" w:rsidRPr="00600309" w:rsidP="00E90DE0" w14:paraId="705A3DD0" w14:textId="77777777">
            <w:pPr>
              <w:tabs>
                <w:tab w:val="clear" w:pos="567"/>
              </w:tabs>
              <w:autoSpaceDE w:val="0"/>
              <w:autoSpaceDN w:val="0"/>
              <w:adjustRightInd w:val="0"/>
              <w:ind w:left="284"/>
              <w:rPr>
                <w:szCs w:val="22"/>
              </w:rPr>
            </w:pPr>
            <w:r>
              <w:rPr>
                <w:szCs w:val="22"/>
              </w:rPr>
              <w:t>Hjá sjúkl</w:t>
            </w:r>
            <w:r w:rsidR="00986D43">
              <w:rPr>
                <w:szCs w:val="22"/>
              </w:rPr>
              <w:t>i</w:t>
            </w:r>
            <w:r>
              <w:rPr>
                <w:szCs w:val="22"/>
              </w:rPr>
              <w:t>ngum þar sem bæði TNF og vedolizumab brást</w:t>
            </w:r>
          </w:p>
        </w:tc>
        <w:tc>
          <w:tcPr>
            <w:tcW w:w="1843" w:type="dxa"/>
            <w:shd w:val="clear" w:color="auto" w:fill="auto"/>
          </w:tcPr>
          <w:p w:rsidR="00E90DE0" w:rsidRPr="00600309" w:rsidP="00E90DE0" w14:paraId="705A3DD1" w14:textId="77777777">
            <w:pPr>
              <w:tabs>
                <w:tab w:val="clear" w:pos="567"/>
              </w:tabs>
              <w:autoSpaceDE w:val="0"/>
              <w:autoSpaceDN w:val="0"/>
              <w:adjustRightInd w:val="0"/>
              <w:jc w:val="center"/>
              <w:rPr>
                <w:noProof w:val="0"/>
                <w:szCs w:val="22"/>
                <w:lang w:val="en-US"/>
              </w:rPr>
            </w:pPr>
            <w:r>
              <w:rPr>
                <w:noProof w:val="0"/>
                <w:szCs w:val="22"/>
                <w:lang w:val="en-US"/>
              </w:rPr>
              <w:t>28% (13/47)</w:t>
            </w:r>
          </w:p>
        </w:tc>
        <w:tc>
          <w:tcPr>
            <w:tcW w:w="2045" w:type="dxa"/>
            <w:shd w:val="clear" w:color="auto" w:fill="auto"/>
          </w:tcPr>
          <w:p w:rsidR="00E90DE0" w:rsidRPr="00600309" w:rsidP="00E90DE0" w14:paraId="705A3DD2" w14:textId="77777777">
            <w:pPr>
              <w:tabs>
                <w:tab w:val="clear" w:pos="567"/>
              </w:tabs>
              <w:autoSpaceDE w:val="0"/>
              <w:autoSpaceDN w:val="0"/>
              <w:adjustRightInd w:val="0"/>
              <w:jc w:val="center"/>
              <w:rPr>
                <w:noProof w:val="0"/>
                <w:szCs w:val="22"/>
                <w:lang w:val="en-US"/>
              </w:rPr>
            </w:pPr>
            <w:r>
              <w:rPr>
                <w:noProof w:val="0"/>
                <w:szCs w:val="22"/>
                <w:lang w:val="en-US"/>
              </w:rPr>
              <w:t>52% (30/</w:t>
            </w:r>
            <w:r>
              <w:rPr>
                <w:noProof w:val="0"/>
                <w:szCs w:val="22"/>
                <w:lang w:val="en-US"/>
              </w:rPr>
              <w:t>58)</w:t>
            </w:r>
            <w:r w:rsidRPr="00600309">
              <w:rPr>
                <w:noProof w:val="0"/>
                <w:szCs w:val="22"/>
                <w:vertAlign w:val="superscript"/>
                <w:lang w:val="en-US"/>
              </w:rPr>
              <w:t>c</w:t>
            </w:r>
          </w:p>
        </w:tc>
      </w:tr>
      <w:tr w14:paraId="705A3DD7" w14:textId="77777777" w:rsidTr="002B6BE9">
        <w:tblPrEx>
          <w:tblW w:w="9072" w:type="dxa"/>
          <w:jc w:val="center"/>
          <w:tblLayout w:type="fixed"/>
          <w:tblLook w:val="0000"/>
        </w:tblPrEx>
        <w:trPr>
          <w:cantSplit/>
          <w:jc w:val="center"/>
        </w:trPr>
        <w:tc>
          <w:tcPr>
            <w:tcW w:w="5025" w:type="dxa"/>
            <w:shd w:val="clear" w:color="auto" w:fill="auto"/>
          </w:tcPr>
          <w:p w:rsidR="00E90DE0" w:rsidRPr="00600309" w:rsidP="00E90DE0" w14:paraId="705A3DD4" w14:textId="77777777">
            <w:pPr>
              <w:tabs>
                <w:tab w:val="clear" w:pos="567"/>
              </w:tabs>
              <w:autoSpaceDE w:val="0"/>
              <w:autoSpaceDN w:val="0"/>
              <w:adjustRightInd w:val="0"/>
              <w:rPr>
                <w:noProof w:val="0"/>
                <w:szCs w:val="22"/>
                <w:lang w:val="en-US"/>
              </w:rPr>
            </w:pPr>
            <w:r>
              <w:rPr>
                <w:noProof w:val="0"/>
                <w:szCs w:val="22"/>
                <w:lang w:val="en-US"/>
              </w:rPr>
              <w:t>Slímhimnugræðing</w:t>
            </w:r>
            <w:r w:rsidRPr="00060741">
              <w:rPr>
                <w:noProof w:val="0"/>
                <w:szCs w:val="18"/>
                <w:vertAlign w:val="superscript"/>
                <w:lang w:val="en-US"/>
              </w:rPr>
              <w:t>†</w:t>
            </w:r>
          </w:p>
        </w:tc>
        <w:tc>
          <w:tcPr>
            <w:tcW w:w="1843" w:type="dxa"/>
            <w:shd w:val="clear" w:color="auto" w:fill="auto"/>
          </w:tcPr>
          <w:p w:rsidR="00E90DE0" w:rsidRPr="00600309" w:rsidP="00E90DE0" w14:paraId="705A3DD5" w14:textId="77777777">
            <w:pPr>
              <w:tabs>
                <w:tab w:val="clear" w:pos="567"/>
              </w:tabs>
              <w:autoSpaceDE w:val="0"/>
              <w:autoSpaceDN w:val="0"/>
              <w:adjustRightInd w:val="0"/>
              <w:jc w:val="center"/>
              <w:rPr>
                <w:noProof w:val="0"/>
                <w:szCs w:val="22"/>
                <w:lang w:val="en-US"/>
              </w:rPr>
            </w:pPr>
            <w:r w:rsidRPr="00600309">
              <w:rPr>
                <w:noProof w:val="0"/>
                <w:szCs w:val="22"/>
                <w:lang w:val="en-US"/>
              </w:rPr>
              <w:t>14%</w:t>
            </w:r>
          </w:p>
        </w:tc>
        <w:tc>
          <w:tcPr>
            <w:tcW w:w="2045" w:type="dxa"/>
            <w:shd w:val="clear" w:color="auto" w:fill="auto"/>
          </w:tcPr>
          <w:p w:rsidR="00E90DE0" w:rsidRPr="00600309" w:rsidP="00E90DE0" w14:paraId="705A3DD6" w14:textId="77777777">
            <w:pPr>
              <w:tabs>
                <w:tab w:val="clear" w:pos="567"/>
              </w:tabs>
              <w:autoSpaceDE w:val="0"/>
              <w:autoSpaceDN w:val="0"/>
              <w:adjustRightInd w:val="0"/>
              <w:jc w:val="center"/>
              <w:rPr>
                <w:noProof w:val="0"/>
                <w:szCs w:val="22"/>
                <w:vertAlign w:val="superscript"/>
                <w:lang w:val="en-US"/>
              </w:rPr>
            </w:pPr>
            <w:r w:rsidRPr="00600309">
              <w:rPr>
                <w:noProof w:val="0"/>
                <w:szCs w:val="22"/>
                <w:lang w:val="en-US"/>
              </w:rPr>
              <w:t>27%</w:t>
            </w:r>
            <w:r w:rsidRPr="00600309">
              <w:rPr>
                <w:noProof w:val="0"/>
                <w:szCs w:val="22"/>
                <w:vertAlign w:val="superscript"/>
                <w:lang w:val="en-US"/>
              </w:rPr>
              <w:t>a</w:t>
            </w:r>
          </w:p>
        </w:tc>
      </w:tr>
      <w:tr w14:paraId="705A3DDD" w14:textId="77777777" w:rsidTr="002B6BE9">
        <w:tblPrEx>
          <w:tblW w:w="9072" w:type="dxa"/>
          <w:jc w:val="center"/>
          <w:tblLayout w:type="fixed"/>
          <w:tblLook w:val="0000"/>
        </w:tblPrEx>
        <w:trPr>
          <w:cantSplit/>
          <w:jc w:val="center"/>
        </w:trPr>
        <w:tc>
          <w:tcPr>
            <w:tcW w:w="5025" w:type="dxa"/>
            <w:shd w:val="clear" w:color="auto" w:fill="auto"/>
          </w:tcPr>
          <w:p w:rsidR="00E90DE0" w:rsidRPr="00FF7244" w:rsidP="00E90DE0" w14:paraId="705A3DD8" w14:textId="77777777">
            <w:pPr>
              <w:tabs>
                <w:tab w:val="clear" w:pos="567"/>
              </w:tabs>
              <w:autoSpaceDE w:val="0"/>
              <w:autoSpaceDN w:val="0"/>
              <w:adjustRightInd w:val="0"/>
              <w:ind w:left="284"/>
              <w:rPr>
                <w:noProof w:val="0"/>
                <w:szCs w:val="22"/>
              </w:rPr>
            </w:pPr>
            <w:r>
              <w:rPr>
                <w:szCs w:val="22"/>
              </w:rPr>
              <w:t>Hjá sjúklingum þar sem hefðbundin meðferð brást, en ekki líffræðileg</w:t>
            </w:r>
          </w:p>
        </w:tc>
        <w:tc>
          <w:tcPr>
            <w:tcW w:w="1843" w:type="dxa"/>
            <w:shd w:val="clear" w:color="auto" w:fill="auto"/>
          </w:tcPr>
          <w:p w:rsidR="00E90DE0" w:rsidRPr="00600309" w:rsidP="00FF7244" w14:paraId="705A3DDA" w14:textId="3DF3FAB3">
            <w:pPr>
              <w:tabs>
                <w:tab w:val="clear" w:pos="567"/>
              </w:tabs>
              <w:autoSpaceDE w:val="0"/>
              <w:autoSpaceDN w:val="0"/>
              <w:adjustRightInd w:val="0"/>
              <w:jc w:val="center"/>
              <w:rPr>
                <w:noProof w:val="0"/>
                <w:szCs w:val="22"/>
                <w:lang w:val="en-US"/>
              </w:rPr>
            </w:pPr>
            <w:r w:rsidRPr="00600309">
              <w:rPr>
                <w:szCs w:val="22"/>
              </w:rPr>
              <w:t>21% (33/158)</w:t>
            </w:r>
          </w:p>
        </w:tc>
        <w:tc>
          <w:tcPr>
            <w:tcW w:w="2045" w:type="dxa"/>
            <w:shd w:val="clear" w:color="auto" w:fill="auto"/>
          </w:tcPr>
          <w:p w:rsidR="00E90DE0" w:rsidRPr="00600309" w:rsidP="00FF7244" w14:paraId="705A3DDC" w14:textId="53E5719A">
            <w:pPr>
              <w:tabs>
                <w:tab w:val="clear" w:pos="567"/>
              </w:tabs>
              <w:autoSpaceDE w:val="0"/>
              <w:autoSpaceDN w:val="0"/>
              <w:adjustRightInd w:val="0"/>
              <w:jc w:val="center"/>
              <w:rPr>
                <w:noProof w:val="0"/>
                <w:szCs w:val="22"/>
                <w:lang w:val="en-US"/>
              </w:rPr>
            </w:pPr>
            <w:r w:rsidRPr="00600309">
              <w:rPr>
                <w:szCs w:val="22"/>
              </w:rPr>
              <w:t>33% (52/156)</w:t>
            </w:r>
            <w:r w:rsidRPr="00600309">
              <w:rPr>
                <w:szCs w:val="22"/>
                <w:vertAlign w:val="superscript"/>
              </w:rPr>
              <w:t>c</w:t>
            </w:r>
          </w:p>
        </w:tc>
      </w:tr>
      <w:tr w14:paraId="705A3DE1" w14:textId="77777777" w:rsidTr="002B6BE9">
        <w:tblPrEx>
          <w:tblW w:w="9072" w:type="dxa"/>
          <w:jc w:val="center"/>
          <w:tblLayout w:type="fixed"/>
          <w:tblLook w:val="0000"/>
        </w:tblPrEx>
        <w:trPr>
          <w:cantSplit/>
          <w:jc w:val="center"/>
        </w:trPr>
        <w:tc>
          <w:tcPr>
            <w:tcW w:w="5025" w:type="dxa"/>
            <w:shd w:val="clear" w:color="auto" w:fill="auto"/>
          </w:tcPr>
          <w:p w:rsidR="00E90DE0" w:rsidRPr="00FF7244" w:rsidP="00E90DE0" w14:paraId="705A3DDE" w14:textId="77777777">
            <w:pPr>
              <w:tabs>
                <w:tab w:val="clear" w:pos="567"/>
              </w:tabs>
              <w:autoSpaceDE w:val="0"/>
              <w:autoSpaceDN w:val="0"/>
              <w:adjustRightInd w:val="0"/>
              <w:ind w:left="284"/>
              <w:rPr>
                <w:noProof w:val="0"/>
                <w:szCs w:val="22"/>
              </w:rPr>
            </w:pPr>
            <w:r>
              <w:rPr>
                <w:szCs w:val="22"/>
              </w:rPr>
              <w:t>Hjá sjúklingum þar sem líffræðileg meðferð brást</w:t>
            </w:r>
          </w:p>
        </w:tc>
        <w:tc>
          <w:tcPr>
            <w:tcW w:w="1843" w:type="dxa"/>
            <w:shd w:val="clear" w:color="auto" w:fill="auto"/>
          </w:tcPr>
          <w:p w:rsidR="00E90DE0" w:rsidRPr="00600309" w:rsidP="00E90DE0" w14:paraId="705A3DDF" w14:textId="77777777">
            <w:pPr>
              <w:tabs>
                <w:tab w:val="clear" w:pos="567"/>
              </w:tabs>
              <w:autoSpaceDE w:val="0"/>
              <w:autoSpaceDN w:val="0"/>
              <w:adjustRightInd w:val="0"/>
              <w:jc w:val="center"/>
              <w:rPr>
                <w:noProof w:val="0"/>
                <w:szCs w:val="22"/>
                <w:lang w:val="en-US"/>
              </w:rPr>
            </w:pPr>
            <w:r w:rsidRPr="00600309">
              <w:rPr>
                <w:szCs w:val="22"/>
              </w:rPr>
              <w:t>7% (11/161)</w:t>
            </w:r>
          </w:p>
        </w:tc>
        <w:tc>
          <w:tcPr>
            <w:tcW w:w="2045" w:type="dxa"/>
            <w:shd w:val="clear" w:color="auto" w:fill="auto"/>
          </w:tcPr>
          <w:p w:rsidR="00E90DE0" w:rsidRPr="00600309" w:rsidP="00E90DE0" w14:paraId="705A3DE0" w14:textId="77777777">
            <w:pPr>
              <w:tabs>
                <w:tab w:val="clear" w:pos="567"/>
              </w:tabs>
              <w:autoSpaceDE w:val="0"/>
              <w:autoSpaceDN w:val="0"/>
              <w:adjustRightInd w:val="0"/>
              <w:jc w:val="center"/>
              <w:rPr>
                <w:noProof w:val="0"/>
                <w:szCs w:val="22"/>
                <w:vertAlign w:val="superscript"/>
                <w:lang w:val="en-US"/>
              </w:rPr>
            </w:pPr>
            <w:r w:rsidRPr="00600309">
              <w:rPr>
                <w:szCs w:val="22"/>
              </w:rPr>
              <w:t>21% (35/166)</w:t>
            </w:r>
            <w:r>
              <w:rPr>
                <w:szCs w:val="22"/>
                <w:vertAlign w:val="superscript"/>
              </w:rPr>
              <w:t>b</w:t>
            </w:r>
          </w:p>
        </w:tc>
      </w:tr>
      <w:tr w14:paraId="705A3DE5" w14:textId="77777777" w:rsidTr="002B6BE9">
        <w:tblPrEx>
          <w:tblW w:w="9072" w:type="dxa"/>
          <w:jc w:val="center"/>
          <w:tblLayout w:type="fixed"/>
          <w:tblLook w:val="0000"/>
        </w:tblPrEx>
        <w:trPr>
          <w:cantSplit/>
          <w:jc w:val="center"/>
        </w:trPr>
        <w:tc>
          <w:tcPr>
            <w:tcW w:w="5025" w:type="dxa"/>
            <w:tcBorders>
              <w:bottom w:val="single" w:sz="4" w:space="0" w:color="auto"/>
            </w:tcBorders>
            <w:shd w:val="clear" w:color="auto" w:fill="auto"/>
          </w:tcPr>
          <w:p w:rsidR="00E90DE0" w:rsidRPr="00600309" w:rsidP="00B65021" w14:paraId="705A3DE2" w14:textId="77777777">
            <w:pPr>
              <w:tabs>
                <w:tab w:val="clear" w:pos="567"/>
              </w:tabs>
              <w:autoSpaceDE w:val="0"/>
              <w:autoSpaceDN w:val="0"/>
              <w:adjustRightInd w:val="0"/>
              <w:rPr>
                <w:noProof w:val="0"/>
                <w:szCs w:val="22"/>
                <w:lang w:val="en-US"/>
              </w:rPr>
            </w:pPr>
            <w:r>
              <w:rPr>
                <w:noProof w:val="0"/>
                <w:szCs w:val="22"/>
                <w:lang w:val="en-US"/>
              </w:rPr>
              <w:t>H</w:t>
            </w:r>
            <w:r>
              <w:rPr>
                <w:noProof w:val="0"/>
                <w:szCs w:val="22"/>
                <w:lang w:val="en-US"/>
              </w:rPr>
              <w:t>lé</w:t>
            </w:r>
            <w:r>
              <w:rPr>
                <w:noProof w:val="0"/>
                <w:szCs w:val="22"/>
                <w:lang w:val="en-US"/>
              </w:rPr>
              <w:t xml:space="preserve"> á </w:t>
            </w:r>
            <w:r>
              <w:rPr>
                <w:noProof w:val="0"/>
                <w:szCs w:val="22"/>
                <w:lang w:val="en-US"/>
              </w:rPr>
              <w:t>einkenn</w:t>
            </w:r>
            <w:r>
              <w:rPr>
                <w:noProof w:val="0"/>
                <w:szCs w:val="22"/>
                <w:lang w:val="en-US"/>
              </w:rPr>
              <w:t>um</w:t>
            </w:r>
            <w:r w:rsidRPr="00600309">
              <w:rPr>
                <w:vertAlign w:val="superscript"/>
              </w:rPr>
              <w:t>‡</w:t>
            </w:r>
          </w:p>
        </w:tc>
        <w:tc>
          <w:tcPr>
            <w:tcW w:w="1843" w:type="dxa"/>
            <w:tcBorders>
              <w:bottom w:val="single" w:sz="4" w:space="0" w:color="auto"/>
            </w:tcBorders>
            <w:shd w:val="clear" w:color="auto" w:fill="auto"/>
          </w:tcPr>
          <w:p w:rsidR="00E90DE0" w:rsidRPr="00600309" w:rsidP="00E90DE0" w14:paraId="705A3DE3" w14:textId="77777777">
            <w:pPr>
              <w:tabs>
                <w:tab w:val="clear" w:pos="567"/>
              </w:tabs>
              <w:autoSpaceDE w:val="0"/>
              <w:autoSpaceDN w:val="0"/>
              <w:adjustRightInd w:val="0"/>
              <w:jc w:val="center"/>
              <w:rPr>
                <w:noProof w:val="0"/>
                <w:szCs w:val="22"/>
                <w:lang w:val="en-US"/>
              </w:rPr>
            </w:pPr>
            <w:r w:rsidRPr="00600309">
              <w:rPr>
                <w:noProof w:val="0"/>
                <w:szCs w:val="22"/>
                <w:lang w:val="en-US"/>
              </w:rPr>
              <w:t>23%</w:t>
            </w:r>
          </w:p>
        </w:tc>
        <w:tc>
          <w:tcPr>
            <w:tcW w:w="2045" w:type="dxa"/>
            <w:tcBorders>
              <w:bottom w:val="single" w:sz="4" w:space="0" w:color="auto"/>
            </w:tcBorders>
            <w:shd w:val="clear" w:color="auto" w:fill="auto"/>
          </w:tcPr>
          <w:p w:rsidR="00E90DE0" w:rsidRPr="00600309" w:rsidP="00E90DE0" w14:paraId="705A3DE4" w14:textId="77777777">
            <w:pPr>
              <w:tabs>
                <w:tab w:val="clear" w:pos="567"/>
              </w:tabs>
              <w:autoSpaceDE w:val="0"/>
              <w:autoSpaceDN w:val="0"/>
              <w:adjustRightInd w:val="0"/>
              <w:jc w:val="center"/>
              <w:rPr>
                <w:noProof w:val="0"/>
                <w:szCs w:val="22"/>
                <w:lang w:val="en-US"/>
              </w:rPr>
            </w:pPr>
            <w:r w:rsidRPr="00600309">
              <w:rPr>
                <w:noProof w:val="0"/>
                <w:szCs w:val="22"/>
                <w:lang w:val="en-US"/>
              </w:rPr>
              <w:t>45%</w:t>
            </w:r>
            <w:r w:rsidRPr="00600309">
              <w:rPr>
                <w:noProof w:val="0"/>
                <w:szCs w:val="22"/>
                <w:vertAlign w:val="superscript"/>
                <w:lang w:val="en-US"/>
              </w:rPr>
              <w:t>b</w:t>
            </w:r>
          </w:p>
        </w:tc>
      </w:tr>
      <w:tr w14:paraId="705A3DE9" w14:textId="77777777" w:rsidTr="002B6BE9">
        <w:tblPrEx>
          <w:tblW w:w="9072" w:type="dxa"/>
          <w:jc w:val="center"/>
          <w:tblLayout w:type="fixed"/>
          <w:tblLook w:val="0000"/>
        </w:tblPrEx>
        <w:trPr>
          <w:cantSplit/>
          <w:jc w:val="center"/>
        </w:trPr>
        <w:tc>
          <w:tcPr>
            <w:tcW w:w="5025" w:type="dxa"/>
            <w:tcBorders>
              <w:bottom w:val="single" w:sz="4" w:space="0" w:color="auto"/>
            </w:tcBorders>
            <w:shd w:val="clear" w:color="auto" w:fill="auto"/>
          </w:tcPr>
          <w:p w:rsidR="00E90DE0" w:rsidRPr="00FF7244" w:rsidP="00B65021" w14:paraId="705A3DE6" w14:textId="77777777">
            <w:pPr>
              <w:tabs>
                <w:tab w:val="clear" w:pos="567"/>
              </w:tabs>
              <w:autoSpaceDE w:val="0"/>
              <w:autoSpaceDN w:val="0"/>
              <w:adjustRightInd w:val="0"/>
              <w:rPr>
                <w:noProof w:val="0"/>
                <w:szCs w:val="22"/>
              </w:rPr>
            </w:pPr>
            <w:r w:rsidRPr="00FF7244">
              <w:rPr>
                <w:noProof w:val="0"/>
                <w:szCs w:val="22"/>
              </w:rPr>
              <w:t>Samantekið hlé á einkenn</w:t>
            </w:r>
            <w:r w:rsidRPr="00FF7244" w:rsidR="00B65021">
              <w:rPr>
                <w:noProof w:val="0"/>
                <w:szCs w:val="22"/>
              </w:rPr>
              <w:t>um</w:t>
            </w:r>
            <w:r w:rsidRPr="00FF7244">
              <w:rPr>
                <w:noProof w:val="0"/>
                <w:szCs w:val="22"/>
              </w:rPr>
              <w:t xml:space="preserve"> og slímhimnugræðing</w:t>
            </w:r>
            <w:r w:rsidRPr="00FF7244">
              <w:rPr>
                <w:szCs w:val="18"/>
                <w:vertAlign w:val="superscript"/>
              </w:rPr>
              <w:t>⸸</w:t>
            </w:r>
          </w:p>
        </w:tc>
        <w:tc>
          <w:tcPr>
            <w:tcW w:w="1843" w:type="dxa"/>
            <w:tcBorders>
              <w:bottom w:val="single" w:sz="4" w:space="0" w:color="auto"/>
            </w:tcBorders>
            <w:shd w:val="clear" w:color="auto" w:fill="auto"/>
          </w:tcPr>
          <w:p w:rsidR="00E90DE0" w:rsidRPr="00600309" w:rsidP="00E90DE0" w14:paraId="705A3DE7" w14:textId="77777777">
            <w:pPr>
              <w:tabs>
                <w:tab w:val="clear" w:pos="567"/>
              </w:tabs>
              <w:autoSpaceDE w:val="0"/>
              <w:autoSpaceDN w:val="0"/>
              <w:adjustRightInd w:val="0"/>
              <w:jc w:val="center"/>
              <w:rPr>
                <w:noProof w:val="0"/>
                <w:szCs w:val="22"/>
                <w:lang w:val="en-US"/>
              </w:rPr>
            </w:pPr>
            <w:r w:rsidRPr="00600309">
              <w:rPr>
                <w:noProof w:val="0"/>
                <w:szCs w:val="22"/>
                <w:lang w:val="en-US"/>
              </w:rPr>
              <w:t>8%</w:t>
            </w:r>
          </w:p>
        </w:tc>
        <w:tc>
          <w:tcPr>
            <w:tcW w:w="2045" w:type="dxa"/>
            <w:tcBorders>
              <w:bottom w:val="single" w:sz="4" w:space="0" w:color="auto"/>
            </w:tcBorders>
            <w:shd w:val="clear" w:color="auto" w:fill="auto"/>
          </w:tcPr>
          <w:p w:rsidR="00E90DE0" w:rsidRPr="00600309" w:rsidP="00E90DE0" w14:paraId="705A3DE8" w14:textId="77777777">
            <w:pPr>
              <w:tabs>
                <w:tab w:val="clear" w:pos="567"/>
              </w:tabs>
              <w:autoSpaceDE w:val="0"/>
              <w:autoSpaceDN w:val="0"/>
              <w:adjustRightInd w:val="0"/>
              <w:jc w:val="center"/>
              <w:rPr>
                <w:noProof w:val="0"/>
                <w:szCs w:val="22"/>
                <w:vertAlign w:val="superscript"/>
              </w:rPr>
            </w:pPr>
            <w:r w:rsidRPr="00600309">
              <w:rPr>
                <w:noProof w:val="0"/>
                <w:szCs w:val="22"/>
                <w:lang w:val="en-US"/>
              </w:rPr>
              <w:t>21%</w:t>
            </w:r>
            <w:r w:rsidRPr="00600309">
              <w:rPr>
                <w:noProof w:val="0"/>
                <w:szCs w:val="22"/>
                <w:vertAlign w:val="superscript"/>
              </w:rPr>
              <w:t>b</w:t>
            </w:r>
          </w:p>
        </w:tc>
      </w:tr>
      <w:tr w14:paraId="705A3DF4" w14:textId="77777777" w:rsidTr="002B6BE9">
        <w:tblPrEx>
          <w:tblW w:w="9072" w:type="dxa"/>
          <w:jc w:val="center"/>
          <w:tblLayout w:type="fixed"/>
          <w:tblLook w:val="0000"/>
        </w:tblPrEx>
        <w:trPr>
          <w:cantSplit/>
          <w:jc w:val="center"/>
        </w:trPr>
        <w:tc>
          <w:tcPr>
            <w:tcW w:w="8913" w:type="dxa"/>
            <w:gridSpan w:val="3"/>
            <w:tcBorders>
              <w:top w:val="single" w:sz="4" w:space="0" w:color="auto"/>
              <w:left w:val="nil"/>
              <w:bottom w:val="nil"/>
              <w:right w:val="nil"/>
            </w:tcBorders>
            <w:shd w:val="clear" w:color="auto" w:fill="auto"/>
          </w:tcPr>
          <w:p w:rsidR="00E90DE0" w:rsidRPr="00FF7244" w:rsidP="00E90DE0" w14:paraId="705A3DEA" w14:textId="77777777">
            <w:pPr>
              <w:tabs>
                <w:tab w:val="num" w:pos="864"/>
              </w:tabs>
              <w:ind w:left="284" w:hanging="284"/>
              <w:rPr>
                <w:noProof w:val="0"/>
                <w:sz w:val="18"/>
                <w:szCs w:val="18"/>
              </w:rPr>
            </w:pPr>
            <w:r w:rsidRPr="00060741">
              <w:rPr>
                <w:szCs w:val="18"/>
                <w:vertAlign w:val="superscript"/>
              </w:rPr>
              <w:t>£</w:t>
            </w:r>
            <w:r>
              <w:rPr>
                <w:szCs w:val="18"/>
                <w:vertAlign w:val="superscript"/>
              </w:rPr>
              <w:tab/>
            </w:r>
            <w:r w:rsidRPr="00FF7244">
              <w:rPr>
                <w:noProof w:val="0"/>
                <w:sz w:val="18"/>
                <w:szCs w:val="18"/>
              </w:rPr>
              <w:t xml:space="preserve">Innrennsliskammtur ustekinumabs samkvæmt þyngdarháðri skammtaáætlun samkvæmt </w:t>
            </w:r>
            <w:r w:rsidRPr="00FF7244">
              <w:rPr>
                <w:i/>
                <w:noProof w:val="0"/>
                <w:sz w:val="18"/>
                <w:szCs w:val="18"/>
              </w:rPr>
              <w:t>töflu 1.</w:t>
            </w:r>
          </w:p>
          <w:p w:rsidR="00E90DE0" w:rsidRPr="002B34E8" w:rsidP="00E90DE0" w14:paraId="705A3DEB" w14:textId="77777777">
            <w:pPr>
              <w:autoSpaceDE w:val="0"/>
              <w:autoSpaceDN w:val="0"/>
              <w:adjustRightInd w:val="0"/>
              <w:ind w:left="284" w:hanging="284"/>
              <w:rPr>
                <w:sz w:val="18"/>
                <w:szCs w:val="18"/>
              </w:rPr>
            </w:pPr>
            <w:r w:rsidRPr="00884437">
              <w:rPr>
                <w:sz w:val="18"/>
                <w:szCs w:val="18"/>
              </w:rPr>
              <w:t>*</w:t>
            </w:r>
            <w:r>
              <w:rPr>
                <w:sz w:val="18"/>
                <w:szCs w:val="18"/>
              </w:rPr>
              <w:tab/>
              <w:t>Klínískt sjúkdómshlé skilgreint sem Mayo skor ≤</w:t>
            </w:r>
            <w:r w:rsidR="00772D79">
              <w:rPr>
                <w:sz w:val="18"/>
                <w:szCs w:val="18"/>
              </w:rPr>
              <w:t> </w:t>
            </w:r>
            <w:r>
              <w:rPr>
                <w:sz w:val="18"/>
                <w:szCs w:val="18"/>
              </w:rPr>
              <w:t>2</w:t>
            </w:r>
            <w:r w:rsidR="00772D79">
              <w:rPr>
                <w:sz w:val="18"/>
                <w:szCs w:val="18"/>
              </w:rPr>
              <w:t> </w:t>
            </w:r>
            <w:r>
              <w:rPr>
                <w:sz w:val="18"/>
                <w:szCs w:val="18"/>
              </w:rPr>
              <w:t>punktar og ekkert stakt undirskor</w:t>
            </w:r>
            <w:r w:rsidRPr="002B34E8">
              <w:rPr>
                <w:sz w:val="18"/>
                <w:szCs w:val="18"/>
              </w:rPr>
              <w:t xml:space="preserve"> &gt;</w:t>
            </w:r>
            <w:r w:rsidR="00772D79">
              <w:rPr>
                <w:sz w:val="18"/>
                <w:szCs w:val="18"/>
              </w:rPr>
              <w:t> </w:t>
            </w:r>
            <w:r w:rsidRPr="002B34E8">
              <w:rPr>
                <w:sz w:val="18"/>
                <w:szCs w:val="18"/>
              </w:rPr>
              <w:t>1.</w:t>
            </w:r>
          </w:p>
          <w:p w:rsidR="00E90DE0" w:rsidRPr="00192342" w:rsidP="00E90DE0" w14:paraId="705A3DEC" w14:textId="77777777">
            <w:pPr>
              <w:autoSpaceDE w:val="0"/>
              <w:autoSpaceDN w:val="0"/>
              <w:adjustRightInd w:val="0"/>
              <w:ind w:left="284" w:hanging="284"/>
              <w:rPr>
                <w:sz w:val="18"/>
                <w:szCs w:val="18"/>
              </w:rPr>
            </w:pPr>
            <w:r w:rsidRPr="00060741">
              <w:rPr>
                <w:szCs w:val="18"/>
                <w:vertAlign w:val="superscript"/>
              </w:rPr>
              <w:t>§</w:t>
            </w:r>
            <w:r>
              <w:rPr>
                <w:szCs w:val="18"/>
                <w:vertAlign w:val="superscript"/>
              </w:rPr>
              <w:tab/>
            </w:r>
            <w:r w:rsidRPr="00192342">
              <w:rPr>
                <w:sz w:val="18"/>
                <w:szCs w:val="18"/>
              </w:rPr>
              <w:t>Klínísk svörun skilgreind sem lækkun í May</w:t>
            </w:r>
            <w:r w:rsidR="00986D43">
              <w:rPr>
                <w:sz w:val="18"/>
                <w:szCs w:val="18"/>
              </w:rPr>
              <w:t>o</w:t>
            </w:r>
            <w:r w:rsidRPr="00192342">
              <w:rPr>
                <w:sz w:val="18"/>
                <w:szCs w:val="18"/>
              </w:rPr>
              <w:t xml:space="preserve"> skori frá </w:t>
            </w:r>
            <w:r w:rsidR="00056EFE">
              <w:rPr>
                <w:sz w:val="18"/>
                <w:szCs w:val="18"/>
              </w:rPr>
              <w:t>upphafsgildi</w:t>
            </w:r>
            <w:r w:rsidRPr="00192342">
              <w:rPr>
                <w:sz w:val="18"/>
                <w:szCs w:val="18"/>
              </w:rPr>
              <w:t xml:space="preserve"> sem nemur ≥</w:t>
            </w:r>
            <w:r w:rsidR="00772D79">
              <w:rPr>
                <w:sz w:val="18"/>
                <w:szCs w:val="18"/>
              </w:rPr>
              <w:t> </w:t>
            </w:r>
            <w:r w:rsidRPr="00192342">
              <w:rPr>
                <w:sz w:val="18"/>
                <w:szCs w:val="18"/>
              </w:rPr>
              <w:t>30% og ≥</w:t>
            </w:r>
            <w:r w:rsidR="00772D79">
              <w:rPr>
                <w:sz w:val="18"/>
                <w:szCs w:val="18"/>
              </w:rPr>
              <w:t> </w:t>
            </w:r>
            <w:r w:rsidRPr="00192342">
              <w:rPr>
                <w:sz w:val="18"/>
                <w:szCs w:val="18"/>
              </w:rPr>
              <w:t>3</w:t>
            </w:r>
            <w:r w:rsidR="00772D79">
              <w:rPr>
                <w:sz w:val="18"/>
                <w:szCs w:val="18"/>
              </w:rPr>
              <w:t> </w:t>
            </w:r>
            <w:r w:rsidRPr="00192342">
              <w:rPr>
                <w:sz w:val="18"/>
                <w:szCs w:val="18"/>
              </w:rPr>
              <w:t xml:space="preserve">punktar, með annaðhvort lækkun frá </w:t>
            </w:r>
            <w:r w:rsidR="00056EFE">
              <w:rPr>
                <w:sz w:val="18"/>
                <w:szCs w:val="18"/>
              </w:rPr>
              <w:t>upphafsgildi</w:t>
            </w:r>
            <w:r w:rsidRPr="00470794" w:rsidR="00056EFE">
              <w:rPr>
                <w:sz w:val="18"/>
                <w:szCs w:val="18"/>
              </w:rPr>
              <w:t xml:space="preserve"> </w:t>
            </w:r>
            <w:r w:rsidRPr="00192342">
              <w:rPr>
                <w:sz w:val="18"/>
                <w:szCs w:val="18"/>
              </w:rPr>
              <w:t>í undirskori fyrir endaþarmsblæðingu ≥1 eða undirskor fyrir endaþarmsblæðingu sem nemur 0 eða 1.</w:t>
            </w:r>
          </w:p>
          <w:p w:rsidR="00E90DE0" w:rsidRPr="00192342" w:rsidP="00E90DE0" w14:paraId="705A3DED" w14:textId="77777777">
            <w:pPr>
              <w:autoSpaceDE w:val="0"/>
              <w:autoSpaceDN w:val="0"/>
              <w:adjustRightInd w:val="0"/>
              <w:ind w:left="284" w:hanging="284"/>
              <w:rPr>
                <w:sz w:val="18"/>
                <w:szCs w:val="18"/>
              </w:rPr>
            </w:pPr>
            <w:r w:rsidRPr="004C4018">
              <w:rPr>
                <w:szCs w:val="22"/>
                <w:vertAlign w:val="superscript"/>
              </w:rPr>
              <w:t>¥</w:t>
            </w:r>
            <w:r>
              <w:rPr>
                <w:szCs w:val="22"/>
                <w:vertAlign w:val="superscript"/>
              </w:rPr>
              <w:tab/>
            </w:r>
            <w:r w:rsidRPr="004C4018">
              <w:rPr>
                <w:sz w:val="18"/>
                <w:szCs w:val="18"/>
              </w:rPr>
              <w:t>TNFα</w:t>
            </w:r>
            <w:r w:rsidR="001E7740">
              <w:rPr>
                <w:sz w:val="18"/>
                <w:szCs w:val="18"/>
              </w:rPr>
              <w:noBreakHyphen/>
              <w:t>hemill</w:t>
            </w:r>
            <w:r>
              <w:rPr>
                <w:sz w:val="18"/>
                <w:szCs w:val="18"/>
              </w:rPr>
              <w:t xml:space="preserve"> og/eða</w:t>
            </w:r>
            <w:r w:rsidRPr="004C4018">
              <w:rPr>
                <w:sz w:val="18"/>
                <w:szCs w:val="18"/>
              </w:rPr>
              <w:t xml:space="preserve"> vedolizumab</w:t>
            </w:r>
            <w:r>
              <w:rPr>
                <w:sz w:val="18"/>
                <w:szCs w:val="18"/>
              </w:rPr>
              <w:t>.</w:t>
            </w:r>
          </w:p>
          <w:p w:rsidR="00E90DE0" w:rsidRPr="00884437" w:rsidP="00E90DE0" w14:paraId="705A3DEE" w14:textId="77777777">
            <w:pPr>
              <w:autoSpaceDE w:val="0"/>
              <w:autoSpaceDN w:val="0"/>
              <w:adjustRightInd w:val="0"/>
              <w:ind w:left="284" w:hanging="284"/>
              <w:rPr>
                <w:rFonts w:eastAsia="TimesNewRoman"/>
                <w:noProof w:val="0"/>
                <w:sz w:val="18"/>
                <w:szCs w:val="18"/>
                <w:lang w:eastAsia="zh-CN"/>
              </w:rPr>
            </w:pPr>
            <w:r w:rsidRPr="00192342">
              <w:rPr>
                <w:noProof w:val="0"/>
                <w:szCs w:val="18"/>
                <w:vertAlign w:val="superscript"/>
              </w:rPr>
              <w:t>†</w:t>
            </w:r>
            <w:r w:rsidRPr="00192342">
              <w:rPr>
                <w:noProof w:val="0"/>
                <w:szCs w:val="18"/>
                <w:vertAlign w:val="superscript"/>
              </w:rPr>
              <w:tab/>
            </w:r>
            <w:r>
              <w:rPr>
                <w:rFonts w:eastAsia="TimesNewRoman"/>
                <w:noProof w:val="0"/>
                <w:sz w:val="18"/>
                <w:szCs w:val="18"/>
                <w:lang w:eastAsia="zh-CN"/>
              </w:rPr>
              <w:t>Slímhimnugræðing er skilgreind sem Mayo undirskor með holsjá sem nemur</w:t>
            </w:r>
            <w:r w:rsidRPr="00884437">
              <w:rPr>
                <w:rFonts w:eastAsia="TimesNewRoman"/>
                <w:noProof w:val="0"/>
                <w:sz w:val="18"/>
                <w:szCs w:val="18"/>
                <w:lang w:eastAsia="zh-CN"/>
              </w:rPr>
              <w:t xml:space="preserve"> </w:t>
            </w:r>
            <w:r>
              <w:rPr>
                <w:rFonts w:eastAsia="TimesNewRoman"/>
                <w:noProof w:val="0"/>
                <w:sz w:val="18"/>
                <w:szCs w:val="18"/>
                <w:lang w:eastAsia="zh-CN"/>
              </w:rPr>
              <w:t>0 eða 1.</w:t>
            </w:r>
          </w:p>
          <w:p w:rsidR="00E90DE0" w:rsidRPr="00192342" w:rsidP="00E90DE0" w14:paraId="705A3DEF" w14:textId="77777777">
            <w:pPr>
              <w:autoSpaceDE w:val="0"/>
              <w:autoSpaceDN w:val="0"/>
              <w:adjustRightInd w:val="0"/>
              <w:ind w:left="284" w:hanging="284"/>
              <w:rPr>
                <w:sz w:val="18"/>
                <w:szCs w:val="18"/>
              </w:rPr>
            </w:pPr>
            <w:r w:rsidRPr="00060741">
              <w:rPr>
                <w:szCs w:val="18"/>
                <w:vertAlign w:val="superscript"/>
              </w:rPr>
              <w:t>‡</w:t>
            </w:r>
            <w:r>
              <w:rPr>
                <w:szCs w:val="18"/>
                <w:vertAlign w:val="superscript"/>
              </w:rPr>
              <w:tab/>
            </w:r>
            <w:r w:rsidR="00B65021">
              <w:rPr>
                <w:sz w:val="18"/>
                <w:szCs w:val="18"/>
              </w:rPr>
              <w:t>H</w:t>
            </w:r>
            <w:r w:rsidRPr="00192342">
              <w:rPr>
                <w:sz w:val="18"/>
                <w:szCs w:val="18"/>
              </w:rPr>
              <w:t>lé á einkenn</w:t>
            </w:r>
            <w:r w:rsidR="00B65021">
              <w:rPr>
                <w:sz w:val="18"/>
                <w:szCs w:val="18"/>
              </w:rPr>
              <w:t>um</w:t>
            </w:r>
            <w:r w:rsidRPr="00192342">
              <w:rPr>
                <w:sz w:val="18"/>
                <w:szCs w:val="18"/>
              </w:rPr>
              <w:t xml:space="preserve"> er skilgreint sem Mayo undirskor fyrir tíðni hægða sem nemur 0 eða 1 og undirskor endaþarmsblæðinga sem nemur 0.</w:t>
            </w:r>
          </w:p>
          <w:p w:rsidR="00E90DE0" w:rsidRPr="00192342" w:rsidP="00E90DE0" w14:paraId="705A3DF0" w14:textId="77777777">
            <w:pPr>
              <w:autoSpaceDE w:val="0"/>
              <w:autoSpaceDN w:val="0"/>
              <w:adjustRightInd w:val="0"/>
              <w:ind w:left="284" w:hanging="284"/>
              <w:rPr>
                <w:sz w:val="18"/>
                <w:szCs w:val="18"/>
              </w:rPr>
            </w:pPr>
            <w:r w:rsidRPr="00192342">
              <w:rPr>
                <w:szCs w:val="18"/>
                <w:vertAlign w:val="superscript"/>
              </w:rPr>
              <w:t>⸸</w:t>
            </w:r>
            <w:r w:rsidRPr="00192342">
              <w:rPr>
                <w:szCs w:val="18"/>
                <w:vertAlign w:val="superscript"/>
              </w:rPr>
              <w:tab/>
            </w:r>
            <w:r w:rsidRPr="00192342">
              <w:rPr>
                <w:sz w:val="18"/>
                <w:szCs w:val="18"/>
              </w:rPr>
              <w:t>Samantekið hlé á einkenn</w:t>
            </w:r>
            <w:r w:rsidR="00B65021">
              <w:rPr>
                <w:sz w:val="18"/>
                <w:szCs w:val="18"/>
              </w:rPr>
              <w:t>um</w:t>
            </w:r>
            <w:r w:rsidRPr="00192342">
              <w:rPr>
                <w:sz w:val="18"/>
                <w:szCs w:val="18"/>
              </w:rPr>
              <w:t xml:space="preserve"> og </w:t>
            </w:r>
            <w:r w:rsidRPr="00192342" w:rsidR="005E6F38">
              <w:rPr>
                <w:sz w:val="18"/>
                <w:szCs w:val="18"/>
              </w:rPr>
              <w:t>slímhimnu</w:t>
            </w:r>
            <w:r w:rsidRPr="00192342">
              <w:rPr>
                <w:sz w:val="18"/>
                <w:szCs w:val="18"/>
              </w:rPr>
              <w:t>græðing samkvæmt holsjá er skilgrein</w:t>
            </w:r>
            <w:r w:rsidRPr="00192342" w:rsidR="001E7740">
              <w:rPr>
                <w:sz w:val="18"/>
                <w:szCs w:val="18"/>
              </w:rPr>
              <w:t>t</w:t>
            </w:r>
            <w:r w:rsidRPr="00192342">
              <w:rPr>
                <w:sz w:val="18"/>
                <w:szCs w:val="18"/>
              </w:rPr>
              <w:t xml:space="preserve"> </w:t>
            </w:r>
            <w:r w:rsidRPr="00192342" w:rsidR="001E7740">
              <w:rPr>
                <w:sz w:val="18"/>
                <w:szCs w:val="18"/>
              </w:rPr>
              <w:t xml:space="preserve">sem </w:t>
            </w:r>
            <w:r w:rsidRPr="00192342">
              <w:rPr>
                <w:sz w:val="18"/>
                <w:szCs w:val="18"/>
              </w:rPr>
              <w:t xml:space="preserve">undirskor </w:t>
            </w:r>
            <w:r w:rsidRPr="00192342" w:rsidR="001E7740">
              <w:rPr>
                <w:sz w:val="18"/>
                <w:szCs w:val="18"/>
              </w:rPr>
              <w:t xml:space="preserve">fyrir </w:t>
            </w:r>
            <w:r w:rsidRPr="00192342">
              <w:rPr>
                <w:sz w:val="18"/>
                <w:szCs w:val="18"/>
              </w:rPr>
              <w:t>tíðn</w:t>
            </w:r>
            <w:r w:rsidRPr="00192342" w:rsidR="001E7740">
              <w:rPr>
                <w:sz w:val="18"/>
                <w:szCs w:val="18"/>
              </w:rPr>
              <w:t>i</w:t>
            </w:r>
            <w:r w:rsidRPr="00192342">
              <w:rPr>
                <w:sz w:val="18"/>
                <w:szCs w:val="18"/>
              </w:rPr>
              <w:t xml:space="preserve"> hægða sem nemur 0 eða 1, undirskor endaþarmsblæðinga sem nemur 0 eða 1 og undirskor samkvæmt holsjá sem nemur 0 eða 1.</w:t>
            </w:r>
          </w:p>
          <w:p w:rsidR="00E90DE0" w:rsidRPr="00884437" w:rsidP="00E90DE0" w14:paraId="705A3DF1" w14:textId="77777777">
            <w:pPr>
              <w:autoSpaceDE w:val="0"/>
              <w:autoSpaceDN w:val="0"/>
              <w:adjustRightInd w:val="0"/>
              <w:ind w:left="284" w:hanging="284"/>
              <w:rPr>
                <w:sz w:val="18"/>
                <w:szCs w:val="18"/>
              </w:rPr>
            </w:pPr>
            <w:r w:rsidRPr="00060741">
              <w:rPr>
                <w:szCs w:val="18"/>
                <w:vertAlign w:val="superscript"/>
              </w:rPr>
              <w:t>a</w:t>
            </w:r>
            <w:r>
              <w:rPr>
                <w:szCs w:val="18"/>
                <w:vertAlign w:val="superscript"/>
              </w:rPr>
              <w:tab/>
            </w:r>
            <w:r>
              <w:rPr>
                <w:sz w:val="18"/>
                <w:szCs w:val="18"/>
              </w:rPr>
              <w:t>p &lt; 0,</w:t>
            </w:r>
            <w:r w:rsidRPr="00884437">
              <w:rPr>
                <w:sz w:val="18"/>
                <w:szCs w:val="18"/>
              </w:rPr>
              <w:t>001</w:t>
            </w:r>
          </w:p>
          <w:p w:rsidR="00E90DE0" w:rsidRPr="00884437" w:rsidP="00E90DE0" w14:paraId="705A3DF2" w14:textId="77777777">
            <w:pPr>
              <w:autoSpaceDE w:val="0"/>
              <w:autoSpaceDN w:val="0"/>
              <w:adjustRightInd w:val="0"/>
              <w:ind w:left="284" w:hanging="284"/>
              <w:rPr>
                <w:sz w:val="18"/>
                <w:szCs w:val="18"/>
              </w:rPr>
            </w:pPr>
            <w:r w:rsidRPr="00060741">
              <w:rPr>
                <w:szCs w:val="18"/>
                <w:vertAlign w:val="superscript"/>
              </w:rPr>
              <w:t>b</w:t>
            </w:r>
            <w:r>
              <w:rPr>
                <w:szCs w:val="18"/>
                <w:vertAlign w:val="superscript"/>
              </w:rPr>
              <w:tab/>
            </w:r>
            <w:r>
              <w:rPr>
                <w:sz w:val="18"/>
                <w:szCs w:val="18"/>
              </w:rPr>
              <w:t>Töluleg marktækni (p</w:t>
            </w:r>
            <w:r w:rsidR="00772D79">
              <w:rPr>
                <w:sz w:val="18"/>
                <w:szCs w:val="18"/>
              </w:rPr>
              <w:t> </w:t>
            </w:r>
            <w:r>
              <w:rPr>
                <w:sz w:val="18"/>
                <w:szCs w:val="18"/>
              </w:rPr>
              <w:t>&lt;</w:t>
            </w:r>
            <w:r w:rsidR="00772D79">
              <w:rPr>
                <w:sz w:val="18"/>
                <w:szCs w:val="18"/>
              </w:rPr>
              <w:t> </w:t>
            </w:r>
            <w:r>
              <w:rPr>
                <w:sz w:val="18"/>
                <w:szCs w:val="18"/>
              </w:rPr>
              <w:t>0,</w:t>
            </w:r>
            <w:r w:rsidRPr="00884437">
              <w:rPr>
                <w:sz w:val="18"/>
                <w:szCs w:val="18"/>
              </w:rPr>
              <w:t>001)</w:t>
            </w:r>
          </w:p>
          <w:p w:rsidR="00E90DE0" w:rsidRPr="00600309" w:rsidP="00E90DE0" w14:paraId="705A3DF3" w14:textId="77777777">
            <w:pPr>
              <w:autoSpaceDE w:val="0"/>
              <w:autoSpaceDN w:val="0"/>
              <w:adjustRightInd w:val="0"/>
              <w:ind w:left="284" w:hanging="284"/>
              <w:rPr>
                <w:sz w:val="18"/>
                <w:szCs w:val="18"/>
              </w:rPr>
            </w:pPr>
            <w:r w:rsidRPr="00060741">
              <w:rPr>
                <w:szCs w:val="18"/>
                <w:vertAlign w:val="superscript"/>
              </w:rPr>
              <w:t>c</w:t>
            </w:r>
            <w:r>
              <w:rPr>
                <w:szCs w:val="18"/>
                <w:vertAlign w:val="superscript"/>
              </w:rPr>
              <w:tab/>
            </w:r>
            <w:r>
              <w:rPr>
                <w:sz w:val="18"/>
                <w:szCs w:val="18"/>
              </w:rPr>
              <w:t>Töluleg marktækni (p</w:t>
            </w:r>
            <w:r w:rsidR="00772D79">
              <w:rPr>
                <w:sz w:val="18"/>
                <w:szCs w:val="18"/>
              </w:rPr>
              <w:t> </w:t>
            </w:r>
            <w:r>
              <w:rPr>
                <w:sz w:val="18"/>
                <w:szCs w:val="18"/>
              </w:rPr>
              <w:t>&lt;</w:t>
            </w:r>
            <w:r w:rsidR="00772D79">
              <w:rPr>
                <w:sz w:val="18"/>
                <w:szCs w:val="18"/>
              </w:rPr>
              <w:t> </w:t>
            </w:r>
            <w:r>
              <w:rPr>
                <w:sz w:val="18"/>
                <w:szCs w:val="18"/>
              </w:rPr>
              <w:t>0,</w:t>
            </w:r>
            <w:r w:rsidRPr="00884437">
              <w:rPr>
                <w:sz w:val="18"/>
                <w:szCs w:val="18"/>
              </w:rPr>
              <w:t>05)</w:t>
            </w:r>
          </w:p>
        </w:tc>
      </w:tr>
    </w:tbl>
    <w:p w:rsidR="00E90DE0" w:rsidP="00E90DE0" w14:paraId="705A3DF5" w14:textId="77777777">
      <w:pPr>
        <w:tabs>
          <w:tab w:val="clear" w:pos="567"/>
        </w:tabs>
        <w:autoSpaceDE w:val="0"/>
        <w:autoSpaceDN w:val="0"/>
        <w:adjustRightInd w:val="0"/>
      </w:pPr>
    </w:p>
    <w:p w:rsidR="00E90DE0" w:rsidP="00E90DE0" w14:paraId="705A3DF6" w14:textId="0064E175">
      <w:pPr>
        <w:autoSpaceDE w:val="0"/>
        <w:autoSpaceDN w:val="0"/>
        <w:adjustRightInd w:val="0"/>
        <w:rPr>
          <w:szCs w:val="24"/>
        </w:rPr>
      </w:pPr>
      <w:r>
        <w:rPr>
          <w:szCs w:val="24"/>
        </w:rPr>
        <w:t>Í UNIFI</w:t>
      </w:r>
      <w:r>
        <w:rPr>
          <w:szCs w:val="24"/>
        </w:rPr>
        <w:noBreakHyphen/>
        <w:t xml:space="preserve">M var lagt mat á 523 sjúklinga sem náðu klínískri svörun með stakri gjöf af </w:t>
      </w:r>
      <w:r w:rsidRPr="004F12C8">
        <w:t>ustekinumab</w:t>
      </w:r>
      <w:r>
        <w:t>i</w:t>
      </w:r>
      <w:r>
        <w:rPr>
          <w:szCs w:val="24"/>
        </w:rPr>
        <w:t xml:space="preserve"> í bláæð í UNIFI</w:t>
      </w:r>
      <w:r>
        <w:rPr>
          <w:szCs w:val="24"/>
        </w:rPr>
        <w:noBreakHyphen/>
        <w:t xml:space="preserve">I. Sjúklingum var slembiraðað til að fá viðhaldsmeðferð undir húð, ýmist með 90 mg af </w:t>
      </w:r>
      <w:r w:rsidRPr="004F12C8">
        <w:t>ustekinumab</w:t>
      </w:r>
      <w:r>
        <w:t xml:space="preserve">i á 8 vikna fresti, 90 mg af </w:t>
      </w:r>
      <w:r w:rsidRPr="004F12C8">
        <w:t>ustekinumab</w:t>
      </w:r>
      <w:r>
        <w:t>i á 12 vikna fresti eða lyfleysu í 44 vikur (sjá kafla 4.2 í samantekt á eiginleikum lyfs vegna ráðlagðra viðhaldskammta STELARA stungulyf, lausn (hettuglas) og stungulyf, lausn í áfylltri sprautu</w:t>
      </w:r>
      <w:r w:rsidRPr="00746D9B" w:rsidR="00746D9B">
        <w:t xml:space="preserve"> </w:t>
      </w:r>
      <w:r w:rsidR="00746D9B">
        <w:t>eða áfylltum lyfjapenna</w:t>
      </w:r>
      <w:r>
        <w:t>).</w:t>
      </w:r>
    </w:p>
    <w:p w:rsidR="00E90DE0" w:rsidP="00E90DE0" w14:paraId="705A3DF7" w14:textId="77777777">
      <w:pPr>
        <w:autoSpaceDE w:val="0"/>
        <w:autoSpaceDN w:val="0"/>
        <w:adjustRightInd w:val="0"/>
        <w:rPr>
          <w:szCs w:val="24"/>
        </w:rPr>
      </w:pPr>
    </w:p>
    <w:p w:rsidR="00E90DE0" w:rsidP="00E90DE0" w14:paraId="705A3DF8" w14:textId="78CCBE7E">
      <w:pPr>
        <w:autoSpaceDE w:val="0"/>
        <w:autoSpaceDN w:val="0"/>
        <w:adjustRightInd w:val="0"/>
        <w:rPr>
          <w:szCs w:val="24"/>
        </w:rPr>
      </w:pPr>
      <w:r>
        <w:rPr>
          <w:szCs w:val="24"/>
        </w:rPr>
        <w:t xml:space="preserve">Marktækt stærra hlutfall sjúklinga voru í klínísku sjúkdómshléi </w:t>
      </w:r>
      <w:r w:rsidR="001E7740">
        <w:rPr>
          <w:szCs w:val="24"/>
        </w:rPr>
        <w:t xml:space="preserve">í </w:t>
      </w:r>
      <w:r>
        <w:rPr>
          <w:szCs w:val="24"/>
        </w:rPr>
        <w:t>b</w:t>
      </w:r>
      <w:r w:rsidR="001E7740">
        <w:rPr>
          <w:szCs w:val="24"/>
        </w:rPr>
        <w:t>áðum</w:t>
      </w:r>
      <w:r>
        <w:rPr>
          <w:szCs w:val="24"/>
        </w:rPr>
        <w:t xml:space="preserve"> hópunum sem fengu meðferð með </w:t>
      </w:r>
      <w:r w:rsidRPr="004F12C8">
        <w:t>ustekinumab</w:t>
      </w:r>
      <w:r>
        <w:t>i, samanborið við lyfleysuhópinn í viku 44 (sjá töflu </w:t>
      </w:r>
      <w:r w:rsidR="00741889">
        <w:t>12</w:t>
      </w:r>
      <w:r>
        <w:t>).</w:t>
      </w:r>
    </w:p>
    <w:p w:rsidR="00E90DE0" w:rsidP="00E90DE0" w14:paraId="705A3DF9" w14:textId="77777777">
      <w:pPr>
        <w:autoSpaceDE w:val="0"/>
        <w:autoSpaceDN w:val="0"/>
        <w:adjustRightInd w:val="0"/>
        <w:rPr>
          <w:szCs w:val="24"/>
        </w:rPr>
      </w:pPr>
    </w:p>
    <w:p w:rsidR="00E90DE0" w:rsidP="00E90DE0" w14:paraId="705A3DFA" w14:textId="742B93E1">
      <w:pPr>
        <w:keepNext/>
        <w:ind w:left="1134" w:hanging="1134"/>
        <w:rPr>
          <w:i/>
          <w:iCs/>
          <w:szCs w:val="22"/>
        </w:rPr>
      </w:pPr>
      <w:r>
        <w:rPr>
          <w:i/>
          <w:iCs/>
          <w:szCs w:val="22"/>
        </w:rPr>
        <w:t>Ta</w:t>
      </w:r>
      <w:r w:rsidR="009478F7">
        <w:rPr>
          <w:i/>
          <w:iCs/>
          <w:szCs w:val="22"/>
        </w:rPr>
        <w:t>fla</w:t>
      </w:r>
      <w:r>
        <w:rPr>
          <w:i/>
          <w:iCs/>
          <w:szCs w:val="22"/>
        </w:rPr>
        <w:t> 1</w:t>
      </w:r>
      <w:r w:rsidR="00741889">
        <w:rPr>
          <w:i/>
          <w:iCs/>
          <w:szCs w:val="22"/>
        </w:rPr>
        <w:t>2</w:t>
      </w:r>
      <w:r w:rsidRPr="00AD7E55">
        <w:rPr>
          <w:i/>
          <w:iCs/>
          <w:szCs w:val="22"/>
        </w:rPr>
        <w:t>:</w:t>
      </w:r>
      <w:r w:rsidRPr="00AD7E55">
        <w:rPr>
          <w:i/>
          <w:iCs/>
          <w:szCs w:val="22"/>
        </w:rPr>
        <w:tab/>
      </w:r>
      <w:r>
        <w:rPr>
          <w:i/>
          <w:iCs/>
          <w:szCs w:val="22"/>
        </w:rPr>
        <w:t>Samantekt á mælingu</w:t>
      </w:r>
      <w:r w:rsidR="001E7740">
        <w:rPr>
          <w:i/>
          <w:iCs/>
          <w:szCs w:val="22"/>
        </w:rPr>
        <w:t>m</w:t>
      </w:r>
      <w:r>
        <w:rPr>
          <w:i/>
          <w:iCs/>
          <w:szCs w:val="22"/>
        </w:rPr>
        <w:t xml:space="preserve"> lykilatrið</w:t>
      </w:r>
      <w:r w:rsidR="001E7740">
        <w:rPr>
          <w:i/>
          <w:iCs/>
          <w:szCs w:val="22"/>
        </w:rPr>
        <w:t>a</w:t>
      </w:r>
      <w:r>
        <w:rPr>
          <w:i/>
          <w:iCs/>
          <w:szCs w:val="22"/>
        </w:rPr>
        <w:t xml:space="preserve"> verkunar í</w:t>
      </w:r>
      <w:r w:rsidRPr="00AD7E55">
        <w:rPr>
          <w:i/>
          <w:iCs/>
          <w:szCs w:val="22"/>
        </w:rPr>
        <w:t xml:space="preserve"> </w:t>
      </w:r>
      <w:r>
        <w:rPr>
          <w:i/>
          <w:iCs/>
          <w:szCs w:val="22"/>
        </w:rPr>
        <w:t>UNIFI-M (vika </w:t>
      </w:r>
      <w:r w:rsidRPr="001F71DC">
        <w:rPr>
          <w:i/>
          <w:iCs/>
          <w:szCs w:val="22"/>
        </w:rPr>
        <w:t>44;</w:t>
      </w:r>
      <w:r w:rsidRPr="00AD7E55">
        <w:rPr>
          <w:i/>
          <w:iCs/>
          <w:szCs w:val="22"/>
        </w:rPr>
        <w:t xml:space="preserve"> 52</w:t>
      </w:r>
      <w:r>
        <w:rPr>
          <w:i/>
          <w:szCs w:val="22"/>
        </w:rPr>
        <w:t> vikum frá upphafi með innleiðsluskammti)</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76"/>
        <w:gridCol w:w="1711"/>
        <w:gridCol w:w="1621"/>
        <w:gridCol w:w="1567"/>
      </w:tblGrid>
      <w:tr w14:paraId="705A3E02" w14:textId="77777777" w:rsidTr="00E90DE0">
        <w:tblPrEx>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E90DE0" w:rsidP="00E90DE0" w14:paraId="705A3DFB" w14:textId="77777777">
            <w:pPr>
              <w:keepNext/>
              <w:autoSpaceDE w:val="0"/>
              <w:autoSpaceDN w:val="0"/>
              <w:adjustRightInd w:val="0"/>
              <w:jc w:val="center"/>
              <w:rPr>
                <w:b/>
                <w:szCs w:val="22"/>
              </w:rPr>
            </w:pPr>
          </w:p>
        </w:tc>
        <w:tc>
          <w:tcPr>
            <w:tcW w:w="1711" w:type="dxa"/>
            <w:tcBorders>
              <w:top w:val="single" w:sz="4" w:space="0" w:color="auto"/>
              <w:left w:val="single" w:sz="4" w:space="0" w:color="auto"/>
              <w:bottom w:val="single" w:sz="4" w:space="0" w:color="auto"/>
              <w:right w:val="single" w:sz="4" w:space="0" w:color="auto"/>
            </w:tcBorders>
            <w:hideMark/>
          </w:tcPr>
          <w:p w:rsidR="00E90DE0" w:rsidP="00E90DE0" w14:paraId="705A3DFC" w14:textId="77777777">
            <w:pPr>
              <w:keepNext/>
              <w:autoSpaceDE w:val="0"/>
              <w:autoSpaceDN w:val="0"/>
              <w:adjustRightInd w:val="0"/>
              <w:jc w:val="center"/>
              <w:rPr>
                <w:b/>
                <w:szCs w:val="22"/>
              </w:rPr>
            </w:pPr>
            <w:r>
              <w:rPr>
                <w:b/>
                <w:szCs w:val="22"/>
              </w:rPr>
              <w:t>Lyfleysa*</w:t>
            </w:r>
          </w:p>
          <w:p w:rsidR="00E90DE0" w:rsidP="00E90DE0" w14:paraId="705A3DFD" w14:textId="77777777">
            <w:pPr>
              <w:keepNext/>
              <w:autoSpaceDE w:val="0"/>
              <w:autoSpaceDN w:val="0"/>
              <w:adjustRightInd w:val="0"/>
              <w:jc w:val="center"/>
              <w:rPr>
                <w:b/>
                <w:szCs w:val="22"/>
              </w:rPr>
            </w:pPr>
            <w:r>
              <w:rPr>
                <w:b/>
                <w:szCs w:val="22"/>
              </w:rPr>
              <w:t>N</w:t>
            </w:r>
            <w:r>
              <w:rPr>
                <w:szCs w:val="22"/>
              </w:rPr>
              <w:t> </w:t>
            </w:r>
            <w:r>
              <w:rPr>
                <w:b/>
                <w:szCs w:val="22"/>
              </w:rPr>
              <w:t>=</w:t>
            </w:r>
            <w:r>
              <w:rPr>
                <w:szCs w:val="22"/>
              </w:rPr>
              <w:t> 175</w:t>
            </w:r>
            <w:r>
              <w:rPr>
                <w:b/>
                <w:szCs w:val="22"/>
                <w:vertAlign w:val="superscript"/>
              </w:rPr>
              <w:t xml:space="preserve"> </w:t>
            </w:r>
          </w:p>
        </w:tc>
        <w:tc>
          <w:tcPr>
            <w:tcW w:w="1621" w:type="dxa"/>
            <w:tcBorders>
              <w:top w:val="single" w:sz="4" w:space="0" w:color="auto"/>
              <w:left w:val="single" w:sz="4" w:space="0" w:color="auto"/>
              <w:bottom w:val="single" w:sz="4" w:space="0" w:color="auto"/>
              <w:right w:val="single" w:sz="4" w:space="0" w:color="auto"/>
            </w:tcBorders>
            <w:hideMark/>
          </w:tcPr>
          <w:p w:rsidR="00E90DE0" w:rsidP="00E90DE0" w14:paraId="705A3DFE" w14:textId="77777777">
            <w:pPr>
              <w:keepNext/>
              <w:autoSpaceDE w:val="0"/>
              <w:autoSpaceDN w:val="0"/>
              <w:adjustRightInd w:val="0"/>
              <w:jc w:val="center"/>
              <w:rPr>
                <w:b/>
                <w:szCs w:val="22"/>
              </w:rPr>
            </w:pPr>
            <w:r w:rsidRPr="00D01CB0">
              <w:rPr>
                <w:b/>
                <w:szCs w:val="22"/>
              </w:rPr>
              <w:t>90 mg ustekinumab</w:t>
            </w:r>
            <w:r>
              <w:rPr>
                <w:szCs w:val="22"/>
              </w:rPr>
              <w:t xml:space="preserve"> </w:t>
            </w:r>
            <w:r>
              <w:rPr>
                <w:b/>
                <w:szCs w:val="22"/>
              </w:rPr>
              <w:t>á 8 vikna fresti</w:t>
            </w:r>
          </w:p>
          <w:p w:rsidR="00E90DE0" w:rsidP="00E90DE0" w14:paraId="705A3DFF" w14:textId="77777777">
            <w:pPr>
              <w:keepNext/>
              <w:autoSpaceDE w:val="0"/>
              <w:autoSpaceDN w:val="0"/>
              <w:adjustRightInd w:val="0"/>
              <w:jc w:val="center"/>
              <w:rPr>
                <w:b/>
                <w:szCs w:val="22"/>
              </w:rPr>
            </w:pPr>
            <w:r>
              <w:rPr>
                <w:b/>
                <w:szCs w:val="22"/>
              </w:rPr>
              <w:t>N</w:t>
            </w:r>
            <w:r>
              <w:rPr>
                <w:szCs w:val="22"/>
              </w:rPr>
              <w:t> </w:t>
            </w:r>
            <w:r>
              <w:rPr>
                <w:b/>
                <w:szCs w:val="22"/>
              </w:rPr>
              <w:t>=</w:t>
            </w:r>
            <w:r>
              <w:rPr>
                <w:szCs w:val="22"/>
              </w:rPr>
              <w:t> 176</w:t>
            </w:r>
          </w:p>
        </w:tc>
        <w:tc>
          <w:tcPr>
            <w:tcW w:w="1567" w:type="dxa"/>
            <w:tcBorders>
              <w:top w:val="single" w:sz="4" w:space="0" w:color="auto"/>
              <w:left w:val="single" w:sz="4" w:space="0" w:color="auto"/>
              <w:bottom w:val="single" w:sz="4" w:space="0" w:color="auto"/>
              <w:right w:val="single" w:sz="4" w:space="0" w:color="auto"/>
            </w:tcBorders>
            <w:hideMark/>
          </w:tcPr>
          <w:p w:rsidR="00E90DE0" w:rsidP="00E90DE0" w14:paraId="705A3E00" w14:textId="77777777">
            <w:pPr>
              <w:keepNext/>
              <w:autoSpaceDE w:val="0"/>
              <w:autoSpaceDN w:val="0"/>
              <w:adjustRightInd w:val="0"/>
              <w:jc w:val="center"/>
              <w:rPr>
                <w:b/>
                <w:szCs w:val="22"/>
              </w:rPr>
            </w:pPr>
            <w:r>
              <w:rPr>
                <w:b/>
                <w:szCs w:val="22"/>
              </w:rPr>
              <w:t>90</w:t>
            </w:r>
            <w:r>
              <w:rPr>
                <w:szCs w:val="22"/>
              </w:rPr>
              <w:t> </w:t>
            </w:r>
            <w:r>
              <w:rPr>
                <w:b/>
                <w:szCs w:val="22"/>
              </w:rPr>
              <w:t>mg ustekinumab á 12 vikna fresti</w:t>
            </w:r>
          </w:p>
          <w:p w:rsidR="00E90DE0" w:rsidP="00E90DE0" w14:paraId="705A3E01" w14:textId="77777777">
            <w:pPr>
              <w:keepNext/>
              <w:autoSpaceDE w:val="0"/>
              <w:autoSpaceDN w:val="0"/>
              <w:adjustRightInd w:val="0"/>
              <w:jc w:val="center"/>
              <w:rPr>
                <w:b/>
                <w:szCs w:val="22"/>
              </w:rPr>
            </w:pPr>
            <w:r>
              <w:rPr>
                <w:b/>
                <w:szCs w:val="22"/>
              </w:rPr>
              <w:t>N</w:t>
            </w:r>
            <w:r>
              <w:rPr>
                <w:szCs w:val="22"/>
              </w:rPr>
              <w:t> </w:t>
            </w:r>
            <w:r>
              <w:rPr>
                <w:b/>
                <w:szCs w:val="22"/>
              </w:rPr>
              <w:t>=</w:t>
            </w:r>
            <w:r>
              <w:rPr>
                <w:szCs w:val="22"/>
              </w:rPr>
              <w:t> 172</w:t>
            </w:r>
            <w:r>
              <w:rPr>
                <w:b/>
                <w:szCs w:val="22"/>
                <w:vertAlign w:val="superscript"/>
              </w:rPr>
              <w:t xml:space="preserve"> </w:t>
            </w:r>
          </w:p>
        </w:tc>
      </w:tr>
      <w:tr w14:paraId="705A3E07" w14:textId="77777777" w:rsidTr="00E90DE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E90DE0" w:rsidP="00E90DE0" w14:paraId="705A3E03" w14:textId="77777777">
            <w:pPr>
              <w:rPr>
                <w:rFonts w:eastAsia="Calibri"/>
                <w:lang w:val="en-US"/>
              </w:rPr>
            </w:pPr>
            <w:r>
              <w:rPr>
                <w:szCs w:val="22"/>
              </w:rPr>
              <w:t>Klínískt sjúkdómshlé**</w:t>
            </w:r>
          </w:p>
        </w:tc>
        <w:tc>
          <w:tcPr>
            <w:tcW w:w="1711" w:type="dxa"/>
            <w:tcBorders>
              <w:top w:val="single" w:sz="4" w:space="0" w:color="auto"/>
              <w:left w:val="single" w:sz="4" w:space="0" w:color="auto"/>
              <w:bottom w:val="single" w:sz="4" w:space="0" w:color="auto"/>
              <w:right w:val="single" w:sz="4" w:space="0" w:color="auto"/>
            </w:tcBorders>
            <w:hideMark/>
          </w:tcPr>
          <w:p w:rsidR="00E90DE0" w:rsidP="00E90DE0" w14:paraId="705A3E04" w14:textId="77777777">
            <w:pPr>
              <w:autoSpaceDE w:val="0"/>
              <w:autoSpaceDN w:val="0"/>
              <w:adjustRightInd w:val="0"/>
              <w:jc w:val="center"/>
              <w:rPr>
                <w:szCs w:val="22"/>
              </w:rPr>
            </w:pPr>
            <w:r>
              <w:rPr>
                <w:szCs w:val="22"/>
              </w:rPr>
              <w:t xml:space="preserve">24% </w:t>
            </w:r>
          </w:p>
        </w:tc>
        <w:tc>
          <w:tcPr>
            <w:tcW w:w="1621" w:type="dxa"/>
            <w:tcBorders>
              <w:top w:val="single" w:sz="4" w:space="0" w:color="auto"/>
              <w:left w:val="single" w:sz="4" w:space="0" w:color="auto"/>
              <w:bottom w:val="single" w:sz="4" w:space="0" w:color="auto"/>
              <w:right w:val="single" w:sz="4" w:space="0" w:color="auto"/>
            </w:tcBorders>
            <w:hideMark/>
          </w:tcPr>
          <w:p w:rsidR="00E90DE0" w:rsidP="00E90DE0" w14:paraId="705A3E05" w14:textId="77777777">
            <w:pPr>
              <w:autoSpaceDE w:val="0"/>
              <w:autoSpaceDN w:val="0"/>
              <w:adjustRightInd w:val="0"/>
              <w:jc w:val="center"/>
              <w:rPr>
                <w:szCs w:val="22"/>
              </w:rPr>
            </w:pPr>
            <w:r>
              <w:rPr>
                <w:szCs w:val="22"/>
              </w:rPr>
              <w:t>44%</w:t>
            </w:r>
            <w:r w:rsidRPr="00F45D6D">
              <w:rPr>
                <w:szCs w:val="22"/>
                <w:vertAlign w:val="superscript"/>
              </w:rPr>
              <w:t xml:space="preserve"> </w:t>
            </w:r>
            <w:r>
              <w:rPr>
                <w:szCs w:val="22"/>
                <w:vertAlign w:val="superscript"/>
              </w:rPr>
              <w:t>a</w:t>
            </w:r>
            <w:r>
              <w:rPr>
                <w:szCs w:val="22"/>
              </w:rPr>
              <w:t xml:space="preserve"> </w:t>
            </w:r>
          </w:p>
        </w:tc>
        <w:tc>
          <w:tcPr>
            <w:tcW w:w="1567" w:type="dxa"/>
            <w:tcBorders>
              <w:top w:val="single" w:sz="4" w:space="0" w:color="auto"/>
              <w:left w:val="single" w:sz="4" w:space="0" w:color="auto"/>
              <w:bottom w:val="single" w:sz="4" w:space="0" w:color="auto"/>
              <w:right w:val="single" w:sz="4" w:space="0" w:color="auto"/>
            </w:tcBorders>
            <w:hideMark/>
          </w:tcPr>
          <w:p w:rsidR="00E90DE0" w:rsidP="00E90DE0" w14:paraId="705A3E06" w14:textId="77777777">
            <w:pPr>
              <w:autoSpaceDE w:val="0"/>
              <w:autoSpaceDN w:val="0"/>
              <w:adjustRightInd w:val="0"/>
              <w:jc w:val="center"/>
              <w:rPr>
                <w:szCs w:val="22"/>
              </w:rPr>
            </w:pPr>
            <w:r>
              <w:rPr>
                <w:szCs w:val="22"/>
              </w:rPr>
              <w:t>38%</w:t>
            </w:r>
            <w:r w:rsidRPr="00F45D6D">
              <w:rPr>
                <w:szCs w:val="22"/>
                <w:vertAlign w:val="superscript"/>
              </w:rPr>
              <w:t xml:space="preserve"> b</w:t>
            </w:r>
            <w:r>
              <w:rPr>
                <w:szCs w:val="22"/>
              </w:rPr>
              <w:t xml:space="preserve"> </w:t>
            </w:r>
          </w:p>
        </w:tc>
      </w:tr>
      <w:tr w14:paraId="705A3E0C" w14:textId="77777777" w:rsidTr="00E90DE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E90DE0" w:rsidP="00E90DE0" w14:paraId="705A3E08" w14:textId="77777777">
            <w:pPr>
              <w:ind w:left="284"/>
              <w:rPr>
                <w:szCs w:val="22"/>
              </w:rPr>
            </w:pPr>
            <w:r>
              <w:rPr>
                <w:szCs w:val="22"/>
              </w:rPr>
              <w:t>Hjá sjúklingum þar sem hefðbundin meðferð brást, en ekki líffræðileg</w:t>
            </w:r>
          </w:p>
        </w:tc>
        <w:tc>
          <w:tcPr>
            <w:tcW w:w="1711" w:type="dxa"/>
            <w:tcBorders>
              <w:top w:val="single" w:sz="4" w:space="0" w:color="auto"/>
              <w:left w:val="single" w:sz="4" w:space="0" w:color="auto"/>
              <w:bottom w:val="single" w:sz="4" w:space="0" w:color="auto"/>
              <w:right w:val="single" w:sz="4" w:space="0" w:color="auto"/>
            </w:tcBorders>
            <w:hideMark/>
          </w:tcPr>
          <w:p w:rsidR="00E90DE0" w:rsidP="00E90DE0" w14:paraId="705A3E09" w14:textId="77777777">
            <w:pPr>
              <w:autoSpaceDE w:val="0"/>
              <w:autoSpaceDN w:val="0"/>
              <w:adjustRightInd w:val="0"/>
              <w:jc w:val="center"/>
              <w:rPr>
                <w:szCs w:val="22"/>
              </w:rPr>
            </w:pPr>
            <w:r>
              <w:rPr>
                <w:szCs w:val="22"/>
              </w:rPr>
              <w:t>31% (27/87)</w:t>
            </w:r>
          </w:p>
        </w:tc>
        <w:tc>
          <w:tcPr>
            <w:tcW w:w="1621" w:type="dxa"/>
            <w:tcBorders>
              <w:top w:val="single" w:sz="4" w:space="0" w:color="auto"/>
              <w:left w:val="single" w:sz="4" w:space="0" w:color="auto"/>
              <w:bottom w:val="single" w:sz="4" w:space="0" w:color="auto"/>
              <w:right w:val="single" w:sz="4" w:space="0" w:color="auto"/>
            </w:tcBorders>
            <w:hideMark/>
          </w:tcPr>
          <w:p w:rsidR="00E90DE0" w:rsidP="00E90DE0" w14:paraId="705A3E0A" w14:textId="77777777">
            <w:pPr>
              <w:autoSpaceDE w:val="0"/>
              <w:autoSpaceDN w:val="0"/>
              <w:adjustRightInd w:val="0"/>
              <w:jc w:val="center"/>
              <w:rPr>
                <w:szCs w:val="22"/>
              </w:rPr>
            </w:pPr>
            <w:r>
              <w:rPr>
                <w:szCs w:val="22"/>
              </w:rPr>
              <w:t>48% (41/85)</w:t>
            </w:r>
            <w:r>
              <w:rPr>
                <w:szCs w:val="22"/>
                <w:vertAlign w:val="superscript"/>
              </w:rPr>
              <w:t>d</w:t>
            </w:r>
          </w:p>
        </w:tc>
        <w:tc>
          <w:tcPr>
            <w:tcW w:w="1567" w:type="dxa"/>
            <w:tcBorders>
              <w:top w:val="single" w:sz="4" w:space="0" w:color="auto"/>
              <w:left w:val="single" w:sz="4" w:space="0" w:color="auto"/>
              <w:bottom w:val="single" w:sz="4" w:space="0" w:color="auto"/>
              <w:right w:val="single" w:sz="4" w:space="0" w:color="auto"/>
            </w:tcBorders>
            <w:hideMark/>
          </w:tcPr>
          <w:p w:rsidR="00E90DE0" w:rsidP="00E90DE0" w14:paraId="705A3E0B" w14:textId="77777777">
            <w:pPr>
              <w:autoSpaceDE w:val="0"/>
              <w:autoSpaceDN w:val="0"/>
              <w:adjustRightInd w:val="0"/>
              <w:jc w:val="center"/>
              <w:rPr>
                <w:szCs w:val="22"/>
              </w:rPr>
            </w:pPr>
            <w:r>
              <w:rPr>
                <w:szCs w:val="22"/>
              </w:rPr>
              <w:t>49% (50/102)</w:t>
            </w:r>
            <w:r w:rsidRPr="00F45D6D">
              <w:rPr>
                <w:szCs w:val="22"/>
                <w:vertAlign w:val="superscript"/>
              </w:rPr>
              <w:t xml:space="preserve"> </w:t>
            </w:r>
            <w:r>
              <w:rPr>
                <w:szCs w:val="22"/>
                <w:vertAlign w:val="superscript"/>
              </w:rPr>
              <w:t>d</w:t>
            </w:r>
          </w:p>
        </w:tc>
      </w:tr>
      <w:tr w14:paraId="705A3E11" w14:textId="77777777" w:rsidTr="00E90DE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E90DE0" w:rsidP="00E90DE0" w14:paraId="705A3E0D" w14:textId="77777777">
            <w:pPr>
              <w:ind w:left="284"/>
              <w:rPr>
                <w:szCs w:val="22"/>
              </w:rPr>
            </w:pPr>
            <w:r>
              <w:rPr>
                <w:szCs w:val="22"/>
              </w:rPr>
              <w:t>Hjá sjúklingum þar sem líffræðileg meðferð brást</w:t>
            </w:r>
            <w:r w:rsidRPr="004C4018">
              <w:rPr>
                <w:szCs w:val="22"/>
                <w:vertAlign w:val="superscript"/>
              </w:rPr>
              <w:t xml:space="preserve"> ¥</w:t>
            </w:r>
          </w:p>
        </w:tc>
        <w:tc>
          <w:tcPr>
            <w:tcW w:w="1711" w:type="dxa"/>
            <w:tcBorders>
              <w:top w:val="single" w:sz="4" w:space="0" w:color="auto"/>
              <w:left w:val="single" w:sz="4" w:space="0" w:color="auto"/>
              <w:bottom w:val="single" w:sz="4" w:space="0" w:color="auto"/>
              <w:right w:val="single" w:sz="4" w:space="0" w:color="auto"/>
            </w:tcBorders>
            <w:hideMark/>
          </w:tcPr>
          <w:p w:rsidR="00E90DE0" w:rsidP="00E90DE0" w14:paraId="705A3E0E" w14:textId="77777777">
            <w:pPr>
              <w:autoSpaceDE w:val="0"/>
              <w:autoSpaceDN w:val="0"/>
              <w:adjustRightInd w:val="0"/>
              <w:jc w:val="center"/>
              <w:rPr>
                <w:szCs w:val="22"/>
              </w:rPr>
            </w:pPr>
            <w:r>
              <w:rPr>
                <w:szCs w:val="22"/>
              </w:rPr>
              <w:t>17% (15/88)</w:t>
            </w:r>
          </w:p>
        </w:tc>
        <w:tc>
          <w:tcPr>
            <w:tcW w:w="1621" w:type="dxa"/>
            <w:tcBorders>
              <w:top w:val="single" w:sz="4" w:space="0" w:color="auto"/>
              <w:left w:val="single" w:sz="4" w:space="0" w:color="auto"/>
              <w:bottom w:val="single" w:sz="4" w:space="0" w:color="auto"/>
              <w:right w:val="single" w:sz="4" w:space="0" w:color="auto"/>
            </w:tcBorders>
            <w:hideMark/>
          </w:tcPr>
          <w:p w:rsidR="00E90DE0" w:rsidP="00E90DE0" w14:paraId="705A3E0F" w14:textId="77777777">
            <w:pPr>
              <w:autoSpaceDE w:val="0"/>
              <w:autoSpaceDN w:val="0"/>
              <w:adjustRightInd w:val="0"/>
              <w:jc w:val="center"/>
              <w:rPr>
                <w:szCs w:val="22"/>
              </w:rPr>
            </w:pPr>
            <w:r>
              <w:rPr>
                <w:szCs w:val="22"/>
              </w:rPr>
              <w:t>40% (36/91)</w:t>
            </w:r>
            <w:r w:rsidRPr="00F45D6D">
              <w:rPr>
                <w:szCs w:val="22"/>
                <w:vertAlign w:val="superscript"/>
              </w:rPr>
              <w:t xml:space="preserve"> </w:t>
            </w:r>
            <w:r>
              <w:rPr>
                <w:szCs w:val="22"/>
                <w:vertAlign w:val="superscript"/>
              </w:rPr>
              <w:t>c</w:t>
            </w:r>
          </w:p>
        </w:tc>
        <w:tc>
          <w:tcPr>
            <w:tcW w:w="1567" w:type="dxa"/>
            <w:tcBorders>
              <w:top w:val="single" w:sz="4" w:space="0" w:color="auto"/>
              <w:left w:val="single" w:sz="4" w:space="0" w:color="auto"/>
              <w:bottom w:val="single" w:sz="4" w:space="0" w:color="auto"/>
              <w:right w:val="single" w:sz="4" w:space="0" w:color="auto"/>
            </w:tcBorders>
            <w:hideMark/>
          </w:tcPr>
          <w:p w:rsidR="00E90DE0" w:rsidP="00E90DE0" w14:paraId="705A3E10" w14:textId="77777777">
            <w:pPr>
              <w:autoSpaceDE w:val="0"/>
              <w:autoSpaceDN w:val="0"/>
              <w:adjustRightInd w:val="0"/>
              <w:jc w:val="center"/>
              <w:rPr>
                <w:szCs w:val="22"/>
              </w:rPr>
            </w:pPr>
            <w:r>
              <w:rPr>
                <w:szCs w:val="22"/>
              </w:rPr>
              <w:t>23% (16/70)</w:t>
            </w:r>
            <w:r w:rsidRPr="00F45D6D">
              <w:rPr>
                <w:szCs w:val="22"/>
                <w:vertAlign w:val="superscript"/>
              </w:rPr>
              <w:t xml:space="preserve"> </w:t>
            </w:r>
            <w:r>
              <w:rPr>
                <w:szCs w:val="22"/>
                <w:vertAlign w:val="superscript"/>
              </w:rPr>
              <w:t>d</w:t>
            </w:r>
          </w:p>
        </w:tc>
      </w:tr>
      <w:tr w14:paraId="705A3E16" w14:textId="77777777" w:rsidTr="00E90DE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E90DE0" w:rsidP="00E90DE0" w14:paraId="705A3E12" w14:textId="77777777">
            <w:pPr>
              <w:ind w:left="284"/>
              <w:rPr>
                <w:szCs w:val="22"/>
              </w:rPr>
            </w:pPr>
            <w:r>
              <w:rPr>
                <w:szCs w:val="22"/>
              </w:rPr>
              <w:t>Hjá sjúkl</w:t>
            </w:r>
            <w:r w:rsidR="00986D43">
              <w:rPr>
                <w:szCs w:val="22"/>
              </w:rPr>
              <w:t>i</w:t>
            </w:r>
            <w:r>
              <w:rPr>
                <w:szCs w:val="22"/>
              </w:rPr>
              <w:t>ngum þar sem bæði TNF og vedolizumab brást</w:t>
            </w:r>
          </w:p>
        </w:tc>
        <w:tc>
          <w:tcPr>
            <w:tcW w:w="1711" w:type="dxa"/>
            <w:tcBorders>
              <w:top w:val="single" w:sz="4" w:space="0" w:color="auto"/>
              <w:left w:val="single" w:sz="4" w:space="0" w:color="auto"/>
              <w:bottom w:val="single" w:sz="4" w:space="0" w:color="auto"/>
              <w:right w:val="single" w:sz="4" w:space="0" w:color="auto"/>
            </w:tcBorders>
          </w:tcPr>
          <w:p w:rsidR="00E90DE0" w:rsidP="00E90DE0" w14:paraId="705A3E13" w14:textId="77777777">
            <w:pPr>
              <w:autoSpaceDE w:val="0"/>
              <w:autoSpaceDN w:val="0"/>
              <w:adjustRightInd w:val="0"/>
              <w:jc w:val="center"/>
              <w:rPr>
                <w:szCs w:val="22"/>
              </w:rPr>
            </w:pPr>
            <w:r>
              <w:rPr>
                <w:szCs w:val="22"/>
              </w:rPr>
              <w:t>15% (4/27)</w:t>
            </w:r>
          </w:p>
        </w:tc>
        <w:tc>
          <w:tcPr>
            <w:tcW w:w="1621" w:type="dxa"/>
            <w:tcBorders>
              <w:top w:val="single" w:sz="4" w:space="0" w:color="auto"/>
              <w:left w:val="single" w:sz="4" w:space="0" w:color="auto"/>
              <w:bottom w:val="single" w:sz="4" w:space="0" w:color="auto"/>
              <w:right w:val="single" w:sz="4" w:space="0" w:color="auto"/>
            </w:tcBorders>
          </w:tcPr>
          <w:p w:rsidR="00E90DE0" w:rsidP="00E90DE0" w14:paraId="705A3E14" w14:textId="77777777">
            <w:pPr>
              <w:autoSpaceDE w:val="0"/>
              <w:autoSpaceDN w:val="0"/>
              <w:adjustRightInd w:val="0"/>
              <w:jc w:val="center"/>
              <w:rPr>
                <w:szCs w:val="22"/>
              </w:rPr>
            </w:pPr>
            <w:r>
              <w:rPr>
                <w:szCs w:val="22"/>
              </w:rPr>
              <w:t>33% (7/21)</w:t>
            </w:r>
            <w:r>
              <w:rPr>
                <w:szCs w:val="22"/>
                <w:vertAlign w:val="superscript"/>
              </w:rPr>
              <w:t>e</w:t>
            </w:r>
          </w:p>
        </w:tc>
        <w:tc>
          <w:tcPr>
            <w:tcW w:w="1567" w:type="dxa"/>
            <w:tcBorders>
              <w:top w:val="single" w:sz="4" w:space="0" w:color="auto"/>
              <w:left w:val="single" w:sz="4" w:space="0" w:color="auto"/>
              <w:bottom w:val="single" w:sz="4" w:space="0" w:color="auto"/>
              <w:right w:val="single" w:sz="4" w:space="0" w:color="auto"/>
            </w:tcBorders>
          </w:tcPr>
          <w:p w:rsidR="00E90DE0" w:rsidP="00E90DE0" w14:paraId="705A3E15" w14:textId="77777777">
            <w:pPr>
              <w:autoSpaceDE w:val="0"/>
              <w:autoSpaceDN w:val="0"/>
              <w:adjustRightInd w:val="0"/>
              <w:jc w:val="center"/>
              <w:rPr>
                <w:szCs w:val="22"/>
              </w:rPr>
            </w:pPr>
            <w:r>
              <w:rPr>
                <w:szCs w:val="22"/>
              </w:rPr>
              <w:t>23% (5/22)</w:t>
            </w:r>
            <w:r>
              <w:rPr>
                <w:szCs w:val="22"/>
                <w:vertAlign w:val="superscript"/>
              </w:rPr>
              <w:t>e</w:t>
            </w:r>
          </w:p>
        </w:tc>
      </w:tr>
      <w:tr w14:paraId="705A3E1B" w14:textId="77777777" w:rsidTr="00E90DE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E90DE0" w:rsidP="00E90DE0" w14:paraId="705A3E17" w14:textId="77777777">
            <w:pPr>
              <w:rPr>
                <w:szCs w:val="22"/>
              </w:rPr>
            </w:pPr>
            <w:r>
              <w:rPr>
                <w:szCs w:val="22"/>
              </w:rPr>
              <w:t>Viðhald klínískrar svörunar í viku 44</w:t>
            </w:r>
            <w:r>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E90DE0" w:rsidP="00E90DE0" w14:paraId="705A3E18" w14:textId="77777777">
            <w:pPr>
              <w:autoSpaceDE w:val="0"/>
              <w:autoSpaceDN w:val="0"/>
              <w:adjustRightInd w:val="0"/>
              <w:jc w:val="center"/>
              <w:rPr>
                <w:szCs w:val="22"/>
              </w:rPr>
            </w:pPr>
            <w:r>
              <w:rPr>
                <w:szCs w:val="22"/>
              </w:rPr>
              <w:t>45%</w:t>
            </w:r>
          </w:p>
        </w:tc>
        <w:tc>
          <w:tcPr>
            <w:tcW w:w="1621" w:type="dxa"/>
            <w:tcBorders>
              <w:top w:val="single" w:sz="4" w:space="0" w:color="auto"/>
              <w:left w:val="single" w:sz="4" w:space="0" w:color="auto"/>
              <w:bottom w:val="single" w:sz="4" w:space="0" w:color="auto"/>
              <w:right w:val="single" w:sz="4" w:space="0" w:color="auto"/>
            </w:tcBorders>
          </w:tcPr>
          <w:p w:rsidR="00E90DE0" w:rsidP="00E90DE0" w14:paraId="705A3E19" w14:textId="77777777">
            <w:pPr>
              <w:autoSpaceDE w:val="0"/>
              <w:autoSpaceDN w:val="0"/>
              <w:adjustRightInd w:val="0"/>
              <w:jc w:val="center"/>
              <w:rPr>
                <w:szCs w:val="22"/>
              </w:rPr>
            </w:pPr>
            <w:r>
              <w:rPr>
                <w:szCs w:val="22"/>
              </w:rPr>
              <w:t>71%</w:t>
            </w:r>
            <w:r>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E90DE0" w:rsidP="00E90DE0" w14:paraId="705A3E1A" w14:textId="77777777">
            <w:pPr>
              <w:autoSpaceDE w:val="0"/>
              <w:autoSpaceDN w:val="0"/>
              <w:adjustRightInd w:val="0"/>
              <w:jc w:val="center"/>
              <w:rPr>
                <w:szCs w:val="22"/>
              </w:rPr>
            </w:pPr>
            <w:r>
              <w:rPr>
                <w:szCs w:val="22"/>
              </w:rPr>
              <w:t>68%</w:t>
            </w:r>
            <w:r>
              <w:rPr>
                <w:szCs w:val="22"/>
                <w:vertAlign w:val="superscript"/>
              </w:rPr>
              <w:t xml:space="preserve"> a</w:t>
            </w:r>
          </w:p>
        </w:tc>
      </w:tr>
      <w:tr w14:paraId="705A3E20" w14:textId="77777777" w:rsidTr="00E90DE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E90DE0" w:rsidP="00E90DE0" w14:paraId="705A3E1C" w14:textId="77777777">
            <w:pPr>
              <w:ind w:left="284"/>
              <w:rPr>
                <w:szCs w:val="22"/>
              </w:rPr>
            </w:pPr>
            <w:r>
              <w:rPr>
                <w:szCs w:val="22"/>
              </w:rPr>
              <w:t>Hjá sjúklingum þar sem hefðbundin meðferð brást, en ekki líffræðileg</w:t>
            </w:r>
          </w:p>
        </w:tc>
        <w:tc>
          <w:tcPr>
            <w:tcW w:w="1711" w:type="dxa"/>
            <w:tcBorders>
              <w:top w:val="single" w:sz="4" w:space="0" w:color="auto"/>
              <w:left w:val="single" w:sz="4" w:space="0" w:color="auto"/>
              <w:bottom w:val="single" w:sz="4" w:space="0" w:color="auto"/>
              <w:right w:val="single" w:sz="4" w:space="0" w:color="auto"/>
            </w:tcBorders>
          </w:tcPr>
          <w:p w:rsidR="00E90DE0" w:rsidP="00E90DE0" w14:paraId="705A3E1D" w14:textId="77777777">
            <w:pPr>
              <w:autoSpaceDE w:val="0"/>
              <w:autoSpaceDN w:val="0"/>
              <w:adjustRightInd w:val="0"/>
              <w:jc w:val="center"/>
              <w:rPr>
                <w:szCs w:val="22"/>
              </w:rPr>
            </w:pPr>
            <w:r>
              <w:rPr>
                <w:szCs w:val="22"/>
              </w:rPr>
              <w:t>51% (44/87)</w:t>
            </w:r>
          </w:p>
        </w:tc>
        <w:tc>
          <w:tcPr>
            <w:tcW w:w="1621" w:type="dxa"/>
            <w:tcBorders>
              <w:top w:val="single" w:sz="4" w:space="0" w:color="auto"/>
              <w:left w:val="single" w:sz="4" w:space="0" w:color="auto"/>
              <w:bottom w:val="single" w:sz="4" w:space="0" w:color="auto"/>
              <w:right w:val="single" w:sz="4" w:space="0" w:color="auto"/>
            </w:tcBorders>
          </w:tcPr>
          <w:p w:rsidR="00E90DE0" w:rsidP="00E90DE0" w14:paraId="705A3E1E" w14:textId="77777777">
            <w:pPr>
              <w:autoSpaceDE w:val="0"/>
              <w:autoSpaceDN w:val="0"/>
              <w:adjustRightInd w:val="0"/>
              <w:jc w:val="center"/>
              <w:rPr>
                <w:szCs w:val="22"/>
              </w:rPr>
            </w:pPr>
            <w:r>
              <w:rPr>
                <w:szCs w:val="22"/>
              </w:rPr>
              <w:t>78% (66/85)</w:t>
            </w:r>
            <w:r>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tcPr>
          <w:p w:rsidR="00E90DE0" w:rsidP="00E90DE0" w14:paraId="705A3E1F" w14:textId="77777777">
            <w:pPr>
              <w:autoSpaceDE w:val="0"/>
              <w:autoSpaceDN w:val="0"/>
              <w:adjustRightInd w:val="0"/>
              <w:jc w:val="center"/>
              <w:rPr>
                <w:szCs w:val="22"/>
              </w:rPr>
            </w:pPr>
            <w:r>
              <w:rPr>
                <w:szCs w:val="22"/>
              </w:rPr>
              <w:t>77% (78/102)</w:t>
            </w:r>
            <w:r>
              <w:rPr>
                <w:szCs w:val="22"/>
                <w:vertAlign w:val="superscript"/>
              </w:rPr>
              <w:t xml:space="preserve"> c</w:t>
            </w:r>
          </w:p>
        </w:tc>
      </w:tr>
      <w:tr w14:paraId="705A3E25" w14:textId="77777777" w:rsidTr="00E90DE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E90DE0" w:rsidP="00E90DE0" w14:paraId="705A3E21" w14:textId="77777777">
            <w:pPr>
              <w:ind w:left="284"/>
              <w:rPr>
                <w:szCs w:val="22"/>
              </w:rPr>
            </w:pPr>
            <w:r>
              <w:rPr>
                <w:szCs w:val="22"/>
              </w:rPr>
              <w:t>Hjá sjúklingum þar sem líffræðileg meðferð brást</w:t>
            </w:r>
            <w:r w:rsidRPr="004C4018">
              <w:rPr>
                <w:szCs w:val="22"/>
                <w:vertAlign w:val="superscript"/>
              </w:rPr>
              <w:t xml:space="preserve"> ¥</w:t>
            </w:r>
          </w:p>
        </w:tc>
        <w:tc>
          <w:tcPr>
            <w:tcW w:w="1711" w:type="dxa"/>
            <w:tcBorders>
              <w:top w:val="single" w:sz="4" w:space="0" w:color="auto"/>
              <w:left w:val="single" w:sz="4" w:space="0" w:color="auto"/>
              <w:bottom w:val="single" w:sz="4" w:space="0" w:color="auto"/>
              <w:right w:val="single" w:sz="4" w:space="0" w:color="auto"/>
            </w:tcBorders>
          </w:tcPr>
          <w:p w:rsidR="00E90DE0" w:rsidP="00E90DE0" w14:paraId="705A3E22" w14:textId="77777777">
            <w:pPr>
              <w:autoSpaceDE w:val="0"/>
              <w:autoSpaceDN w:val="0"/>
              <w:adjustRightInd w:val="0"/>
              <w:jc w:val="center"/>
              <w:rPr>
                <w:szCs w:val="22"/>
              </w:rPr>
            </w:pPr>
            <w:r>
              <w:rPr>
                <w:szCs w:val="22"/>
              </w:rPr>
              <w:t>39% (34/88)</w:t>
            </w:r>
          </w:p>
        </w:tc>
        <w:tc>
          <w:tcPr>
            <w:tcW w:w="1621" w:type="dxa"/>
            <w:tcBorders>
              <w:top w:val="single" w:sz="4" w:space="0" w:color="auto"/>
              <w:left w:val="single" w:sz="4" w:space="0" w:color="auto"/>
              <w:bottom w:val="single" w:sz="4" w:space="0" w:color="auto"/>
              <w:right w:val="single" w:sz="4" w:space="0" w:color="auto"/>
            </w:tcBorders>
          </w:tcPr>
          <w:p w:rsidR="00E90DE0" w:rsidP="00E90DE0" w14:paraId="705A3E23" w14:textId="77777777">
            <w:pPr>
              <w:autoSpaceDE w:val="0"/>
              <w:autoSpaceDN w:val="0"/>
              <w:adjustRightInd w:val="0"/>
              <w:jc w:val="center"/>
              <w:rPr>
                <w:szCs w:val="22"/>
              </w:rPr>
            </w:pPr>
            <w:r>
              <w:rPr>
                <w:szCs w:val="22"/>
              </w:rPr>
              <w:t>65% (59/91)</w:t>
            </w:r>
            <w:r>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E90DE0" w:rsidP="00E90DE0" w14:paraId="705A3E24" w14:textId="77777777">
            <w:pPr>
              <w:autoSpaceDE w:val="0"/>
              <w:autoSpaceDN w:val="0"/>
              <w:adjustRightInd w:val="0"/>
              <w:jc w:val="center"/>
              <w:rPr>
                <w:szCs w:val="22"/>
              </w:rPr>
            </w:pPr>
            <w:r>
              <w:rPr>
                <w:szCs w:val="22"/>
              </w:rPr>
              <w:t>56% (39/70)</w:t>
            </w:r>
            <w:r w:rsidRPr="00F45D6D">
              <w:rPr>
                <w:szCs w:val="22"/>
                <w:vertAlign w:val="superscript"/>
              </w:rPr>
              <w:t xml:space="preserve"> b</w:t>
            </w:r>
          </w:p>
        </w:tc>
      </w:tr>
      <w:tr w14:paraId="705A3E2A" w14:textId="77777777" w:rsidTr="00E90DE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E90DE0" w:rsidP="00E90DE0" w14:paraId="705A3E26" w14:textId="77777777">
            <w:pPr>
              <w:ind w:left="284"/>
              <w:rPr>
                <w:szCs w:val="22"/>
              </w:rPr>
            </w:pPr>
            <w:r>
              <w:rPr>
                <w:szCs w:val="22"/>
              </w:rPr>
              <w:t>Hjá sjúkl</w:t>
            </w:r>
            <w:r w:rsidR="00986D43">
              <w:rPr>
                <w:szCs w:val="22"/>
              </w:rPr>
              <w:t>i</w:t>
            </w:r>
            <w:r>
              <w:rPr>
                <w:szCs w:val="22"/>
              </w:rPr>
              <w:t>ngum þar sem bæði TNF og vedolizumab brást</w:t>
            </w:r>
          </w:p>
        </w:tc>
        <w:tc>
          <w:tcPr>
            <w:tcW w:w="1711" w:type="dxa"/>
            <w:tcBorders>
              <w:top w:val="single" w:sz="4" w:space="0" w:color="auto"/>
              <w:left w:val="single" w:sz="4" w:space="0" w:color="auto"/>
              <w:bottom w:val="single" w:sz="4" w:space="0" w:color="auto"/>
              <w:right w:val="single" w:sz="4" w:space="0" w:color="auto"/>
            </w:tcBorders>
          </w:tcPr>
          <w:p w:rsidR="00E90DE0" w:rsidP="00E90DE0" w14:paraId="705A3E27" w14:textId="77777777">
            <w:pPr>
              <w:autoSpaceDE w:val="0"/>
              <w:autoSpaceDN w:val="0"/>
              <w:adjustRightInd w:val="0"/>
              <w:jc w:val="center"/>
              <w:rPr>
                <w:szCs w:val="22"/>
              </w:rPr>
            </w:pPr>
            <w:r>
              <w:rPr>
                <w:szCs w:val="22"/>
              </w:rPr>
              <w:t>41% (11/27)</w:t>
            </w:r>
          </w:p>
        </w:tc>
        <w:tc>
          <w:tcPr>
            <w:tcW w:w="1621" w:type="dxa"/>
            <w:tcBorders>
              <w:top w:val="single" w:sz="4" w:space="0" w:color="auto"/>
              <w:left w:val="single" w:sz="4" w:space="0" w:color="auto"/>
              <w:bottom w:val="single" w:sz="4" w:space="0" w:color="auto"/>
              <w:right w:val="single" w:sz="4" w:space="0" w:color="auto"/>
            </w:tcBorders>
          </w:tcPr>
          <w:p w:rsidR="00E90DE0" w:rsidP="00E90DE0" w14:paraId="705A3E28" w14:textId="77777777">
            <w:pPr>
              <w:autoSpaceDE w:val="0"/>
              <w:autoSpaceDN w:val="0"/>
              <w:adjustRightInd w:val="0"/>
              <w:jc w:val="center"/>
              <w:rPr>
                <w:szCs w:val="22"/>
              </w:rPr>
            </w:pPr>
            <w:r>
              <w:rPr>
                <w:szCs w:val="22"/>
              </w:rPr>
              <w:t>67% (14/21)</w:t>
            </w:r>
            <w:r>
              <w:rPr>
                <w:szCs w:val="22"/>
                <w:vertAlign w:val="superscript"/>
              </w:rPr>
              <w:t>e</w:t>
            </w:r>
          </w:p>
        </w:tc>
        <w:tc>
          <w:tcPr>
            <w:tcW w:w="1567" w:type="dxa"/>
            <w:tcBorders>
              <w:top w:val="single" w:sz="4" w:space="0" w:color="auto"/>
              <w:left w:val="single" w:sz="4" w:space="0" w:color="auto"/>
              <w:bottom w:val="single" w:sz="4" w:space="0" w:color="auto"/>
              <w:right w:val="single" w:sz="4" w:space="0" w:color="auto"/>
            </w:tcBorders>
          </w:tcPr>
          <w:p w:rsidR="00E90DE0" w:rsidP="00E90DE0" w14:paraId="705A3E29" w14:textId="77777777">
            <w:pPr>
              <w:autoSpaceDE w:val="0"/>
              <w:autoSpaceDN w:val="0"/>
              <w:adjustRightInd w:val="0"/>
              <w:jc w:val="center"/>
              <w:rPr>
                <w:szCs w:val="22"/>
              </w:rPr>
            </w:pPr>
            <w:r>
              <w:rPr>
                <w:szCs w:val="22"/>
              </w:rPr>
              <w:t>50% (11/22)</w:t>
            </w:r>
            <w:r>
              <w:rPr>
                <w:szCs w:val="22"/>
                <w:vertAlign w:val="superscript"/>
              </w:rPr>
              <w:t>e</w:t>
            </w:r>
          </w:p>
        </w:tc>
      </w:tr>
      <w:tr w14:paraId="705A3E2F" w14:textId="77777777" w:rsidTr="00E90DE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E90DE0" w:rsidP="00E90DE0" w14:paraId="705A3E2B" w14:textId="77777777">
            <w:pPr>
              <w:rPr>
                <w:szCs w:val="22"/>
              </w:rPr>
            </w:pPr>
            <w:r>
              <w:rPr>
                <w:szCs w:val="22"/>
              </w:rPr>
              <w:t>Slímhimnugræðing</w:t>
            </w:r>
            <w:r w:rsidRPr="00060741">
              <w:rPr>
                <w:szCs w:val="18"/>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E90DE0" w:rsidP="00E90DE0" w14:paraId="705A3E2C" w14:textId="77777777">
            <w:pPr>
              <w:autoSpaceDE w:val="0"/>
              <w:autoSpaceDN w:val="0"/>
              <w:adjustRightInd w:val="0"/>
              <w:jc w:val="center"/>
              <w:rPr>
                <w:szCs w:val="22"/>
              </w:rPr>
            </w:pPr>
            <w:r>
              <w:rPr>
                <w:szCs w:val="22"/>
              </w:rPr>
              <w:t>29%</w:t>
            </w:r>
          </w:p>
        </w:tc>
        <w:tc>
          <w:tcPr>
            <w:tcW w:w="1621" w:type="dxa"/>
            <w:tcBorders>
              <w:top w:val="single" w:sz="4" w:space="0" w:color="auto"/>
              <w:left w:val="single" w:sz="4" w:space="0" w:color="auto"/>
              <w:bottom w:val="single" w:sz="4" w:space="0" w:color="auto"/>
              <w:right w:val="single" w:sz="4" w:space="0" w:color="auto"/>
            </w:tcBorders>
          </w:tcPr>
          <w:p w:rsidR="00E90DE0" w:rsidRPr="004854F5" w:rsidP="00E90DE0" w14:paraId="705A3E2D" w14:textId="77777777">
            <w:pPr>
              <w:autoSpaceDE w:val="0"/>
              <w:autoSpaceDN w:val="0"/>
              <w:adjustRightInd w:val="0"/>
              <w:jc w:val="center"/>
              <w:rPr>
                <w:szCs w:val="22"/>
              </w:rPr>
            </w:pPr>
            <w:r>
              <w:rPr>
                <w:szCs w:val="22"/>
              </w:rPr>
              <w:t>51%</w:t>
            </w:r>
            <w:r>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E90DE0" w:rsidRPr="004854F5" w:rsidP="00E90DE0" w14:paraId="705A3E2E" w14:textId="77777777">
            <w:pPr>
              <w:autoSpaceDE w:val="0"/>
              <w:autoSpaceDN w:val="0"/>
              <w:adjustRightInd w:val="0"/>
              <w:jc w:val="center"/>
              <w:rPr>
                <w:szCs w:val="22"/>
              </w:rPr>
            </w:pPr>
            <w:r>
              <w:rPr>
                <w:szCs w:val="22"/>
              </w:rPr>
              <w:t>44%</w:t>
            </w:r>
            <w:r w:rsidRPr="00F45D6D">
              <w:rPr>
                <w:szCs w:val="22"/>
                <w:vertAlign w:val="superscript"/>
              </w:rPr>
              <w:t xml:space="preserve"> b</w:t>
            </w:r>
          </w:p>
        </w:tc>
      </w:tr>
      <w:tr w14:paraId="705A3E34" w14:textId="77777777" w:rsidTr="00E90DE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E90DE0" w:rsidP="00E90DE0" w14:paraId="705A3E30" w14:textId="77777777">
            <w:pPr>
              <w:rPr>
                <w:szCs w:val="22"/>
              </w:rPr>
            </w:pPr>
            <w:r>
              <w:rPr>
                <w:szCs w:val="22"/>
              </w:rPr>
              <w:t>Viðhald á klínísku sjúkdómshléi í viku 44</w:t>
            </w:r>
            <w:r w:rsidRPr="006D7049">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E90DE0" w:rsidP="00E90DE0" w14:paraId="705A3E31" w14:textId="77777777">
            <w:pPr>
              <w:autoSpaceDE w:val="0"/>
              <w:autoSpaceDN w:val="0"/>
              <w:adjustRightInd w:val="0"/>
              <w:jc w:val="center"/>
              <w:rPr>
                <w:szCs w:val="22"/>
              </w:rPr>
            </w:pPr>
            <w:r>
              <w:rPr>
                <w:szCs w:val="22"/>
              </w:rPr>
              <w:t>38% (17/45)</w:t>
            </w:r>
          </w:p>
        </w:tc>
        <w:tc>
          <w:tcPr>
            <w:tcW w:w="1621" w:type="dxa"/>
            <w:tcBorders>
              <w:top w:val="single" w:sz="4" w:space="0" w:color="auto"/>
              <w:left w:val="single" w:sz="4" w:space="0" w:color="auto"/>
              <w:bottom w:val="single" w:sz="4" w:space="0" w:color="auto"/>
              <w:right w:val="single" w:sz="4" w:space="0" w:color="auto"/>
            </w:tcBorders>
          </w:tcPr>
          <w:p w:rsidR="00E90DE0" w:rsidP="00E90DE0" w14:paraId="705A3E32" w14:textId="77777777">
            <w:pPr>
              <w:autoSpaceDE w:val="0"/>
              <w:autoSpaceDN w:val="0"/>
              <w:adjustRightInd w:val="0"/>
              <w:jc w:val="center"/>
              <w:rPr>
                <w:szCs w:val="22"/>
              </w:rPr>
            </w:pPr>
            <w:r w:rsidRPr="004854F5">
              <w:rPr>
                <w:szCs w:val="22"/>
              </w:rPr>
              <w:t>58% (22/38)</w:t>
            </w:r>
          </w:p>
        </w:tc>
        <w:tc>
          <w:tcPr>
            <w:tcW w:w="1567" w:type="dxa"/>
            <w:tcBorders>
              <w:top w:val="single" w:sz="4" w:space="0" w:color="auto"/>
              <w:left w:val="single" w:sz="4" w:space="0" w:color="auto"/>
              <w:bottom w:val="single" w:sz="4" w:space="0" w:color="auto"/>
              <w:right w:val="single" w:sz="4" w:space="0" w:color="auto"/>
            </w:tcBorders>
          </w:tcPr>
          <w:p w:rsidR="00E90DE0" w:rsidP="00E90DE0" w14:paraId="705A3E33" w14:textId="77777777">
            <w:pPr>
              <w:autoSpaceDE w:val="0"/>
              <w:autoSpaceDN w:val="0"/>
              <w:adjustRightInd w:val="0"/>
              <w:jc w:val="center"/>
              <w:rPr>
                <w:szCs w:val="22"/>
              </w:rPr>
            </w:pPr>
            <w:r w:rsidRPr="004854F5">
              <w:rPr>
                <w:szCs w:val="22"/>
              </w:rPr>
              <w:t>65% (26/40)</w:t>
            </w:r>
            <w:r w:rsidRPr="00F45D6D">
              <w:rPr>
                <w:szCs w:val="22"/>
                <w:vertAlign w:val="superscript"/>
              </w:rPr>
              <w:t xml:space="preserve"> </w:t>
            </w:r>
            <w:r>
              <w:rPr>
                <w:szCs w:val="22"/>
                <w:vertAlign w:val="superscript"/>
              </w:rPr>
              <w:t>c</w:t>
            </w:r>
          </w:p>
        </w:tc>
      </w:tr>
      <w:tr w14:paraId="705A3E39" w14:textId="77777777" w:rsidTr="00E90DE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E90DE0" w:rsidP="00E90DE0" w14:paraId="705A3E35" w14:textId="77777777">
            <w:pPr>
              <w:rPr>
                <w:szCs w:val="22"/>
              </w:rPr>
            </w:pPr>
            <w:r>
              <w:t>Klínískt sjúkdómshlé án barkstera</w:t>
            </w:r>
            <w:r w:rsidRPr="00405D0B">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E90DE0" w:rsidP="00E90DE0" w14:paraId="705A3E36" w14:textId="77777777">
            <w:pPr>
              <w:autoSpaceDE w:val="0"/>
              <w:autoSpaceDN w:val="0"/>
              <w:adjustRightInd w:val="0"/>
              <w:jc w:val="center"/>
              <w:rPr>
                <w:szCs w:val="22"/>
              </w:rPr>
            </w:pPr>
            <w:r>
              <w:rPr>
                <w:szCs w:val="22"/>
              </w:rPr>
              <w:t>23%</w:t>
            </w:r>
          </w:p>
        </w:tc>
        <w:tc>
          <w:tcPr>
            <w:tcW w:w="1621" w:type="dxa"/>
            <w:tcBorders>
              <w:top w:val="single" w:sz="4" w:space="0" w:color="auto"/>
              <w:left w:val="single" w:sz="4" w:space="0" w:color="auto"/>
              <w:bottom w:val="single" w:sz="4" w:space="0" w:color="auto"/>
              <w:right w:val="single" w:sz="4" w:space="0" w:color="auto"/>
            </w:tcBorders>
          </w:tcPr>
          <w:p w:rsidR="00E90DE0" w:rsidP="00E90DE0" w14:paraId="705A3E37" w14:textId="77777777">
            <w:pPr>
              <w:autoSpaceDE w:val="0"/>
              <w:autoSpaceDN w:val="0"/>
              <w:adjustRightInd w:val="0"/>
              <w:jc w:val="center"/>
              <w:rPr>
                <w:szCs w:val="22"/>
              </w:rPr>
            </w:pPr>
            <w:r>
              <w:rPr>
                <w:szCs w:val="22"/>
              </w:rPr>
              <w:t>42%</w:t>
            </w:r>
            <w:r>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E90DE0" w:rsidP="00E90DE0" w14:paraId="705A3E38" w14:textId="77777777">
            <w:pPr>
              <w:autoSpaceDE w:val="0"/>
              <w:autoSpaceDN w:val="0"/>
              <w:adjustRightInd w:val="0"/>
              <w:jc w:val="center"/>
              <w:rPr>
                <w:szCs w:val="22"/>
              </w:rPr>
            </w:pPr>
            <w:r>
              <w:rPr>
                <w:szCs w:val="22"/>
              </w:rPr>
              <w:t>38%</w:t>
            </w:r>
            <w:r w:rsidRPr="00F45D6D">
              <w:rPr>
                <w:szCs w:val="22"/>
                <w:vertAlign w:val="superscript"/>
              </w:rPr>
              <w:t xml:space="preserve"> b</w:t>
            </w:r>
          </w:p>
        </w:tc>
      </w:tr>
      <w:tr w14:paraId="705A3E3E" w14:textId="77777777" w:rsidTr="00E90DE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E90DE0" w:rsidP="00E90DE0" w14:paraId="705A3E3A" w14:textId="77777777">
            <w:pPr>
              <w:rPr>
                <w:noProof w:val="0"/>
                <w:szCs w:val="22"/>
                <w:lang w:val="en-US"/>
              </w:rPr>
            </w:pPr>
            <w:r>
              <w:rPr>
                <w:szCs w:val="22"/>
              </w:rPr>
              <w:t>Varanlegt sjúkdómshlé</w:t>
            </w:r>
            <w:r w:rsidRPr="002B34E8">
              <w:rPr>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E90DE0" w:rsidP="00E90DE0" w14:paraId="705A3E3B" w14:textId="77777777">
            <w:pPr>
              <w:autoSpaceDE w:val="0"/>
              <w:autoSpaceDN w:val="0"/>
              <w:adjustRightInd w:val="0"/>
              <w:jc w:val="center"/>
              <w:rPr>
                <w:szCs w:val="22"/>
              </w:rPr>
            </w:pPr>
            <w:r>
              <w:rPr>
                <w:szCs w:val="22"/>
              </w:rPr>
              <w:t>35%</w:t>
            </w:r>
          </w:p>
        </w:tc>
        <w:tc>
          <w:tcPr>
            <w:tcW w:w="1621" w:type="dxa"/>
            <w:tcBorders>
              <w:top w:val="single" w:sz="4" w:space="0" w:color="auto"/>
              <w:left w:val="single" w:sz="4" w:space="0" w:color="auto"/>
              <w:bottom w:val="single" w:sz="4" w:space="0" w:color="auto"/>
              <w:right w:val="single" w:sz="4" w:space="0" w:color="auto"/>
            </w:tcBorders>
            <w:hideMark/>
          </w:tcPr>
          <w:p w:rsidR="00E90DE0" w:rsidP="00E90DE0" w14:paraId="705A3E3C" w14:textId="77777777">
            <w:pPr>
              <w:autoSpaceDE w:val="0"/>
              <w:autoSpaceDN w:val="0"/>
              <w:adjustRightInd w:val="0"/>
              <w:jc w:val="center"/>
              <w:rPr>
                <w:szCs w:val="22"/>
              </w:rPr>
            </w:pPr>
            <w:r>
              <w:rPr>
                <w:szCs w:val="22"/>
              </w:rPr>
              <w:t>57%</w:t>
            </w:r>
            <w:r>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hideMark/>
          </w:tcPr>
          <w:p w:rsidR="00E90DE0" w:rsidP="00E90DE0" w14:paraId="705A3E3D" w14:textId="77777777">
            <w:pPr>
              <w:autoSpaceDE w:val="0"/>
              <w:autoSpaceDN w:val="0"/>
              <w:adjustRightInd w:val="0"/>
              <w:jc w:val="center"/>
              <w:rPr>
                <w:szCs w:val="22"/>
              </w:rPr>
            </w:pPr>
            <w:r>
              <w:rPr>
                <w:szCs w:val="22"/>
              </w:rPr>
              <w:t>48%</w:t>
            </w:r>
            <w:r w:rsidRPr="00F45D6D">
              <w:rPr>
                <w:szCs w:val="22"/>
                <w:vertAlign w:val="superscript"/>
              </w:rPr>
              <w:t xml:space="preserve"> </w:t>
            </w:r>
            <w:r>
              <w:rPr>
                <w:szCs w:val="22"/>
                <w:vertAlign w:val="superscript"/>
              </w:rPr>
              <w:t>d</w:t>
            </w:r>
          </w:p>
        </w:tc>
      </w:tr>
      <w:tr w14:paraId="705A3E43" w14:textId="77777777" w:rsidTr="00E90DE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E90DE0" w:rsidP="00B65021" w14:paraId="705A3E3F" w14:textId="77777777">
            <w:pPr>
              <w:rPr>
                <w:szCs w:val="22"/>
              </w:rPr>
            </w:pPr>
            <w:r>
              <w:rPr>
                <w:szCs w:val="22"/>
              </w:rPr>
              <w:t>H</w:t>
            </w:r>
            <w:r>
              <w:rPr>
                <w:szCs w:val="22"/>
              </w:rPr>
              <w:t>lé á einkenn</w:t>
            </w:r>
            <w:r>
              <w:rPr>
                <w:szCs w:val="22"/>
              </w:rPr>
              <w:t>um</w:t>
            </w:r>
            <w:r>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E90DE0" w:rsidP="00E90DE0" w14:paraId="705A3E40" w14:textId="77777777">
            <w:pPr>
              <w:autoSpaceDE w:val="0"/>
              <w:autoSpaceDN w:val="0"/>
              <w:adjustRightInd w:val="0"/>
              <w:jc w:val="center"/>
              <w:rPr>
                <w:szCs w:val="22"/>
              </w:rPr>
            </w:pPr>
            <w:r>
              <w:rPr>
                <w:szCs w:val="22"/>
              </w:rPr>
              <w:t>45%</w:t>
            </w:r>
          </w:p>
        </w:tc>
        <w:tc>
          <w:tcPr>
            <w:tcW w:w="1621" w:type="dxa"/>
            <w:tcBorders>
              <w:top w:val="single" w:sz="4" w:space="0" w:color="auto"/>
              <w:left w:val="single" w:sz="4" w:space="0" w:color="auto"/>
              <w:bottom w:val="single" w:sz="4" w:space="0" w:color="auto"/>
              <w:right w:val="single" w:sz="4" w:space="0" w:color="auto"/>
            </w:tcBorders>
          </w:tcPr>
          <w:p w:rsidR="00E90DE0" w:rsidP="00E90DE0" w14:paraId="705A3E41" w14:textId="77777777">
            <w:pPr>
              <w:autoSpaceDE w:val="0"/>
              <w:autoSpaceDN w:val="0"/>
              <w:adjustRightInd w:val="0"/>
              <w:jc w:val="center"/>
              <w:rPr>
                <w:szCs w:val="22"/>
              </w:rPr>
            </w:pPr>
            <w:r>
              <w:rPr>
                <w:szCs w:val="22"/>
              </w:rPr>
              <w:t>68%</w:t>
            </w:r>
            <w:r w:rsidRPr="00F45D6D">
              <w:rPr>
                <w:szCs w:val="22"/>
                <w:vertAlign w:val="superscript"/>
              </w:rPr>
              <w:t xml:space="preserve"> </w:t>
            </w:r>
            <w:r>
              <w:rPr>
                <w:szCs w:val="22"/>
                <w:vertAlign w:val="superscript"/>
              </w:rPr>
              <w:t>c</w:t>
            </w:r>
          </w:p>
        </w:tc>
        <w:tc>
          <w:tcPr>
            <w:tcW w:w="1567" w:type="dxa"/>
            <w:tcBorders>
              <w:top w:val="single" w:sz="4" w:space="0" w:color="auto"/>
              <w:left w:val="single" w:sz="4" w:space="0" w:color="auto"/>
              <w:bottom w:val="single" w:sz="4" w:space="0" w:color="auto"/>
              <w:right w:val="single" w:sz="4" w:space="0" w:color="auto"/>
            </w:tcBorders>
          </w:tcPr>
          <w:p w:rsidR="00E90DE0" w:rsidP="00E90DE0" w14:paraId="705A3E42" w14:textId="77777777">
            <w:pPr>
              <w:autoSpaceDE w:val="0"/>
              <w:autoSpaceDN w:val="0"/>
              <w:adjustRightInd w:val="0"/>
              <w:jc w:val="center"/>
              <w:rPr>
                <w:szCs w:val="22"/>
              </w:rPr>
            </w:pPr>
            <w:r>
              <w:rPr>
                <w:szCs w:val="22"/>
              </w:rPr>
              <w:t>62%</w:t>
            </w:r>
            <w:r w:rsidRPr="00F45D6D">
              <w:rPr>
                <w:szCs w:val="22"/>
                <w:vertAlign w:val="superscript"/>
              </w:rPr>
              <w:t xml:space="preserve"> </w:t>
            </w:r>
            <w:r>
              <w:rPr>
                <w:szCs w:val="22"/>
                <w:vertAlign w:val="superscript"/>
              </w:rPr>
              <w:t>d</w:t>
            </w:r>
          </w:p>
        </w:tc>
      </w:tr>
      <w:tr w14:paraId="705A3E48" w14:textId="77777777" w:rsidTr="00E90DE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E90DE0" w:rsidRPr="00192342" w:rsidP="00B65021" w14:paraId="705A3E44" w14:textId="77777777">
            <w:r w:rsidRPr="00192342">
              <w:rPr>
                <w:noProof w:val="0"/>
                <w:szCs w:val="22"/>
              </w:rPr>
              <w:t>Samantekið hlé á einkenn</w:t>
            </w:r>
            <w:r w:rsidR="00B65021">
              <w:rPr>
                <w:noProof w:val="0"/>
                <w:szCs w:val="22"/>
              </w:rPr>
              <w:t>um</w:t>
            </w:r>
            <w:r w:rsidRPr="00192342">
              <w:rPr>
                <w:noProof w:val="0"/>
                <w:szCs w:val="22"/>
              </w:rPr>
              <w:t xml:space="preserve"> og slímhimnugræðing</w:t>
            </w:r>
            <w:r w:rsidRPr="00C91E05">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E90DE0" w:rsidP="00E90DE0" w14:paraId="705A3E45" w14:textId="77777777">
            <w:pPr>
              <w:autoSpaceDE w:val="0"/>
              <w:autoSpaceDN w:val="0"/>
              <w:adjustRightInd w:val="0"/>
              <w:jc w:val="center"/>
              <w:rPr>
                <w:szCs w:val="22"/>
              </w:rPr>
            </w:pPr>
            <w:r>
              <w:rPr>
                <w:szCs w:val="22"/>
              </w:rPr>
              <w:t>28%</w:t>
            </w:r>
          </w:p>
        </w:tc>
        <w:tc>
          <w:tcPr>
            <w:tcW w:w="1621" w:type="dxa"/>
            <w:tcBorders>
              <w:top w:val="single" w:sz="4" w:space="0" w:color="auto"/>
              <w:left w:val="single" w:sz="4" w:space="0" w:color="auto"/>
              <w:bottom w:val="single" w:sz="4" w:space="0" w:color="auto"/>
              <w:right w:val="single" w:sz="4" w:space="0" w:color="auto"/>
            </w:tcBorders>
            <w:hideMark/>
          </w:tcPr>
          <w:p w:rsidR="00E90DE0" w:rsidP="00E90DE0" w14:paraId="705A3E46" w14:textId="77777777">
            <w:pPr>
              <w:autoSpaceDE w:val="0"/>
              <w:autoSpaceDN w:val="0"/>
              <w:adjustRightInd w:val="0"/>
              <w:jc w:val="center"/>
              <w:rPr>
                <w:szCs w:val="22"/>
              </w:rPr>
            </w:pPr>
            <w:r>
              <w:rPr>
                <w:szCs w:val="22"/>
              </w:rPr>
              <w:t>48%</w:t>
            </w:r>
            <w:r>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hideMark/>
          </w:tcPr>
          <w:p w:rsidR="00E90DE0" w:rsidP="00E90DE0" w14:paraId="705A3E47" w14:textId="77777777">
            <w:pPr>
              <w:autoSpaceDE w:val="0"/>
              <w:autoSpaceDN w:val="0"/>
              <w:adjustRightInd w:val="0"/>
              <w:jc w:val="center"/>
              <w:rPr>
                <w:szCs w:val="22"/>
              </w:rPr>
            </w:pPr>
            <w:r>
              <w:rPr>
                <w:szCs w:val="22"/>
              </w:rPr>
              <w:t>41%</w:t>
            </w:r>
            <w:r w:rsidRPr="00F45D6D">
              <w:rPr>
                <w:szCs w:val="22"/>
                <w:vertAlign w:val="superscript"/>
              </w:rPr>
              <w:t xml:space="preserve"> </w:t>
            </w:r>
            <w:r>
              <w:rPr>
                <w:szCs w:val="22"/>
                <w:vertAlign w:val="superscript"/>
              </w:rPr>
              <w:t>d</w:t>
            </w:r>
          </w:p>
        </w:tc>
      </w:tr>
      <w:tr w14:paraId="705A3E58" w14:textId="77777777" w:rsidTr="00E90DE0">
        <w:tblPrEx>
          <w:tblW w:w="9075" w:type="dxa"/>
          <w:jc w:val="center"/>
          <w:tblLayout w:type="fixed"/>
          <w:tblLook w:val="04A0"/>
        </w:tblPrEx>
        <w:trPr>
          <w:cantSplit/>
          <w:jc w:val="center"/>
        </w:trPr>
        <w:tc>
          <w:tcPr>
            <w:tcW w:w="9075" w:type="dxa"/>
            <w:gridSpan w:val="4"/>
            <w:tcBorders>
              <w:top w:val="single" w:sz="4" w:space="0" w:color="auto"/>
              <w:left w:val="nil"/>
              <w:bottom w:val="nil"/>
              <w:right w:val="nil"/>
            </w:tcBorders>
            <w:hideMark/>
          </w:tcPr>
          <w:p w:rsidR="00E90DE0" w:rsidRPr="00884437" w:rsidP="00E90DE0" w14:paraId="705A3E49" w14:textId="77777777">
            <w:pPr>
              <w:autoSpaceDE w:val="0"/>
              <w:autoSpaceDN w:val="0"/>
              <w:adjustRightInd w:val="0"/>
              <w:ind w:left="284" w:hanging="284"/>
              <w:rPr>
                <w:sz w:val="18"/>
                <w:szCs w:val="18"/>
              </w:rPr>
            </w:pPr>
            <w:r w:rsidRPr="00884437">
              <w:rPr>
                <w:sz w:val="18"/>
                <w:szCs w:val="18"/>
              </w:rPr>
              <w:t>*</w:t>
            </w:r>
            <w:r>
              <w:rPr>
                <w:sz w:val="18"/>
                <w:szCs w:val="18"/>
              </w:rPr>
              <w:tab/>
              <w:t>Svörun við</w:t>
            </w:r>
            <w:r w:rsidRPr="00884437">
              <w:rPr>
                <w:sz w:val="18"/>
                <w:szCs w:val="18"/>
              </w:rPr>
              <w:t xml:space="preserve"> ustekinumab</w:t>
            </w:r>
            <w:r>
              <w:rPr>
                <w:sz w:val="18"/>
                <w:szCs w:val="18"/>
              </w:rPr>
              <w:t>i sem gefið var í bláæð fylgt eftir</w:t>
            </w:r>
            <w:r w:rsidRPr="00884437">
              <w:rPr>
                <w:sz w:val="18"/>
                <w:szCs w:val="18"/>
              </w:rPr>
              <w:t>.</w:t>
            </w:r>
          </w:p>
          <w:p w:rsidR="00E90DE0" w:rsidRPr="002B34E8" w:rsidP="00E90DE0" w14:paraId="705A3E4A" w14:textId="77777777">
            <w:pPr>
              <w:autoSpaceDE w:val="0"/>
              <w:autoSpaceDN w:val="0"/>
              <w:adjustRightInd w:val="0"/>
              <w:ind w:left="284" w:hanging="284"/>
              <w:rPr>
                <w:sz w:val="18"/>
                <w:szCs w:val="18"/>
              </w:rPr>
            </w:pPr>
            <w:r w:rsidRPr="00884437">
              <w:rPr>
                <w:sz w:val="18"/>
                <w:szCs w:val="18"/>
              </w:rPr>
              <w:t>**</w:t>
            </w:r>
            <w:r>
              <w:rPr>
                <w:sz w:val="18"/>
                <w:szCs w:val="18"/>
              </w:rPr>
              <w:tab/>
              <w:t>Klínískt sjúkdómshlé skilgreint sem Mayo skor ≤</w:t>
            </w:r>
            <w:r w:rsidR="00772D79">
              <w:rPr>
                <w:sz w:val="18"/>
                <w:szCs w:val="18"/>
              </w:rPr>
              <w:t> </w:t>
            </w:r>
            <w:r>
              <w:rPr>
                <w:sz w:val="18"/>
                <w:szCs w:val="18"/>
              </w:rPr>
              <w:t>2</w:t>
            </w:r>
            <w:r w:rsidR="00772D79">
              <w:rPr>
                <w:sz w:val="18"/>
                <w:szCs w:val="18"/>
              </w:rPr>
              <w:t> </w:t>
            </w:r>
            <w:r>
              <w:rPr>
                <w:sz w:val="18"/>
                <w:szCs w:val="18"/>
              </w:rPr>
              <w:t>punktar og ekkert stakt undirskor</w:t>
            </w:r>
            <w:r w:rsidRPr="002B34E8">
              <w:rPr>
                <w:sz w:val="18"/>
                <w:szCs w:val="18"/>
              </w:rPr>
              <w:t xml:space="preserve"> &gt;</w:t>
            </w:r>
            <w:r w:rsidR="00772D79">
              <w:rPr>
                <w:sz w:val="18"/>
                <w:szCs w:val="18"/>
              </w:rPr>
              <w:t> </w:t>
            </w:r>
            <w:r w:rsidRPr="002B34E8">
              <w:rPr>
                <w:sz w:val="18"/>
                <w:szCs w:val="18"/>
              </w:rPr>
              <w:t>1.</w:t>
            </w:r>
          </w:p>
          <w:p w:rsidR="00E90DE0" w:rsidP="00E90DE0" w14:paraId="705A3E4B" w14:textId="77777777">
            <w:pPr>
              <w:autoSpaceDE w:val="0"/>
              <w:autoSpaceDN w:val="0"/>
              <w:adjustRightInd w:val="0"/>
              <w:ind w:left="284" w:hanging="284"/>
              <w:rPr>
                <w:sz w:val="18"/>
                <w:szCs w:val="18"/>
              </w:rPr>
            </w:pPr>
            <w:r w:rsidRPr="00060741">
              <w:rPr>
                <w:szCs w:val="18"/>
                <w:vertAlign w:val="superscript"/>
              </w:rPr>
              <w:t>§</w:t>
            </w:r>
            <w:r>
              <w:rPr>
                <w:szCs w:val="18"/>
                <w:vertAlign w:val="superscript"/>
              </w:rPr>
              <w:tab/>
            </w:r>
            <w:r w:rsidR="001E7740">
              <w:rPr>
                <w:sz w:val="18"/>
                <w:szCs w:val="18"/>
              </w:rPr>
              <w:t>K</w:t>
            </w:r>
            <w:r>
              <w:rPr>
                <w:sz w:val="18"/>
                <w:szCs w:val="18"/>
              </w:rPr>
              <w:t>línísk</w:t>
            </w:r>
            <w:r w:rsidRPr="00884437">
              <w:rPr>
                <w:sz w:val="18"/>
                <w:szCs w:val="18"/>
              </w:rPr>
              <w:t xml:space="preserve"> </w:t>
            </w:r>
            <w:r w:rsidRPr="00192342">
              <w:rPr>
                <w:sz w:val="18"/>
                <w:szCs w:val="18"/>
              </w:rPr>
              <w:t>svörun skilgreind sem lækkun í May</w:t>
            </w:r>
            <w:r w:rsidR="00986D43">
              <w:rPr>
                <w:sz w:val="18"/>
                <w:szCs w:val="18"/>
              </w:rPr>
              <w:t>o</w:t>
            </w:r>
            <w:r w:rsidRPr="00192342">
              <w:rPr>
                <w:sz w:val="18"/>
                <w:szCs w:val="18"/>
              </w:rPr>
              <w:t xml:space="preserve"> skori frá </w:t>
            </w:r>
            <w:r w:rsidR="00056EFE">
              <w:rPr>
                <w:sz w:val="18"/>
                <w:szCs w:val="18"/>
              </w:rPr>
              <w:t>upphafsgildi</w:t>
            </w:r>
            <w:r w:rsidRPr="00470794" w:rsidR="00056EFE">
              <w:rPr>
                <w:sz w:val="18"/>
                <w:szCs w:val="18"/>
              </w:rPr>
              <w:t xml:space="preserve"> </w:t>
            </w:r>
            <w:r w:rsidRPr="00192342">
              <w:rPr>
                <w:sz w:val="18"/>
                <w:szCs w:val="18"/>
              </w:rPr>
              <w:t>sem nemur ≥</w:t>
            </w:r>
            <w:r w:rsidR="00772D79">
              <w:rPr>
                <w:sz w:val="18"/>
                <w:szCs w:val="18"/>
              </w:rPr>
              <w:t> </w:t>
            </w:r>
            <w:r w:rsidRPr="00192342">
              <w:rPr>
                <w:sz w:val="18"/>
                <w:szCs w:val="18"/>
              </w:rPr>
              <w:t>30% og ≥</w:t>
            </w:r>
            <w:r w:rsidR="00772D79">
              <w:rPr>
                <w:sz w:val="18"/>
                <w:szCs w:val="18"/>
              </w:rPr>
              <w:t> </w:t>
            </w:r>
            <w:r w:rsidRPr="00192342">
              <w:rPr>
                <w:sz w:val="18"/>
                <w:szCs w:val="18"/>
              </w:rPr>
              <w:t>3</w:t>
            </w:r>
            <w:r w:rsidR="00772D79">
              <w:rPr>
                <w:sz w:val="18"/>
                <w:szCs w:val="18"/>
              </w:rPr>
              <w:t> </w:t>
            </w:r>
            <w:r w:rsidRPr="00192342">
              <w:rPr>
                <w:sz w:val="18"/>
                <w:szCs w:val="18"/>
              </w:rPr>
              <w:t xml:space="preserve">punktar, með annaðhvort lækkun frá </w:t>
            </w:r>
            <w:r w:rsidR="00056EFE">
              <w:rPr>
                <w:sz w:val="18"/>
                <w:szCs w:val="18"/>
              </w:rPr>
              <w:t>upphafsgildi</w:t>
            </w:r>
            <w:r w:rsidRPr="00470794" w:rsidR="00056EFE">
              <w:rPr>
                <w:sz w:val="18"/>
                <w:szCs w:val="18"/>
              </w:rPr>
              <w:t xml:space="preserve"> </w:t>
            </w:r>
            <w:r w:rsidRPr="00192342">
              <w:rPr>
                <w:sz w:val="18"/>
                <w:szCs w:val="18"/>
              </w:rPr>
              <w:t>í undirskori fyrir endaþarmsblæðingu ≥</w:t>
            </w:r>
            <w:r w:rsidR="00772D79">
              <w:rPr>
                <w:sz w:val="18"/>
                <w:szCs w:val="18"/>
              </w:rPr>
              <w:t> </w:t>
            </w:r>
            <w:r w:rsidRPr="00192342">
              <w:rPr>
                <w:sz w:val="18"/>
                <w:szCs w:val="18"/>
              </w:rPr>
              <w:t>1 eða undirskor fyrir endaþarmsblæðingu sem nemur 0 eða 1.</w:t>
            </w:r>
          </w:p>
          <w:p w:rsidR="00E90DE0" w:rsidRPr="00884437" w:rsidP="00E90DE0" w14:paraId="705A3E4C" w14:textId="77777777">
            <w:pPr>
              <w:autoSpaceDE w:val="0"/>
              <w:autoSpaceDN w:val="0"/>
              <w:adjustRightInd w:val="0"/>
              <w:ind w:left="284" w:hanging="284"/>
              <w:rPr>
                <w:sz w:val="18"/>
                <w:szCs w:val="18"/>
              </w:rPr>
            </w:pPr>
            <w:r w:rsidRPr="004C4018">
              <w:rPr>
                <w:szCs w:val="22"/>
                <w:vertAlign w:val="superscript"/>
              </w:rPr>
              <w:t>¥</w:t>
            </w:r>
            <w:r>
              <w:rPr>
                <w:szCs w:val="22"/>
                <w:vertAlign w:val="superscript"/>
              </w:rPr>
              <w:tab/>
            </w:r>
            <w:r w:rsidRPr="004C4018">
              <w:rPr>
                <w:sz w:val="18"/>
                <w:szCs w:val="18"/>
              </w:rPr>
              <w:t>TNFα</w:t>
            </w:r>
            <w:r w:rsidR="001E7740">
              <w:rPr>
                <w:sz w:val="18"/>
                <w:szCs w:val="18"/>
              </w:rPr>
              <w:noBreakHyphen/>
              <w:t>hemill</w:t>
            </w:r>
            <w:r>
              <w:rPr>
                <w:sz w:val="18"/>
                <w:szCs w:val="18"/>
              </w:rPr>
              <w:t xml:space="preserve"> og/eða</w:t>
            </w:r>
            <w:r w:rsidRPr="004C4018">
              <w:rPr>
                <w:sz w:val="18"/>
                <w:szCs w:val="18"/>
              </w:rPr>
              <w:t xml:space="preserve"> vedolizumab</w:t>
            </w:r>
            <w:r>
              <w:rPr>
                <w:sz w:val="18"/>
                <w:szCs w:val="18"/>
              </w:rPr>
              <w:t>.</w:t>
            </w:r>
          </w:p>
          <w:p w:rsidR="00E90DE0" w:rsidRPr="00884437" w:rsidP="00E90DE0" w14:paraId="705A3E4D" w14:textId="77777777">
            <w:pPr>
              <w:autoSpaceDE w:val="0"/>
              <w:autoSpaceDN w:val="0"/>
              <w:adjustRightInd w:val="0"/>
              <w:ind w:left="284" w:hanging="284"/>
              <w:rPr>
                <w:rFonts w:eastAsia="TimesNewRoman"/>
                <w:sz w:val="18"/>
                <w:szCs w:val="18"/>
                <w:lang w:eastAsia="zh-CN"/>
              </w:rPr>
            </w:pPr>
            <w:r w:rsidRPr="00060741">
              <w:rPr>
                <w:szCs w:val="18"/>
                <w:vertAlign w:val="superscript"/>
              </w:rPr>
              <w:t>†</w:t>
            </w:r>
            <w:r>
              <w:rPr>
                <w:szCs w:val="18"/>
                <w:vertAlign w:val="superscript"/>
              </w:rPr>
              <w:tab/>
            </w:r>
            <w:r>
              <w:rPr>
                <w:rFonts w:eastAsia="TimesNewRoman"/>
                <w:noProof w:val="0"/>
                <w:sz w:val="18"/>
                <w:szCs w:val="18"/>
                <w:lang w:eastAsia="zh-CN"/>
              </w:rPr>
              <w:t>Slímhimnugræðing er skilgreind sem Mayo undirskor með holsjá sem nemur</w:t>
            </w:r>
            <w:r w:rsidRPr="00884437">
              <w:rPr>
                <w:rFonts w:eastAsia="TimesNewRoman"/>
                <w:noProof w:val="0"/>
                <w:sz w:val="18"/>
                <w:szCs w:val="18"/>
                <w:lang w:eastAsia="zh-CN"/>
              </w:rPr>
              <w:t xml:space="preserve"> </w:t>
            </w:r>
            <w:r>
              <w:rPr>
                <w:rFonts w:eastAsia="TimesNewRoman"/>
                <w:noProof w:val="0"/>
                <w:sz w:val="18"/>
                <w:szCs w:val="18"/>
                <w:lang w:eastAsia="zh-CN"/>
              </w:rPr>
              <w:t>0 eða 1.</w:t>
            </w:r>
          </w:p>
          <w:p w:rsidR="00E90DE0" w:rsidP="00E90DE0" w14:paraId="705A3E4E" w14:textId="77777777">
            <w:pPr>
              <w:autoSpaceDE w:val="0"/>
              <w:autoSpaceDN w:val="0"/>
              <w:adjustRightInd w:val="0"/>
              <w:ind w:left="284" w:hanging="284"/>
              <w:rPr>
                <w:rFonts w:eastAsia="TimesNewRoman"/>
                <w:sz w:val="18"/>
                <w:szCs w:val="18"/>
                <w:lang w:eastAsia="zh-CN"/>
              </w:rPr>
            </w:pPr>
            <w:r w:rsidRPr="00060741">
              <w:rPr>
                <w:rFonts w:eastAsia="TimesNewRoman"/>
                <w:szCs w:val="18"/>
                <w:vertAlign w:val="superscript"/>
                <w:lang w:eastAsia="zh-CN"/>
              </w:rPr>
              <w:t>£</w:t>
            </w:r>
            <w:r>
              <w:rPr>
                <w:rFonts w:eastAsia="TimesNewRoman"/>
                <w:szCs w:val="18"/>
                <w:vertAlign w:val="superscript"/>
                <w:lang w:eastAsia="zh-CN"/>
              </w:rPr>
              <w:tab/>
            </w:r>
            <w:r>
              <w:rPr>
                <w:rFonts w:eastAsia="TimesNewRoman"/>
                <w:sz w:val="18"/>
                <w:szCs w:val="18"/>
                <w:lang w:eastAsia="zh-CN"/>
              </w:rPr>
              <w:t>Viðha</w:t>
            </w:r>
            <w:r w:rsidR="001E7740">
              <w:rPr>
                <w:rFonts w:eastAsia="TimesNewRoman"/>
                <w:sz w:val="18"/>
                <w:szCs w:val="18"/>
                <w:lang w:eastAsia="zh-CN"/>
              </w:rPr>
              <w:t>l</w:t>
            </w:r>
            <w:r>
              <w:rPr>
                <w:rFonts w:eastAsia="TimesNewRoman"/>
                <w:sz w:val="18"/>
                <w:szCs w:val="18"/>
                <w:lang w:eastAsia="zh-CN"/>
              </w:rPr>
              <w:t xml:space="preserve">d </w:t>
            </w:r>
            <w:r w:rsidRPr="001B24A2" w:rsidR="00C14A0D">
              <w:rPr>
                <w:rFonts w:eastAsia="TimesNewRoman"/>
                <w:sz w:val="18"/>
                <w:szCs w:val="18"/>
                <w:lang w:eastAsia="zh-CN"/>
              </w:rPr>
              <w:t>klínísk</w:t>
            </w:r>
            <w:r w:rsidRPr="00797284" w:rsidR="00C14A0D">
              <w:rPr>
                <w:rFonts w:eastAsia="TimesNewRoman"/>
                <w:sz w:val="18"/>
                <w:szCs w:val="18"/>
                <w:lang w:eastAsia="zh-CN"/>
              </w:rPr>
              <w:t>s</w:t>
            </w:r>
            <w:r w:rsidRPr="001B24A2" w:rsidR="00C14A0D">
              <w:rPr>
                <w:rFonts w:eastAsia="TimesNewRoman"/>
                <w:sz w:val="18"/>
                <w:szCs w:val="18"/>
                <w:lang w:eastAsia="zh-CN"/>
              </w:rPr>
              <w:t xml:space="preserve"> </w:t>
            </w:r>
            <w:r w:rsidRPr="00797284" w:rsidR="00C14A0D">
              <w:rPr>
                <w:rFonts w:eastAsia="TimesNewRoman"/>
                <w:sz w:val="18"/>
                <w:szCs w:val="18"/>
                <w:lang w:eastAsia="zh-CN"/>
              </w:rPr>
              <w:t>sjúkdómshlés</w:t>
            </w:r>
            <w:r w:rsidRPr="001B24A2" w:rsidR="00C14A0D">
              <w:rPr>
                <w:rFonts w:eastAsia="TimesNewRoman"/>
                <w:sz w:val="18"/>
                <w:szCs w:val="18"/>
                <w:lang w:eastAsia="zh-CN"/>
              </w:rPr>
              <w:t xml:space="preserve"> </w:t>
            </w:r>
            <w:r>
              <w:rPr>
                <w:rFonts w:eastAsia="TimesNewRoman"/>
                <w:sz w:val="18"/>
                <w:szCs w:val="18"/>
                <w:lang w:eastAsia="zh-CN"/>
              </w:rPr>
              <w:t xml:space="preserve">í viku 44 </w:t>
            </w:r>
            <w:r w:rsidR="005E6F38">
              <w:rPr>
                <w:rFonts w:eastAsia="TimesNewRoman"/>
                <w:sz w:val="18"/>
                <w:szCs w:val="18"/>
                <w:lang w:eastAsia="zh-CN"/>
              </w:rPr>
              <w:t>er</w:t>
            </w:r>
            <w:r>
              <w:rPr>
                <w:rFonts w:eastAsia="TimesNewRoman"/>
                <w:sz w:val="18"/>
                <w:szCs w:val="18"/>
                <w:lang w:eastAsia="zh-CN"/>
              </w:rPr>
              <w:t xml:space="preserve"> skilgreint sem sjúklingar í klínísku sjúkdómshléi </w:t>
            </w:r>
            <w:r w:rsidR="005E6F38">
              <w:rPr>
                <w:rFonts w:eastAsia="TimesNewRoman"/>
                <w:sz w:val="18"/>
                <w:szCs w:val="18"/>
                <w:lang w:eastAsia="zh-CN"/>
              </w:rPr>
              <w:t>í</w:t>
            </w:r>
            <w:r>
              <w:rPr>
                <w:rFonts w:eastAsia="TimesNewRoman"/>
                <w:sz w:val="18"/>
                <w:szCs w:val="18"/>
                <w:lang w:eastAsia="zh-CN"/>
              </w:rPr>
              <w:t xml:space="preserve"> viku 44, meðal sjúklinga sem voru í klínísku sjúkdómshléi við </w:t>
            </w:r>
            <w:r w:rsidR="00C14A0D">
              <w:rPr>
                <w:rFonts w:eastAsia="TimesNewRoman"/>
                <w:sz w:val="18"/>
                <w:szCs w:val="18"/>
                <w:lang w:eastAsia="zh-CN"/>
              </w:rPr>
              <w:t>upphaf</w:t>
            </w:r>
            <w:r>
              <w:rPr>
                <w:rFonts w:eastAsia="TimesNewRoman"/>
                <w:sz w:val="18"/>
                <w:szCs w:val="18"/>
                <w:lang w:eastAsia="zh-CN"/>
              </w:rPr>
              <w:t xml:space="preserve"> viðhaldsmeðferðar.</w:t>
            </w:r>
          </w:p>
          <w:p w:rsidR="00E90DE0" w:rsidP="00E90DE0" w14:paraId="705A3E4F" w14:textId="77777777">
            <w:pPr>
              <w:autoSpaceDE w:val="0"/>
              <w:autoSpaceDN w:val="0"/>
              <w:adjustRightInd w:val="0"/>
              <w:ind w:left="284" w:hanging="284"/>
              <w:rPr>
                <w:rFonts w:eastAsia="TimesNewRoman"/>
                <w:sz w:val="18"/>
                <w:szCs w:val="18"/>
                <w:lang w:eastAsia="zh-CN"/>
              </w:rPr>
            </w:pPr>
            <w:r w:rsidRPr="00060741">
              <w:rPr>
                <w:rFonts w:eastAsia="TimesNewRoman"/>
                <w:szCs w:val="18"/>
                <w:vertAlign w:val="superscript"/>
                <w:lang w:eastAsia="zh-CN"/>
              </w:rPr>
              <w:t>€</w:t>
            </w:r>
            <w:r>
              <w:rPr>
                <w:rFonts w:eastAsia="TimesNewRoman"/>
                <w:szCs w:val="18"/>
                <w:vertAlign w:val="superscript"/>
                <w:lang w:eastAsia="zh-CN"/>
              </w:rPr>
              <w:tab/>
            </w:r>
            <w:r w:rsidR="001E7740">
              <w:rPr>
                <w:rFonts w:eastAsia="TimesNewRoman"/>
                <w:sz w:val="18"/>
                <w:szCs w:val="18"/>
                <w:lang w:eastAsia="zh-CN"/>
              </w:rPr>
              <w:t>K</w:t>
            </w:r>
            <w:r>
              <w:rPr>
                <w:rFonts w:eastAsia="TimesNewRoman"/>
                <w:sz w:val="18"/>
                <w:szCs w:val="18"/>
                <w:lang w:eastAsia="zh-CN"/>
              </w:rPr>
              <w:t>línískt sjúkdómshlé án barkstera er skilgreint sem sjúklingar í klínísku sjúkdómshléi sem ekki fá barkstera í viku 44.</w:t>
            </w:r>
          </w:p>
          <w:p w:rsidR="00E90DE0" w:rsidRPr="002B34E8" w:rsidP="00E90DE0" w14:paraId="705A3E50" w14:textId="77777777">
            <w:pPr>
              <w:autoSpaceDE w:val="0"/>
              <w:autoSpaceDN w:val="0"/>
              <w:adjustRightInd w:val="0"/>
              <w:ind w:left="284" w:hanging="284"/>
              <w:rPr>
                <w:sz w:val="18"/>
                <w:szCs w:val="18"/>
              </w:rPr>
            </w:pPr>
            <w:r w:rsidRPr="00060741">
              <w:rPr>
                <w:szCs w:val="18"/>
                <w:vertAlign w:val="superscript"/>
              </w:rPr>
              <w:t>‖</w:t>
            </w:r>
            <w:r>
              <w:rPr>
                <w:szCs w:val="18"/>
                <w:vertAlign w:val="superscript"/>
              </w:rPr>
              <w:tab/>
            </w:r>
            <w:r>
              <w:rPr>
                <w:sz w:val="18"/>
                <w:szCs w:val="18"/>
              </w:rPr>
              <w:t>Varanlegt sjúkdómshlé er skilgreint sem Mayo sjúkdómshlé að hluta til (</w:t>
            </w:r>
            <w:r w:rsidRPr="002B34E8">
              <w:rPr>
                <w:sz w:val="18"/>
                <w:szCs w:val="18"/>
              </w:rPr>
              <w:t>partial Mayo remission</w:t>
            </w:r>
            <w:r>
              <w:rPr>
                <w:sz w:val="18"/>
                <w:szCs w:val="18"/>
              </w:rPr>
              <w:t>) við</w:t>
            </w:r>
            <w:r w:rsidRPr="002B34E8">
              <w:rPr>
                <w:sz w:val="18"/>
                <w:szCs w:val="18"/>
              </w:rPr>
              <w:t xml:space="preserve"> ≥80% </w:t>
            </w:r>
            <w:r>
              <w:rPr>
                <w:sz w:val="18"/>
                <w:szCs w:val="18"/>
              </w:rPr>
              <w:t>heimsókna fyrir viku 44 og Mayo sjúkdómshlé að hluta til í sí</w:t>
            </w:r>
            <w:r w:rsidR="001E7740">
              <w:rPr>
                <w:sz w:val="18"/>
                <w:szCs w:val="18"/>
              </w:rPr>
              <w:t>ð</w:t>
            </w:r>
            <w:r>
              <w:rPr>
                <w:sz w:val="18"/>
                <w:szCs w:val="18"/>
              </w:rPr>
              <w:t>ustu heimsókn (vika 44).</w:t>
            </w:r>
          </w:p>
          <w:p w:rsidR="00E90DE0" w:rsidRPr="00884437" w:rsidP="00E90DE0" w14:paraId="705A3E51" w14:textId="77777777">
            <w:pPr>
              <w:autoSpaceDE w:val="0"/>
              <w:autoSpaceDN w:val="0"/>
              <w:adjustRightInd w:val="0"/>
              <w:ind w:left="284" w:hanging="284"/>
              <w:rPr>
                <w:sz w:val="18"/>
                <w:szCs w:val="18"/>
              </w:rPr>
            </w:pPr>
            <w:r w:rsidRPr="00060741">
              <w:rPr>
                <w:szCs w:val="18"/>
                <w:vertAlign w:val="superscript"/>
              </w:rPr>
              <w:t>‡</w:t>
            </w:r>
            <w:r>
              <w:rPr>
                <w:szCs w:val="18"/>
                <w:vertAlign w:val="superscript"/>
              </w:rPr>
              <w:tab/>
            </w:r>
            <w:r w:rsidR="00B65021">
              <w:rPr>
                <w:sz w:val="18"/>
                <w:szCs w:val="18"/>
              </w:rPr>
              <w:t>H</w:t>
            </w:r>
            <w:r w:rsidRPr="00192342">
              <w:rPr>
                <w:sz w:val="18"/>
                <w:szCs w:val="18"/>
              </w:rPr>
              <w:t>lé á einkenn</w:t>
            </w:r>
            <w:r w:rsidR="00B65021">
              <w:rPr>
                <w:sz w:val="18"/>
                <w:szCs w:val="18"/>
              </w:rPr>
              <w:t>um</w:t>
            </w:r>
            <w:r w:rsidRPr="00192342">
              <w:rPr>
                <w:sz w:val="18"/>
                <w:szCs w:val="18"/>
              </w:rPr>
              <w:t xml:space="preserve"> er skilgreint sem Mayo undirskor fyrir tíðni hægða sem nemur 0 eða 1 og undirskor endaþarmsblæðinga sem nemur 0.</w:t>
            </w:r>
          </w:p>
          <w:p w:rsidR="00E90DE0" w:rsidRPr="00192342" w:rsidP="00E90DE0" w14:paraId="705A3E52" w14:textId="77777777">
            <w:pPr>
              <w:autoSpaceDE w:val="0"/>
              <w:autoSpaceDN w:val="0"/>
              <w:adjustRightInd w:val="0"/>
              <w:ind w:left="284" w:hanging="284"/>
              <w:rPr>
                <w:sz w:val="18"/>
                <w:szCs w:val="18"/>
              </w:rPr>
            </w:pPr>
            <w:r w:rsidRPr="00192342">
              <w:rPr>
                <w:szCs w:val="18"/>
                <w:vertAlign w:val="superscript"/>
              </w:rPr>
              <w:t>⸸</w:t>
            </w:r>
            <w:r w:rsidRPr="00192342">
              <w:rPr>
                <w:szCs w:val="18"/>
                <w:vertAlign w:val="superscript"/>
              </w:rPr>
              <w:tab/>
            </w:r>
            <w:r w:rsidRPr="00192342">
              <w:rPr>
                <w:sz w:val="18"/>
                <w:szCs w:val="18"/>
              </w:rPr>
              <w:t>Samantekið hlé á einkenn</w:t>
            </w:r>
            <w:r w:rsidR="00B65021">
              <w:rPr>
                <w:sz w:val="18"/>
                <w:szCs w:val="18"/>
              </w:rPr>
              <w:t>um</w:t>
            </w:r>
            <w:r w:rsidRPr="00192342">
              <w:rPr>
                <w:sz w:val="18"/>
                <w:szCs w:val="18"/>
              </w:rPr>
              <w:t xml:space="preserve"> og </w:t>
            </w:r>
            <w:r w:rsidRPr="00192342" w:rsidR="005E6F38">
              <w:rPr>
                <w:sz w:val="18"/>
                <w:szCs w:val="18"/>
              </w:rPr>
              <w:t>slímhimnu</w:t>
            </w:r>
            <w:r w:rsidRPr="00192342">
              <w:rPr>
                <w:sz w:val="18"/>
                <w:szCs w:val="18"/>
              </w:rPr>
              <w:t>græðing samkvæmt holsjá er skilgrein</w:t>
            </w:r>
            <w:r w:rsidRPr="00192342" w:rsidR="001E7740">
              <w:rPr>
                <w:sz w:val="18"/>
                <w:szCs w:val="18"/>
              </w:rPr>
              <w:t>t</w:t>
            </w:r>
            <w:r w:rsidRPr="00192342">
              <w:rPr>
                <w:sz w:val="18"/>
                <w:szCs w:val="18"/>
              </w:rPr>
              <w:t xml:space="preserve"> </w:t>
            </w:r>
            <w:r w:rsidRPr="00192342" w:rsidR="001E7740">
              <w:rPr>
                <w:sz w:val="18"/>
                <w:szCs w:val="18"/>
              </w:rPr>
              <w:t xml:space="preserve">sem </w:t>
            </w:r>
            <w:r w:rsidRPr="00192342">
              <w:rPr>
                <w:sz w:val="18"/>
                <w:szCs w:val="18"/>
              </w:rPr>
              <w:t xml:space="preserve">undirskor </w:t>
            </w:r>
            <w:r w:rsidRPr="00192342" w:rsidR="001E7740">
              <w:rPr>
                <w:sz w:val="18"/>
                <w:szCs w:val="18"/>
              </w:rPr>
              <w:t xml:space="preserve">fyrir </w:t>
            </w:r>
            <w:r w:rsidRPr="00192342">
              <w:rPr>
                <w:sz w:val="18"/>
                <w:szCs w:val="18"/>
              </w:rPr>
              <w:t>tíðn</w:t>
            </w:r>
            <w:r w:rsidRPr="00192342" w:rsidR="001E7740">
              <w:rPr>
                <w:sz w:val="18"/>
                <w:szCs w:val="18"/>
              </w:rPr>
              <w:t>i</w:t>
            </w:r>
            <w:r w:rsidRPr="00192342">
              <w:rPr>
                <w:sz w:val="18"/>
                <w:szCs w:val="18"/>
              </w:rPr>
              <w:t xml:space="preserve"> hægða sem nemur 0 eða 1, undirskor endaþarmsblæðinga sem nemur 0 eða 1 og undirskor samkvæmt holsjá sem nemur 0 eða 1.</w:t>
            </w:r>
          </w:p>
          <w:p w:rsidR="00E90DE0" w:rsidRPr="002C642C" w:rsidP="00E90DE0" w14:paraId="705A3E53" w14:textId="77777777">
            <w:pPr>
              <w:autoSpaceDE w:val="0"/>
              <w:autoSpaceDN w:val="0"/>
              <w:ind w:left="284" w:hanging="284"/>
              <w:rPr>
                <w:noProof w:val="0"/>
                <w:sz w:val="18"/>
                <w:szCs w:val="18"/>
              </w:rPr>
            </w:pPr>
            <w:r w:rsidRPr="00060741">
              <w:rPr>
                <w:szCs w:val="18"/>
                <w:vertAlign w:val="superscript"/>
              </w:rPr>
              <w:t>a</w:t>
            </w:r>
            <w:r>
              <w:rPr>
                <w:szCs w:val="18"/>
                <w:vertAlign w:val="superscript"/>
              </w:rPr>
              <w:tab/>
            </w:r>
            <w:r>
              <w:rPr>
                <w:sz w:val="18"/>
                <w:szCs w:val="18"/>
              </w:rPr>
              <w:t>p &lt; 0,</w:t>
            </w:r>
            <w:r w:rsidRPr="002C642C">
              <w:rPr>
                <w:sz w:val="18"/>
                <w:szCs w:val="18"/>
              </w:rPr>
              <w:t>001</w:t>
            </w:r>
          </w:p>
          <w:p w:rsidR="00E90DE0" w:rsidRPr="002C642C" w:rsidP="00E90DE0" w14:paraId="705A3E54" w14:textId="77777777">
            <w:pPr>
              <w:tabs>
                <w:tab w:val="left" w:pos="288"/>
              </w:tabs>
              <w:ind w:left="284" w:hanging="284"/>
              <w:rPr>
                <w:sz w:val="18"/>
                <w:szCs w:val="18"/>
              </w:rPr>
            </w:pPr>
            <w:r w:rsidRPr="00060741">
              <w:rPr>
                <w:szCs w:val="18"/>
                <w:vertAlign w:val="superscript"/>
              </w:rPr>
              <w:t>b</w:t>
            </w:r>
            <w:r>
              <w:rPr>
                <w:szCs w:val="18"/>
                <w:vertAlign w:val="superscript"/>
              </w:rPr>
              <w:tab/>
            </w:r>
            <w:r>
              <w:rPr>
                <w:sz w:val="18"/>
                <w:szCs w:val="18"/>
              </w:rPr>
              <w:t>p &lt; 0,</w:t>
            </w:r>
            <w:r w:rsidRPr="002C642C">
              <w:rPr>
                <w:sz w:val="18"/>
                <w:szCs w:val="18"/>
              </w:rPr>
              <w:t>05</w:t>
            </w:r>
          </w:p>
          <w:p w:rsidR="00E90DE0" w:rsidRPr="002C642C" w:rsidP="00E90DE0" w14:paraId="705A3E55" w14:textId="77777777">
            <w:pPr>
              <w:tabs>
                <w:tab w:val="left" w:pos="288"/>
              </w:tabs>
              <w:ind w:left="284" w:hanging="284"/>
              <w:rPr>
                <w:sz w:val="18"/>
                <w:szCs w:val="18"/>
              </w:rPr>
            </w:pPr>
            <w:r w:rsidRPr="00060741">
              <w:rPr>
                <w:szCs w:val="18"/>
                <w:vertAlign w:val="superscript"/>
              </w:rPr>
              <w:t>c</w:t>
            </w:r>
            <w:r>
              <w:rPr>
                <w:szCs w:val="18"/>
                <w:vertAlign w:val="superscript"/>
              </w:rPr>
              <w:tab/>
            </w:r>
            <w:r>
              <w:rPr>
                <w:sz w:val="18"/>
                <w:szCs w:val="18"/>
              </w:rPr>
              <w:t>Töluleg marktækni (p</w:t>
            </w:r>
            <w:r w:rsidR="00772D79">
              <w:rPr>
                <w:sz w:val="18"/>
                <w:szCs w:val="18"/>
              </w:rPr>
              <w:t> </w:t>
            </w:r>
            <w:r>
              <w:rPr>
                <w:sz w:val="18"/>
                <w:szCs w:val="18"/>
              </w:rPr>
              <w:t>&lt;</w:t>
            </w:r>
            <w:r w:rsidR="00772D79">
              <w:rPr>
                <w:sz w:val="18"/>
                <w:szCs w:val="18"/>
              </w:rPr>
              <w:t> </w:t>
            </w:r>
            <w:r>
              <w:rPr>
                <w:sz w:val="18"/>
                <w:szCs w:val="18"/>
              </w:rPr>
              <w:t>0,</w:t>
            </w:r>
            <w:r w:rsidRPr="002C642C">
              <w:rPr>
                <w:sz w:val="18"/>
                <w:szCs w:val="18"/>
              </w:rPr>
              <w:t>001)</w:t>
            </w:r>
          </w:p>
          <w:p w:rsidR="00E90DE0" w:rsidP="00E90DE0" w14:paraId="705A3E56" w14:textId="77777777">
            <w:pPr>
              <w:tabs>
                <w:tab w:val="left" w:pos="288"/>
              </w:tabs>
              <w:ind w:left="284" w:hanging="284"/>
              <w:rPr>
                <w:sz w:val="18"/>
                <w:szCs w:val="18"/>
              </w:rPr>
            </w:pPr>
            <w:r w:rsidRPr="00060741">
              <w:rPr>
                <w:szCs w:val="18"/>
                <w:vertAlign w:val="superscript"/>
              </w:rPr>
              <w:t>d</w:t>
            </w:r>
            <w:r>
              <w:rPr>
                <w:szCs w:val="18"/>
                <w:vertAlign w:val="superscript"/>
              </w:rPr>
              <w:tab/>
            </w:r>
            <w:r>
              <w:rPr>
                <w:sz w:val="18"/>
                <w:szCs w:val="18"/>
              </w:rPr>
              <w:t>Töluleg marktækni (p</w:t>
            </w:r>
            <w:r w:rsidR="00772D79">
              <w:rPr>
                <w:sz w:val="18"/>
                <w:szCs w:val="18"/>
              </w:rPr>
              <w:t> </w:t>
            </w:r>
            <w:r>
              <w:rPr>
                <w:sz w:val="18"/>
                <w:szCs w:val="18"/>
              </w:rPr>
              <w:t>&lt;</w:t>
            </w:r>
            <w:r w:rsidR="00772D79">
              <w:rPr>
                <w:sz w:val="18"/>
                <w:szCs w:val="18"/>
              </w:rPr>
              <w:t> </w:t>
            </w:r>
            <w:r>
              <w:rPr>
                <w:sz w:val="18"/>
                <w:szCs w:val="18"/>
              </w:rPr>
              <w:t>0</w:t>
            </w:r>
            <w:r w:rsidR="001E7740">
              <w:rPr>
                <w:sz w:val="18"/>
                <w:szCs w:val="18"/>
              </w:rPr>
              <w:t>,</w:t>
            </w:r>
            <w:r w:rsidRPr="002C642C">
              <w:rPr>
                <w:sz w:val="18"/>
                <w:szCs w:val="18"/>
              </w:rPr>
              <w:t>05)</w:t>
            </w:r>
          </w:p>
          <w:p w:rsidR="00E90DE0" w:rsidRPr="00BB2B37" w:rsidP="00E90DE0" w14:paraId="705A3E57" w14:textId="77777777">
            <w:pPr>
              <w:tabs>
                <w:tab w:val="left" w:pos="288"/>
              </w:tabs>
              <w:ind w:left="284" w:hanging="284"/>
              <w:rPr>
                <w:sz w:val="18"/>
                <w:szCs w:val="18"/>
              </w:rPr>
            </w:pPr>
            <w:r w:rsidRPr="00060741">
              <w:rPr>
                <w:szCs w:val="18"/>
                <w:vertAlign w:val="superscript"/>
              </w:rPr>
              <w:t>e</w:t>
            </w:r>
            <w:r>
              <w:rPr>
                <w:szCs w:val="18"/>
                <w:vertAlign w:val="superscript"/>
              </w:rPr>
              <w:tab/>
            </w:r>
            <w:r>
              <w:rPr>
                <w:sz w:val="18"/>
                <w:szCs w:val="18"/>
              </w:rPr>
              <w:t>Ekki tölfræðilega marktækt</w:t>
            </w:r>
          </w:p>
        </w:tc>
      </w:tr>
    </w:tbl>
    <w:p w:rsidR="00E90DE0" w:rsidP="00E90DE0" w14:paraId="705A3E59" w14:textId="77777777">
      <w:pPr>
        <w:autoSpaceDE w:val="0"/>
        <w:autoSpaceDN w:val="0"/>
        <w:adjustRightInd w:val="0"/>
        <w:rPr>
          <w:szCs w:val="24"/>
        </w:rPr>
      </w:pPr>
    </w:p>
    <w:p w:rsidR="00E90DE0" w:rsidP="00E90DE0" w14:paraId="705A3E5A" w14:textId="77777777">
      <w:pPr>
        <w:autoSpaceDE w:val="0"/>
        <w:autoSpaceDN w:val="0"/>
        <w:adjustRightInd w:val="0"/>
        <w:rPr>
          <w:szCs w:val="24"/>
        </w:rPr>
      </w:pPr>
      <w:r>
        <w:rPr>
          <w:szCs w:val="24"/>
        </w:rPr>
        <w:t xml:space="preserve">Jákvæð áhrif </w:t>
      </w:r>
      <w:r w:rsidRPr="002B0800">
        <w:rPr>
          <w:rFonts w:eastAsia="TimesNewRoman"/>
          <w:lang w:eastAsia="zh-CN"/>
        </w:rPr>
        <w:t>ustekinumab</w:t>
      </w:r>
      <w:r>
        <w:rPr>
          <w:rFonts w:eastAsia="TimesNewRoman"/>
          <w:lang w:eastAsia="zh-CN"/>
        </w:rPr>
        <w:t xml:space="preserve">s á klíníska svörun, slímhimnugræðingu og klínískt sjúkdómshlé kom fram </w:t>
      </w:r>
      <w:r w:rsidR="005A1F87">
        <w:rPr>
          <w:rFonts w:eastAsia="TimesNewRoman"/>
          <w:lang w:eastAsia="zh-CN"/>
        </w:rPr>
        <w:t xml:space="preserve">við </w:t>
      </w:r>
      <w:r>
        <w:rPr>
          <w:rFonts w:eastAsia="TimesNewRoman"/>
          <w:lang w:eastAsia="zh-CN"/>
        </w:rPr>
        <w:t>innleiðslu</w:t>
      </w:r>
      <w:r>
        <w:rPr>
          <w:rFonts w:eastAsia="TimesNewRoman"/>
          <w:lang w:eastAsia="zh-CN"/>
        </w:rPr>
        <w:noBreakHyphen/>
        <w:t xml:space="preserve"> og viðhaldsmeðferð bæði hjá sjúklingum þar sem hefðbundin meðferð brást en ekki líffræðileg meðferð sem og hjá þeim þar sem að minnsta kosti ein fyrri meðferð með </w:t>
      </w:r>
      <w:r w:rsidRPr="002B0800">
        <w:rPr>
          <w:rFonts w:eastAsia="TimesNewRoman"/>
          <w:lang w:eastAsia="zh-CN"/>
        </w:rPr>
        <w:t>TNF</w:t>
      </w:r>
      <w:r>
        <w:rPr>
          <w:rFonts w:eastAsia="TimesNewRoman"/>
          <w:lang w:eastAsia="zh-CN"/>
        </w:rPr>
        <w:t>α</w:t>
      </w:r>
      <w:r w:rsidR="005A1F87">
        <w:rPr>
          <w:rFonts w:eastAsia="TimesNewRoman"/>
          <w:lang w:eastAsia="zh-CN"/>
        </w:rPr>
        <w:noBreakHyphen/>
        <w:t>hemli</w:t>
      </w:r>
      <w:r>
        <w:rPr>
          <w:rFonts w:eastAsia="TimesNewRoman"/>
          <w:lang w:eastAsia="zh-CN"/>
        </w:rPr>
        <w:t xml:space="preserve"> hafði brugðist, þ.m.t. hjá sjúkingum þar sem fyrsta meðferð með </w:t>
      </w:r>
      <w:r w:rsidRPr="002B0800">
        <w:rPr>
          <w:rFonts w:eastAsia="TimesNewRoman"/>
          <w:lang w:eastAsia="zh-CN"/>
        </w:rPr>
        <w:t>TNF</w:t>
      </w:r>
      <w:r>
        <w:rPr>
          <w:rFonts w:eastAsia="TimesNewRoman"/>
          <w:lang w:eastAsia="zh-CN"/>
        </w:rPr>
        <w:t>α</w:t>
      </w:r>
      <w:r w:rsidR="005A1F87">
        <w:rPr>
          <w:rFonts w:eastAsia="TimesNewRoman"/>
          <w:lang w:eastAsia="zh-CN"/>
        </w:rPr>
        <w:noBreakHyphen/>
        <w:t>hemli</w:t>
      </w:r>
      <w:r>
        <w:rPr>
          <w:rFonts w:eastAsia="TimesNewRoman"/>
          <w:lang w:eastAsia="zh-CN"/>
        </w:rPr>
        <w:t xml:space="preserve"> náði ekki svörun. Jákvæð áhrif komu einnig fram í innleiðingu hjá sjúklingum þar sem að minnsta kosti ein fyrri meðferð með </w:t>
      </w:r>
      <w:r w:rsidRPr="002B0800">
        <w:rPr>
          <w:rFonts w:eastAsia="TimesNewRoman"/>
          <w:lang w:eastAsia="zh-CN"/>
        </w:rPr>
        <w:t>TNF</w:t>
      </w:r>
      <w:r>
        <w:rPr>
          <w:rFonts w:eastAsia="TimesNewRoman"/>
          <w:lang w:eastAsia="zh-CN"/>
        </w:rPr>
        <w:t>α</w:t>
      </w:r>
      <w:r w:rsidR="005A1F87">
        <w:rPr>
          <w:rFonts w:eastAsia="TimesNewRoman"/>
          <w:lang w:eastAsia="zh-CN"/>
        </w:rPr>
        <w:noBreakHyphen/>
        <w:t>hemli</w:t>
      </w:r>
      <w:r>
        <w:rPr>
          <w:rFonts w:eastAsia="TimesNewRoman"/>
          <w:lang w:eastAsia="zh-CN"/>
        </w:rPr>
        <w:t xml:space="preserve"> og </w:t>
      </w:r>
      <w:r w:rsidRPr="00813893">
        <w:rPr>
          <w:rFonts w:eastAsia="TimesNewRoman"/>
          <w:lang w:eastAsia="zh-CN"/>
        </w:rPr>
        <w:t>vedolizumab</w:t>
      </w:r>
      <w:r>
        <w:rPr>
          <w:rFonts w:eastAsia="TimesNewRoman"/>
          <w:lang w:eastAsia="zh-CN"/>
        </w:rPr>
        <w:t>i hafði brugðist. Fjöldi sjúklinga í þessum undirhópi var þó of lítill til þess að draga ákveðna ályktun um jákvæð áhrif hjá þeim hópi meðan á viðhaldsmeðferð stóð.</w:t>
      </w:r>
    </w:p>
    <w:p w:rsidR="00E90DE0" w:rsidP="00E90DE0" w14:paraId="705A3E5B" w14:textId="77777777">
      <w:pPr>
        <w:tabs>
          <w:tab w:val="clear" w:pos="567"/>
        </w:tabs>
        <w:autoSpaceDE w:val="0"/>
        <w:autoSpaceDN w:val="0"/>
        <w:adjustRightInd w:val="0"/>
        <w:rPr>
          <w:szCs w:val="24"/>
        </w:rPr>
      </w:pPr>
    </w:p>
    <w:p w:rsidR="00E90DE0" w:rsidRPr="00727596" w:rsidP="00772D79" w14:paraId="705A3E5C" w14:textId="77777777">
      <w:pPr>
        <w:keepNext/>
        <w:tabs>
          <w:tab w:val="clear" w:pos="567"/>
        </w:tabs>
        <w:autoSpaceDE w:val="0"/>
        <w:autoSpaceDN w:val="0"/>
        <w:adjustRightInd w:val="0"/>
        <w:rPr>
          <w:szCs w:val="24"/>
        </w:rPr>
      </w:pPr>
      <w:r>
        <w:rPr>
          <w:i/>
          <w:szCs w:val="24"/>
        </w:rPr>
        <w:t xml:space="preserve">Þeir sem svöruðu meðferð við </w:t>
      </w:r>
      <w:r w:rsidRPr="00727596">
        <w:rPr>
          <w:rFonts w:hint="eastAsia"/>
          <w:i/>
        </w:rPr>
        <w:t>ustekinumab</w:t>
      </w:r>
      <w:r>
        <w:rPr>
          <w:i/>
        </w:rPr>
        <w:t>i í viku 16</w:t>
      </w:r>
    </w:p>
    <w:p w:rsidR="00E90DE0" w:rsidP="00E90DE0" w14:paraId="705A3E5D" w14:textId="77777777">
      <w:pPr>
        <w:tabs>
          <w:tab w:val="clear" w:pos="567"/>
        </w:tabs>
        <w:autoSpaceDE w:val="0"/>
        <w:autoSpaceDN w:val="0"/>
        <w:adjustRightInd w:val="0"/>
        <w:rPr>
          <w:szCs w:val="24"/>
        </w:rPr>
      </w:pPr>
      <w:r>
        <w:rPr>
          <w:szCs w:val="24"/>
        </w:rPr>
        <w:t xml:space="preserve">Sjúklingar sem fengu meðferð með </w:t>
      </w:r>
      <w:r w:rsidRPr="003D2AA5">
        <w:rPr>
          <w:rFonts w:hint="eastAsia"/>
        </w:rPr>
        <w:t>ustekinumab</w:t>
      </w:r>
      <w:r>
        <w:t>i sem ekki sýndu svörun í viku 8 í UNIFI</w:t>
      </w:r>
      <w:r>
        <w:noBreakHyphen/>
        <w:t xml:space="preserve">I fengu 90 mg gjöf af </w:t>
      </w:r>
      <w:r w:rsidRPr="003D2AA5">
        <w:rPr>
          <w:rFonts w:hint="eastAsia"/>
        </w:rPr>
        <w:t>ustekinumab</w:t>
      </w:r>
      <w:r>
        <w:t>i undir húð í viku 8 (36% sjúklinga). Af þeim sjúklingum náðu 9% sjúklinga, sem upphaflega var slembiraðað til að fá ráðlagðan innleiðsluskammt, klínísku sjúkdómshléi og 58% náðu klínískri sv</w:t>
      </w:r>
      <w:r w:rsidR="00ED5340">
        <w:t>ö</w:t>
      </w:r>
      <w:r>
        <w:t>run í viku 16.</w:t>
      </w:r>
    </w:p>
    <w:p w:rsidR="00E90DE0" w:rsidP="00E90DE0" w14:paraId="705A3E5E" w14:textId="77777777">
      <w:pPr>
        <w:tabs>
          <w:tab w:val="clear" w:pos="567"/>
        </w:tabs>
        <w:autoSpaceDE w:val="0"/>
        <w:autoSpaceDN w:val="0"/>
        <w:adjustRightInd w:val="0"/>
        <w:rPr>
          <w:szCs w:val="24"/>
        </w:rPr>
      </w:pPr>
    </w:p>
    <w:p w:rsidR="00E90DE0" w:rsidP="00E90DE0" w14:paraId="705A3E5F" w14:textId="77777777">
      <w:pPr>
        <w:tabs>
          <w:tab w:val="clear" w:pos="567"/>
        </w:tabs>
        <w:autoSpaceDE w:val="0"/>
        <w:autoSpaceDN w:val="0"/>
        <w:adjustRightInd w:val="0"/>
        <w:rPr>
          <w:szCs w:val="24"/>
        </w:rPr>
      </w:pPr>
      <w:r>
        <w:rPr>
          <w:szCs w:val="24"/>
        </w:rPr>
        <w:t xml:space="preserve">Sjúklingar sem ekki náðu klínískri svörun við </w:t>
      </w:r>
      <w:r w:rsidRPr="000301BC">
        <w:rPr>
          <w:szCs w:val="22"/>
        </w:rPr>
        <w:t>ustekinumab</w:t>
      </w:r>
      <w:r>
        <w:rPr>
          <w:szCs w:val="22"/>
        </w:rPr>
        <w:t xml:space="preserve"> innleiðingu í viku 8 í UNIFI</w:t>
      </w:r>
      <w:r>
        <w:rPr>
          <w:szCs w:val="22"/>
        </w:rPr>
        <w:noBreakHyphen/>
        <w:t>I rannsókninni en náðu svörun í viku 16 (157 sjúklingar) tóku þátt í óslembiröðuðum hluta af UNIFI</w:t>
      </w:r>
      <w:r>
        <w:rPr>
          <w:szCs w:val="22"/>
        </w:rPr>
        <w:noBreakHyphen/>
        <w:t>M og héldu áfram að fá viðhaldsskammt á 8 vikna fresti; meirihluti þessara sjúklinga (62%) viðhélt svörun og 30% náðu sjúkdómshléi í viku 44.</w:t>
      </w:r>
    </w:p>
    <w:p w:rsidR="00E90DE0" w:rsidP="00E90DE0" w14:paraId="705A3E60" w14:textId="0166397E">
      <w:pPr>
        <w:tabs>
          <w:tab w:val="clear" w:pos="567"/>
        </w:tabs>
        <w:autoSpaceDE w:val="0"/>
        <w:autoSpaceDN w:val="0"/>
        <w:adjustRightInd w:val="0"/>
        <w:rPr>
          <w:szCs w:val="24"/>
        </w:rPr>
      </w:pPr>
    </w:p>
    <w:p w:rsidR="002E73CB" w:rsidRPr="000301BC" w:rsidP="002E73CB" w14:paraId="3FA8F80B" w14:textId="77777777">
      <w:pPr>
        <w:keepNext/>
        <w:rPr>
          <w:i/>
        </w:rPr>
      </w:pPr>
      <w:r>
        <w:rPr>
          <w:i/>
        </w:rPr>
        <w:t>Framlengd rannsókn</w:t>
      </w:r>
    </w:p>
    <w:p w:rsidR="00F86F0B" w:rsidP="00F86F0B" w14:paraId="6F218739" w14:textId="654D5FDB">
      <w:pPr>
        <w:rPr>
          <w:szCs w:val="24"/>
        </w:rPr>
      </w:pPr>
      <w:r>
        <w:rPr>
          <w:szCs w:val="24"/>
        </w:rPr>
        <w:t>Í</w:t>
      </w:r>
      <w:r w:rsidRPr="00540035">
        <w:rPr>
          <w:szCs w:val="24"/>
        </w:rPr>
        <w:t xml:space="preserve"> U</w:t>
      </w:r>
      <w:r>
        <w:rPr>
          <w:szCs w:val="24"/>
        </w:rPr>
        <w:t>NIFI</w:t>
      </w:r>
      <w:r w:rsidRPr="00540035">
        <w:rPr>
          <w:szCs w:val="24"/>
        </w:rPr>
        <w:t xml:space="preserve"> </w:t>
      </w:r>
      <w:r>
        <w:t>gátu sjúklingar sem luku 44 vikum í rannsókninni haldið áfram meðferð í framlengdri rannsókn</w:t>
      </w:r>
      <w:r w:rsidRPr="00540035">
        <w:rPr>
          <w:rFonts w:eastAsia="TimesNewRoman"/>
          <w:szCs w:val="24"/>
        </w:rPr>
        <w:t xml:space="preserve">. </w:t>
      </w:r>
      <w:r>
        <w:rPr>
          <w:rFonts w:eastAsia="TimesNewRoman"/>
          <w:szCs w:val="24"/>
        </w:rPr>
        <w:t>Hjá þeim</w:t>
      </w:r>
      <w:r w:rsidRPr="003319EF">
        <w:rPr>
          <w:rFonts w:eastAsia="TimesNewRoman"/>
          <w:szCs w:val="24"/>
        </w:rPr>
        <w:t xml:space="preserve"> </w:t>
      </w:r>
      <w:r>
        <w:rPr>
          <w:rFonts w:eastAsia="TimesNewRoman"/>
          <w:szCs w:val="24"/>
        </w:rPr>
        <w:t>400 sjúklingum sem tóku þátt og fengu meðferð</w:t>
      </w:r>
      <w:r w:rsidRPr="003319EF">
        <w:rPr>
          <w:rFonts w:eastAsia="TimesNewRoman"/>
          <w:szCs w:val="24"/>
        </w:rPr>
        <w:t xml:space="preserve"> </w:t>
      </w:r>
      <w:r>
        <w:t xml:space="preserve">með </w:t>
      </w:r>
      <w:r w:rsidRPr="0053489B">
        <w:t>ustekinumab</w:t>
      </w:r>
      <w:r>
        <w:t>i</w:t>
      </w:r>
      <w:r w:rsidRPr="0053489B">
        <w:t xml:space="preserve"> </w:t>
      </w:r>
      <w:r>
        <w:t xml:space="preserve">á 12 eða 8 vikna fresti </w:t>
      </w:r>
      <w:r>
        <w:rPr>
          <w:rFonts w:eastAsia="TimesNewRoman"/>
          <w:szCs w:val="24"/>
        </w:rPr>
        <w:t>í framlengdu rannsókninni viðhélst hlé á einkennum yfirleitt út viku 200</w:t>
      </w:r>
      <w:r w:rsidRPr="005A7082">
        <w:rPr>
          <w:rFonts w:eastAsia="TimesNewRoman"/>
          <w:szCs w:val="24"/>
        </w:rPr>
        <w:t xml:space="preserve"> </w:t>
      </w:r>
      <w:r>
        <w:rPr>
          <w:rFonts w:eastAsia="TimesNewRoman"/>
          <w:szCs w:val="24"/>
        </w:rPr>
        <w:t>hjá þeim sjúklingum þar sem hefðbundin meðferð hafði brugðist</w:t>
      </w:r>
      <w:r w:rsidRPr="005A7082">
        <w:rPr>
          <w:rFonts w:eastAsia="TimesNewRoman"/>
          <w:szCs w:val="24"/>
        </w:rPr>
        <w:t xml:space="preserve"> (</w:t>
      </w:r>
      <w:r>
        <w:rPr>
          <w:rFonts w:eastAsia="TimesNewRoman"/>
          <w:szCs w:val="24"/>
        </w:rPr>
        <w:t>en ekki líffræðileg meðferð</w:t>
      </w:r>
      <w:r w:rsidRPr="005A7082">
        <w:rPr>
          <w:rFonts w:eastAsia="TimesNewRoman"/>
          <w:szCs w:val="24"/>
        </w:rPr>
        <w:t xml:space="preserve">) </w:t>
      </w:r>
      <w:r>
        <w:rPr>
          <w:rFonts w:eastAsia="TimesNewRoman"/>
          <w:szCs w:val="24"/>
        </w:rPr>
        <w:t>og hjá þeim þar sem líffræðileg meðferð hafði brugðist</w:t>
      </w:r>
      <w:r w:rsidRPr="005A7082">
        <w:rPr>
          <w:rFonts w:eastAsia="TimesNewRoman"/>
          <w:szCs w:val="24"/>
        </w:rPr>
        <w:t xml:space="preserve">, </w:t>
      </w:r>
      <w:r>
        <w:rPr>
          <w:rFonts w:eastAsia="TimesNewRoman"/>
          <w:szCs w:val="24"/>
        </w:rPr>
        <w:t>þ.m.t. hjá þeim</w:t>
      </w:r>
      <w:r w:rsidRPr="005A7082">
        <w:rPr>
          <w:rFonts w:eastAsia="TimesNewRoman"/>
          <w:szCs w:val="24"/>
        </w:rPr>
        <w:t xml:space="preserve"> </w:t>
      </w:r>
      <w:r>
        <w:rPr>
          <w:rFonts w:eastAsia="TimesNewRoman"/>
          <w:szCs w:val="24"/>
        </w:rPr>
        <w:t>þar sem bæði</w:t>
      </w:r>
      <w:r w:rsidRPr="005A7082">
        <w:rPr>
          <w:rFonts w:eastAsia="TimesNewRoman"/>
          <w:szCs w:val="24"/>
        </w:rPr>
        <w:t xml:space="preserve"> an</w:t>
      </w:r>
      <w:r>
        <w:rPr>
          <w:rFonts w:eastAsia="TimesNewRoman"/>
          <w:szCs w:val="24"/>
        </w:rPr>
        <w:t>d</w:t>
      </w:r>
      <w:r w:rsidRPr="005A7082">
        <w:rPr>
          <w:rFonts w:eastAsia="TimesNewRoman"/>
          <w:szCs w:val="24"/>
        </w:rPr>
        <w:t xml:space="preserve">-TNF </w:t>
      </w:r>
      <w:r>
        <w:rPr>
          <w:rFonts w:eastAsia="TimesNewRoman"/>
          <w:szCs w:val="24"/>
        </w:rPr>
        <w:t>og</w:t>
      </w:r>
      <w:r w:rsidRPr="005A7082">
        <w:rPr>
          <w:rFonts w:eastAsia="TimesNewRoman"/>
          <w:szCs w:val="24"/>
        </w:rPr>
        <w:t xml:space="preserve"> vedolizumab</w:t>
      </w:r>
      <w:r>
        <w:rPr>
          <w:rFonts w:eastAsia="TimesNewRoman"/>
          <w:szCs w:val="24"/>
        </w:rPr>
        <w:t xml:space="preserve"> </w:t>
      </w:r>
      <w:r>
        <w:t>höfðu brugðist</w:t>
      </w:r>
      <w:r w:rsidRPr="00540035">
        <w:rPr>
          <w:szCs w:val="24"/>
        </w:rPr>
        <w:t>.</w:t>
      </w:r>
      <w:r w:rsidRPr="00E427DE">
        <w:rPr>
          <w:szCs w:val="24"/>
        </w:rPr>
        <w:t xml:space="preserve"> </w:t>
      </w:r>
      <w:r>
        <w:rPr>
          <w:szCs w:val="24"/>
        </w:rPr>
        <w:t xml:space="preserve">Hjá sjúklingum sem fengu </w:t>
      </w:r>
      <w:r>
        <w:rPr>
          <w:szCs w:val="22"/>
        </w:rPr>
        <w:t>meðferð með ustekinumabi í 4 ár og voru metnir með heildar Mayo skori í viðhaldsviku 200, viðhélst</w:t>
      </w:r>
      <w:r w:rsidRPr="00BE0ACD">
        <w:rPr>
          <w:noProof w:val="0"/>
          <w:szCs w:val="22"/>
        </w:rPr>
        <w:t xml:space="preserve"> slímhimnugræðing</w:t>
      </w:r>
      <w:r w:rsidRPr="007310C6">
        <w:rPr>
          <w:rFonts w:eastAsia="TimesNewRoman"/>
          <w:lang w:eastAsia="zh-CN"/>
        </w:rPr>
        <w:t xml:space="preserve"> </w:t>
      </w:r>
      <w:r>
        <w:rPr>
          <w:noProof w:val="0"/>
          <w:szCs w:val="22"/>
        </w:rPr>
        <w:t>hjá 74,2</w:t>
      </w:r>
      <w:r w:rsidRPr="00BE0ACD">
        <w:rPr>
          <w:noProof w:val="0"/>
          <w:szCs w:val="22"/>
        </w:rPr>
        <w:t xml:space="preserve">% (69/93) </w:t>
      </w:r>
      <w:r w:rsidRPr="007310C6">
        <w:rPr>
          <w:noProof w:val="0"/>
          <w:szCs w:val="22"/>
        </w:rPr>
        <w:t>og klínískt sjúkdómshlé</w:t>
      </w:r>
      <w:r>
        <w:rPr>
          <w:noProof w:val="0"/>
          <w:szCs w:val="22"/>
        </w:rPr>
        <w:t xml:space="preserve"> </w:t>
      </w:r>
      <w:r w:rsidRPr="00BE0ACD">
        <w:rPr>
          <w:noProof w:val="0"/>
          <w:szCs w:val="22"/>
        </w:rPr>
        <w:t>hjá 68,3% (41/60).</w:t>
      </w:r>
    </w:p>
    <w:p w:rsidR="002E73CB" w:rsidP="002E73CB" w14:paraId="56C638AB" w14:textId="77777777">
      <w:pPr>
        <w:rPr>
          <w:szCs w:val="24"/>
        </w:rPr>
      </w:pPr>
    </w:p>
    <w:p w:rsidR="009424F8" w:rsidRPr="00233517" w:rsidP="002E73CB" w14:paraId="6C19478F" w14:textId="17967C35">
      <w:bookmarkStart w:id="758" w:name="_Hlk187398924"/>
      <w:r w:rsidRPr="00233517">
        <w:t>Öryggisgreining á 457 sjúklingum (1.289,9 </w:t>
      </w:r>
      <w:r w:rsidRPr="00A019D9">
        <w:t>sjúklingár</w:t>
      </w:r>
      <w:r w:rsidRPr="00233517">
        <w:t>) sem fylgt var eftir í allt að 220 vikur sýndi að öryggisupplýsingar á vikum 44 til 220 voru sambærilegar við þær sem lágu fyrir fram að viku 44.</w:t>
      </w:r>
    </w:p>
    <w:bookmarkEnd w:id="758"/>
    <w:p w:rsidR="009424F8" w:rsidP="002E73CB" w14:paraId="6FF78684" w14:textId="77777777">
      <w:pPr>
        <w:rPr>
          <w:szCs w:val="24"/>
        </w:rPr>
      </w:pPr>
    </w:p>
    <w:p w:rsidR="002E73CB" w:rsidP="002E73CB" w14:paraId="0D78CA19" w14:textId="64632E9F">
      <w:r>
        <w:t xml:space="preserve">Engar nýjar upplýsingar varðandi öryggi komu fram í framlengdu rannsókninni við allt að </w:t>
      </w:r>
      <w:r w:rsidR="000D0866">
        <w:t>4</w:t>
      </w:r>
      <w:r>
        <w:t> ára meðferð hjá sjúklingum með sáraristilbólgu</w:t>
      </w:r>
      <w:r w:rsidRPr="004C4903">
        <w:t>.</w:t>
      </w:r>
    </w:p>
    <w:p w:rsidR="002E73CB" w:rsidP="00E90DE0" w14:paraId="49B85530" w14:textId="77777777">
      <w:pPr>
        <w:tabs>
          <w:tab w:val="clear" w:pos="567"/>
        </w:tabs>
        <w:autoSpaceDE w:val="0"/>
        <w:autoSpaceDN w:val="0"/>
        <w:adjustRightInd w:val="0"/>
        <w:rPr>
          <w:szCs w:val="24"/>
        </w:rPr>
      </w:pPr>
    </w:p>
    <w:p w:rsidR="00E90DE0" w:rsidRPr="00C93594" w:rsidP="00772D79" w14:paraId="705A3E61" w14:textId="77777777">
      <w:pPr>
        <w:keepNext/>
        <w:tabs>
          <w:tab w:val="clear" w:pos="567"/>
        </w:tabs>
        <w:autoSpaceDE w:val="0"/>
        <w:autoSpaceDN w:val="0"/>
        <w:adjustRightInd w:val="0"/>
        <w:rPr>
          <w:szCs w:val="24"/>
        </w:rPr>
      </w:pPr>
      <w:r>
        <w:rPr>
          <w:i/>
          <w:szCs w:val="24"/>
        </w:rPr>
        <w:t>Speglun eðlileg</w:t>
      </w:r>
    </w:p>
    <w:p w:rsidR="00E90DE0" w:rsidRPr="004F12C8" w:rsidP="00E90DE0" w14:paraId="705A3E62" w14:textId="77777777">
      <w:pPr>
        <w:tabs>
          <w:tab w:val="clear" w:pos="567"/>
        </w:tabs>
        <w:autoSpaceDE w:val="0"/>
        <w:autoSpaceDN w:val="0"/>
        <w:adjustRightInd w:val="0"/>
        <w:rPr>
          <w:szCs w:val="24"/>
        </w:rPr>
      </w:pPr>
      <w:r>
        <w:rPr>
          <w:szCs w:val="24"/>
        </w:rPr>
        <w:t>Eðlileg speglun var skilgreind sem Mayo undirskor speglunar sem nam 0 og kom fram strax í viku 8 í UNIFI</w:t>
      </w:r>
      <w:r>
        <w:rPr>
          <w:szCs w:val="24"/>
        </w:rPr>
        <w:noBreakHyphen/>
        <w:t>I. Í viku 44 í UNIFI</w:t>
      </w:r>
      <w:r>
        <w:rPr>
          <w:szCs w:val="24"/>
        </w:rPr>
        <w:noBreakHyphen/>
        <w:t xml:space="preserve">M náðist það hjá 24% og 29% sjúklinga sem fengu meðferð með </w:t>
      </w:r>
      <w:r>
        <w:t>ustekinumabi á 12 eða 8 vikna fresti, tilgreint í sömu röð, samanborið við 18% sjúklinga í lyfleysuhópnum.</w:t>
      </w:r>
    </w:p>
    <w:p w:rsidR="00E90DE0" w:rsidP="00E90DE0" w14:paraId="705A3E63" w14:textId="77777777"/>
    <w:p w:rsidR="00E90DE0" w:rsidP="00772D79" w14:paraId="705A3E64" w14:textId="77777777">
      <w:pPr>
        <w:keepNext/>
        <w:rPr>
          <w:szCs w:val="24"/>
        </w:rPr>
      </w:pPr>
      <w:r>
        <w:rPr>
          <w:i/>
          <w:szCs w:val="24"/>
        </w:rPr>
        <w:t>Vefjafræðileg &amp; vefjafræði</w:t>
      </w:r>
      <w:r>
        <w:rPr>
          <w:i/>
          <w:szCs w:val="24"/>
        </w:rPr>
        <w:noBreakHyphen/>
        <w:t>speglunar slímhimnugræðing</w:t>
      </w:r>
    </w:p>
    <w:p w:rsidR="00E90DE0" w:rsidRPr="007E7163" w:rsidP="00E90DE0" w14:paraId="705A3E65" w14:textId="77777777">
      <w:pPr>
        <w:rPr>
          <w:szCs w:val="24"/>
        </w:rPr>
      </w:pPr>
      <w:r>
        <w:rPr>
          <w:szCs w:val="24"/>
        </w:rPr>
        <w:t>Vefjafræðileg græðing (skilgreind sem &lt; 5% íferð daufkyrninga í kirtilhol, engin eyðing á kirtilholi og ekkert fleiður, engin sáramyndun eða myndun gróðrarvefs (</w:t>
      </w:r>
      <w:r w:rsidRPr="002B0800">
        <w:t>granulation tissue</w:t>
      </w:r>
      <w:r>
        <w:t>)) var metin í viku 8 í UNIFI</w:t>
      </w:r>
      <w:r>
        <w:noBreakHyphen/>
        <w:t>I og í viku 44 í UNIFI</w:t>
      </w:r>
      <w:r>
        <w:noBreakHyphen/>
        <w:t xml:space="preserve">M. </w:t>
      </w:r>
      <w:r>
        <w:rPr>
          <w:szCs w:val="24"/>
        </w:rPr>
        <w:t xml:space="preserve">Í viku 8, eftir stakan innleiðsluskammt í bláæð, náði stærri hluti sjúklinga í hópnum, sem fékk ráðlagða skammta, vefjafræðilegri græðingu (36%) samanborið við sjúklinga í lyfleysuhópnum (22%). Í viku 44 kom fram að áhrifunum var viðhaldið hjá marktækt fleiri sjúklingum með vefjafræðilega græðingu í hópunum sem fengu </w:t>
      </w:r>
      <w:r w:rsidRPr="002B0800">
        <w:t>ustekinumab</w:t>
      </w:r>
      <w:r>
        <w:t xml:space="preserve"> á 12 vikna fresti (54%) og á 8 vikna fresti (59%), samanborið við lyfleysu (33%).</w:t>
      </w:r>
    </w:p>
    <w:p w:rsidR="00E90DE0" w:rsidP="00772D79" w14:paraId="705A3E66" w14:textId="77777777"/>
    <w:p w:rsidR="00E90DE0" w:rsidRPr="008C6508" w:rsidP="00772D79" w14:paraId="705A3E67" w14:textId="77777777">
      <w:r>
        <w:t>Samsettur endapunktur vefjafræði</w:t>
      </w:r>
      <w:r>
        <w:noBreakHyphen/>
        <w:t>speglunar slímhimnugræðingar, skilgreindur sem einstaklingar bæði með slímhimnugræðingu og vefjafræðilega græðingu, var metinn í viku 8 í UNIFI</w:t>
      </w:r>
      <w:r>
        <w:noBreakHyphen/>
      </w:r>
      <w:r w:rsidR="00ED5340">
        <w:t>I</w:t>
      </w:r>
      <w:r>
        <w:t xml:space="preserve"> og viku 44 í UNIFI</w:t>
      </w:r>
      <w:r>
        <w:noBreakHyphen/>
        <w:t xml:space="preserve">M. Sjúklingar sem fengu </w:t>
      </w:r>
      <w:r w:rsidRPr="003D0055">
        <w:t>ustekinumab</w:t>
      </w:r>
      <w:r>
        <w:t xml:space="preserve"> í ráðlögðum skömmtum sýndu marktækan ávinning í endapukti vefjafræði</w:t>
      </w:r>
      <w:r>
        <w:noBreakHyphen/>
        <w:t xml:space="preserve">speglunar slímhimnugræðingar í viku 8 í </w:t>
      </w:r>
      <w:r w:rsidRPr="002B0800">
        <w:t>ustekinumab</w:t>
      </w:r>
      <w:r>
        <w:t xml:space="preserve"> hópnum (18%) samanborið við lyfleysu (9%). Í viku 44 kom fram viðhald á þessum áhrifum og marktækt fleiri sjúklingar með vefjafræði</w:t>
      </w:r>
      <w:r>
        <w:noBreakHyphen/>
        <w:t xml:space="preserve">speglunar slímhimnugræðingu í hópunum sem fengu </w:t>
      </w:r>
      <w:r w:rsidRPr="002B0800">
        <w:t>ustekinumab</w:t>
      </w:r>
      <w:r>
        <w:t xml:space="preserve"> á 12 vikna fresti (39%) og á 8 vikna fresti (46%) samanborið við lyfleysu (24%).</w:t>
      </w:r>
    </w:p>
    <w:p w:rsidR="00E90DE0" w:rsidP="00E90DE0" w14:paraId="705A3E68" w14:textId="77777777">
      <w:pPr>
        <w:rPr>
          <w:szCs w:val="24"/>
        </w:rPr>
      </w:pPr>
    </w:p>
    <w:p w:rsidR="00E90DE0" w:rsidRPr="004F12C8" w:rsidP="00E90DE0" w14:paraId="705A3E69" w14:textId="77777777">
      <w:pPr>
        <w:keepNext/>
        <w:autoSpaceDE w:val="0"/>
        <w:autoSpaceDN w:val="0"/>
        <w:adjustRightInd w:val="0"/>
        <w:rPr>
          <w:szCs w:val="24"/>
        </w:rPr>
      </w:pPr>
      <w:r>
        <w:rPr>
          <w:i/>
          <w:szCs w:val="22"/>
        </w:rPr>
        <w:t>H</w:t>
      </w:r>
      <w:r w:rsidRPr="007928DA">
        <w:rPr>
          <w:i/>
          <w:szCs w:val="22"/>
        </w:rPr>
        <w:t>eilsutengd lífsgæði</w:t>
      </w:r>
    </w:p>
    <w:p w:rsidR="00E90DE0" w:rsidRPr="00DE595D" w:rsidP="00772D79" w14:paraId="705A3E6A" w14:textId="77777777">
      <w:r w:rsidRPr="00DE595D">
        <w:rPr>
          <w:szCs w:val="22"/>
        </w:rPr>
        <w:t>Heilsutengd lífsgæði</w:t>
      </w:r>
      <w:r>
        <w:rPr>
          <w:szCs w:val="22"/>
        </w:rPr>
        <w:t xml:space="preserve"> voru metin með sp</w:t>
      </w:r>
      <w:r w:rsidR="00ED5340">
        <w:rPr>
          <w:szCs w:val="22"/>
        </w:rPr>
        <w:t>u</w:t>
      </w:r>
      <w:r>
        <w:rPr>
          <w:szCs w:val="22"/>
        </w:rPr>
        <w:t>rningalistum IBDQ (</w:t>
      </w:r>
      <w:r w:rsidRPr="006036C0">
        <w:t>Inflammatory Bowel Disease Questionnaire</w:t>
      </w:r>
      <w:r>
        <w:t>), SF</w:t>
      </w:r>
      <w:r>
        <w:noBreakHyphen/>
        <w:t>36 og EQ</w:t>
      </w:r>
      <w:r>
        <w:noBreakHyphen/>
        <w:t>5D (</w:t>
      </w:r>
      <w:r w:rsidRPr="00192342">
        <w:t>EuroQoL-5D).</w:t>
      </w:r>
    </w:p>
    <w:p w:rsidR="00E90DE0" w:rsidP="00E90DE0" w14:paraId="705A3E6B" w14:textId="77777777">
      <w:pPr>
        <w:rPr>
          <w:szCs w:val="24"/>
        </w:rPr>
      </w:pPr>
    </w:p>
    <w:p w:rsidR="00E90DE0" w:rsidP="00E90DE0" w14:paraId="705A3E6C" w14:textId="4C007057">
      <w:pPr>
        <w:rPr>
          <w:szCs w:val="24"/>
        </w:rPr>
      </w:pPr>
      <w:r>
        <w:rPr>
          <w:szCs w:val="24"/>
        </w:rPr>
        <w:t>Í viku 8 í UNIFI</w:t>
      </w:r>
      <w:r>
        <w:rPr>
          <w:szCs w:val="24"/>
        </w:rPr>
        <w:noBreakHyphen/>
        <w:t xml:space="preserve">I sýndu sjúklingar sem fengu </w:t>
      </w:r>
      <w:r w:rsidRPr="00AA6AF3">
        <w:rPr>
          <w:szCs w:val="22"/>
        </w:rPr>
        <w:t>ustekinumab</w:t>
      </w:r>
      <w:r>
        <w:rPr>
          <w:szCs w:val="22"/>
        </w:rPr>
        <w:t xml:space="preserve"> marktækt meiri og klínískt mikilvægan ávinning í heildarskori IBDQ, EQ</w:t>
      </w:r>
      <w:r>
        <w:rPr>
          <w:szCs w:val="22"/>
        </w:rPr>
        <w:noBreakHyphen/>
        <w:t>5D og EQ</w:t>
      </w:r>
      <w:r>
        <w:rPr>
          <w:szCs w:val="22"/>
        </w:rPr>
        <w:noBreakHyphen/>
        <w:t>5D VAS og SF</w:t>
      </w:r>
      <w:r>
        <w:rPr>
          <w:szCs w:val="22"/>
        </w:rPr>
        <w:noBreakHyphen/>
        <w:t xml:space="preserve">36 </w:t>
      </w:r>
      <w:r w:rsidRPr="00AA6AF3">
        <w:rPr>
          <w:szCs w:val="22"/>
        </w:rPr>
        <w:t>Mental Component Summary Score</w:t>
      </w:r>
      <w:r>
        <w:rPr>
          <w:szCs w:val="22"/>
        </w:rPr>
        <w:t xml:space="preserve"> og </w:t>
      </w:r>
      <w:r w:rsidRPr="00AA6AF3">
        <w:rPr>
          <w:szCs w:val="22"/>
        </w:rPr>
        <w:t>SF-36 Physical Component Summary Score</w:t>
      </w:r>
      <w:r>
        <w:rPr>
          <w:szCs w:val="22"/>
        </w:rPr>
        <w:t xml:space="preserve"> í samanburði við lyfleysuhópinn. Þessum ávinningi var viðhaldið hjá sjúklingum sem fengu meðferð með </w:t>
      </w:r>
      <w:r w:rsidRPr="00AA6AF3">
        <w:rPr>
          <w:szCs w:val="22"/>
        </w:rPr>
        <w:t>ustekinumab</w:t>
      </w:r>
      <w:r>
        <w:rPr>
          <w:szCs w:val="22"/>
        </w:rPr>
        <w:t>i í UNIFI</w:t>
      </w:r>
      <w:r>
        <w:rPr>
          <w:szCs w:val="22"/>
        </w:rPr>
        <w:noBreakHyphen/>
        <w:t>M til loka viku 44.</w:t>
      </w:r>
      <w:r w:rsidR="002E73CB">
        <w:rPr>
          <w:szCs w:val="22"/>
        </w:rPr>
        <w:t xml:space="preserve"> Bættum heilsutengdum lífsgæðum</w:t>
      </w:r>
      <w:r w:rsidR="007C43A4">
        <w:rPr>
          <w:szCs w:val="22"/>
        </w:rPr>
        <w:t>,</w:t>
      </w:r>
      <w:r w:rsidR="0009782B">
        <w:rPr>
          <w:szCs w:val="22"/>
        </w:rPr>
        <w:t xml:space="preserve"> sem </w:t>
      </w:r>
      <w:r w:rsidR="002E73CB">
        <w:rPr>
          <w:szCs w:val="22"/>
        </w:rPr>
        <w:t>met</w:t>
      </w:r>
      <w:r w:rsidR="0009782B">
        <w:rPr>
          <w:szCs w:val="22"/>
        </w:rPr>
        <w:t>in voru</w:t>
      </w:r>
      <w:r w:rsidR="002E73CB">
        <w:rPr>
          <w:szCs w:val="22"/>
        </w:rPr>
        <w:t xml:space="preserve"> </w:t>
      </w:r>
      <w:r w:rsidR="007C43A4">
        <w:rPr>
          <w:szCs w:val="22"/>
        </w:rPr>
        <w:t>með</w:t>
      </w:r>
      <w:r w:rsidR="002E73CB">
        <w:rPr>
          <w:szCs w:val="22"/>
        </w:rPr>
        <w:t xml:space="preserve"> IBDQ og SF</w:t>
      </w:r>
      <w:r w:rsidR="002E73CB">
        <w:rPr>
          <w:szCs w:val="22"/>
        </w:rPr>
        <w:noBreakHyphen/>
        <w:t>36</w:t>
      </w:r>
      <w:r w:rsidR="007C43A4">
        <w:rPr>
          <w:szCs w:val="22"/>
        </w:rPr>
        <w:t>,</w:t>
      </w:r>
      <w:r w:rsidR="0009782B">
        <w:rPr>
          <w:szCs w:val="22"/>
        </w:rPr>
        <w:t xml:space="preserve"> </w:t>
      </w:r>
      <w:r w:rsidR="002E73CB">
        <w:rPr>
          <w:szCs w:val="22"/>
        </w:rPr>
        <w:t>var yfirleitt viðhaldið í framlengdu rannsókninni út viku </w:t>
      </w:r>
      <w:r w:rsidR="008B7D66">
        <w:rPr>
          <w:szCs w:val="22"/>
        </w:rPr>
        <w:t>200</w:t>
      </w:r>
      <w:r w:rsidR="002E73CB">
        <w:rPr>
          <w:szCs w:val="22"/>
        </w:rPr>
        <w:t>.</w:t>
      </w:r>
    </w:p>
    <w:p w:rsidR="00E90DE0" w:rsidP="00E90DE0" w14:paraId="705A3E6D" w14:textId="77777777">
      <w:pPr>
        <w:rPr>
          <w:szCs w:val="24"/>
        </w:rPr>
      </w:pPr>
    </w:p>
    <w:p w:rsidR="00E90DE0" w:rsidP="00E90DE0" w14:paraId="705A3E6E" w14:textId="79CCB31F">
      <w:pPr>
        <w:rPr>
          <w:szCs w:val="24"/>
        </w:rPr>
      </w:pPr>
      <w:r>
        <w:rPr>
          <w:szCs w:val="24"/>
        </w:rPr>
        <w:t xml:space="preserve">Sjúklingar sem fengu </w:t>
      </w:r>
      <w:r w:rsidRPr="00AA6AF3">
        <w:rPr>
          <w:szCs w:val="22"/>
        </w:rPr>
        <w:t>ustekinumab</w:t>
      </w:r>
      <w:r>
        <w:rPr>
          <w:szCs w:val="22"/>
        </w:rPr>
        <w:t xml:space="preserve"> nutu marktækt meiri ávinnings í vinnuframlagi, metið sem meiri lækkun í heildar vinnuskerðingu og skerðingu á virkni samkvæmt mati </w:t>
      </w:r>
      <w:r w:rsidRPr="00AA6AF3">
        <w:rPr>
          <w:szCs w:val="22"/>
        </w:rPr>
        <w:t>WPAI-GH</w:t>
      </w:r>
      <w:r>
        <w:rPr>
          <w:szCs w:val="22"/>
        </w:rPr>
        <w:t xml:space="preserve"> spurningalistans en sjúklingar sem fengu lyfleysu.</w:t>
      </w:r>
    </w:p>
    <w:p w:rsidR="00E90DE0" w:rsidP="00E90DE0" w14:paraId="705A3E6F" w14:textId="77777777">
      <w:pPr>
        <w:rPr>
          <w:szCs w:val="24"/>
        </w:rPr>
      </w:pPr>
    </w:p>
    <w:p w:rsidR="00E90DE0" w:rsidRPr="009A0008" w:rsidP="00772D79" w14:paraId="705A3E70" w14:textId="46D5047E">
      <w:pPr>
        <w:keepNext/>
        <w:rPr>
          <w:szCs w:val="24"/>
        </w:rPr>
      </w:pPr>
      <w:r>
        <w:rPr>
          <w:i/>
          <w:szCs w:val="24"/>
        </w:rPr>
        <w:t>Sjúkrahúsinnlagnir og skurðaðgerðir tengdar sára</w:t>
      </w:r>
      <w:r w:rsidR="00F421CC">
        <w:rPr>
          <w:i/>
          <w:szCs w:val="24"/>
        </w:rPr>
        <w:t>r</w:t>
      </w:r>
      <w:r>
        <w:rPr>
          <w:i/>
          <w:szCs w:val="24"/>
        </w:rPr>
        <w:t>istilbólgu</w:t>
      </w:r>
    </w:p>
    <w:p w:rsidR="00E90DE0" w:rsidP="00E90DE0" w14:paraId="705A3E71" w14:textId="77777777">
      <w:pPr>
        <w:rPr>
          <w:szCs w:val="24"/>
        </w:rPr>
      </w:pPr>
      <w:r>
        <w:rPr>
          <w:szCs w:val="24"/>
        </w:rPr>
        <w:t>Fram til loka viku 8 í UNIFI</w:t>
      </w:r>
      <w:r>
        <w:rPr>
          <w:szCs w:val="24"/>
        </w:rPr>
        <w:noBreakHyphen/>
        <w:t xml:space="preserve">I var hlutfall þátttakenda með sjúkrahúsinnlagnir í tengslum við sáraristilbólgu marktækt lægra hjá þátttakendum í hópnum sem fékk </w:t>
      </w:r>
      <w:r w:rsidRPr="00714E3C">
        <w:t>ustekinumab</w:t>
      </w:r>
      <w:r>
        <w:t xml:space="preserve"> í ráðlögðum skammti (1,</w:t>
      </w:r>
      <w:r w:rsidRPr="00714E3C">
        <w:t>6%, 5/322)</w:t>
      </w:r>
      <w:r>
        <w:t xml:space="preserve"> samanborið við þátttakendur í lyfleysuhópnum (4,</w:t>
      </w:r>
      <w:r w:rsidRPr="00714E3C">
        <w:t>4%, 14/319)</w:t>
      </w:r>
      <w:r>
        <w:t xml:space="preserve"> og enginn þátttakandi sem fékk </w:t>
      </w:r>
      <w:r w:rsidRPr="00714E3C">
        <w:t>ustekinumab</w:t>
      </w:r>
      <w:r>
        <w:t xml:space="preserve"> í ráðlögðum innleiðsluskammti gekkst undir skurðaðgerð í tengslum við sáraristilbólgu, samanborið við 0,6% (2/319) þátttakenda í lyfleysuhópnum.</w:t>
      </w:r>
    </w:p>
    <w:p w:rsidR="00E90DE0" w:rsidP="00E90DE0" w14:paraId="705A3E72" w14:textId="77777777">
      <w:pPr>
        <w:rPr>
          <w:szCs w:val="24"/>
        </w:rPr>
      </w:pPr>
    </w:p>
    <w:p w:rsidR="00E90DE0" w:rsidP="00E90DE0" w14:paraId="705A3E73" w14:textId="77777777">
      <w:pPr>
        <w:rPr>
          <w:szCs w:val="24"/>
        </w:rPr>
      </w:pPr>
      <w:r>
        <w:rPr>
          <w:szCs w:val="24"/>
        </w:rPr>
        <w:t>Fram til viku 44 í UNIFI</w:t>
      </w:r>
      <w:r>
        <w:rPr>
          <w:szCs w:val="24"/>
        </w:rPr>
        <w:noBreakHyphen/>
        <w:t xml:space="preserve">M komu fram marktækt færri sjúkrahúsinnlagnir vegna sáraristilbólgu hjá þátttakendum í sameinuðum </w:t>
      </w:r>
      <w:r w:rsidRPr="00714E3C">
        <w:t>ustekinumab</w:t>
      </w:r>
      <w:r>
        <w:t xml:space="preserve"> hópunum (2,</w:t>
      </w:r>
      <w:r w:rsidRPr="00714E3C">
        <w:t>0%, 7/348)</w:t>
      </w:r>
      <w:r>
        <w:t>, samanborið við þátttakendur í lyfleysuhópnum (5,</w:t>
      </w:r>
      <w:r w:rsidRPr="00714E3C">
        <w:t>7%, 10/175).</w:t>
      </w:r>
      <w:r>
        <w:t xml:space="preserve"> Tölulega færri þátttakendur í </w:t>
      </w:r>
      <w:r w:rsidRPr="00714E3C">
        <w:t>ustekinumab</w:t>
      </w:r>
      <w:r>
        <w:t xml:space="preserve"> hópnum (0,</w:t>
      </w:r>
      <w:r w:rsidRPr="00714E3C">
        <w:t>6%, 2/348)</w:t>
      </w:r>
      <w:r>
        <w:t xml:space="preserve"> gengust undir skurðaðgerð í tengslum við sáraristilbólgu, samanborið þátttakendur í lyfleysuhópnum (1,</w:t>
      </w:r>
      <w:r w:rsidRPr="00714E3C">
        <w:t>7%, 3/175)</w:t>
      </w:r>
      <w:r>
        <w:t xml:space="preserve"> til loka viku 44.</w:t>
      </w:r>
    </w:p>
    <w:p w:rsidR="00E90DE0" w:rsidP="00670685" w14:paraId="705A3E74" w14:textId="77777777">
      <w:pPr>
        <w:autoSpaceDE w:val="0"/>
        <w:autoSpaceDN w:val="0"/>
        <w:adjustRightInd w:val="0"/>
        <w:rPr>
          <w:szCs w:val="24"/>
        </w:rPr>
      </w:pPr>
    </w:p>
    <w:p w:rsidR="006071BB" w:rsidRPr="00484653" w:rsidP="006071BB" w14:paraId="705A3E75" w14:textId="77777777">
      <w:pPr>
        <w:keepNext/>
        <w:rPr>
          <w:szCs w:val="22"/>
          <w:u w:val="single"/>
        </w:rPr>
      </w:pPr>
      <w:r w:rsidRPr="00484653">
        <w:rPr>
          <w:szCs w:val="22"/>
          <w:u w:val="single"/>
        </w:rPr>
        <w:t>Mótefnamyndun</w:t>
      </w:r>
    </w:p>
    <w:p w:rsidR="002B79BA" w:rsidP="002B79BA" w14:paraId="705A3E76" w14:textId="10725E74">
      <w:pPr>
        <w:rPr>
          <w:szCs w:val="22"/>
        </w:rPr>
      </w:pPr>
      <w:r>
        <w:rPr>
          <w:szCs w:val="22"/>
        </w:rPr>
        <w:t xml:space="preserve">Mótefni, að mestu hlutleysandi, gegn ustekinumabi geta myndast meðan á meðferð með ustekinumabi stendur. Myndun mótefna gegn </w:t>
      </w:r>
      <w:r w:rsidRPr="00484653">
        <w:rPr>
          <w:szCs w:val="22"/>
        </w:rPr>
        <w:t>ustekinumabi</w:t>
      </w:r>
      <w:r>
        <w:rPr>
          <w:szCs w:val="22"/>
        </w:rPr>
        <w:t xml:space="preserve"> er tengd við </w:t>
      </w:r>
      <w:r w:rsidR="005A1DCF">
        <w:rPr>
          <w:szCs w:val="22"/>
        </w:rPr>
        <w:t xml:space="preserve">bæði </w:t>
      </w:r>
      <w:r>
        <w:rPr>
          <w:szCs w:val="22"/>
        </w:rPr>
        <w:t>aukna úthreinsun</w:t>
      </w:r>
      <w:r w:rsidR="005A1DCF">
        <w:rPr>
          <w:szCs w:val="22"/>
        </w:rPr>
        <w:t xml:space="preserve"> og minni virkni</w:t>
      </w:r>
      <w:r w:rsidR="001C02B4">
        <w:rPr>
          <w:szCs w:val="22"/>
        </w:rPr>
        <w:t xml:space="preserve"> ustekinumabs</w:t>
      </w:r>
      <w:r w:rsidR="005A1DCF">
        <w:rPr>
          <w:szCs w:val="22"/>
        </w:rPr>
        <w:t>, nema</w:t>
      </w:r>
      <w:r>
        <w:rPr>
          <w:szCs w:val="22"/>
        </w:rPr>
        <w:t xml:space="preserve"> hjá sjúklingum með </w:t>
      </w:r>
      <w:r w:rsidRPr="004F12C8">
        <w:rPr>
          <w:bCs/>
        </w:rPr>
        <w:t xml:space="preserve">Crohns </w:t>
      </w:r>
      <w:r>
        <w:rPr>
          <w:bCs/>
        </w:rPr>
        <w:t>sjúkdóm</w:t>
      </w:r>
      <w:r w:rsidR="00E90DE0">
        <w:rPr>
          <w:bCs/>
        </w:rPr>
        <w:t xml:space="preserve"> eða sáraristilbólgu</w:t>
      </w:r>
      <w:r w:rsidR="005A1DCF">
        <w:rPr>
          <w:bCs/>
        </w:rPr>
        <w:t xml:space="preserve"> þar sem m</w:t>
      </w:r>
      <w:r>
        <w:rPr>
          <w:bCs/>
        </w:rPr>
        <w:t xml:space="preserve">inni virkni kom ekki fram. </w:t>
      </w:r>
      <w:r w:rsidRPr="00484653">
        <w:rPr>
          <w:szCs w:val="22"/>
        </w:rPr>
        <w:t>Engin augljós tengsl komu fram á milli myndunar mótefna gegn ustekinumabi og viðbragða á stungustað</w:t>
      </w:r>
      <w:r>
        <w:rPr>
          <w:bCs/>
        </w:rPr>
        <w:t>.</w:t>
      </w:r>
    </w:p>
    <w:p w:rsidR="002B79BA" w:rsidP="00670685" w14:paraId="705A3E77" w14:textId="77777777">
      <w:pPr>
        <w:autoSpaceDE w:val="0"/>
        <w:autoSpaceDN w:val="0"/>
        <w:adjustRightInd w:val="0"/>
        <w:rPr>
          <w:szCs w:val="24"/>
        </w:rPr>
      </w:pPr>
    </w:p>
    <w:p w:rsidR="00670685" w:rsidP="00245A92" w14:paraId="705A3E78" w14:textId="77777777">
      <w:pPr>
        <w:keepNext/>
        <w:autoSpaceDE w:val="0"/>
        <w:autoSpaceDN w:val="0"/>
        <w:adjustRightInd w:val="0"/>
        <w:rPr>
          <w:szCs w:val="24"/>
        </w:rPr>
      </w:pPr>
      <w:r w:rsidRPr="001C3056">
        <w:rPr>
          <w:szCs w:val="22"/>
          <w:u w:val="single"/>
        </w:rPr>
        <w:t>Börn</w:t>
      </w:r>
    </w:p>
    <w:p w:rsidR="00670685" w:rsidRPr="00240F6B" w:rsidP="005D30A5" w14:paraId="705A3E79" w14:textId="77777777">
      <w:r w:rsidRPr="00240F6B">
        <w:t>Lyfjastofnun Evrópu hefur frestað kröfu um að lagðar verði fram niðurstöður úr rannsóknum á ustekinumabi hjá öllum undirhópum barna við Crohns sjúkdómi</w:t>
      </w:r>
      <w:r w:rsidR="002275F2">
        <w:t xml:space="preserve"> og sáraristilbólgu</w:t>
      </w:r>
      <w:r w:rsidRPr="00240F6B">
        <w:t xml:space="preserve"> (sjá upplýsingar í kafla 4.2 um notkun handa börnum).</w:t>
      </w:r>
    </w:p>
    <w:p w:rsidR="00B62C44" w:rsidP="00B62C44" w14:paraId="7BA838B2" w14:textId="77777777">
      <w:pPr>
        <w:rPr>
          <w:ins w:id="759" w:author="Vistor_4" w:date="2025-01-20T14:09:00Z"/>
        </w:rPr>
      </w:pPr>
    </w:p>
    <w:p w:rsidR="00B62C44" w:rsidRPr="00142606" w:rsidP="00B62C44" w14:paraId="7F93FE45" w14:textId="77777777">
      <w:pPr>
        <w:keepNext/>
        <w:widowControl w:val="0"/>
        <w:rPr>
          <w:ins w:id="760" w:author="Vistor_4" w:date="2025-01-22T13:12:00Z"/>
          <w:i/>
          <w:iCs/>
        </w:rPr>
      </w:pPr>
      <w:ins w:id="761" w:author="Vistor_4" w:date="2025-01-22T13:12:00Z">
        <w:r w:rsidRPr="00142606">
          <w:rPr>
            <w:i/>
            <w:iCs/>
            <w:szCs w:val="22"/>
          </w:rPr>
          <w:t>Crohns sjúkdómur hjá börnum</w:t>
        </w:r>
      </w:ins>
    </w:p>
    <w:p w:rsidR="00B62C44" w:rsidP="00B62C44" w14:paraId="6B8E95C6" w14:textId="07E0A0D8">
      <w:pPr>
        <w:rPr>
          <w:ins w:id="762" w:author="Vistor_4" w:date="2025-01-22T13:12:00Z"/>
          <w:lang w:eastAsia="en-GB"/>
        </w:rPr>
      </w:pPr>
      <w:ins w:id="763" w:author="Vistor_4" w:date="2025-01-22T13:12:00Z">
        <w:r>
          <w:rPr>
            <w:lang w:eastAsia="en-GB"/>
          </w:rPr>
          <w:t>Öryggi og verkun</w:t>
        </w:r>
      </w:ins>
      <w:ins w:id="764" w:author="Vistor_4" w:date="2025-01-22T13:12:00Z">
        <w:r w:rsidRPr="002B2393">
          <w:rPr>
            <w:lang w:eastAsia="en-GB"/>
          </w:rPr>
          <w:t xml:space="preserve"> ustekinumab</w:t>
        </w:r>
      </w:ins>
      <w:ins w:id="765" w:author="Vistor_4" w:date="2025-01-22T13:12:00Z">
        <w:r>
          <w:rPr>
            <w:lang w:eastAsia="en-GB"/>
          </w:rPr>
          <w:t>s</w:t>
        </w:r>
      </w:ins>
      <w:ins w:id="766" w:author="Vistor_4" w:date="2025-01-22T13:12:00Z">
        <w:r w:rsidRPr="002B2393">
          <w:rPr>
            <w:lang w:eastAsia="en-GB"/>
          </w:rPr>
          <w:t xml:space="preserve"> </w:t>
        </w:r>
      </w:ins>
      <w:ins w:id="767" w:author="Vistor_4" w:date="2025-01-22T13:12:00Z">
        <w:r>
          <w:rPr>
            <w:lang w:eastAsia="en-GB"/>
          </w:rPr>
          <w:t>var metið</w:t>
        </w:r>
      </w:ins>
      <w:ins w:id="768" w:author="Vistor_4" w:date="2025-01-22T13:12:00Z">
        <w:r w:rsidRPr="002B2393">
          <w:rPr>
            <w:lang w:eastAsia="en-GB"/>
          </w:rPr>
          <w:t xml:space="preserve"> </w:t>
        </w:r>
      </w:ins>
      <w:ins w:id="769" w:author="Vistor_4" w:date="2025-01-22T13:12:00Z">
        <w:r>
          <w:rPr>
            <w:lang w:eastAsia="en-GB"/>
          </w:rPr>
          <w:t>hjá</w:t>
        </w:r>
      </w:ins>
      <w:ins w:id="770" w:author="Vistor_4" w:date="2025-01-22T13:12:00Z">
        <w:r w:rsidRPr="002B2393">
          <w:rPr>
            <w:lang w:eastAsia="en-GB"/>
          </w:rPr>
          <w:t xml:space="preserve"> 48 </w:t>
        </w:r>
      </w:ins>
      <w:ins w:id="771" w:author="Vistor_4" w:date="2025-01-22T13:12:00Z">
        <w:r>
          <w:rPr>
            <w:lang w:eastAsia="en-GB"/>
          </w:rPr>
          <w:t>börnum,</w:t>
        </w:r>
      </w:ins>
      <w:ins w:id="772" w:author="Vistor_4" w:date="2025-01-22T13:12:00Z">
        <w:r w:rsidRPr="002B2393">
          <w:rPr>
            <w:lang w:eastAsia="en-GB"/>
          </w:rPr>
          <w:t xml:space="preserve"> </w:t>
        </w:r>
      </w:ins>
      <w:ins w:id="773" w:author="Vistor_4" w:date="2025-01-22T13:12:00Z">
        <w:r>
          <w:rPr>
            <w:lang w:eastAsia="en-GB"/>
          </w:rPr>
          <w:t>sem voru a.m.k.</w:t>
        </w:r>
      </w:ins>
      <w:ins w:id="774" w:author="Vistor_4" w:date="2025-01-22T13:12:00Z">
        <w:r w:rsidRPr="002B2393">
          <w:rPr>
            <w:lang w:eastAsia="en-GB"/>
          </w:rPr>
          <w:t xml:space="preserve"> 40 kg</w:t>
        </w:r>
      </w:ins>
      <w:ins w:id="775" w:author="Vistor_4" w:date="2025-01-22T13:12:00Z">
        <w:r>
          <w:rPr>
            <w:lang w:eastAsia="en-GB"/>
          </w:rPr>
          <w:t xml:space="preserve"> að þyngd</w:t>
        </w:r>
      </w:ins>
      <w:ins w:id="776" w:author="Vistor_4" w:date="2025-01-22T13:12:00Z">
        <w:r w:rsidRPr="002B2393">
          <w:rPr>
            <w:lang w:eastAsia="en-GB"/>
          </w:rPr>
          <w:t xml:space="preserve">, </w:t>
        </w:r>
      </w:ins>
      <w:ins w:id="777" w:author="Vistor_4" w:date="2025-01-22T13:12:00Z">
        <w:r>
          <w:rPr>
            <w:lang w:eastAsia="en-GB"/>
          </w:rPr>
          <w:t>í milligreiningu í fjölsetra 3. stigs rannsókn</w:t>
        </w:r>
      </w:ins>
      <w:ins w:id="778" w:author="Vistor_4" w:date="2025-01-22T13:12:00Z">
        <w:r w:rsidRPr="002B2393">
          <w:rPr>
            <w:lang w:eastAsia="en-GB"/>
          </w:rPr>
          <w:t xml:space="preserve"> (UNITI-Jr) </w:t>
        </w:r>
      </w:ins>
      <w:ins w:id="779" w:author="Vistor_4" w:date="2025-01-22T13:12:00Z">
        <w:r>
          <w:rPr>
            <w:lang w:eastAsia="en-GB"/>
          </w:rPr>
          <w:t>hjá börnum með</w:t>
        </w:r>
      </w:ins>
      <w:ins w:id="780" w:author="Vistor_4" w:date="2025-01-22T13:12:00Z">
        <w:r w:rsidRPr="002B2393">
          <w:rPr>
            <w:lang w:eastAsia="en-GB"/>
          </w:rPr>
          <w:t xml:space="preserve"> </w:t>
        </w:r>
      </w:ins>
      <w:ins w:id="781" w:author="Vistor_4" w:date="2025-01-22T13:12:00Z">
        <w:r>
          <w:rPr>
            <w:szCs w:val="22"/>
          </w:rPr>
          <w:t xml:space="preserve">meðalvirkan eða mjög virkan </w:t>
        </w:r>
      </w:ins>
      <w:ins w:id="782" w:author="Vistor_4" w:date="2025-01-22T13:12:00Z">
        <w:r w:rsidRPr="00723C80">
          <w:rPr>
            <w:szCs w:val="22"/>
          </w:rPr>
          <w:t>Crohns</w:t>
        </w:r>
      </w:ins>
      <w:ins w:id="783" w:author="Vistor_4" w:date="2025-01-22T13:12:00Z">
        <w:r>
          <w:rPr>
            <w:szCs w:val="22"/>
          </w:rPr>
          <w:t xml:space="preserve"> </w:t>
        </w:r>
      </w:ins>
      <w:ins w:id="784" w:author="Vistor_4" w:date="2025-01-22T13:12:00Z">
        <w:r w:rsidRPr="00723C80">
          <w:rPr>
            <w:szCs w:val="22"/>
          </w:rPr>
          <w:t>sjúkdóm</w:t>
        </w:r>
      </w:ins>
      <w:ins w:id="785" w:author="Vistor_4" w:date="2025-01-22T13:12:00Z">
        <w:r w:rsidRPr="002B2393">
          <w:rPr>
            <w:lang w:eastAsia="en-GB"/>
          </w:rPr>
          <w:t xml:space="preserve"> (</w:t>
        </w:r>
      </w:ins>
      <w:ins w:id="786" w:author="Vistor_4" w:date="2025-01-22T13:12:00Z">
        <w:r>
          <w:rPr>
            <w:lang w:eastAsia="en-GB"/>
          </w:rPr>
          <w:t>skilgreint samkvæmt</w:t>
        </w:r>
      </w:ins>
      <w:ins w:id="787" w:author="Vistor_4" w:date="2025-01-22T13:12:00Z">
        <w:r w:rsidRPr="002B2393">
          <w:rPr>
            <w:lang w:eastAsia="en-GB"/>
          </w:rPr>
          <w:t xml:space="preserve"> PCDAI</w:t>
        </w:r>
      </w:ins>
      <w:ins w:id="788" w:author="Vistor_4" w:date="2025-01-22T13:12:00Z">
        <w:r>
          <w:rPr>
            <w:lang w:eastAsia="en-GB"/>
          </w:rPr>
          <w:t>-</w:t>
        </w:r>
      </w:ins>
      <w:ins w:id="789" w:author="Vistor_4" w:date="2025-01-22T13:12:00Z">
        <w:r w:rsidRPr="002B2393">
          <w:rPr>
            <w:lang w:eastAsia="en-GB"/>
          </w:rPr>
          <w:t>s</w:t>
        </w:r>
      </w:ins>
      <w:ins w:id="790" w:author="Vistor_4" w:date="2025-01-22T13:12:00Z">
        <w:r>
          <w:rPr>
            <w:lang w:eastAsia="en-GB"/>
          </w:rPr>
          <w:t>kori (</w:t>
        </w:r>
      </w:ins>
      <w:ins w:id="791" w:author="Vistor_4" w:date="2025-01-22T13:12:00Z">
        <w:r w:rsidRPr="002B2393">
          <w:rPr>
            <w:lang w:eastAsia="en-GB"/>
          </w:rPr>
          <w:t>Paediatric Crohn’s Disease Activity Index</w:t>
        </w:r>
      </w:ins>
      <w:ins w:id="792" w:author="Vistor_4" w:date="2025-01-22T13:12:00Z">
        <w:r>
          <w:rPr>
            <w:lang w:eastAsia="en-GB"/>
          </w:rPr>
          <w:t>)</w:t>
        </w:r>
      </w:ins>
      <w:ins w:id="793" w:author="Vistor_4" w:date="2025-01-22T13:12:00Z">
        <w:r w:rsidRPr="002B2393">
          <w:rPr>
            <w:lang w:eastAsia="en-GB"/>
          </w:rPr>
          <w:t xml:space="preserve"> &gt;30) </w:t>
        </w:r>
      </w:ins>
      <w:ins w:id="794" w:author="Vistor_4" w:date="2025-01-22T13:12:00Z">
        <w:r>
          <w:rPr>
            <w:lang w:eastAsia="en-GB"/>
          </w:rPr>
          <w:t>eftir</w:t>
        </w:r>
      </w:ins>
      <w:ins w:id="795" w:author="Vistor_4" w:date="2025-01-22T13:12:00Z">
        <w:r w:rsidRPr="002B2393">
          <w:rPr>
            <w:lang w:eastAsia="en-GB"/>
          </w:rPr>
          <w:t xml:space="preserve"> 52 </w:t>
        </w:r>
      </w:ins>
      <w:ins w:id="796" w:author="Vistor_4" w:date="2025-01-22T13:12:00Z">
        <w:r>
          <w:rPr>
            <w:lang w:eastAsia="en-GB"/>
          </w:rPr>
          <w:t>vikna meðferð</w:t>
        </w:r>
      </w:ins>
      <w:ins w:id="797" w:author="Vistor_4" w:date="2025-01-22T13:12:00Z">
        <w:r w:rsidRPr="002B2393">
          <w:rPr>
            <w:lang w:eastAsia="en-GB"/>
          </w:rPr>
          <w:t xml:space="preserve"> (8 </w:t>
        </w:r>
      </w:ins>
      <w:ins w:id="798" w:author="Vistor_4" w:date="2025-01-22T13:12:00Z">
        <w:r>
          <w:rPr>
            <w:lang w:eastAsia="en-GB"/>
          </w:rPr>
          <w:t>vikna innleiðslumeðferð og</w:t>
        </w:r>
      </w:ins>
      <w:ins w:id="799" w:author="Vistor_4" w:date="2025-01-22T13:12:00Z">
        <w:r w:rsidRPr="002B2393">
          <w:rPr>
            <w:lang w:eastAsia="en-GB"/>
          </w:rPr>
          <w:t xml:space="preserve"> 44 </w:t>
        </w:r>
      </w:ins>
      <w:ins w:id="800" w:author="Vistor_4" w:date="2025-01-22T13:12:00Z">
        <w:r>
          <w:rPr>
            <w:lang w:eastAsia="en-GB"/>
          </w:rPr>
          <w:t>vikna viðhaldsmeðferð</w:t>
        </w:r>
      </w:ins>
      <w:ins w:id="801" w:author="Vistor_4" w:date="2025-01-22T13:12:00Z">
        <w:r w:rsidRPr="002B2393">
          <w:rPr>
            <w:lang w:eastAsia="en-GB"/>
          </w:rPr>
          <w:t xml:space="preserve">). </w:t>
        </w:r>
      </w:ins>
      <w:ins w:id="802" w:author="Vistor_4" w:date="2025-01-22T13:12:00Z">
        <w:r>
          <w:rPr>
            <w:lang w:eastAsia="en-GB"/>
          </w:rPr>
          <w:t xml:space="preserve">Sjúklingar sem tóku þátt í rannsókninn höfðu annaðhvort </w:t>
        </w:r>
      </w:ins>
      <w:ins w:id="803" w:author="Vistor_4" w:date="2025-01-22T13:12:00Z">
        <w:r w:rsidRPr="00484653">
          <w:rPr>
            <w:szCs w:val="22"/>
          </w:rPr>
          <w:t>sýnt ófullnægjandi svörun</w:t>
        </w:r>
      </w:ins>
      <w:ins w:id="804" w:author="Vistor_4" w:date="2025-01-22T13:12:00Z">
        <w:r w:rsidRPr="002B2393">
          <w:rPr>
            <w:lang w:eastAsia="en-GB"/>
          </w:rPr>
          <w:t xml:space="preserve"> </w:t>
        </w:r>
      </w:ins>
      <w:ins w:id="805" w:author="Vistor_4" w:date="2025-01-22T13:12:00Z">
        <w:r>
          <w:rPr>
            <w:lang w:eastAsia="en-GB"/>
          </w:rPr>
          <w:t>eða ekki þolað fyrri meðferð með líffræðilegum lyfjum</w:t>
        </w:r>
      </w:ins>
      <w:ins w:id="806" w:author="Vistor8" w:date="2025-03-14T10:27:00Z">
        <w:r w:rsidR="00C4421A">
          <w:rPr>
            <w:lang w:eastAsia="en-GB"/>
          </w:rPr>
          <w:t xml:space="preserve"> </w:t>
        </w:r>
      </w:ins>
      <w:ins w:id="807" w:author="Vistor_4" w:date="2025-01-22T13:12:00Z">
        <w:del w:id="808" w:author="IMA-13" w:date="2025-03-13T11:05:00Z">
          <w:r>
            <w:rPr>
              <w:lang w:eastAsia="en-GB"/>
            </w:rPr>
            <w:delText xml:space="preserve"> </w:delText>
          </w:r>
        </w:del>
      </w:ins>
      <w:ins w:id="809" w:author="Vistor_4" w:date="2025-01-22T13:12:00Z">
        <w:r>
          <w:rPr>
            <w:lang w:eastAsia="en-GB"/>
          </w:rPr>
          <w:t>eða hefbundna meðferð við Crohns sjúkdómi</w:t>
        </w:r>
      </w:ins>
      <w:ins w:id="810" w:author="Vistor_4" w:date="2025-01-22T13:12:00Z">
        <w:r w:rsidRPr="002B2393">
          <w:rPr>
            <w:lang w:eastAsia="en-GB"/>
          </w:rPr>
          <w:t xml:space="preserve">. </w:t>
        </w:r>
      </w:ins>
      <w:ins w:id="811" w:author="Vistor_4" w:date="2025-01-22T13:12:00Z">
        <w:r>
          <w:rPr>
            <w:lang w:eastAsia="en-GB"/>
          </w:rPr>
          <w:t>Hluti af rannsókninni var opin innleiðslumeðferð með stökum skammti af</w:t>
        </w:r>
      </w:ins>
      <w:ins w:id="812" w:author="Vistor_4" w:date="2025-01-22T13:12:00Z">
        <w:r w:rsidRPr="002B2393">
          <w:rPr>
            <w:lang w:eastAsia="en-GB"/>
          </w:rPr>
          <w:t xml:space="preserve"> ustekinumab</w:t>
        </w:r>
      </w:ins>
      <w:ins w:id="813" w:author="Vistor_4" w:date="2025-01-22T13:12:00Z">
        <w:r>
          <w:rPr>
            <w:lang w:eastAsia="en-GB"/>
          </w:rPr>
          <w:t>i í bláæð</w:t>
        </w:r>
      </w:ins>
      <w:ins w:id="814" w:author="Vistor_4" w:date="2025-01-22T13:12:00Z">
        <w:r w:rsidRPr="002B2393">
          <w:rPr>
            <w:lang w:eastAsia="en-GB"/>
          </w:rPr>
          <w:t xml:space="preserve">, </w:t>
        </w:r>
      </w:ins>
      <w:ins w:id="815" w:author="Vistor_4" w:date="2025-01-22T13:12:00Z">
        <w:r>
          <w:rPr>
            <w:lang w:eastAsia="en-GB"/>
          </w:rPr>
          <w:t>u.þ.b.</w:t>
        </w:r>
      </w:ins>
      <w:ins w:id="816" w:author="Vistor_4" w:date="2025-01-22T13:12:00Z">
        <w:r w:rsidRPr="002B2393">
          <w:rPr>
            <w:lang w:eastAsia="en-GB"/>
          </w:rPr>
          <w:t xml:space="preserve"> 6 mg/kg (</w:t>
        </w:r>
      </w:ins>
      <w:ins w:id="817" w:author="Vistor_4" w:date="2025-01-22T13:12:00Z">
        <w:r>
          <w:rPr>
            <w:lang w:eastAsia="en-GB"/>
          </w:rPr>
          <w:t>sjá kafla </w:t>
        </w:r>
      </w:ins>
      <w:ins w:id="818" w:author="Vistor_4" w:date="2025-01-22T13:12:00Z">
        <w:r w:rsidRPr="002B2393">
          <w:rPr>
            <w:lang w:eastAsia="en-GB"/>
          </w:rPr>
          <w:t xml:space="preserve">4.2), </w:t>
        </w:r>
      </w:ins>
      <w:ins w:id="819" w:author="Vistor_4" w:date="2025-01-22T13:12:00Z">
        <w:r>
          <w:rPr>
            <w:lang w:eastAsia="en-GB"/>
          </w:rPr>
          <w:t xml:space="preserve">sem fylgt var eftir með slembaðri, tvíblindri </w:t>
        </w:r>
      </w:ins>
      <w:ins w:id="820" w:author="Vistor_4" w:date="2025-01-22T13:12:00Z">
        <w:r w:rsidRPr="00240F6B">
          <w:rPr>
            <w:szCs w:val="24"/>
          </w:rPr>
          <w:t>viðhaldsmeðferð undir hú</w:t>
        </w:r>
      </w:ins>
      <w:ins w:id="821" w:author="Vistor_4" w:date="2025-01-22T13:12:00Z">
        <w:r>
          <w:rPr>
            <w:szCs w:val="24"/>
          </w:rPr>
          <w:t xml:space="preserve">ð </w:t>
        </w:r>
      </w:ins>
      <w:ins w:id="822" w:author="Vistor_4" w:date="2025-01-22T13:12:00Z">
        <w:r>
          <w:rPr>
            <w:lang w:eastAsia="en-GB"/>
          </w:rPr>
          <w:t>með</w:t>
        </w:r>
      </w:ins>
      <w:ins w:id="823" w:author="Vistor_4" w:date="2025-01-22T13:12:00Z">
        <w:r w:rsidRPr="002B2393">
          <w:rPr>
            <w:lang w:eastAsia="en-GB"/>
          </w:rPr>
          <w:t xml:space="preserve"> 90 mg </w:t>
        </w:r>
      </w:ins>
      <w:ins w:id="824" w:author="Vistor_4" w:date="2025-01-22T13:12:00Z">
        <w:r>
          <w:rPr>
            <w:lang w:eastAsia="en-GB"/>
          </w:rPr>
          <w:t xml:space="preserve">skammti af </w:t>
        </w:r>
      </w:ins>
      <w:ins w:id="825" w:author="Vistor_4" w:date="2025-01-22T13:12:00Z">
        <w:r w:rsidRPr="002B2393">
          <w:rPr>
            <w:lang w:eastAsia="en-GB"/>
          </w:rPr>
          <w:t>ustekinumab</w:t>
        </w:r>
      </w:ins>
      <w:ins w:id="826" w:author="Vistor_4" w:date="2025-01-22T13:12:00Z">
        <w:r>
          <w:rPr>
            <w:lang w:eastAsia="en-GB"/>
          </w:rPr>
          <w:t>i,</w:t>
        </w:r>
      </w:ins>
      <w:ins w:id="827" w:author="Vistor_4" w:date="2025-01-22T13:12:00Z">
        <w:r w:rsidRPr="008068BF">
          <w:rPr>
            <w:lang w:eastAsia="en-GB"/>
          </w:rPr>
          <w:t xml:space="preserve"> </w:t>
        </w:r>
      </w:ins>
      <w:ins w:id="828" w:author="Vistor_4" w:date="2025-01-22T13:12:00Z">
        <w:r>
          <w:rPr>
            <w:lang w:eastAsia="en-GB"/>
          </w:rPr>
          <w:t>gefinn annaðhvort á</w:t>
        </w:r>
      </w:ins>
      <w:ins w:id="829" w:author="Vistor_4" w:date="2025-01-22T13:12:00Z">
        <w:r w:rsidRPr="002B2393">
          <w:rPr>
            <w:lang w:eastAsia="en-GB"/>
          </w:rPr>
          <w:t xml:space="preserve"> 8 </w:t>
        </w:r>
      </w:ins>
      <w:ins w:id="830" w:author="Vistor_4" w:date="2025-01-22T13:12:00Z">
        <w:r>
          <w:rPr>
            <w:lang w:eastAsia="en-GB"/>
          </w:rPr>
          <w:t>vikna fresti</w:t>
        </w:r>
      </w:ins>
      <w:ins w:id="831" w:author="Vistor_4" w:date="2025-01-22T13:12:00Z">
        <w:r w:rsidRPr="002B2393">
          <w:rPr>
            <w:lang w:eastAsia="en-GB"/>
          </w:rPr>
          <w:t xml:space="preserve"> </w:t>
        </w:r>
      </w:ins>
      <w:ins w:id="832" w:author="Vistor_4" w:date="2025-01-22T13:12:00Z">
        <w:r>
          <w:rPr>
            <w:lang w:eastAsia="en-GB"/>
          </w:rPr>
          <w:t>eða</w:t>
        </w:r>
      </w:ins>
      <w:ins w:id="833" w:author="Vistor_4" w:date="2025-01-22T13:12:00Z">
        <w:r w:rsidRPr="002B2393">
          <w:rPr>
            <w:lang w:eastAsia="en-GB"/>
          </w:rPr>
          <w:t xml:space="preserve"> 12 </w:t>
        </w:r>
      </w:ins>
      <w:ins w:id="834" w:author="Vistor_4" w:date="2025-01-22T13:12:00Z">
        <w:r>
          <w:rPr>
            <w:lang w:eastAsia="en-GB"/>
          </w:rPr>
          <w:t>vikna fresti</w:t>
        </w:r>
      </w:ins>
      <w:ins w:id="835" w:author="Vistor_4" w:date="2025-01-22T13:12:00Z">
        <w:r w:rsidRPr="002B2393">
          <w:rPr>
            <w:lang w:eastAsia="en-GB"/>
          </w:rPr>
          <w:t>.</w:t>
        </w:r>
      </w:ins>
    </w:p>
    <w:p w:rsidR="00B62C44" w:rsidRPr="003D5E49" w:rsidP="00B62C44" w14:paraId="5814BEBF" w14:textId="77777777">
      <w:pPr>
        <w:rPr>
          <w:ins w:id="836" w:author="Vistor_4" w:date="2025-01-22T13:12:00Z"/>
        </w:rPr>
      </w:pPr>
    </w:p>
    <w:p w:rsidR="00B62C44" w:rsidRPr="002B2393" w:rsidP="00B62C44" w14:paraId="2EE67BEE" w14:textId="77777777">
      <w:pPr>
        <w:keepNext/>
        <w:widowControl w:val="0"/>
        <w:rPr>
          <w:ins w:id="837" w:author="Vistor_4" w:date="2025-01-22T13:12:00Z"/>
          <w:i/>
        </w:rPr>
      </w:pPr>
      <w:ins w:id="838" w:author="Vistor_4" w:date="2025-01-22T13:12:00Z">
        <w:r>
          <w:rPr>
            <w:i/>
          </w:rPr>
          <w:t>Niðurstöður verkunar</w:t>
        </w:r>
      </w:ins>
    </w:p>
    <w:p w:rsidR="00B62C44" w:rsidRPr="003D5E49" w:rsidP="00B62C44" w14:paraId="5B2D2B6E" w14:textId="77777777">
      <w:pPr>
        <w:rPr>
          <w:ins w:id="839" w:author="Vistor_4" w:date="2025-01-22T13:12:00Z"/>
        </w:rPr>
      </w:pPr>
      <w:ins w:id="840" w:author="Vistor_4" w:date="2025-01-22T13:12:00Z">
        <w:r>
          <w:rPr>
            <w:lang w:eastAsia="en-GB"/>
          </w:rPr>
          <w:t>Aðalendapunktur rannsóknarinnar var</w:t>
        </w:r>
      </w:ins>
      <w:ins w:id="841" w:author="Vistor_4" w:date="2025-01-22T13:12:00Z">
        <w:r w:rsidRPr="003D5E49">
          <w:rPr>
            <w:lang w:eastAsia="en-GB"/>
          </w:rPr>
          <w:t xml:space="preserve"> </w:t>
        </w:r>
      </w:ins>
      <w:ins w:id="842" w:author="Vistor_4" w:date="2025-01-22T13:12:00Z">
        <w:r>
          <w:rPr>
            <w:lang w:eastAsia="en-GB"/>
          </w:rPr>
          <w:t>klínískt sjúkdómshlé í viku</w:t>
        </w:r>
      </w:ins>
      <w:ins w:id="843" w:author="Vistor_4" w:date="2025-01-22T13:12:00Z">
        <w:r w:rsidRPr="003D5E49">
          <w:rPr>
            <w:lang w:eastAsia="en-GB"/>
          </w:rPr>
          <w:t> 8</w:t>
        </w:r>
      </w:ins>
      <w:ins w:id="844" w:author="Vistor_4" w:date="2025-01-22T13:12:00Z">
        <w:r>
          <w:rPr>
            <w:lang w:eastAsia="en-GB"/>
          </w:rPr>
          <w:t xml:space="preserve"> í innleiðslumeðferðinni</w:t>
        </w:r>
      </w:ins>
      <w:ins w:id="845" w:author="Vistor_4" w:date="2025-01-22T13:12:00Z">
        <w:r w:rsidRPr="003D5E49">
          <w:rPr>
            <w:lang w:eastAsia="en-GB"/>
          </w:rPr>
          <w:t xml:space="preserve"> (</w:t>
        </w:r>
      </w:ins>
      <w:ins w:id="846" w:author="Vistor_4" w:date="2025-01-22T13:12:00Z">
        <w:r>
          <w:rPr>
            <w:lang w:eastAsia="en-GB"/>
          </w:rPr>
          <w:t>skilgreint sem</w:t>
        </w:r>
      </w:ins>
      <w:ins w:id="847" w:author="Vistor_4" w:date="2025-01-22T13:12:00Z">
        <w:r w:rsidRPr="003D5E49">
          <w:rPr>
            <w:lang w:eastAsia="en-GB"/>
          </w:rPr>
          <w:t xml:space="preserve"> PCDAI</w:t>
        </w:r>
      </w:ins>
      <w:ins w:id="848" w:author="Vistor_4" w:date="2025-01-22T13:12:00Z">
        <w:r>
          <w:rPr>
            <w:lang w:eastAsia="en-GB"/>
          </w:rPr>
          <w:t>-</w:t>
        </w:r>
      </w:ins>
      <w:ins w:id="849" w:author="Vistor_4" w:date="2025-01-22T13:12:00Z">
        <w:r w:rsidRPr="003D5E49">
          <w:rPr>
            <w:lang w:eastAsia="en-GB"/>
          </w:rPr>
          <w:t>s</w:t>
        </w:r>
      </w:ins>
      <w:ins w:id="850" w:author="Vistor_4" w:date="2025-01-22T13:12:00Z">
        <w:r>
          <w:rPr>
            <w:lang w:eastAsia="en-GB"/>
          </w:rPr>
          <w:t>kor</w:t>
        </w:r>
      </w:ins>
      <w:ins w:id="851" w:author="Vistor_4" w:date="2025-01-22T13:12:00Z">
        <w:r w:rsidRPr="003D5E49">
          <w:rPr>
            <w:lang w:eastAsia="en-GB"/>
          </w:rPr>
          <w:t xml:space="preserve"> ≤10).</w:t>
        </w:r>
      </w:ins>
      <w:ins w:id="852" w:author="Vistor_4" w:date="2025-01-22T13:12:00Z">
        <w:r>
          <w:rPr>
            <w:lang w:eastAsia="en-GB"/>
          </w:rPr>
          <w:t xml:space="preserve"> Hlutfall sjúklinga sem náðu klínísku sjúkdómshléi var </w:t>
        </w:r>
      </w:ins>
      <w:ins w:id="853" w:author="Vistor_4" w:date="2025-01-22T13:12:00Z">
        <w:r w:rsidRPr="003D5E49">
          <w:rPr>
            <w:lang w:eastAsia="en-GB"/>
          </w:rPr>
          <w:t>52</w:t>
        </w:r>
      </w:ins>
      <w:ins w:id="854" w:author="Vistor_4" w:date="2025-01-22T13:12:00Z">
        <w:r>
          <w:rPr>
            <w:lang w:eastAsia="en-GB"/>
          </w:rPr>
          <w:t>,</w:t>
        </w:r>
      </w:ins>
      <w:ins w:id="855" w:author="Vistor_4" w:date="2025-01-22T13:12:00Z">
        <w:r w:rsidRPr="003D5E49">
          <w:rPr>
            <w:lang w:eastAsia="en-GB"/>
          </w:rPr>
          <w:t xml:space="preserve">1% (25/48) </w:t>
        </w:r>
      </w:ins>
      <w:ins w:id="856" w:author="Vistor_4" w:date="2025-01-22T13:12:00Z">
        <w:r>
          <w:rPr>
            <w:lang w:eastAsia="en-GB"/>
          </w:rPr>
          <w:t xml:space="preserve">og er sambærilegt við það sem kom fram í 3. stigs rannsóknum á </w:t>
        </w:r>
      </w:ins>
      <w:ins w:id="857" w:author="Vistor_4" w:date="2025-01-22T13:12:00Z">
        <w:r w:rsidRPr="003D5E49">
          <w:rPr>
            <w:lang w:eastAsia="en-GB"/>
          </w:rPr>
          <w:t>ustekinumab</w:t>
        </w:r>
      </w:ins>
      <w:ins w:id="858" w:author="Vistor_4" w:date="2025-01-22T13:12:00Z">
        <w:r>
          <w:rPr>
            <w:lang w:eastAsia="en-GB"/>
          </w:rPr>
          <w:t>i hjá fullorðnum</w:t>
        </w:r>
      </w:ins>
      <w:ins w:id="859" w:author="Vistor_4" w:date="2025-01-22T13:12:00Z">
        <w:r w:rsidRPr="003D5E49">
          <w:rPr>
            <w:lang w:eastAsia="en-GB"/>
          </w:rPr>
          <w:t>.</w:t>
        </w:r>
      </w:ins>
    </w:p>
    <w:p w:rsidR="00B62C44" w:rsidRPr="003D5E49" w:rsidP="00B62C44" w14:paraId="6EE81039" w14:textId="77777777">
      <w:pPr>
        <w:rPr>
          <w:ins w:id="860" w:author="Vistor_4" w:date="2025-01-22T13:12:00Z"/>
        </w:rPr>
      </w:pPr>
    </w:p>
    <w:p w:rsidR="00B62C44" w:rsidRPr="003D5E49" w:rsidP="00B62C44" w14:paraId="57C33ECF" w14:textId="77777777">
      <w:pPr>
        <w:rPr>
          <w:ins w:id="861" w:author="Vistor_4" w:date="2025-01-22T13:12:00Z"/>
        </w:rPr>
      </w:pPr>
      <w:ins w:id="862" w:author="Vistor_4" w:date="2025-01-22T13:12:00Z">
        <w:r>
          <w:rPr>
            <w:szCs w:val="22"/>
            <w:lang w:eastAsia="en-GB"/>
          </w:rPr>
          <w:t>Klínísk svörun kom fram strax í viku</w:t>
        </w:r>
      </w:ins>
      <w:ins w:id="863" w:author="Vistor_4" w:date="2025-01-22T13:12:00Z">
        <w:r w:rsidRPr="003D5E49">
          <w:rPr>
            <w:szCs w:val="22"/>
            <w:lang w:eastAsia="en-GB"/>
          </w:rPr>
          <w:t xml:space="preserve"> 3. </w:t>
        </w:r>
      </w:ins>
      <w:ins w:id="864" w:author="Vistor_4" w:date="2025-01-22T13:12:00Z">
        <w:r>
          <w:rPr>
            <w:szCs w:val="22"/>
            <w:lang w:eastAsia="en-GB"/>
          </w:rPr>
          <w:t>Hlutfall sjúklinga sem sýndi klíníska svörun í viku 8</w:t>
        </w:r>
      </w:ins>
      <w:ins w:id="865" w:author="Vistor_4" w:date="2025-01-22T13:12:00Z">
        <w:r w:rsidRPr="003D5E49">
          <w:rPr>
            <w:szCs w:val="22"/>
            <w:lang w:eastAsia="en-GB"/>
          </w:rPr>
          <w:t xml:space="preserve"> (</w:t>
        </w:r>
      </w:ins>
      <w:ins w:id="866" w:author="Vistor_4" w:date="2025-01-22T13:12:00Z">
        <w:r>
          <w:rPr>
            <w:szCs w:val="22"/>
            <w:lang w:eastAsia="en-GB"/>
          </w:rPr>
          <w:t>skilgreind sem lækkun á</w:t>
        </w:r>
      </w:ins>
      <w:ins w:id="867" w:author="Vistor_4" w:date="2025-01-22T13:12:00Z">
        <w:r w:rsidRPr="003D5E49">
          <w:rPr>
            <w:szCs w:val="22"/>
            <w:u w:val="single"/>
            <w:lang w:eastAsia="en-GB"/>
          </w:rPr>
          <w:t xml:space="preserve"> </w:t>
        </w:r>
      </w:ins>
      <w:ins w:id="868" w:author="Vistor_4" w:date="2025-01-22T13:12:00Z">
        <w:r w:rsidRPr="003D5E49">
          <w:rPr>
            <w:szCs w:val="22"/>
            <w:lang w:eastAsia="en-GB"/>
          </w:rPr>
          <w:t>PCDAI</w:t>
        </w:r>
      </w:ins>
      <w:ins w:id="869" w:author="Vistor_4" w:date="2025-01-22T13:12:00Z">
        <w:r>
          <w:rPr>
            <w:szCs w:val="22"/>
            <w:lang w:eastAsia="en-GB"/>
          </w:rPr>
          <w:t>-skori um</w:t>
        </w:r>
      </w:ins>
      <w:ins w:id="870" w:author="Vistor_4" w:date="2025-01-22T13:12:00Z">
        <w:r w:rsidRPr="003D5E49">
          <w:rPr>
            <w:szCs w:val="22"/>
            <w:lang w:eastAsia="en-GB"/>
          </w:rPr>
          <w:t xml:space="preserve"> &gt;12</w:t>
        </w:r>
      </w:ins>
      <w:ins w:id="871" w:author="Vistor_4" w:date="2025-01-22T13:12:00Z">
        <w:r>
          <w:rPr>
            <w:szCs w:val="22"/>
            <w:lang w:eastAsia="en-GB"/>
          </w:rPr>
          <w:t>,</w:t>
        </w:r>
      </w:ins>
      <w:ins w:id="872" w:author="Vistor_4" w:date="2025-01-22T13:12:00Z">
        <w:r w:rsidRPr="003D5E49">
          <w:rPr>
            <w:szCs w:val="22"/>
            <w:lang w:eastAsia="en-GB"/>
          </w:rPr>
          <w:t>5</w:t>
        </w:r>
      </w:ins>
      <w:ins w:id="873" w:author="Vistor_4" w:date="2025-01-22T13:12:00Z">
        <w:r>
          <w:rPr>
            <w:szCs w:val="22"/>
            <w:lang w:eastAsia="en-GB"/>
          </w:rPr>
          <w:t> stig</w:t>
        </w:r>
      </w:ins>
      <w:ins w:id="874" w:author="Vistor_4" w:date="2025-01-22T13:12:00Z">
        <w:r w:rsidRPr="003D5E49">
          <w:rPr>
            <w:szCs w:val="22"/>
            <w:lang w:eastAsia="en-GB"/>
          </w:rPr>
          <w:t xml:space="preserve"> </w:t>
        </w:r>
      </w:ins>
      <w:ins w:id="875" w:author="Vistor_4" w:date="2025-01-22T13:12:00Z">
        <w:r>
          <w:rPr>
            <w:szCs w:val="22"/>
            <w:lang w:eastAsia="en-GB"/>
          </w:rPr>
          <w:t>miðað við upphafsgildi og heildar</w:t>
        </w:r>
      </w:ins>
      <w:ins w:id="876" w:author="Vistor_4" w:date="2025-01-22T13:12:00Z">
        <w:r w:rsidRPr="003D5E49">
          <w:rPr>
            <w:szCs w:val="22"/>
            <w:lang w:eastAsia="en-GB"/>
          </w:rPr>
          <w:t xml:space="preserve"> PCDAI</w:t>
        </w:r>
      </w:ins>
      <w:ins w:id="877" w:author="Vistor_4" w:date="2025-01-22T13:12:00Z">
        <w:r>
          <w:rPr>
            <w:szCs w:val="22"/>
            <w:lang w:eastAsia="en-GB"/>
          </w:rPr>
          <w:t>-</w:t>
        </w:r>
      </w:ins>
      <w:ins w:id="878" w:author="Vistor_4" w:date="2025-01-22T13:12:00Z">
        <w:r w:rsidRPr="003D5E49">
          <w:rPr>
            <w:szCs w:val="22"/>
            <w:lang w:eastAsia="en-GB"/>
          </w:rPr>
          <w:t>s</w:t>
        </w:r>
      </w:ins>
      <w:ins w:id="879" w:author="Vistor_4" w:date="2025-01-22T13:12:00Z">
        <w:r>
          <w:rPr>
            <w:szCs w:val="22"/>
            <w:lang w:eastAsia="en-GB"/>
          </w:rPr>
          <w:t>kor</w:t>
        </w:r>
      </w:ins>
      <w:ins w:id="880" w:author="Vistor_4" w:date="2025-01-22T13:12:00Z">
        <w:r w:rsidRPr="003D5E49">
          <w:rPr>
            <w:szCs w:val="22"/>
            <w:lang w:eastAsia="en-GB"/>
          </w:rPr>
          <w:t xml:space="preserve"> </w:t>
        </w:r>
      </w:ins>
      <w:ins w:id="881" w:author="Vistor_4" w:date="2025-01-22T13:12:00Z">
        <w:r>
          <w:rPr>
            <w:szCs w:val="22"/>
            <w:lang w:eastAsia="en-GB"/>
          </w:rPr>
          <w:t>ekki hærra en</w:t>
        </w:r>
      </w:ins>
      <w:ins w:id="882" w:author="Vistor_4" w:date="2025-01-22T13:12:00Z">
        <w:r w:rsidRPr="003D5E49">
          <w:rPr>
            <w:szCs w:val="22"/>
            <w:lang w:eastAsia="en-GB"/>
          </w:rPr>
          <w:t xml:space="preserve"> 30) </w:t>
        </w:r>
      </w:ins>
      <w:ins w:id="883" w:author="Vistor_4" w:date="2025-01-22T13:12:00Z">
        <w:r>
          <w:rPr>
            <w:szCs w:val="22"/>
            <w:lang w:eastAsia="en-GB"/>
          </w:rPr>
          <w:t>var</w:t>
        </w:r>
      </w:ins>
      <w:ins w:id="884" w:author="Vistor_4" w:date="2025-01-22T13:12:00Z">
        <w:r w:rsidRPr="003D5E49">
          <w:rPr>
            <w:szCs w:val="22"/>
            <w:lang w:eastAsia="en-GB"/>
          </w:rPr>
          <w:t xml:space="preserve"> 93</w:t>
        </w:r>
      </w:ins>
      <w:ins w:id="885" w:author="Vistor_4" w:date="2025-01-22T13:12:00Z">
        <w:r>
          <w:rPr>
            <w:szCs w:val="22"/>
            <w:lang w:eastAsia="en-GB"/>
          </w:rPr>
          <w:t>,</w:t>
        </w:r>
      </w:ins>
      <w:ins w:id="886" w:author="Vistor_4" w:date="2025-01-22T13:12:00Z">
        <w:r w:rsidRPr="003D5E49">
          <w:rPr>
            <w:szCs w:val="22"/>
            <w:lang w:eastAsia="en-GB"/>
          </w:rPr>
          <w:t>8% (45/48).</w:t>
        </w:r>
      </w:ins>
    </w:p>
    <w:p w:rsidR="00B62C44" w:rsidRPr="003D5E49" w:rsidP="00B62C44" w14:paraId="784D7ECF" w14:textId="77777777">
      <w:pPr>
        <w:rPr>
          <w:ins w:id="887" w:author="Vistor_4" w:date="2025-01-22T13:12:00Z"/>
        </w:rPr>
      </w:pPr>
    </w:p>
    <w:p w:rsidR="00B62C44" w:rsidRPr="003D5E49" w:rsidP="00B62C44" w14:paraId="5006D5D1" w14:textId="77777777">
      <w:pPr>
        <w:rPr>
          <w:ins w:id="888" w:author="Vistor_4" w:date="2025-01-22T13:12:00Z"/>
        </w:rPr>
      </w:pPr>
      <w:ins w:id="889" w:author="Vistor_4" w:date="2025-01-22T13:12:00Z">
        <w:r>
          <w:rPr>
            <w:szCs w:val="22"/>
            <w:lang w:eastAsia="en-GB"/>
          </w:rPr>
          <w:t>Í töflu</w:t>
        </w:r>
      </w:ins>
      <w:ins w:id="890" w:author="Vistor_4" w:date="2025-01-22T13:12:00Z">
        <w:r w:rsidRPr="003D5E49">
          <w:rPr>
            <w:szCs w:val="22"/>
            <w:lang w:eastAsia="en-GB"/>
          </w:rPr>
          <w:t> </w:t>
        </w:r>
      </w:ins>
      <w:ins w:id="891" w:author="Vistor8" w:date="2025-01-23T09:52:00Z">
        <w:r>
          <w:rPr>
            <w:szCs w:val="22"/>
            <w:lang w:eastAsia="en-GB"/>
          </w:rPr>
          <w:t>13</w:t>
        </w:r>
      </w:ins>
      <w:ins w:id="892" w:author="Vistor_4" w:date="2025-01-22T13:12:00Z">
        <w:r w:rsidRPr="003D5E49">
          <w:rPr>
            <w:szCs w:val="22"/>
            <w:lang w:eastAsia="en-GB"/>
          </w:rPr>
          <w:t xml:space="preserve"> </w:t>
        </w:r>
      </w:ins>
      <w:ins w:id="893" w:author="Vistor_4" w:date="2025-01-22T13:12:00Z">
        <w:r>
          <w:rPr>
            <w:szCs w:val="22"/>
            <w:lang w:eastAsia="en-GB"/>
          </w:rPr>
          <w:t>eru sýndar greiningar á aukaendapunktum</w:t>
        </w:r>
      </w:ins>
      <w:ins w:id="894" w:author="Vistor_4" w:date="2025-01-22T13:12:00Z">
        <w:r w:rsidRPr="003D5E49">
          <w:rPr>
            <w:szCs w:val="22"/>
            <w:lang w:eastAsia="en-GB"/>
          </w:rPr>
          <w:t xml:space="preserve"> </w:t>
        </w:r>
      </w:ins>
      <w:ins w:id="895" w:author="Vistor_4" w:date="2025-01-22T13:12:00Z">
        <w:r>
          <w:rPr>
            <w:szCs w:val="22"/>
            <w:lang w:eastAsia="en-GB"/>
          </w:rPr>
          <w:t>fram til loka viðhaldsmeðferðar í viku</w:t>
        </w:r>
      </w:ins>
      <w:ins w:id="896" w:author="Vistor_4" w:date="2025-01-22T13:12:00Z">
        <w:r w:rsidRPr="003D5E49">
          <w:rPr>
            <w:szCs w:val="22"/>
            <w:lang w:eastAsia="en-GB"/>
          </w:rPr>
          <w:t> 44.</w:t>
        </w:r>
      </w:ins>
    </w:p>
    <w:p w:rsidR="00B62C44" w:rsidRPr="003D5E49" w:rsidP="00B62C44" w14:paraId="31458E44" w14:textId="77777777">
      <w:pPr>
        <w:rPr>
          <w:ins w:id="897" w:author="Vistor_4" w:date="2025-01-22T13:12:00Z"/>
        </w:rPr>
      </w:pPr>
    </w:p>
    <w:p w:rsidR="00B62C44" w:rsidRPr="002B2393" w:rsidP="00B62C44" w14:paraId="546F8A4A" w14:textId="77777777">
      <w:pPr>
        <w:keepNext/>
        <w:ind w:left="1134" w:hanging="1134"/>
        <w:rPr>
          <w:ins w:id="898" w:author="Vistor_4" w:date="2025-01-22T13:12:00Z"/>
          <w:i/>
          <w:iCs/>
        </w:rPr>
      </w:pPr>
      <w:ins w:id="899" w:author="Vistor_4" w:date="2025-01-22T13:12:00Z">
        <w:r w:rsidRPr="002B2393">
          <w:rPr>
            <w:i/>
            <w:iCs/>
          </w:rPr>
          <w:t>Ta</w:t>
        </w:r>
      </w:ins>
      <w:ins w:id="900" w:author="Vistor_4" w:date="2025-01-22T13:12:00Z">
        <w:r>
          <w:rPr>
            <w:i/>
            <w:iCs/>
          </w:rPr>
          <w:t>fla</w:t>
        </w:r>
      </w:ins>
      <w:ins w:id="901" w:author="Vistor_4" w:date="2025-01-22T13:12:00Z">
        <w:r w:rsidRPr="002B2393">
          <w:rPr>
            <w:i/>
            <w:iCs/>
          </w:rPr>
          <w:t> </w:t>
        </w:r>
      </w:ins>
      <w:ins w:id="902" w:author="Vistor8" w:date="2025-01-23T09:52:00Z">
        <w:r>
          <w:rPr>
            <w:i/>
            <w:iCs/>
          </w:rPr>
          <w:t>13</w:t>
        </w:r>
      </w:ins>
      <w:ins w:id="903" w:author="Vistor_4" w:date="2025-01-22T13:12:00Z">
        <w:r w:rsidRPr="002B2393">
          <w:rPr>
            <w:i/>
            <w:iCs/>
          </w:rPr>
          <w:t>:</w:t>
        </w:r>
      </w:ins>
      <w:ins w:id="904" w:author="Vistor_4" w:date="2025-01-22T13:12:00Z">
        <w:r w:rsidRPr="002B2393">
          <w:rPr>
            <w:i/>
            <w:iCs/>
          </w:rPr>
          <w:tab/>
        </w:r>
      </w:ins>
      <w:ins w:id="905" w:author="Vistor_4" w:date="2025-01-22T13:12:00Z">
        <w:r>
          <w:rPr>
            <w:i/>
            <w:iCs/>
          </w:rPr>
          <w:t>Samantekt á aukaendapunktum fram til loka viðhaldsmeðferðar í viku 44</w:t>
        </w:r>
      </w:ins>
    </w:p>
    <w:tbl>
      <w:tblPr>
        <w:tblW w:w="9072" w:type="dxa"/>
        <w:jc w:val="center"/>
        <w:tblBorders>
          <w:top w:val="outset" w:sz="6" w:space="0" w:color="auto"/>
          <w:left w:val="outset" w:sz="6" w:space="0" w:color="auto"/>
          <w:bottom w:val="outset" w:sz="6" w:space="0" w:color="auto"/>
          <w:right w:val="outset" w:sz="6" w:space="0" w:color="auto"/>
        </w:tblBorders>
        <w:tblLook w:val="04A0"/>
      </w:tblPr>
      <w:tblGrid>
        <w:gridCol w:w="3409"/>
        <w:gridCol w:w="1835"/>
        <w:gridCol w:w="1779"/>
        <w:gridCol w:w="2041"/>
        <w:gridCol w:w="8"/>
      </w:tblGrid>
      <w:tr w14:paraId="194069F7" w14:textId="77777777" w:rsidTr="00F42DDA">
        <w:tblPrEx>
          <w:tblW w:w="9072" w:type="dxa"/>
          <w:jc w:val="center"/>
          <w:tblBorders>
            <w:top w:val="outset" w:sz="6" w:space="0" w:color="auto"/>
            <w:left w:val="outset" w:sz="6" w:space="0" w:color="auto"/>
            <w:bottom w:val="outset" w:sz="6" w:space="0" w:color="auto"/>
            <w:right w:val="outset" w:sz="6" w:space="0" w:color="auto"/>
          </w:tblBorders>
          <w:tblLook w:val="04A0"/>
        </w:tblPrEx>
        <w:trPr>
          <w:jc w:val="center"/>
          <w:ins w:id="906" w:author="Vistor_4" w:date="2025-01-22T13:12: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B62C44" w:rsidRPr="003D5E49" w:rsidP="00F42DDA" w14:paraId="56190C94" w14:textId="77777777">
            <w:pPr>
              <w:keepNext/>
              <w:jc w:val="center"/>
              <w:rPr>
                <w:ins w:id="907" w:author="Vistor_4" w:date="2025-01-22T13:12:00Z"/>
                <w:b/>
                <w:bCs/>
              </w:rPr>
            </w:pPr>
            <w:ins w:id="908" w:author="Vistor_4" w:date="2025-01-22T13:12:00Z">
              <w:del w:id="909" w:author="EUCP BE1" w:date="2025-02-07T13:22:00Z">
                <w:r w:rsidRPr="003D5E49">
                  <w:rPr>
                    <w:b/>
                    <w:bCs/>
                  </w:rPr>
                  <w:delText> </w:delText>
                </w:r>
              </w:del>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B62C44" w:rsidRPr="003D5E49" w:rsidP="00F42DDA" w14:paraId="1A045F7C" w14:textId="77777777">
            <w:pPr>
              <w:keepNext/>
              <w:tabs>
                <w:tab w:val="clear" w:pos="567"/>
              </w:tabs>
              <w:jc w:val="center"/>
              <w:textAlignment w:val="baseline"/>
              <w:rPr>
                <w:ins w:id="910" w:author="Vistor_4" w:date="2025-01-22T13:12:00Z"/>
                <w:b/>
                <w:bCs/>
                <w:szCs w:val="22"/>
                <w:lang w:eastAsia="en-GB"/>
              </w:rPr>
            </w:pPr>
            <w:ins w:id="911" w:author="Vistor_4" w:date="2025-01-22T13:12:00Z">
              <w:r w:rsidRPr="003D5E49">
                <w:rPr>
                  <w:b/>
                  <w:bCs/>
                  <w:szCs w:val="22"/>
                  <w:lang w:eastAsia="en-GB"/>
                </w:rPr>
                <w:t xml:space="preserve">90 mg ustekinumab </w:t>
              </w:r>
            </w:ins>
            <w:ins w:id="912" w:author="Vistor_4" w:date="2025-01-22T13:12:00Z">
              <w:r>
                <w:rPr>
                  <w:b/>
                  <w:bCs/>
                  <w:szCs w:val="22"/>
                  <w:lang w:eastAsia="en-GB"/>
                </w:rPr>
                <w:t>á</w:t>
              </w:r>
            </w:ins>
            <w:ins w:id="913" w:author="Vistor_4" w:date="2025-01-22T13:12:00Z">
              <w:r w:rsidRPr="003D5E49">
                <w:rPr>
                  <w:b/>
                  <w:bCs/>
                  <w:szCs w:val="22"/>
                  <w:lang w:eastAsia="en-GB"/>
                </w:rPr>
                <w:t xml:space="preserve"> 8 </w:t>
              </w:r>
            </w:ins>
            <w:ins w:id="914" w:author="Vistor_4" w:date="2025-01-22T13:12:00Z">
              <w:r>
                <w:rPr>
                  <w:b/>
                  <w:bCs/>
                  <w:szCs w:val="22"/>
                  <w:lang w:eastAsia="en-GB"/>
                </w:rPr>
                <w:t>vikna fresti</w:t>
              </w:r>
            </w:ins>
          </w:p>
          <w:p w:rsidR="00B62C44" w:rsidRPr="003D5E49" w:rsidP="00F42DDA" w14:paraId="34CFEA18" w14:textId="77777777">
            <w:pPr>
              <w:keepNext/>
              <w:tabs>
                <w:tab w:val="clear" w:pos="567"/>
              </w:tabs>
              <w:jc w:val="center"/>
              <w:textAlignment w:val="baseline"/>
              <w:rPr>
                <w:ins w:id="915" w:author="Vistor_4" w:date="2025-01-22T13:12:00Z"/>
                <w:szCs w:val="22"/>
                <w:lang w:eastAsia="en-GB"/>
              </w:rPr>
            </w:pPr>
            <w:ins w:id="916" w:author="Vistor_4" w:date="2025-01-22T13:12:00Z">
              <w:r w:rsidRPr="003D5E49">
                <w:rPr>
                  <w:b/>
                  <w:bCs/>
                  <w:szCs w:val="22"/>
                  <w:lang w:eastAsia="en-GB"/>
                </w:rPr>
                <w:t>N = 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B62C44" w:rsidRPr="003D5E49" w:rsidP="00F42DDA" w14:paraId="27547097" w14:textId="77777777">
            <w:pPr>
              <w:keepNext/>
              <w:tabs>
                <w:tab w:val="clear" w:pos="567"/>
              </w:tabs>
              <w:jc w:val="center"/>
              <w:textAlignment w:val="baseline"/>
              <w:rPr>
                <w:ins w:id="917" w:author="Vistor_4" w:date="2025-01-22T13:12:00Z"/>
                <w:b/>
                <w:bCs/>
                <w:szCs w:val="22"/>
                <w:lang w:eastAsia="en-GB"/>
              </w:rPr>
            </w:pPr>
            <w:ins w:id="918" w:author="Vistor_4" w:date="2025-01-22T13:12:00Z">
              <w:r w:rsidRPr="003D5E49">
                <w:rPr>
                  <w:b/>
                  <w:bCs/>
                  <w:szCs w:val="22"/>
                  <w:lang w:eastAsia="en-GB"/>
                </w:rPr>
                <w:t xml:space="preserve">90 mg ustekinumab </w:t>
              </w:r>
            </w:ins>
            <w:ins w:id="919" w:author="Vistor_4" w:date="2025-01-22T13:12:00Z">
              <w:r>
                <w:rPr>
                  <w:b/>
                  <w:bCs/>
                  <w:szCs w:val="22"/>
                  <w:lang w:eastAsia="en-GB"/>
                </w:rPr>
                <w:t>á</w:t>
              </w:r>
            </w:ins>
            <w:ins w:id="920" w:author="Vistor_4" w:date="2025-01-22T13:12:00Z">
              <w:r w:rsidRPr="003D5E49">
                <w:rPr>
                  <w:b/>
                  <w:bCs/>
                  <w:szCs w:val="22"/>
                  <w:lang w:eastAsia="en-GB"/>
                </w:rPr>
                <w:t xml:space="preserve"> 12 </w:t>
              </w:r>
            </w:ins>
            <w:ins w:id="921" w:author="Vistor_4" w:date="2025-01-22T13:12:00Z">
              <w:r>
                <w:rPr>
                  <w:b/>
                  <w:bCs/>
                  <w:szCs w:val="22"/>
                  <w:lang w:eastAsia="en-GB"/>
                </w:rPr>
                <w:t>vikna fresti</w:t>
              </w:r>
            </w:ins>
          </w:p>
          <w:p w:rsidR="00B62C44" w:rsidRPr="003D5E49" w:rsidP="00F42DDA" w14:paraId="6D700A79" w14:textId="77777777">
            <w:pPr>
              <w:keepNext/>
              <w:tabs>
                <w:tab w:val="clear" w:pos="567"/>
              </w:tabs>
              <w:jc w:val="center"/>
              <w:textAlignment w:val="baseline"/>
              <w:rPr>
                <w:ins w:id="922" w:author="Vistor_4" w:date="2025-01-22T13:12:00Z"/>
                <w:b/>
                <w:bCs/>
                <w:szCs w:val="22"/>
                <w:lang w:eastAsia="en-GB"/>
              </w:rPr>
            </w:pPr>
            <w:ins w:id="923" w:author="Vistor_4" w:date="2025-01-22T13:12:00Z">
              <w:r w:rsidRPr="003D5E49">
                <w:rPr>
                  <w:b/>
                  <w:bCs/>
                  <w:szCs w:val="22"/>
                  <w:lang w:eastAsia="en-GB"/>
                </w:rPr>
                <w:t>N = 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B62C44" w:rsidRPr="003D5E49" w:rsidP="00F42DDA" w14:paraId="7E4EB7F1" w14:textId="77777777">
            <w:pPr>
              <w:keepNext/>
              <w:tabs>
                <w:tab w:val="clear" w:pos="567"/>
              </w:tabs>
              <w:jc w:val="center"/>
              <w:textAlignment w:val="baseline"/>
              <w:rPr>
                <w:ins w:id="924" w:author="Vistor_4" w:date="2025-01-22T13:12:00Z"/>
                <w:b/>
                <w:bCs/>
                <w:szCs w:val="22"/>
                <w:lang w:eastAsia="en-GB"/>
              </w:rPr>
            </w:pPr>
            <w:ins w:id="925" w:author="Vistor_4" w:date="2025-01-22T13:12:00Z">
              <w:r>
                <w:rPr>
                  <w:b/>
                  <w:bCs/>
                  <w:szCs w:val="22"/>
                  <w:lang w:eastAsia="en-GB"/>
                </w:rPr>
                <w:t>Heildarfjöldi sjúklinga</w:t>
              </w:r>
            </w:ins>
          </w:p>
          <w:p w:rsidR="00B62C44" w:rsidRPr="003D5E49" w:rsidP="00F42DDA" w14:paraId="2CF39FA6" w14:textId="77777777">
            <w:pPr>
              <w:keepNext/>
              <w:tabs>
                <w:tab w:val="clear" w:pos="567"/>
              </w:tabs>
              <w:jc w:val="center"/>
              <w:textAlignment w:val="baseline"/>
              <w:rPr>
                <w:ins w:id="926" w:author="Vistor_4" w:date="2025-01-22T13:12:00Z"/>
                <w:b/>
                <w:bCs/>
                <w:szCs w:val="22"/>
                <w:lang w:eastAsia="en-GB"/>
              </w:rPr>
            </w:pPr>
            <w:ins w:id="927" w:author="Vistor_4" w:date="2025-01-22T13:12:00Z">
              <w:r w:rsidRPr="003D5E49">
                <w:rPr>
                  <w:b/>
                  <w:bCs/>
                  <w:szCs w:val="22"/>
                  <w:lang w:eastAsia="en-GB"/>
                </w:rPr>
                <w:t>N = 48</w:t>
              </w:r>
            </w:ins>
          </w:p>
        </w:tc>
      </w:tr>
      <w:tr w14:paraId="27DA1436" w14:textId="77777777" w:rsidTr="00F42DDA">
        <w:tblPrEx>
          <w:tblW w:w="9072" w:type="dxa"/>
          <w:jc w:val="center"/>
          <w:tblLook w:val="04A0"/>
        </w:tblPrEx>
        <w:trPr>
          <w:jc w:val="center"/>
          <w:ins w:id="928" w:author="Vistor_4" w:date="2025-01-22T13:12: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B62C44" w:rsidRPr="003D5E49" w:rsidP="00F42DDA" w14:paraId="572DE738" w14:textId="77777777">
            <w:pPr>
              <w:tabs>
                <w:tab w:val="clear" w:pos="567"/>
              </w:tabs>
              <w:textAlignment w:val="baseline"/>
              <w:rPr>
                <w:ins w:id="929" w:author="Vistor_4" w:date="2025-01-22T13:12:00Z"/>
                <w:szCs w:val="22"/>
                <w:lang w:eastAsia="en-GB"/>
              </w:rPr>
            </w:pPr>
            <w:ins w:id="930" w:author="Vistor_4" w:date="2025-01-22T13:12:00Z">
              <w:r>
                <w:rPr>
                  <w:szCs w:val="22"/>
                  <w:lang w:eastAsia="en-GB"/>
                </w:rPr>
                <w:t>Klínískt sjúkdómshlé</w:t>
              </w:r>
            </w:ins>
            <w:ins w:id="931" w:author="Vistor_4" w:date="2025-01-22T13:12:00Z">
              <w:r w:rsidRPr="003D5E49">
                <w:rPr>
                  <w:szCs w:val="22"/>
                  <w:vertAlign w:val="superscript"/>
                  <w:lang w:eastAsia="en-GB"/>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B62C44" w:rsidRPr="003D5E49" w:rsidP="00F42DDA" w14:paraId="170C3BEB" w14:textId="77777777">
            <w:pPr>
              <w:tabs>
                <w:tab w:val="clear" w:pos="567"/>
              </w:tabs>
              <w:jc w:val="center"/>
              <w:textAlignment w:val="baseline"/>
              <w:rPr>
                <w:ins w:id="932" w:author="Vistor_4" w:date="2025-01-22T13:12:00Z"/>
                <w:szCs w:val="22"/>
                <w:lang w:eastAsia="en-GB"/>
              </w:rPr>
            </w:pPr>
            <w:ins w:id="933" w:author="Vistor_4" w:date="2025-01-22T13:12:00Z">
              <w:r w:rsidRPr="003D5E49">
                <w:rPr>
                  <w:szCs w:val="22"/>
                  <w:lang w:eastAsia="en-GB"/>
                </w:rPr>
                <w:t>43</w:t>
              </w:r>
            </w:ins>
            <w:ins w:id="934" w:author="Vistor_4" w:date="2025-01-22T13:12:00Z">
              <w:r>
                <w:rPr>
                  <w:szCs w:val="22"/>
                  <w:lang w:eastAsia="en-GB"/>
                </w:rPr>
                <w:t>,</w:t>
              </w:r>
            </w:ins>
            <w:ins w:id="935" w:author="Vistor_4" w:date="2025-01-22T13:12:00Z">
              <w:r w:rsidRPr="003D5E49">
                <w:rPr>
                  <w:szCs w:val="22"/>
                  <w:lang w:eastAsia="en-GB"/>
                </w:rPr>
                <w:t>5% (10/23)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B62C44" w:rsidRPr="003D5E49" w:rsidP="00F42DDA" w14:paraId="4B63616A" w14:textId="77777777">
            <w:pPr>
              <w:tabs>
                <w:tab w:val="clear" w:pos="567"/>
              </w:tabs>
              <w:jc w:val="center"/>
              <w:textAlignment w:val="baseline"/>
              <w:rPr>
                <w:ins w:id="936" w:author="Vistor_4" w:date="2025-01-22T13:12:00Z"/>
                <w:szCs w:val="22"/>
                <w:lang w:eastAsia="en-GB"/>
              </w:rPr>
            </w:pPr>
            <w:ins w:id="937" w:author="Vistor_4" w:date="2025-01-22T13:12:00Z">
              <w:r w:rsidRPr="003D5E49">
                <w:rPr>
                  <w:szCs w:val="22"/>
                  <w:lang w:eastAsia="en-GB"/>
                </w:rPr>
                <w:t>60</w:t>
              </w:r>
            </w:ins>
            <w:ins w:id="938" w:author="Vistor_4" w:date="2025-01-22T13:12:00Z">
              <w:r>
                <w:rPr>
                  <w:szCs w:val="22"/>
                  <w:lang w:eastAsia="en-GB"/>
                </w:rPr>
                <w:t>,</w:t>
              </w:r>
            </w:ins>
            <w:ins w:id="939" w:author="Vistor_4" w:date="2025-01-22T13:12:00Z">
              <w:r w:rsidRPr="003D5E49">
                <w:rPr>
                  <w:szCs w:val="22"/>
                  <w:lang w:eastAsia="en-GB"/>
                </w:rPr>
                <w:t>0% (15/25)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B62C44" w:rsidRPr="003D5E49" w:rsidP="00F42DDA" w14:paraId="3E9CFE71" w14:textId="77777777">
            <w:pPr>
              <w:tabs>
                <w:tab w:val="clear" w:pos="567"/>
              </w:tabs>
              <w:jc w:val="center"/>
              <w:textAlignment w:val="baseline"/>
              <w:rPr>
                <w:ins w:id="940" w:author="Vistor_4" w:date="2025-01-22T13:12:00Z"/>
                <w:szCs w:val="22"/>
                <w:lang w:eastAsia="en-GB"/>
              </w:rPr>
            </w:pPr>
            <w:ins w:id="941" w:author="Vistor_4" w:date="2025-01-22T13:12:00Z">
              <w:r w:rsidRPr="003D5E49">
                <w:rPr>
                  <w:szCs w:val="22"/>
                  <w:lang w:eastAsia="en-GB"/>
                </w:rPr>
                <w:t>52</w:t>
              </w:r>
            </w:ins>
            <w:ins w:id="942" w:author="Vistor_4" w:date="2025-01-22T13:12:00Z">
              <w:r>
                <w:rPr>
                  <w:szCs w:val="22"/>
                  <w:lang w:eastAsia="en-GB"/>
                </w:rPr>
                <w:t>,</w:t>
              </w:r>
            </w:ins>
            <w:ins w:id="943" w:author="Vistor_4" w:date="2025-01-22T13:12:00Z">
              <w:r w:rsidRPr="003D5E49">
                <w:rPr>
                  <w:szCs w:val="22"/>
                  <w:lang w:eastAsia="en-GB"/>
                </w:rPr>
                <w:t>1% (25/48)</w:t>
              </w:r>
            </w:ins>
          </w:p>
        </w:tc>
      </w:tr>
      <w:tr w14:paraId="7C7FBC70" w14:textId="77777777" w:rsidTr="00F42DDA">
        <w:tblPrEx>
          <w:tblW w:w="9072" w:type="dxa"/>
          <w:jc w:val="center"/>
          <w:tblLook w:val="04A0"/>
        </w:tblPrEx>
        <w:trPr>
          <w:jc w:val="center"/>
          <w:ins w:id="944" w:author="Vistor_4" w:date="2025-01-22T13:12: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B62C44" w:rsidRPr="003D5E49" w:rsidP="00F42DDA" w14:paraId="74462951" w14:textId="77777777">
            <w:pPr>
              <w:tabs>
                <w:tab w:val="clear" w:pos="567"/>
              </w:tabs>
              <w:textAlignment w:val="baseline"/>
              <w:rPr>
                <w:ins w:id="945" w:author="Vistor_4" w:date="2025-01-22T13:12:00Z"/>
                <w:szCs w:val="22"/>
                <w:lang w:eastAsia="en-GB"/>
              </w:rPr>
            </w:pPr>
            <w:ins w:id="946" w:author="Vistor_4" w:date="2025-01-22T13:12:00Z">
              <w:r>
                <w:rPr>
                  <w:szCs w:val="22"/>
                </w:rPr>
                <w:t>Klínískt sjúkdómshlé</w:t>
              </w:r>
            </w:ins>
            <w:ins w:id="947" w:author="Vistor_4" w:date="2025-01-22T13:12:00Z">
              <w:r w:rsidRPr="004F12C8">
                <w:rPr>
                  <w:lang w:val="en-US"/>
                </w:rPr>
                <w:t xml:space="preserve"> </w:t>
              </w:r>
            </w:ins>
            <w:ins w:id="948" w:author="Vistor_4" w:date="2025-01-22T13:12:00Z">
              <w:r>
                <w:rPr>
                  <w:lang w:val="en-US"/>
                </w:rPr>
                <w:t>án barkstera</w:t>
              </w:r>
            </w:ins>
            <w:ins w:id="949" w:author="Vistor_4" w:date="2025-01-22T13:12:00Z">
              <w:r w:rsidRPr="003D5E49">
                <w:rPr>
                  <w:szCs w:val="22"/>
                  <w:vertAlign w:val="superscript"/>
                  <w:lang w:eastAsia="en-GB"/>
                </w:rPr>
                <w:t>§</w:t>
              </w:r>
            </w:ins>
            <w:ins w:id="950" w:author="Vistor_4" w:date="2025-01-22T13:12:00Z">
              <w:r w:rsidRPr="003D5E49">
                <w:rPr>
                  <w:szCs w:val="22"/>
                  <w:lang w:eastAsia="en-GB"/>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B62C44" w:rsidRPr="003D5E49" w:rsidP="00F42DDA" w14:paraId="42ABF020" w14:textId="77777777">
            <w:pPr>
              <w:tabs>
                <w:tab w:val="clear" w:pos="567"/>
              </w:tabs>
              <w:jc w:val="center"/>
              <w:textAlignment w:val="baseline"/>
              <w:rPr>
                <w:ins w:id="951" w:author="Vistor_4" w:date="2025-01-22T13:12:00Z"/>
                <w:szCs w:val="22"/>
                <w:lang w:eastAsia="en-GB"/>
              </w:rPr>
            </w:pPr>
            <w:ins w:id="952" w:author="Vistor_4" w:date="2025-01-22T13:12:00Z">
              <w:r w:rsidRPr="003D5E49">
                <w:rPr>
                  <w:szCs w:val="22"/>
                  <w:lang w:eastAsia="en-GB"/>
                </w:rPr>
                <w:t>43</w:t>
              </w:r>
            </w:ins>
            <w:ins w:id="953" w:author="Vistor_4" w:date="2025-01-22T13:12:00Z">
              <w:r>
                <w:rPr>
                  <w:szCs w:val="22"/>
                  <w:lang w:eastAsia="en-GB"/>
                </w:rPr>
                <w:t>,</w:t>
              </w:r>
            </w:ins>
            <w:ins w:id="954" w:author="Vistor_4" w:date="2025-01-22T13:12:00Z">
              <w:r w:rsidRPr="003D5E49">
                <w:rPr>
                  <w:szCs w:val="22"/>
                  <w:lang w:eastAsia="en-GB"/>
                </w:rPr>
                <w:t>5% (10/23)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B62C44" w:rsidRPr="003D5E49" w:rsidP="00F42DDA" w14:paraId="5927E473" w14:textId="77777777">
            <w:pPr>
              <w:tabs>
                <w:tab w:val="clear" w:pos="567"/>
              </w:tabs>
              <w:jc w:val="center"/>
              <w:textAlignment w:val="baseline"/>
              <w:rPr>
                <w:ins w:id="955" w:author="Vistor_4" w:date="2025-01-22T13:12:00Z"/>
                <w:szCs w:val="22"/>
                <w:lang w:eastAsia="en-GB"/>
              </w:rPr>
            </w:pPr>
            <w:ins w:id="956" w:author="Vistor_4" w:date="2025-01-22T13:12:00Z">
              <w:r w:rsidRPr="003D5E49">
                <w:rPr>
                  <w:szCs w:val="22"/>
                  <w:lang w:eastAsia="en-GB"/>
                </w:rPr>
                <w:t>60</w:t>
              </w:r>
            </w:ins>
            <w:ins w:id="957" w:author="Vistor_4" w:date="2025-01-22T13:12:00Z">
              <w:r>
                <w:rPr>
                  <w:szCs w:val="22"/>
                  <w:lang w:eastAsia="en-GB"/>
                </w:rPr>
                <w:t>,</w:t>
              </w:r>
            </w:ins>
            <w:ins w:id="958" w:author="Vistor_4" w:date="2025-01-22T13:12:00Z">
              <w:r w:rsidRPr="003D5E49">
                <w:rPr>
                  <w:szCs w:val="22"/>
                  <w:lang w:eastAsia="en-GB"/>
                </w:rPr>
                <w:t>0% (15/25)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B62C44" w:rsidRPr="003D5E49" w:rsidP="00F42DDA" w14:paraId="6A73EE09" w14:textId="77777777">
            <w:pPr>
              <w:tabs>
                <w:tab w:val="clear" w:pos="567"/>
              </w:tabs>
              <w:jc w:val="center"/>
              <w:textAlignment w:val="baseline"/>
              <w:rPr>
                <w:ins w:id="959" w:author="Vistor_4" w:date="2025-01-22T13:12:00Z"/>
                <w:szCs w:val="22"/>
                <w:lang w:eastAsia="en-GB"/>
              </w:rPr>
            </w:pPr>
            <w:ins w:id="960" w:author="Vistor_4" w:date="2025-01-22T13:12:00Z">
              <w:r w:rsidRPr="003D5E49">
                <w:rPr>
                  <w:szCs w:val="22"/>
                  <w:lang w:eastAsia="en-GB"/>
                </w:rPr>
                <w:t>52</w:t>
              </w:r>
            </w:ins>
            <w:ins w:id="961" w:author="Vistor_4" w:date="2025-01-22T13:12:00Z">
              <w:r>
                <w:rPr>
                  <w:szCs w:val="22"/>
                  <w:lang w:eastAsia="en-GB"/>
                </w:rPr>
                <w:t>,</w:t>
              </w:r>
            </w:ins>
            <w:ins w:id="962" w:author="Vistor_4" w:date="2025-01-22T13:12:00Z">
              <w:r w:rsidRPr="003D5E49">
                <w:rPr>
                  <w:szCs w:val="22"/>
                  <w:lang w:eastAsia="en-GB"/>
                </w:rPr>
                <w:t>1% (25/48)</w:t>
              </w:r>
            </w:ins>
          </w:p>
        </w:tc>
      </w:tr>
      <w:tr w14:paraId="63D381C9" w14:textId="77777777" w:rsidTr="00F42DDA">
        <w:tblPrEx>
          <w:tblW w:w="9072" w:type="dxa"/>
          <w:jc w:val="center"/>
          <w:tblLook w:val="04A0"/>
        </w:tblPrEx>
        <w:trPr>
          <w:jc w:val="center"/>
          <w:ins w:id="963" w:author="Vistor_4" w:date="2025-01-22T13:12: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B62C44" w:rsidRPr="002B2393" w:rsidP="00F42DDA" w14:paraId="4B6D077A" w14:textId="77777777">
            <w:pPr>
              <w:tabs>
                <w:tab w:val="clear" w:pos="567"/>
              </w:tabs>
              <w:textAlignment w:val="baseline"/>
              <w:rPr>
                <w:ins w:id="964" w:author="Vistor_4" w:date="2025-01-22T13:12:00Z"/>
                <w:szCs w:val="22"/>
                <w:lang w:eastAsia="en-GB"/>
              </w:rPr>
            </w:pPr>
            <w:ins w:id="965" w:author="Vistor_4" w:date="2025-01-22T13:12:00Z">
              <w:r>
                <w:rPr>
                  <w:szCs w:val="22"/>
                  <w:lang w:eastAsia="en-GB"/>
                </w:rPr>
                <w:t xml:space="preserve">Klínískt sjúkdómshlé hjá sjúklingum sem voru í klínísku sjúkdómshléi </w:t>
              </w:r>
            </w:ins>
            <w:ins w:id="966" w:author="Vistor_4" w:date="2025-01-22T13:12:00Z">
              <w:r>
                <w:rPr>
                  <w:lang w:eastAsia="en-GB"/>
                </w:rPr>
                <w:t>í viku</w:t>
              </w:r>
            </w:ins>
            <w:ins w:id="967" w:author="Vistor_4" w:date="2025-01-22T13:12:00Z">
              <w:r w:rsidRPr="003D5E49">
                <w:rPr>
                  <w:lang w:eastAsia="en-GB"/>
                </w:rPr>
                <w:t> 8</w:t>
              </w:r>
            </w:ins>
            <w:ins w:id="968" w:author="Vistor_4" w:date="2025-01-22T13:12:00Z">
              <w:r>
                <w:rPr>
                  <w:lang w:eastAsia="en-GB"/>
                </w:rPr>
                <w:t xml:space="preserve"> í innleiðslumeðferðinni</w:t>
              </w:r>
            </w:ins>
            <w:ins w:id="969" w:author="Vistor_4" w:date="2025-01-22T13:12:00Z">
              <w:r w:rsidRPr="003D5E49">
                <w:rPr>
                  <w:szCs w:val="22"/>
                  <w:vertAlign w:val="superscript"/>
                  <w:lang w:eastAsia="en-GB"/>
                </w:rPr>
                <w:t>*</w:t>
              </w:r>
            </w:ins>
            <w:ins w:id="970" w:author="Vistor_4" w:date="2025-01-22T13:12:00Z">
              <w:r w:rsidRPr="003D5E49">
                <w:rPr>
                  <w:szCs w:val="22"/>
                  <w:lang w:eastAsia="en-GB"/>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B62C44" w:rsidRPr="002B2393" w:rsidP="00F42DDA" w14:paraId="30C4B7A7" w14:textId="77777777">
            <w:pPr>
              <w:tabs>
                <w:tab w:val="clear" w:pos="567"/>
              </w:tabs>
              <w:jc w:val="center"/>
              <w:textAlignment w:val="baseline"/>
              <w:rPr>
                <w:ins w:id="971" w:author="Vistor_4" w:date="2025-01-22T13:12:00Z"/>
                <w:szCs w:val="22"/>
                <w:lang w:eastAsia="en-GB"/>
              </w:rPr>
            </w:pPr>
            <w:ins w:id="972" w:author="Vistor_4" w:date="2025-01-22T13:12:00Z">
              <w:r w:rsidRPr="003D5E49">
                <w:rPr>
                  <w:szCs w:val="22"/>
                  <w:lang w:eastAsia="en-GB"/>
                </w:rPr>
                <w:t>64</w:t>
              </w:r>
            </w:ins>
            <w:ins w:id="973" w:author="Vistor_4" w:date="2025-01-22T13:12:00Z">
              <w:r>
                <w:rPr>
                  <w:szCs w:val="22"/>
                  <w:lang w:eastAsia="en-GB"/>
                </w:rPr>
                <w:t>,</w:t>
              </w:r>
            </w:ins>
            <w:ins w:id="974" w:author="Vistor_4" w:date="2025-01-22T13:12:00Z">
              <w:r w:rsidRPr="003D5E49">
                <w:rPr>
                  <w:szCs w:val="22"/>
                  <w:lang w:eastAsia="en-GB"/>
                </w:rPr>
                <w:t>3% (9/14)</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B62C44" w:rsidRPr="002B2393" w:rsidP="00F42DDA" w14:paraId="05C63D77" w14:textId="77777777">
            <w:pPr>
              <w:tabs>
                <w:tab w:val="clear" w:pos="567"/>
              </w:tabs>
              <w:jc w:val="center"/>
              <w:textAlignment w:val="baseline"/>
              <w:rPr>
                <w:ins w:id="975" w:author="Vistor_4" w:date="2025-01-22T13:12:00Z"/>
                <w:szCs w:val="22"/>
                <w:lang w:eastAsia="en-GB"/>
              </w:rPr>
            </w:pPr>
            <w:ins w:id="976" w:author="Vistor_4" w:date="2025-01-22T13:12:00Z">
              <w:r w:rsidRPr="003D5E49">
                <w:rPr>
                  <w:szCs w:val="22"/>
                  <w:lang w:eastAsia="en-GB"/>
                </w:rPr>
                <w:t>54</w:t>
              </w:r>
            </w:ins>
            <w:ins w:id="977" w:author="Vistor_4" w:date="2025-01-22T13:12:00Z">
              <w:r>
                <w:rPr>
                  <w:szCs w:val="22"/>
                  <w:lang w:eastAsia="en-GB"/>
                </w:rPr>
                <w:t>,</w:t>
              </w:r>
            </w:ins>
            <w:ins w:id="978" w:author="Vistor_4" w:date="2025-01-22T13:12:00Z">
              <w:r w:rsidRPr="003D5E49">
                <w:rPr>
                  <w:szCs w:val="22"/>
                  <w:lang w:eastAsia="en-GB"/>
                </w:rPr>
                <w:t>5% (6/11)</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B62C44" w:rsidRPr="002B2393" w:rsidP="00F42DDA" w14:paraId="2130AFC3" w14:textId="77777777">
            <w:pPr>
              <w:tabs>
                <w:tab w:val="clear" w:pos="567"/>
              </w:tabs>
              <w:jc w:val="center"/>
              <w:textAlignment w:val="baseline"/>
              <w:rPr>
                <w:ins w:id="979" w:author="Vistor_4" w:date="2025-01-22T13:12:00Z"/>
                <w:szCs w:val="22"/>
                <w:lang w:eastAsia="en-GB"/>
              </w:rPr>
            </w:pPr>
            <w:ins w:id="980" w:author="Vistor_4" w:date="2025-01-22T13:12:00Z">
              <w:r w:rsidRPr="003D5E49">
                <w:rPr>
                  <w:szCs w:val="22"/>
                  <w:lang w:eastAsia="en-GB"/>
                </w:rPr>
                <w:t>60</w:t>
              </w:r>
            </w:ins>
            <w:ins w:id="981" w:author="Vistor_4" w:date="2025-01-22T13:12:00Z">
              <w:r>
                <w:rPr>
                  <w:szCs w:val="22"/>
                  <w:lang w:eastAsia="en-GB"/>
                </w:rPr>
                <w:t>,</w:t>
              </w:r>
            </w:ins>
            <w:ins w:id="982" w:author="Vistor_4" w:date="2025-01-22T13:12:00Z">
              <w:r w:rsidRPr="003D5E49">
                <w:rPr>
                  <w:szCs w:val="22"/>
                  <w:lang w:eastAsia="en-GB"/>
                </w:rPr>
                <w:t>0% (15/25)</w:t>
              </w:r>
            </w:ins>
          </w:p>
        </w:tc>
      </w:tr>
      <w:tr w14:paraId="08E4EEE9" w14:textId="77777777" w:rsidTr="00F42DDA">
        <w:tblPrEx>
          <w:tblW w:w="9072" w:type="dxa"/>
          <w:jc w:val="center"/>
          <w:tblLook w:val="04A0"/>
        </w:tblPrEx>
        <w:trPr>
          <w:jc w:val="center"/>
          <w:ins w:id="983" w:author="Vistor_4" w:date="2025-01-22T13:12: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B62C44" w:rsidRPr="002B2393" w:rsidP="00F42DDA" w14:paraId="4426F3D4" w14:textId="77777777">
            <w:pPr>
              <w:tabs>
                <w:tab w:val="clear" w:pos="567"/>
              </w:tabs>
              <w:textAlignment w:val="baseline"/>
              <w:rPr>
                <w:ins w:id="984" w:author="Vistor_4" w:date="2025-01-22T13:12:00Z"/>
                <w:szCs w:val="22"/>
                <w:lang w:eastAsia="en-GB"/>
              </w:rPr>
            </w:pPr>
            <w:ins w:id="985" w:author="Vistor_4" w:date="2025-01-22T13:12:00Z">
              <w:r>
                <w:rPr>
                  <w:szCs w:val="22"/>
                  <w:lang w:eastAsia="en-GB"/>
                </w:rPr>
                <w:t>Klínísk svörun</w:t>
              </w:r>
            </w:ins>
            <w:ins w:id="986" w:author="Vistor_4" w:date="2025-01-22T13:12:00Z">
              <w:r w:rsidRPr="003D5E49">
                <w:rPr>
                  <w:szCs w:val="22"/>
                  <w:vertAlign w:val="superscript"/>
                  <w:lang w:eastAsia="en-GB"/>
                </w:rPr>
                <w:t>†</w:t>
              </w:r>
            </w:ins>
            <w:ins w:id="987" w:author="Vistor_4" w:date="2025-01-22T13:12:00Z">
              <w:r w:rsidRPr="003D5E49">
                <w:rPr>
                  <w:szCs w:val="22"/>
                  <w:lang w:eastAsia="en-GB"/>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B62C44" w:rsidRPr="002B2393" w:rsidP="00F42DDA" w14:paraId="2564F6DE" w14:textId="77777777">
            <w:pPr>
              <w:tabs>
                <w:tab w:val="clear" w:pos="567"/>
              </w:tabs>
              <w:jc w:val="center"/>
              <w:textAlignment w:val="baseline"/>
              <w:rPr>
                <w:ins w:id="988" w:author="Vistor_4" w:date="2025-01-22T13:12:00Z"/>
                <w:szCs w:val="22"/>
                <w:lang w:eastAsia="en-GB"/>
              </w:rPr>
            </w:pPr>
            <w:ins w:id="989" w:author="Vistor_4" w:date="2025-01-22T13:12:00Z">
              <w:r w:rsidRPr="003D5E49">
                <w:rPr>
                  <w:szCs w:val="22"/>
                  <w:lang w:eastAsia="en-GB"/>
                </w:rPr>
                <w:t>52</w:t>
              </w:r>
            </w:ins>
            <w:ins w:id="990" w:author="Vistor_4" w:date="2025-01-22T13:12:00Z">
              <w:r>
                <w:rPr>
                  <w:szCs w:val="22"/>
                  <w:lang w:eastAsia="en-GB"/>
                </w:rPr>
                <w:t>,</w:t>
              </w:r>
            </w:ins>
            <w:ins w:id="991" w:author="Vistor_4" w:date="2025-01-22T13:12:00Z">
              <w:r w:rsidRPr="003D5E49">
                <w:rPr>
                  <w:szCs w:val="22"/>
                  <w:lang w:eastAsia="en-GB"/>
                </w:rPr>
                <w:t>2% (12/23)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B62C44" w:rsidRPr="002B2393" w:rsidP="00F42DDA" w14:paraId="2D5F56E0" w14:textId="77777777">
            <w:pPr>
              <w:tabs>
                <w:tab w:val="clear" w:pos="567"/>
              </w:tabs>
              <w:jc w:val="center"/>
              <w:textAlignment w:val="baseline"/>
              <w:rPr>
                <w:ins w:id="992" w:author="Vistor_4" w:date="2025-01-22T13:12:00Z"/>
                <w:szCs w:val="22"/>
                <w:lang w:eastAsia="en-GB"/>
              </w:rPr>
            </w:pPr>
            <w:ins w:id="993" w:author="Vistor_4" w:date="2025-01-22T13:12:00Z">
              <w:r w:rsidRPr="003D5E49">
                <w:rPr>
                  <w:szCs w:val="22"/>
                  <w:lang w:eastAsia="en-GB"/>
                </w:rPr>
                <w:t>60</w:t>
              </w:r>
            </w:ins>
            <w:ins w:id="994" w:author="Vistor_4" w:date="2025-01-22T13:12:00Z">
              <w:r>
                <w:rPr>
                  <w:szCs w:val="22"/>
                  <w:lang w:eastAsia="en-GB"/>
                </w:rPr>
                <w:t>,</w:t>
              </w:r>
            </w:ins>
            <w:ins w:id="995" w:author="Vistor_4" w:date="2025-01-22T13:12:00Z">
              <w:r w:rsidRPr="003D5E49">
                <w:rPr>
                  <w:szCs w:val="22"/>
                  <w:lang w:eastAsia="en-GB"/>
                </w:rPr>
                <w:t>0% (15/25)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B62C44" w:rsidRPr="002B2393" w:rsidP="00F42DDA" w14:paraId="3D949A01" w14:textId="77777777">
            <w:pPr>
              <w:tabs>
                <w:tab w:val="clear" w:pos="567"/>
              </w:tabs>
              <w:jc w:val="center"/>
              <w:textAlignment w:val="baseline"/>
              <w:rPr>
                <w:ins w:id="996" w:author="Vistor_4" w:date="2025-01-22T13:12:00Z"/>
                <w:szCs w:val="22"/>
                <w:lang w:eastAsia="en-GB"/>
              </w:rPr>
            </w:pPr>
            <w:ins w:id="997" w:author="Vistor_4" w:date="2025-01-22T13:12:00Z">
              <w:r w:rsidRPr="003D5E49">
                <w:rPr>
                  <w:szCs w:val="22"/>
                  <w:lang w:eastAsia="en-GB"/>
                </w:rPr>
                <w:t>56</w:t>
              </w:r>
            </w:ins>
            <w:ins w:id="998" w:author="Vistor_4" w:date="2025-01-22T13:12:00Z">
              <w:r>
                <w:rPr>
                  <w:szCs w:val="22"/>
                  <w:lang w:eastAsia="en-GB"/>
                </w:rPr>
                <w:t>,</w:t>
              </w:r>
            </w:ins>
            <w:ins w:id="999" w:author="Vistor_4" w:date="2025-01-22T13:12:00Z">
              <w:r w:rsidRPr="003D5E49">
                <w:rPr>
                  <w:szCs w:val="22"/>
                  <w:lang w:eastAsia="en-GB"/>
                </w:rPr>
                <w:t>3% (27/48)</w:t>
              </w:r>
            </w:ins>
          </w:p>
        </w:tc>
      </w:tr>
      <w:tr w14:paraId="1CF2DF44" w14:textId="77777777" w:rsidTr="00F42DDA">
        <w:tblPrEx>
          <w:tblW w:w="9072" w:type="dxa"/>
          <w:jc w:val="center"/>
          <w:tblLook w:val="04A0"/>
        </w:tblPrEx>
        <w:trPr>
          <w:jc w:val="center"/>
          <w:ins w:id="1000" w:author="Vistor_4" w:date="2025-01-22T13:12: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B62C44" w:rsidRPr="002B2393" w:rsidP="00F42DDA" w14:paraId="51AE0C41" w14:textId="77777777">
            <w:pPr>
              <w:tabs>
                <w:tab w:val="clear" w:pos="567"/>
              </w:tabs>
              <w:textAlignment w:val="baseline"/>
              <w:rPr>
                <w:ins w:id="1001" w:author="Vistor_4" w:date="2025-01-22T13:12:00Z"/>
                <w:szCs w:val="22"/>
                <w:lang w:eastAsia="en-GB"/>
              </w:rPr>
            </w:pPr>
            <w:ins w:id="1002" w:author="Vistor_4" w:date="2025-01-22T13:12:00Z">
              <w:r>
                <w:rPr>
                  <w:szCs w:val="22"/>
                  <w:lang w:eastAsia="en-GB"/>
                </w:rPr>
                <w:t>Holsjársvörun</w:t>
              </w:r>
            </w:ins>
            <w:ins w:id="1003" w:author="Vistor_4" w:date="2025-01-22T13:12:00Z">
              <w:r w:rsidRPr="003D5E49">
                <w:rPr>
                  <w:szCs w:val="22"/>
                  <w:vertAlign w:val="superscript"/>
                  <w:lang w:eastAsia="en-GB"/>
                </w:rPr>
                <w:t>£</w:t>
              </w:r>
            </w:ins>
            <w:ins w:id="1004" w:author="Vistor_4" w:date="2025-01-22T13:12:00Z">
              <w:r w:rsidRPr="003D5E49">
                <w:rPr>
                  <w:szCs w:val="22"/>
                  <w:lang w:eastAsia="en-GB"/>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B62C44" w:rsidRPr="002B2393" w:rsidP="00F42DDA" w14:paraId="1D18E884" w14:textId="77777777">
            <w:pPr>
              <w:tabs>
                <w:tab w:val="clear" w:pos="567"/>
              </w:tabs>
              <w:jc w:val="center"/>
              <w:textAlignment w:val="baseline"/>
              <w:rPr>
                <w:ins w:id="1005" w:author="Vistor_4" w:date="2025-01-22T13:12:00Z"/>
                <w:szCs w:val="22"/>
                <w:lang w:eastAsia="en-GB"/>
              </w:rPr>
            </w:pPr>
            <w:ins w:id="1006" w:author="Vistor_4" w:date="2025-01-22T13:12:00Z">
              <w:r w:rsidRPr="003D5E49">
                <w:rPr>
                  <w:szCs w:val="22"/>
                  <w:lang w:eastAsia="en-GB"/>
                </w:rPr>
                <w:t>22</w:t>
              </w:r>
            </w:ins>
            <w:ins w:id="1007" w:author="Vistor_4" w:date="2025-01-22T13:12:00Z">
              <w:r>
                <w:rPr>
                  <w:szCs w:val="22"/>
                  <w:lang w:eastAsia="en-GB"/>
                </w:rPr>
                <w:t>,</w:t>
              </w:r>
            </w:ins>
            <w:ins w:id="1008" w:author="Vistor_4" w:date="2025-01-22T13:12:00Z">
              <w:r w:rsidRPr="003D5E49">
                <w:rPr>
                  <w:szCs w:val="22"/>
                  <w:lang w:eastAsia="en-GB"/>
                </w:rPr>
                <w:t>7% (5/22)</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B62C44" w:rsidRPr="002B2393" w:rsidP="00F42DDA" w14:paraId="5F9CCDB1" w14:textId="77777777">
            <w:pPr>
              <w:tabs>
                <w:tab w:val="clear" w:pos="567"/>
              </w:tabs>
              <w:jc w:val="center"/>
              <w:textAlignment w:val="baseline"/>
              <w:rPr>
                <w:ins w:id="1009" w:author="Vistor_4" w:date="2025-01-22T13:12:00Z"/>
                <w:szCs w:val="22"/>
                <w:lang w:eastAsia="en-GB"/>
              </w:rPr>
            </w:pPr>
            <w:ins w:id="1010" w:author="Vistor_4" w:date="2025-01-22T13:12:00Z">
              <w:r w:rsidRPr="003D5E49">
                <w:rPr>
                  <w:szCs w:val="22"/>
                  <w:lang w:eastAsia="en-GB"/>
                </w:rPr>
                <w:t>28</w:t>
              </w:r>
            </w:ins>
            <w:ins w:id="1011" w:author="Vistor_4" w:date="2025-01-22T13:12:00Z">
              <w:r>
                <w:rPr>
                  <w:szCs w:val="22"/>
                  <w:lang w:eastAsia="en-GB"/>
                </w:rPr>
                <w:t>,</w:t>
              </w:r>
            </w:ins>
            <w:ins w:id="1012" w:author="Vistor_4" w:date="2025-01-22T13:12:00Z">
              <w:r w:rsidRPr="003D5E49">
                <w:rPr>
                  <w:szCs w:val="22"/>
                  <w:lang w:eastAsia="en-GB"/>
                </w:rPr>
                <w:t>0% (7/25)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B62C44" w:rsidRPr="002B2393" w:rsidP="00F42DDA" w14:paraId="1D8BF2EB" w14:textId="77777777">
            <w:pPr>
              <w:tabs>
                <w:tab w:val="clear" w:pos="567"/>
              </w:tabs>
              <w:jc w:val="center"/>
              <w:textAlignment w:val="baseline"/>
              <w:rPr>
                <w:ins w:id="1013" w:author="Vistor_4" w:date="2025-01-22T13:12:00Z"/>
                <w:szCs w:val="22"/>
                <w:lang w:eastAsia="en-GB"/>
              </w:rPr>
            </w:pPr>
            <w:ins w:id="1014" w:author="Vistor_4" w:date="2025-01-22T13:12:00Z">
              <w:r w:rsidRPr="003D5E49">
                <w:rPr>
                  <w:szCs w:val="22"/>
                  <w:lang w:eastAsia="en-GB"/>
                </w:rPr>
                <w:t>25</w:t>
              </w:r>
            </w:ins>
            <w:ins w:id="1015" w:author="Vistor_4" w:date="2025-01-22T13:12:00Z">
              <w:r>
                <w:rPr>
                  <w:szCs w:val="22"/>
                  <w:lang w:eastAsia="en-GB"/>
                </w:rPr>
                <w:t>,</w:t>
              </w:r>
            </w:ins>
            <w:ins w:id="1016" w:author="Vistor_4" w:date="2025-01-22T13:12:00Z">
              <w:r w:rsidRPr="003D5E49">
                <w:rPr>
                  <w:szCs w:val="22"/>
                  <w:lang w:eastAsia="en-GB"/>
                </w:rPr>
                <w:t>5% (12/47)</w:t>
              </w:r>
            </w:ins>
          </w:p>
        </w:tc>
      </w:tr>
      <w:tr w14:paraId="127EB1E6" w14:textId="77777777" w:rsidTr="00F42DDA">
        <w:tblPrEx>
          <w:tblW w:w="9072" w:type="dxa"/>
          <w:jc w:val="center"/>
          <w:tblLook w:val="04A0"/>
        </w:tblPrEx>
        <w:trPr>
          <w:gridAfter w:val="1"/>
          <w:wAfter w:w="8" w:type="dxa"/>
          <w:jc w:val="center"/>
          <w:ins w:id="1017" w:author="Vistor_4" w:date="2025-01-22T13:12:00Z"/>
        </w:trPr>
        <w:tc>
          <w:tcPr>
            <w:tcW w:w="9072" w:type="dxa"/>
            <w:gridSpan w:val="4"/>
            <w:tcBorders>
              <w:top w:val="single" w:sz="6" w:space="0" w:color="auto"/>
              <w:left w:val="nil"/>
              <w:bottom w:val="nil"/>
              <w:right w:val="nil"/>
            </w:tcBorders>
            <w:shd w:val="clear" w:color="auto" w:fill="auto"/>
          </w:tcPr>
          <w:p w:rsidR="00B62C44" w:rsidRPr="002B2393" w:rsidP="00F42DDA" w14:paraId="2C6BE887" w14:textId="77777777">
            <w:pPr>
              <w:autoSpaceDE w:val="0"/>
              <w:autoSpaceDN w:val="0"/>
              <w:adjustRightInd w:val="0"/>
              <w:ind w:left="284" w:hanging="284"/>
              <w:rPr>
                <w:ins w:id="1018" w:author="Vistor_4" w:date="2025-01-22T13:12:00Z"/>
                <w:sz w:val="18"/>
                <w:szCs w:val="18"/>
              </w:rPr>
            </w:pPr>
            <w:ins w:id="1019" w:author="Vistor_4" w:date="2025-01-22T13:12:00Z">
              <w:r w:rsidRPr="007B7F1D">
                <w:rPr>
                  <w:sz w:val="18"/>
                  <w:szCs w:val="18"/>
                  <w:vertAlign w:val="baseline"/>
                  <w:rPrChange w:id="1020" w:author="EUCP BE1" w:date="2025-02-07T13:23:00Z">
                    <w:rPr>
                      <w:szCs w:val="22"/>
                      <w:vertAlign w:val="superscript"/>
                    </w:rPr>
                  </w:rPrChange>
                </w:rPr>
                <w:t>*</w:t>
              </w:r>
            </w:ins>
            <w:ins w:id="1021" w:author="Vistor_4" w:date="2025-01-22T13:12:00Z">
              <w:r w:rsidRPr="002B2393">
                <w:rPr>
                  <w:sz w:val="18"/>
                  <w:szCs w:val="18"/>
                </w:rPr>
                <w:tab/>
              </w:r>
            </w:ins>
            <w:ins w:id="1022" w:author="Vistor_4" w:date="2025-01-22T13:12:00Z">
              <w:r>
                <w:rPr>
                  <w:sz w:val="18"/>
                  <w:szCs w:val="18"/>
                </w:rPr>
                <w:t>Klínískt sjúkdómshlé er skilgreint sem</w:t>
              </w:r>
            </w:ins>
            <w:ins w:id="1023" w:author="Vistor_4" w:date="2025-01-22T13:12:00Z">
              <w:r w:rsidRPr="002B2393">
                <w:rPr>
                  <w:sz w:val="18"/>
                  <w:szCs w:val="18"/>
                </w:rPr>
                <w:t xml:space="preserve"> PCDAI</w:t>
              </w:r>
            </w:ins>
            <w:ins w:id="1024" w:author="Vistor_4" w:date="2025-01-22T13:12:00Z">
              <w:r>
                <w:rPr>
                  <w:sz w:val="18"/>
                  <w:szCs w:val="18"/>
                </w:rPr>
                <w:t>-skor</w:t>
              </w:r>
            </w:ins>
            <w:ins w:id="1025" w:author="Vistor_4" w:date="2025-01-22T13:12:00Z">
              <w:r w:rsidRPr="002B2393">
                <w:rPr>
                  <w:sz w:val="18"/>
                  <w:szCs w:val="18"/>
                </w:rPr>
                <w:t xml:space="preserve"> ≤10 </w:t>
              </w:r>
            </w:ins>
            <w:ins w:id="1026" w:author="Vistor_4" w:date="2025-01-22T13:12:00Z">
              <w:r>
                <w:rPr>
                  <w:sz w:val="18"/>
                  <w:szCs w:val="18"/>
                </w:rPr>
                <w:t>stig</w:t>
              </w:r>
            </w:ins>
            <w:ins w:id="1027" w:author="Vistor_4" w:date="2025-01-22T13:12:00Z">
              <w:r w:rsidRPr="002B2393">
                <w:rPr>
                  <w:sz w:val="18"/>
                  <w:szCs w:val="18"/>
                </w:rPr>
                <w:t>.</w:t>
              </w:r>
            </w:ins>
          </w:p>
          <w:p w:rsidR="00B62C44" w:rsidRPr="002B2393" w:rsidP="00F42DDA" w14:paraId="42C45F0E" w14:textId="77777777">
            <w:pPr>
              <w:autoSpaceDE w:val="0"/>
              <w:autoSpaceDN w:val="0"/>
              <w:adjustRightInd w:val="0"/>
              <w:ind w:left="284" w:hanging="284"/>
              <w:rPr>
                <w:ins w:id="1028" w:author="Vistor_4" w:date="2025-01-22T13:12:00Z"/>
                <w:sz w:val="18"/>
                <w:szCs w:val="18"/>
              </w:rPr>
            </w:pPr>
            <w:ins w:id="1029" w:author="Vistor_4" w:date="2025-01-22T13:12:00Z">
              <w:r w:rsidRPr="003D5E49">
                <w:rPr>
                  <w:szCs w:val="22"/>
                  <w:vertAlign w:val="superscript"/>
                </w:rPr>
                <w:t>§</w:t>
              </w:r>
            </w:ins>
            <w:ins w:id="1030" w:author="Vistor_4" w:date="2025-01-22T13:12:00Z">
              <w:r w:rsidRPr="002B2393">
                <w:rPr>
                  <w:sz w:val="18"/>
                  <w:szCs w:val="18"/>
                </w:rPr>
                <w:tab/>
              </w:r>
            </w:ins>
            <w:ins w:id="1031" w:author="Vistor_4" w:date="2025-01-22T13:12:00Z">
              <w:r>
                <w:rPr>
                  <w:sz w:val="18"/>
                  <w:szCs w:val="18"/>
                </w:rPr>
                <w:t>Klínískt sjúkdómshlé án barkstera er skilgreint sem</w:t>
              </w:r>
            </w:ins>
            <w:ins w:id="1032" w:author="Vistor_4" w:date="2025-01-22T13:12:00Z">
              <w:r w:rsidRPr="002B2393">
                <w:rPr>
                  <w:sz w:val="18"/>
                  <w:szCs w:val="18"/>
                </w:rPr>
                <w:t xml:space="preserve"> PCDAI</w:t>
              </w:r>
            </w:ins>
            <w:ins w:id="1033" w:author="Vistor_4" w:date="2025-01-22T13:12:00Z">
              <w:r>
                <w:rPr>
                  <w:sz w:val="18"/>
                  <w:szCs w:val="18"/>
                </w:rPr>
                <w:t xml:space="preserve">-skor sem er </w:t>
              </w:r>
            </w:ins>
            <w:ins w:id="1034" w:author="Vistor_4" w:date="2025-01-22T13:12:00Z">
              <w:del w:id="1035" w:author="EUCP BE1" w:date="2025-02-07T13:27:00Z">
                <w:r w:rsidRPr="002B2393">
                  <w:rPr>
                    <w:sz w:val="18"/>
                    <w:szCs w:val="18"/>
                  </w:rPr>
                  <w:delText xml:space="preserve"> </w:delText>
                </w:r>
              </w:del>
            </w:ins>
            <w:ins w:id="1036" w:author="Vistor_4" w:date="2025-01-22T13:12:00Z">
              <w:r w:rsidRPr="002B2393">
                <w:rPr>
                  <w:sz w:val="18"/>
                  <w:szCs w:val="18"/>
                </w:rPr>
                <w:t>≤10 </w:t>
              </w:r>
            </w:ins>
            <w:ins w:id="1037" w:author="Vistor_4" w:date="2025-01-22T13:12:00Z">
              <w:r>
                <w:rPr>
                  <w:sz w:val="18"/>
                  <w:szCs w:val="18"/>
                </w:rPr>
                <w:t>stig</w:t>
              </w:r>
            </w:ins>
            <w:ins w:id="1038" w:author="Vistor_4" w:date="2025-01-22T13:12:00Z">
              <w:r w:rsidRPr="002B2393">
                <w:rPr>
                  <w:sz w:val="18"/>
                  <w:szCs w:val="18"/>
                </w:rPr>
                <w:t xml:space="preserve"> </w:t>
              </w:r>
            </w:ins>
            <w:ins w:id="1039" w:author="Vistor_4" w:date="2025-01-22T13:12:00Z">
              <w:r>
                <w:rPr>
                  <w:sz w:val="18"/>
                  <w:szCs w:val="18"/>
                </w:rPr>
                <w:t>og án barksterameðferðar í a.m.k. 90 daga fyrir viku 44 í viðhaldsmeðferðinni</w:t>
              </w:r>
            </w:ins>
            <w:ins w:id="1040" w:author="Vistor_4" w:date="2025-01-22T13:12:00Z">
              <w:r w:rsidRPr="002B2393">
                <w:rPr>
                  <w:sz w:val="18"/>
                  <w:szCs w:val="18"/>
                </w:rPr>
                <w:t>.</w:t>
              </w:r>
            </w:ins>
          </w:p>
          <w:p w:rsidR="00B62C44" w:rsidRPr="002B2393" w:rsidP="00F42DDA" w14:paraId="027F7807" w14:textId="77777777">
            <w:pPr>
              <w:autoSpaceDE w:val="0"/>
              <w:autoSpaceDN w:val="0"/>
              <w:adjustRightInd w:val="0"/>
              <w:ind w:left="284" w:hanging="284"/>
              <w:rPr>
                <w:ins w:id="1041" w:author="Vistor_4" w:date="2025-01-22T13:12:00Z"/>
                <w:sz w:val="18"/>
                <w:szCs w:val="18"/>
              </w:rPr>
            </w:pPr>
            <w:ins w:id="1042" w:author="Vistor_4" w:date="2025-01-22T13:12:00Z">
              <w:r w:rsidRPr="003D5E49">
                <w:rPr>
                  <w:szCs w:val="22"/>
                  <w:vertAlign w:val="superscript"/>
                </w:rPr>
                <w:t>†</w:t>
              </w:r>
            </w:ins>
            <w:ins w:id="1043" w:author="Vistor_4" w:date="2025-01-22T13:12:00Z">
              <w:r w:rsidRPr="002B2393">
                <w:rPr>
                  <w:sz w:val="18"/>
                  <w:szCs w:val="18"/>
                </w:rPr>
                <w:tab/>
              </w:r>
            </w:ins>
            <w:ins w:id="1044" w:author="Vistor_4" w:date="2025-01-22T13:12:00Z">
              <w:r>
                <w:rPr>
                  <w:sz w:val="18"/>
                  <w:szCs w:val="18"/>
                </w:rPr>
                <w:t xml:space="preserve">Klínísk svörun er skilgreind sem </w:t>
              </w:r>
            </w:ins>
            <w:ins w:id="1045" w:author="Vistor_4" w:date="2025-01-22T13:12:00Z">
              <w:r w:rsidRPr="009405AF">
                <w:rPr>
                  <w:sz w:val="18"/>
                  <w:szCs w:val="18"/>
                </w:rPr>
                <w:t>lækkun á</w:t>
              </w:r>
            </w:ins>
            <w:ins w:id="1046" w:author="Vistor_4" w:date="2025-01-22T13:12:00Z">
              <w:r w:rsidRPr="008068BF">
                <w:rPr>
                  <w:sz w:val="18"/>
                  <w:szCs w:val="18"/>
                </w:rPr>
                <w:t xml:space="preserve"> </w:t>
              </w:r>
            </w:ins>
            <w:ins w:id="1047" w:author="Vistor_4" w:date="2025-01-22T13:12:00Z">
              <w:r w:rsidRPr="009405AF">
                <w:rPr>
                  <w:sz w:val="18"/>
                  <w:szCs w:val="18"/>
                </w:rPr>
                <w:t>PCDAI-skori um &gt;12,5 stig miðað við upphafsgildi og heildar PCDAI-skor ekki hærra en 30</w:t>
              </w:r>
            </w:ins>
            <w:ins w:id="1048" w:author="Vistor_4" w:date="2025-01-22T13:12:00Z">
              <w:r w:rsidRPr="002B2393">
                <w:rPr>
                  <w:sz w:val="18"/>
                  <w:szCs w:val="18"/>
                </w:rPr>
                <w:t>.</w:t>
              </w:r>
            </w:ins>
          </w:p>
          <w:p w:rsidR="00B62C44" w:rsidRPr="000A1A8C" w:rsidP="00F42DDA" w14:paraId="6F2C5325" w14:textId="77777777">
            <w:pPr>
              <w:autoSpaceDE w:val="0"/>
              <w:autoSpaceDN w:val="0"/>
              <w:adjustRightInd w:val="0"/>
              <w:ind w:left="284" w:hanging="284"/>
              <w:rPr>
                <w:ins w:id="1049" w:author="Vistor_4" w:date="2025-01-22T13:12:00Z"/>
                <w:szCs w:val="22"/>
                <w:lang w:eastAsia="en-GB"/>
              </w:rPr>
            </w:pPr>
            <w:ins w:id="1050" w:author="Vistor_4" w:date="2025-01-22T13:12:00Z">
              <w:r w:rsidRPr="003D5E49">
                <w:rPr>
                  <w:szCs w:val="22"/>
                  <w:vertAlign w:val="superscript"/>
                </w:rPr>
                <w:t>£</w:t>
              </w:r>
            </w:ins>
            <w:ins w:id="1051" w:author="Vistor_4" w:date="2025-01-22T13:12:00Z">
              <w:r w:rsidRPr="002B2393">
                <w:rPr>
                  <w:sz w:val="18"/>
                  <w:szCs w:val="18"/>
                </w:rPr>
                <w:tab/>
              </w:r>
            </w:ins>
            <w:ins w:id="1052" w:author="Vistor_4" w:date="2025-01-22T13:12:00Z">
              <w:r>
                <w:rPr>
                  <w:sz w:val="18"/>
                  <w:szCs w:val="18"/>
                </w:rPr>
                <w:t>Holsjársvörun er skilgreind sem lækkun</w:t>
              </w:r>
            </w:ins>
            <w:ins w:id="1053" w:author="Vistor_4" w:date="2025-01-22T13:12:00Z">
              <w:r w:rsidRPr="002B2393">
                <w:rPr>
                  <w:sz w:val="18"/>
                  <w:szCs w:val="18"/>
                </w:rPr>
                <w:t xml:space="preserve"> </w:t>
              </w:r>
            </w:ins>
            <w:ins w:id="1054" w:author="Vistor_4" w:date="2025-01-22T13:12:00Z">
              <w:r>
                <w:rPr>
                  <w:sz w:val="18"/>
                  <w:szCs w:val="18"/>
                </w:rPr>
                <w:t>á</w:t>
              </w:r>
            </w:ins>
            <w:ins w:id="1055" w:author="Vistor_4" w:date="2025-01-22T13:12:00Z">
              <w:r w:rsidRPr="002B2393">
                <w:rPr>
                  <w:sz w:val="18"/>
                  <w:szCs w:val="18"/>
                </w:rPr>
                <w:t xml:space="preserve"> SES-CD s</w:t>
              </w:r>
            </w:ins>
            <w:ins w:id="1056" w:author="Vistor_4" w:date="2025-01-22T13:12:00Z">
              <w:r>
                <w:rPr>
                  <w:sz w:val="18"/>
                  <w:szCs w:val="18"/>
                </w:rPr>
                <w:t>kori</w:t>
              </w:r>
            </w:ins>
            <w:ins w:id="1057" w:author="Vistor_4" w:date="2025-01-22T13:12:00Z">
              <w:r w:rsidRPr="002B2393">
                <w:rPr>
                  <w:sz w:val="18"/>
                  <w:szCs w:val="18"/>
                </w:rPr>
                <w:t xml:space="preserve"> </w:t>
              </w:r>
            </w:ins>
            <w:ins w:id="1058" w:author="Vistor_4" w:date="2025-01-22T13:12:00Z">
              <w:r>
                <w:rPr>
                  <w:sz w:val="18"/>
                  <w:szCs w:val="18"/>
                </w:rPr>
                <w:t>um</w:t>
              </w:r>
            </w:ins>
            <w:ins w:id="1059" w:author="Vistor_4" w:date="2025-01-22T13:12:00Z">
              <w:r w:rsidRPr="002B2393">
                <w:rPr>
                  <w:sz w:val="18"/>
                  <w:szCs w:val="18"/>
                </w:rPr>
                <w:t xml:space="preserve"> ≥50% </w:t>
              </w:r>
            </w:ins>
            <w:ins w:id="1060" w:author="Vistor_4" w:date="2025-01-22T13:12:00Z">
              <w:r>
                <w:rPr>
                  <w:sz w:val="18"/>
                  <w:szCs w:val="18"/>
                </w:rPr>
                <w:t>eða</w:t>
              </w:r>
            </w:ins>
            <w:ins w:id="1061" w:author="Vistor_4" w:date="2025-01-22T13:12:00Z">
              <w:r w:rsidRPr="002B2393">
                <w:rPr>
                  <w:sz w:val="18"/>
                  <w:szCs w:val="18"/>
                </w:rPr>
                <w:t xml:space="preserve"> SES-CD </w:t>
              </w:r>
            </w:ins>
            <w:ins w:id="1062" w:author="Vistor_4" w:date="2025-01-22T13:12:00Z">
              <w:r>
                <w:rPr>
                  <w:sz w:val="18"/>
                  <w:szCs w:val="18"/>
                </w:rPr>
                <w:t>skor</w:t>
              </w:r>
            </w:ins>
            <w:ins w:id="1063" w:author="Vistor_4" w:date="2025-01-22T13:12:00Z">
              <w:r w:rsidRPr="002B2393">
                <w:rPr>
                  <w:sz w:val="18"/>
                  <w:szCs w:val="18"/>
                </w:rPr>
                <w:t xml:space="preserve"> ≤2, </w:t>
              </w:r>
            </w:ins>
            <w:ins w:id="1064" w:author="Vistor_4" w:date="2025-01-22T13:12:00Z">
              <w:r>
                <w:rPr>
                  <w:sz w:val="18"/>
                  <w:szCs w:val="18"/>
                </w:rPr>
                <w:t xml:space="preserve">hjá sjúklingum með </w:t>
              </w:r>
            </w:ins>
            <w:ins w:id="1065" w:author="Vistor_4" w:date="2025-01-22T13:12:00Z">
              <w:r w:rsidRPr="002B2393">
                <w:rPr>
                  <w:sz w:val="18"/>
                  <w:szCs w:val="18"/>
                </w:rPr>
                <w:t xml:space="preserve">SES-CD </w:t>
              </w:r>
            </w:ins>
            <w:ins w:id="1066" w:author="Vistor_4" w:date="2025-01-22T13:12:00Z">
              <w:r>
                <w:rPr>
                  <w:sz w:val="18"/>
                  <w:szCs w:val="18"/>
                </w:rPr>
                <w:t>skor</w:t>
              </w:r>
            </w:ins>
            <w:ins w:id="1067" w:author="Vistor_4" w:date="2025-01-22T13:12:00Z">
              <w:r w:rsidRPr="002B2393">
                <w:rPr>
                  <w:sz w:val="18"/>
                  <w:szCs w:val="18"/>
                </w:rPr>
                <w:t xml:space="preserve"> ≥3</w:t>
              </w:r>
            </w:ins>
            <w:ins w:id="1068" w:author="Vistor_4" w:date="2025-01-22T13:12:00Z">
              <w:r>
                <w:rPr>
                  <w:sz w:val="18"/>
                  <w:szCs w:val="18"/>
                </w:rPr>
                <w:t xml:space="preserve"> í upphafi</w:t>
              </w:r>
            </w:ins>
            <w:ins w:id="1069" w:author="Vistor_4" w:date="2025-01-22T13:12:00Z">
              <w:r w:rsidRPr="002B2393">
                <w:rPr>
                  <w:sz w:val="18"/>
                  <w:szCs w:val="18"/>
                </w:rPr>
                <w:t>.</w:t>
              </w:r>
            </w:ins>
          </w:p>
        </w:tc>
      </w:tr>
    </w:tbl>
    <w:p w:rsidR="00B62C44" w:rsidRPr="003D5E49" w:rsidP="00B62C44" w14:paraId="217B8DE9" w14:textId="77777777">
      <w:pPr>
        <w:rPr>
          <w:ins w:id="1070" w:author="Vistor_4" w:date="2025-01-22T13:12:00Z"/>
        </w:rPr>
      </w:pPr>
    </w:p>
    <w:p w:rsidR="00B62C44" w:rsidRPr="00A00DEB" w:rsidP="00B62C44" w14:paraId="1BFFF6D1" w14:textId="77777777">
      <w:pPr>
        <w:keepNext/>
        <w:rPr>
          <w:ins w:id="1071" w:author="Vistor_4" w:date="2025-02-24T09:16:00Z"/>
          <w:i/>
          <w:iCs/>
          <w:szCs w:val="22"/>
        </w:rPr>
      </w:pPr>
      <w:ins w:id="1072" w:author="Vistor_4" w:date="2025-02-24T09:16:00Z">
        <w:r w:rsidRPr="00A00DEB">
          <w:rPr>
            <w:i/>
            <w:iCs/>
            <w:szCs w:val="22"/>
            <w:u w:val="single"/>
          </w:rPr>
          <w:t>Aðlögun á skammtatíðni</w:t>
        </w:r>
      </w:ins>
    </w:p>
    <w:p w:rsidR="00B62C44" w:rsidRPr="00A00DEB" w14:paraId="45AC7B3B" w14:textId="77777777">
      <w:pPr>
        <w:keepNext w:val="0"/>
        <w:widowControl w:val="0"/>
        <w:pPrChange w:id="1073" w:author="EUCP BE1" w:date="2025-03-03T20:26:00Z">
          <w:pPr>
            <w:keepNext/>
            <w:widowControl w:val="0"/>
          </w:pPr>
        </w:pPrChange>
        <w:rPr>
          <w:ins w:id="1074" w:author="Vistor_4" w:date="2025-02-24T09:15:00Z"/>
        </w:rPr>
      </w:pPr>
      <w:ins w:id="1075" w:author="Vistor_4" w:date="2025-02-24T09:15:00Z">
        <w:r w:rsidRPr="00A00DEB">
          <w:t xml:space="preserve">Sjúklingar sem tóku þátt í viðhaldsmeðferðinni og fengu svörunarbrest (loss of response, LOR) </w:t>
        </w:r>
      </w:ins>
      <w:ins w:id="1076" w:author="Vistor_4" w:date="2025-02-24T09:15:00Z">
        <w:r w:rsidRPr="00A00DEB">
          <w:t>samkvæmt PCDAI-skori</w:t>
        </w:r>
      </w:ins>
      <w:ins w:id="1077" w:author="Vistor_4" w:date="2025-02-24T09:34:00Z">
        <w:r w:rsidRPr="00A00DEB">
          <w:t>,</w:t>
        </w:r>
      </w:ins>
      <w:ins w:id="1078" w:author="Vistor_4" w:date="2025-02-24T09:15:00Z">
        <w:r w:rsidRPr="00A00DEB">
          <w:t xml:space="preserve"> gátu fengið skammtaaðlögun. Annaðhvort var sjúklingum skipt úr meðferð á 12 vikna fresti í meðferð á 8 vikna fresti eða var haldið áfram á meðferð á 8 vikna fresti (sýndaraðlögun). Hjá 2 sjúklingum var skömmtum breytt þannig að styttra var milli lyfjagjafa. Hjá þessum sjúklingum náðist klínískt sjúkdómshlé hjá 100% (2/2) sjúklinga 8 vikum eftir skammtaaðlögun.</w:t>
        </w:r>
      </w:ins>
    </w:p>
    <w:p w:rsidR="00B62C44" w:rsidRPr="00A00DEB" w14:paraId="05004EF8" w14:textId="77777777">
      <w:pPr>
        <w:keepNext w:val="0"/>
        <w:widowControl w:val="0"/>
        <w:pPrChange w:id="1079" w:author="EUCP BE1" w:date="2025-03-03T20:26:00Z">
          <w:pPr>
            <w:keepNext/>
            <w:widowControl w:val="0"/>
          </w:pPr>
        </w:pPrChange>
        <w:rPr>
          <w:ins w:id="1080" w:author="Vistor_4" w:date="2025-02-24T09:15:00Z"/>
        </w:rPr>
      </w:pPr>
    </w:p>
    <w:p w:rsidR="00B62C44" w14:paraId="77E22CF9" w14:textId="77777777">
      <w:pPr>
        <w:keepNext w:val="0"/>
        <w:widowControl w:val="0"/>
        <w:pPrChange w:id="1081" w:author="EUCP BE1" w:date="2025-03-03T20:26:00Z">
          <w:pPr>
            <w:keepNext/>
            <w:widowControl w:val="0"/>
          </w:pPr>
        </w:pPrChange>
        <w:rPr>
          <w:ins w:id="1082" w:author="Vistor_4" w:date="2025-02-24T09:15:00Z"/>
        </w:rPr>
      </w:pPr>
      <w:ins w:id="1083" w:author="Vistor_4" w:date="2025-02-24T09:15:00Z">
        <w:r w:rsidRPr="00A00DEB">
          <w:t>Öryggi meðferðar með innleiðsluskammti og beggja meðferða með viðhaldsskammti hjá börnum sem vega a.m.k. 40 kg er sambærilegt því sem sýnt hefur verið fram á hjá fullorðnum með Crohns sjúkdóm (sjá kafla 4.8).</w:t>
        </w:r>
      </w:ins>
    </w:p>
    <w:p w:rsidR="00B62C44" w14:paraId="3AE44518" w14:textId="77777777">
      <w:pPr>
        <w:keepNext w:val="0"/>
        <w:widowControl w:val="0"/>
        <w:pPrChange w:id="1084" w:author="EUCP BE1" w:date="2025-03-03T20:26:00Z">
          <w:pPr>
            <w:keepNext/>
            <w:widowControl w:val="0"/>
          </w:pPr>
        </w:pPrChange>
        <w:rPr>
          <w:ins w:id="1085" w:author="Vistor_4" w:date="2025-02-24T09:15:00Z"/>
          <w:i/>
        </w:rPr>
      </w:pPr>
    </w:p>
    <w:p w:rsidR="00B62C44" w:rsidRPr="002B2393" w:rsidP="00B62C44" w14:paraId="623B6E47" w14:textId="77777777">
      <w:pPr>
        <w:keepNext/>
        <w:widowControl w:val="0"/>
        <w:rPr>
          <w:ins w:id="1086" w:author="Vistor_4" w:date="2025-01-22T13:12:00Z"/>
          <w:i/>
        </w:rPr>
      </w:pPr>
      <w:ins w:id="1087" w:author="Vistor_4" w:date="2025-01-22T13:12:00Z">
        <w:r>
          <w:rPr>
            <w:i/>
          </w:rPr>
          <w:t>Bólgulífmerki í sermi og hægðum</w:t>
        </w:r>
      </w:ins>
    </w:p>
    <w:p w:rsidR="00B62C44" w:rsidP="00B62C44" w14:paraId="1D027B5A" w14:textId="1BC10E8D">
      <w:pPr>
        <w:tabs>
          <w:tab w:val="clear" w:pos="567"/>
        </w:tabs>
        <w:textAlignment w:val="baseline"/>
        <w:rPr>
          <w:ins w:id="1088" w:author="Vistor_4" w:date="2025-01-22T13:12:00Z"/>
          <w:szCs w:val="22"/>
          <w:lang w:eastAsia="en-GB"/>
        </w:rPr>
      </w:pPr>
      <w:ins w:id="1089" w:author="Vistor_4" w:date="2025-01-22T13:12:00Z">
        <w:r>
          <w:rPr>
            <w:szCs w:val="22"/>
            <w:lang w:eastAsia="en-GB"/>
          </w:rPr>
          <w:t>Í viku 44 í viðhaldsmeðferðinni var meðalbreyting</w:t>
        </w:r>
      </w:ins>
      <w:ins w:id="1090" w:author="Vistor_4" w:date="2025-01-22T13:12:00Z">
        <w:r w:rsidRPr="003D5E49">
          <w:rPr>
            <w:szCs w:val="22"/>
            <w:lang w:eastAsia="en-GB"/>
          </w:rPr>
          <w:t xml:space="preserve"> </w:t>
        </w:r>
      </w:ins>
      <w:ins w:id="1091" w:author="Vistor_4" w:date="2025-01-22T13:12:00Z">
        <w:r>
          <w:rPr>
            <w:szCs w:val="22"/>
            <w:lang w:eastAsia="en-GB"/>
          </w:rPr>
          <w:t>frá upphafsgildi á</w:t>
        </w:r>
      </w:ins>
      <w:ins w:id="1092" w:author="Vistor_4" w:date="2025-01-22T13:12:00Z">
        <w:r w:rsidRPr="003D5E49">
          <w:rPr>
            <w:szCs w:val="22"/>
            <w:lang w:eastAsia="en-GB"/>
          </w:rPr>
          <w:t xml:space="preserve"> </w:t>
        </w:r>
      </w:ins>
      <w:ins w:id="1093" w:author="Vistor_4" w:date="2025-01-22T13:12:00Z">
        <w:r>
          <w:rPr>
            <w:szCs w:val="22"/>
            <w:lang w:eastAsia="en-GB"/>
          </w:rPr>
          <w:t xml:space="preserve">þéttni </w:t>
        </w:r>
      </w:ins>
      <w:ins w:id="1094" w:author="Vistor_4" w:date="2025-01-22T13:12:00Z">
        <w:r>
          <w:t>CRP (</w:t>
        </w:r>
      </w:ins>
      <w:ins w:id="1095" w:author="Vistor_4" w:date="2025-01-22T13:12:00Z">
        <w:r w:rsidRPr="004F12C8">
          <w:t>C-</w:t>
        </w:r>
      </w:ins>
      <w:ins w:id="1096" w:author="IMA-13" w:date="2025-03-13T11:06:00Z">
        <w:r w:rsidR="001F537E">
          <w:t>R</w:t>
        </w:r>
      </w:ins>
      <w:ins w:id="1097" w:author="Vistor_4" w:date="2025-01-22T13:12:00Z">
        <w:del w:id="1098" w:author="IMA-13" w:date="2025-03-13T11:06:00Z">
          <w:r>
            <w:delText>r</w:delText>
          </w:r>
        </w:del>
      </w:ins>
      <w:ins w:id="1099" w:author="Vistor_4" w:date="2025-01-22T13:12:00Z">
        <w:r w:rsidRPr="004F12C8">
          <w:t xml:space="preserve">eactive </w:t>
        </w:r>
      </w:ins>
      <w:ins w:id="1100" w:author="Vistor_4" w:date="2025-01-22T13:12:00Z">
        <w:r>
          <w:t>p</w:t>
        </w:r>
      </w:ins>
      <w:ins w:id="1101" w:author="Vistor_4" w:date="2025-01-22T13:12:00Z">
        <w:r w:rsidRPr="004F12C8">
          <w:t>rotein</w:t>
        </w:r>
      </w:ins>
      <w:ins w:id="1102" w:author="Vistor_4" w:date="2025-01-22T13:12:00Z">
        <w:r>
          <w:t>)</w:t>
        </w:r>
      </w:ins>
      <w:ins w:id="1103" w:author="Vistor_4" w:date="2025-01-22T13:12:00Z">
        <w:r w:rsidRPr="004F12C8">
          <w:t xml:space="preserve"> </w:t>
        </w:r>
      </w:ins>
      <w:ins w:id="1104" w:author="Vistor_4" w:date="2025-01-22T13:12:00Z">
        <w:r>
          <w:rPr>
            <w:szCs w:val="22"/>
            <w:lang w:eastAsia="en-GB"/>
          </w:rPr>
          <w:noBreakHyphen/>
        </w:r>
      </w:ins>
      <w:ins w:id="1105" w:author="Vistor_4" w:date="2025-01-22T13:12:00Z">
        <w:r w:rsidRPr="003D5E49">
          <w:rPr>
            <w:szCs w:val="22"/>
            <w:lang w:eastAsia="en-GB"/>
          </w:rPr>
          <w:t>11</w:t>
        </w:r>
      </w:ins>
      <w:ins w:id="1106" w:author="Vistor_4" w:date="2025-01-22T13:12:00Z">
        <w:r>
          <w:rPr>
            <w:szCs w:val="22"/>
            <w:lang w:eastAsia="en-GB"/>
          </w:rPr>
          <w:t>,</w:t>
        </w:r>
      </w:ins>
      <w:ins w:id="1107" w:author="Vistor_4" w:date="2025-01-22T13:12:00Z">
        <w:r w:rsidRPr="003D5E49">
          <w:rPr>
            <w:szCs w:val="22"/>
            <w:lang w:eastAsia="en-GB"/>
          </w:rPr>
          <w:t>17 mg/</w:t>
        </w:r>
      </w:ins>
      <w:ins w:id="1108" w:author="Vistor_4" w:date="2025-01-22T13:12:00Z">
        <w:r>
          <w:rPr>
            <w:szCs w:val="22"/>
            <w:lang w:eastAsia="en-GB"/>
          </w:rPr>
          <w:t>l</w:t>
        </w:r>
      </w:ins>
      <w:ins w:id="1109" w:author="Vistor_4" w:date="2025-01-22T13:12:00Z">
        <w:r w:rsidRPr="003D5E49">
          <w:rPr>
            <w:szCs w:val="22"/>
            <w:lang w:eastAsia="en-GB"/>
          </w:rPr>
          <w:t xml:space="preserve"> (24</w:t>
        </w:r>
      </w:ins>
      <w:ins w:id="1110" w:author="Vistor_4" w:date="2025-01-22T13:12:00Z">
        <w:r>
          <w:rPr>
            <w:szCs w:val="22"/>
            <w:lang w:eastAsia="en-GB"/>
          </w:rPr>
          <w:t>,</w:t>
        </w:r>
      </w:ins>
      <w:ins w:id="1111" w:author="Vistor_4" w:date="2025-01-22T13:12:00Z">
        <w:r w:rsidRPr="003D5E49">
          <w:rPr>
            <w:szCs w:val="22"/>
            <w:lang w:eastAsia="en-GB"/>
          </w:rPr>
          <w:t xml:space="preserve">159) </w:t>
        </w:r>
      </w:ins>
      <w:ins w:id="1112" w:author="Vistor_4" w:date="2025-01-22T13:12:00Z">
        <w:r>
          <w:t>og</w:t>
        </w:r>
      </w:ins>
      <w:ins w:id="1113" w:author="Vistor_4" w:date="2025-01-22T13:12:00Z">
        <w:r w:rsidRPr="004F12C8">
          <w:t xml:space="preserve"> calprotectin</w:t>
        </w:r>
      </w:ins>
      <w:ins w:id="1114" w:author="Vistor_4" w:date="2025-01-22T13:12:00Z">
        <w:r>
          <w:t xml:space="preserve">i í hægðum </w:t>
        </w:r>
      </w:ins>
      <w:ins w:id="1115" w:author="Vistor_4" w:date="2025-01-22T13:12:00Z">
        <w:r w:rsidRPr="003D5E49">
          <w:rPr>
            <w:szCs w:val="22"/>
            <w:lang w:eastAsia="en-GB"/>
          </w:rPr>
          <w:t>-538</w:t>
        </w:r>
      </w:ins>
      <w:ins w:id="1116" w:author="Vistor_4" w:date="2025-01-22T13:12:00Z">
        <w:r>
          <w:rPr>
            <w:szCs w:val="22"/>
            <w:lang w:eastAsia="en-GB"/>
          </w:rPr>
          <w:t>,</w:t>
        </w:r>
      </w:ins>
      <w:ins w:id="1117" w:author="Vistor_4" w:date="2025-01-22T13:12:00Z">
        <w:r w:rsidRPr="003D5E49">
          <w:rPr>
            <w:szCs w:val="22"/>
            <w:lang w:eastAsia="en-GB"/>
          </w:rPr>
          <w:t>2 mg/kg (1</w:t>
        </w:r>
      </w:ins>
      <w:ins w:id="1118" w:author="Vistor_4" w:date="2025-01-22T13:12:00Z">
        <w:r>
          <w:rPr>
            <w:szCs w:val="22"/>
            <w:lang w:eastAsia="en-GB"/>
          </w:rPr>
          <w:t>.</w:t>
        </w:r>
      </w:ins>
      <w:ins w:id="1119" w:author="Vistor_4" w:date="2025-01-22T13:12:00Z">
        <w:r w:rsidRPr="003D5E49">
          <w:rPr>
            <w:szCs w:val="22"/>
            <w:lang w:eastAsia="en-GB"/>
          </w:rPr>
          <w:t>271</w:t>
        </w:r>
      </w:ins>
      <w:ins w:id="1120" w:author="Vistor_4" w:date="2025-01-22T13:12:00Z">
        <w:r>
          <w:rPr>
            <w:szCs w:val="22"/>
            <w:lang w:eastAsia="en-GB"/>
          </w:rPr>
          <w:t>,</w:t>
        </w:r>
      </w:ins>
      <w:ins w:id="1121" w:author="Vistor_4" w:date="2025-01-22T13:12:00Z">
        <w:r w:rsidRPr="003D5E49">
          <w:rPr>
            <w:szCs w:val="22"/>
            <w:lang w:eastAsia="en-GB"/>
          </w:rPr>
          <w:t>33)</w:t>
        </w:r>
      </w:ins>
      <w:ins w:id="1122" w:author="Vistor_4" w:date="2025-01-22T13:12:00Z">
        <w:r>
          <w:rPr>
            <w:szCs w:val="22"/>
            <w:lang w:eastAsia="en-GB"/>
          </w:rPr>
          <w:t>.</w:t>
        </w:r>
      </w:ins>
    </w:p>
    <w:p w:rsidR="00B62C44" w:rsidRPr="003D5E49" w:rsidP="00B62C44" w14:paraId="0342F235" w14:textId="77777777">
      <w:pPr>
        <w:tabs>
          <w:tab w:val="clear" w:pos="567"/>
        </w:tabs>
        <w:textAlignment w:val="baseline"/>
        <w:rPr>
          <w:ins w:id="1123" w:author="Vistor_4" w:date="2025-01-22T13:12:00Z"/>
          <w:szCs w:val="22"/>
          <w:lang w:eastAsia="en-GB"/>
        </w:rPr>
      </w:pPr>
    </w:p>
    <w:p w:rsidR="00B62C44" w:rsidRPr="002B2393" w:rsidP="00B62C44" w14:paraId="3A528BCF" w14:textId="77777777">
      <w:pPr>
        <w:keepNext/>
        <w:widowControl w:val="0"/>
        <w:rPr>
          <w:ins w:id="1124" w:author="Vistor_4" w:date="2025-01-22T13:12:00Z"/>
          <w:i/>
        </w:rPr>
      </w:pPr>
      <w:ins w:id="1125" w:author="Vistor_4" w:date="2025-01-22T13:12:00Z">
        <w:r>
          <w:rPr>
            <w:i/>
          </w:rPr>
          <w:t>Heilsutengd lífsgæði</w:t>
        </w:r>
      </w:ins>
    </w:p>
    <w:p w:rsidR="00B62C44" w:rsidRPr="003D5E49" w:rsidP="00B62C44" w14:paraId="0BCA52A8" w14:textId="77777777">
      <w:pPr>
        <w:tabs>
          <w:tab w:val="clear" w:pos="567"/>
        </w:tabs>
        <w:textAlignment w:val="baseline"/>
        <w:rPr>
          <w:ins w:id="1126" w:author="Vistor_4" w:date="2025-01-22T13:12:00Z"/>
          <w:szCs w:val="22"/>
          <w:lang w:eastAsia="en-GB"/>
        </w:rPr>
      </w:pPr>
      <w:ins w:id="1127" w:author="Vistor_4" w:date="2025-01-22T13:12:00Z">
        <w:r>
          <w:rPr>
            <w:szCs w:val="22"/>
            <w:lang w:eastAsia="en-GB"/>
          </w:rPr>
          <w:t>Samkvæmt heildarstigum á IMPACT-III</w:t>
        </w:r>
      </w:ins>
      <w:ins w:id="1128" w:author="Vistor_4" w:date="2025-01-22T13:12:00Z">
        <w:del w:id="1129" w:author="IMA-13" w:date="2025-03-13T11:06:00Z">
          <w:r>
            <w:rPr>
              <w:szCs w:val="22"/>
              <w:lang w:eastAsia="en-GB"/>
            </w:rPr>
            <w:delText xml:space="preserve"> spurningalista</w:delText>
          </w:r>
        </w:del>
      </w:ins>
      <w:ins w:id="1130" w:author="Vistor_4" w:date="2025-01-22T13:12:00Z">
        <w:r>
          <w:rPr>
            <w:szCs w:val="22"/>
            <w:lang w:eastAsia="en-GB"/>
          </w:rPr>
          <w:t xml:space="preserve"> og</w:t>
        </w:r>
      </w:ins>
      <w:ins w:id="1131" w:author="Vistor_4" w:date="2025-01-22T13:12:00Z">
        <w:del w:id="1132" w:author="IMA-13" w:date="2025-03-13T11:06:00Z">
          <w:r>
            <w:rPr>
              <w:szCs w:val="22"/>
              <w:lang w:eastAsia="en-GB"/>
            </w:rPr>
            <w:delText xml:space="preserve"> á</w:delText>
          </w:r>
        </w:del>
      </w:ins>
      <w:ins w:id="1133" w:author="Vistor_4" w:date="2025-01-22T13:12:00Z">
        <w:r>
          <w:rPr>
            <w:szCs w:val="22"/>
            <w:lang w:eastAsia="en-GB"/>
          </w:rPr>
          <w:t xml:space="preserve"> öllum undirkvörðum</w:t>
        </w:r>
      </w:ins>
      <w:ins w:id="1134" w:author="Vistor_4" w:date="2025-01-22T13:12:00Z">
        <w:r w:rsidRPr="003D5E49">
          <w:rPr>
            <w:szCs w:val="22"/>
            <w:lang w:eastAsia="en-GB"/>
          </w:rPr>
          <w:t xml:space="preserve"> (</w:t>
        </w:r>
      </w:ins>
      <w:ins w:id="1135" w:author="Vistor_4" w:date="2025-01-22T13:12:00Z">
        <w:r>
          <w:rPr>
            <w:szCs w:val="22"/>
            <w:lang w:eastAsia="en-GB"/>
          </w:rPr>
          <w:t>einkenni frá þörmum</w:t>
        </w:r>
      </w:ins>
      <w:ins w:id="1136" w:author="Vistor_4" w:date="2025-01-22T13:12:00Z">
        <w:r w:rsidRPr="003D5E49">
          <w:rPr>
            <w:szCs w:val="22"/>
            <w:lang w:eastAsia="en-GB"/>
          </w:rPr>
          <w:t xml:space="preserve">, </w:t>
        </w:r>
      </w:ins>
      <w:ins w:id="1137" w:author="Vistor_4" w:date="2025-01-22T13:12:00Z">
        <w:r>
          <w:rPr>
            <w:szCs w:val="22"/>
            <w:lang w:eastAsia="en-GB"/>
          </w:rPr>
          <w:t>altæk einkenni tengd þreytu og</w:t>
        </w:r>
      </w:ins>
      <w:ins w:id="1138" w:author="Vistor_4" w:date="2025-01-22T13:12:00Z">
        <w:r w:rsidRPr="003D5E49">
          <w:rPr>
            <w:szCs w:val="22"/>
            <w:lang w:eastAsia="en-GB"/>
          </w:rPr>
          <w:t xml:space="preserve"> </w:t>
        </w:r>
      </w:ins>
      <w:ins w:id="1139" w:author="Vistor_4" w:date="2025-01-22T13:12:00Z">
        <w:r>
          <w:rPr>
            <w:szCs w:val="22"/>
            <w:lang w:eastAsia="en-GB"/>
          </w:rPr>
          <w:t>lífsgæði</w:t>
        </w:r>
      </w:ins>
      <w:ins w:id="1140" w:author="Vistor_4" w:date="2025-01-22T13:12:00Z">
        <w:r w:rsidRPr="003D5E49">
          <w:rPr>
            <w:szCs w:val="22"/>
            <w:lang w:eastAsia="en-GB"/>
          </w:rPr>
          <w:t xml:space="preserve">) </w:t>
        </w:r>
      </w:ins>
      <w:ins w:id="1141" w:author="Vistor_4" w:date="2025-01-22T13:12:00Z">
        <w:r>
          <w:rPr>
            <w:szCs w:val="22"/>
            <w:lang w:eastAsia="en-GB"/>
          </w:rPr>
          <w:t>var sýnt fram á</w:t>
        </w:r>
      </w:ins>
      <w:ins w:id="1142" w:author="Vistor_4" w:date="2025-01-22T13:12:00Z">
        <w:r w:rsidRPr="003D5E49">
          <w:rPr>
            <w:szCs w:val="22"/>
            <w:lang w:eastAsia="en-GB"/>
          </w:rPr>
          <w:t xml:space="preserve"> </w:t>
        </w:r>
      </w:ins>
      <w:ins w:id="1143" w:author="Vistor_4" w:date="2025-01-22T13:12:00Z">
        <w:r>
          <w:rPr>
            <w:iCs/>
          </w:rPr>
          <w:t>klínískt þýðingarmikla breytingu til batnaðar</w:t>
        </w:r>
      </w:ins>
      <w:ins w:id="1144" w:author="Vistor_4" w:date="2025-01-22T13:12:00Z">
        <w:r w:rsidRPr="003D5E49">
          <w:rPr>
            <w:szCs w:val="22"/>
            <w:lang w:eastAsia="en-GB"/>
          </w:rPr>
          <w:t xml:space="preserve"> </w:t>
        </w:r>
      </w:ins>
      <w:ins w:id="1145" w:author="Vistor_4" w:date="2025-01-22T13:12:00Z">
        <w:r>
          <w:rPr>
            <w:szCs w:val="22"/>
            <w:lang w:eastAsia="en-GB"/>
          </w:rPr>
          <w:t>eftir</w:t>
        </w:r>
      </w:ins>
      <w:ins w:id="1146" w:author="Vistor_4" w:date="2025-01-22T13:12:00Z">
        <w:r w:rsidRPr="003D5E49">
          <w:rPr>
            <w:szCs w:val="22"/>
            <w:lang w:eastAsia="en-GB"/>
          </w:rPr>
          <w:t xml:space="preserve"> 52 </w:t>
        </w:r>
      </w:ins>
      <w:ins w:id="1147" w:author="Vistor_4" w:date="2025-01-22T13:12:00Z">
        <w:r>
          <w:rPr>
            <w:szCs w:val="22"/>
            <w:lang w:eastAsia="en-GB"/>
          </w:rPr>
          <w:t>vikur</w:t>
        </w:r>
      </w:ins>
      <w:ins w:id="1148" w:author="Vistor_4" w:date="2025-01-22T13:12:00Z">
        <w:r w:rsidRPr="003D5E49">
          <w:rPr>
            <w:szCs w:val="22"/>
            <w:lang w:eastAsia="en-GB"/>
          </w:rPr>
          <w:t>.</w:t>
        </w:r>
      </w:ins>
    </w:p>
    <w:p w:rsidR="00670685" w:rsidRPr="00484653" w:rsidP="005D30A5" w14:paraId="705A3E7A" w14:textId="77777777"/>
    <w:p w:rsidR="00FB07AB" w:rsidRPr="00D34F53" w:rsidP="005D30A5" w14:paraId="705A3E7B" w14:textId="77777777">
      <w:pPr>
        <w:keepNext/>
        <w:ind w:left="567" w:hanging="567"/>
        <w:outlineLvl w:val="2"/>
        <w:rPr>
          <w:b/>
          <w:bCs/>
          <w:szCs w:val="22"/>
        </w:rPr>
      </w:pPr>
      <w:r w:rsidRPr="00D34F53">
        <w:rPr>
          <w:b/>
          <w:bCs/>
          <w:szCs w:val="22"/>
        </w:rPr>
        <w:t>5.2</w:t>
      </w:r>
      <w:r w:rsidRPr="00D34F53">
        <w:rPr>
          <w:b/>
          <w:bCs/>
          <w:szCs w:val="22"/>
        </w:rPr>
        <w:tab/>
        <w:t>Lyfjahvörf</w:t>
      </w:r>
    </w:p>
    <w:p w:rsidR="00FB07AB" w:rsidRPr="00484653" w:rsidP="00F976BC" w14:paraId="705A3E7C" w14:textId="77777777">
      <w:pPr>
        <w:keepNext/>
        <w:keepLines/>
        <w:rPr>
          <w:szCs w:val="22"/>
        </w:rPr>
      </w:pPr>
    </w:p>
    <w:p w:rsidR="00FB07AB" w:rsidRPr="00484653" w:rsidP="00F976BC" w14:paraId="705A3E7D" w14:textId="77777777">
      <w:pPr>
        <w:keepNext/>
        <w:keepLines/>
        <w:rPr>
          <w:szCs w:val="22"/>
          <w:u w:val="single"/>
        </w:rPr>
      </w:pPr>
      <w:r w:rsidRPr="00484653">
        <w:rPr>
          <w:szCs w:val="22"/>
          <w:u w:val="single"/>
        </w:rPr>
        <w:t>Frásog</w:t>
      </w:r>
    </w:p>
    <w:p w:rsidR="00FB07AB" w:rsidRPr="00484653" w:rsidP="001D5D73" w14:paraId="705A3E7E" w14:textId="7EA698AC">
      <w:pPr>
        <w:rPr>
          <w:szCs w:val="22"/>
        </w:rPr>
      </w:pPr>
      <w:r w:rsidRPr="00484653">
        <w:rPr>
          <w:szCs w:val="22"/>
        </w:rPr>
        <w:t>Miðgildi tímans sem það tók að ná hámarksþéttni í sermi (t</w:t>
      </w:r>
      <w:r w:rsidRPr="00484653">
        <w:rPr>
          <w:szCs w:val="22"/>
          <w:vertAlign w:val="subscript"/>
        </w:rPr>
        <w:t>max</w:t>
      </w:r>
      <w:r w:rsidRPr="00484653">
        <w:rPr>
          <w:szCs w:val="22"/>
        </w:rPr>
        <w:t>) var 8,5 dagar eftir stakan 90</w:t>
      </w:r>
      <w:r w:rsidR="00D34F53">
        <w:rPr>
          <w:szCs w:val="22"/>
        </w:rPr>
        <w:t> mg</w:t>
      </w:r>
      <w:r w:rsidRPr="00484653">
        <w:rPr>
          <w:szCs w:val="22"/>
        </w:rPr>
        <w:t xml:space="preserve"> skammt undir húð hjá heilbrigðum </w:t>
      </w:r>
      <w:r w:rsidRPr="00484653" w:rsidR="00616863">
        <w:rPr>
          <w:szCs w:val="22"/>
        </w:rPr>
        <w:t>einstaklingum</w:t>
      </w:r>
      <w:r w:rsidRPr="00484653">
        <w:rPr>
          <w:szCs w:val="22"/>
        </w:rPr>
        <w:t>. Miðgildi t</w:t>
      </w:r>
      <w:r w:rsidRPr="00484653">
        <w:rPr>
          <w:szCs w:val="22"/>
          <w:vertAlign w:val="subscript"/>
        </w:rPr>
        <w:t>max</w:t>
      </w:r>
      <w:r w:rsidRPr="00484653">
        <w:rPr>
          <w:szCs w:val="22"/>
        </w:rPr>
        <w:t xml:space="preserve"> ustekinumabs eftir stakan 45</w:t>
      </w:r>
      <w:r w:rsidR="00D34F53">
        <w:rPr>
          <w:szCs w:val="22"/>
        </w:rPr>
        <w:t> mg</w:t>
      </w:r>
      <w:r w:rsidRPr="00484653">
        <w:rPr>
          <w:szCs w:val="22"/>
        </w:rPr>
        <w:t xml:space="preserve"> eða 90</w:t>
      </w:r>
      <w:r w:rsidR="00D34F53">
        <w:rPr>
          <w:szCs w:val="22"/>
        </w:rPr>
        <w:t> mg</w:t>
      </w:r>
      <w:r w:rsidRPr="00484653">
        <w:rPr>
          <w:szCs w:val="22"/>
        </w:rPr>
        <w:t xml:space="preserve"> skammt undir húð hjá sjúklingum með </w:t>
      </w:r>
      <w:r w:rsidR="003C10C3">
        <w:rPr>
          <w:szCs w:val="22"/>
        </w:rPr>
        <w:t>sóra</w:t>
      </w:r>
      <w:r w:rsidRPr="00484653">
        <w:rPr>
          <w:szCs w:val="22"/>
        </w:rPr>
        <w:t xml:space="preserve"> var sambærilegt við það sem fram kom hjá heilbrigðum </w:t>
      </w:r>
      <w:r w:rsidRPr="00484653" w:rsidR="00616863">
        <w:rPr>
          <w:szCs w:val="22"/>
        </w:rPr>
        <w:t>einstaklingum</w:t>
      </w:r>
      <w:r w:rsidRPr="00484653">
        <w:rPr>
          <w:szCs w:val="22"/>
        </w:rPr>
        <w:t>.</w:t>
      </w:r>
    </w:p>
    <w:p w:rsidR="00FB07AB" w:rsidRPr="00484653" w:rsidP="001D5D73" w14:paraId="705A3E7F" w14:textId="77777777">
      <w:pPr>
        <w:rPr>
          <w:szCs w:val="22"/>
        </w:rPr>
      </w:pPr>
    </w:p>
    <w:p w:rsidR="00FB07AB" w:rsidRPr="00484653" w:rsidP="001D5D73" w14:paraId="705A3E80" w14:textId="583BF8D7">
      <w:pPr>
        <w:rPr>
          <w:szCs w:val="22"/>
        </w:rPr>
      </w:pPr>
      <w:r w:rsidRPr="00484653">
        <w:rPr>
          <w:szCs w:val="22"/>
        </w:rPr>
        <w:t>Nýting (</w:t>
      </w:r>
      <w:r w:rsidRPr="00484653">
        <w:rPr>
          <w:iCs/>
        </w:rPr>
        <w:t>absolute bioavailability</w:t>
      </w:r>
      <w:r w:rsidRPr="00484653">
        <w:rPr>
          <w:szCs w:val="22"/>
        </w:rPr>
        <w:t xml:space="preserve">) </w:t>
      </w:r>
      <w:r w:rsidRPr="00484653">
        <w:rPr>
          <w:szCs w:val="22"/>
        </w:rPr>
        <w:t xml:space="preserve">ustekinumabs eftir gjöf staks skammts undir húð var áætlað 57,2% hjá sjúklingum með </w:t>
      </w:r>
      <w:r w:rsidR="003C10C3">
        <w:rPr>
          <w:szCs w:val="22"/>
        </w:rPr>
        <w:t>sóra</w:t>
      </w:r>
      <w:r w:rsidRPr="00484653">
        <w:rPr>
          <w:szCs w:val="22"/>
        </w:rPr>
        <w:t>.</w:t>
      </w:r>
    </w:p>
    <w:p w:rsidR="00FB07AB" w:rsidRPr="00484653" w:rsidP="001D5D73" w14:paraId="705A3E81" w14:textId="77777777">
      <w:pPr>
        <w:rPr>
          <w:szCs w:val="22"/>
        </w:rPr>
      </w:pPr>
    </w:p>
    <w:p w:rsidR="00FB07AB" w:rsidRPr="00484653" w:rsidP="00D5189D" w14:paraId="705A3E82" w14:textId="77777777">
      <w:pPr>
        <w:keepNext/>
        <w:rPr>
          <w:szCs w:val="22"/>
          <w:u w:val="single"/>
        </w:rPr>
      </w:pPr>
      <w:r w:rsidRPr="00484653">
        <w:rPr>
          <w:szCs w:val="22"/>
          <w:u w:val="single"/>
        </w:rPr>
        <w:t>Dreifing</w:t>
      </w:r>
    </w:p>
    <w:p w:rsidR="00FB07AB" w:rsidRPr="00484653" w:rsidP="001D5D73" w14:paraId="705A3E83" w14:textId="43D61176">
      <w:pPr>
        <w:rPr>
          <w:szCs w:val="22"/>
        </w:rPr>
      </w:pPr>
      <w:r w:rsidRPr="00484653">
        <w:rPr>
          <w:szCs w:val="22"/>
        </w:rPr>
        <w:t>Miðgildi dreifi</w:t>
      </w:r>
      <w:r w:rsidR="005F434A">
        <w:rPr>
          <w:szCs w:val="22"/>
        </w:rPr>
        <w:t>n</w:t>
      </w:r>
      <w:r w:rsidRPr="00484653">
        <w:rPr>
          <w:szCs w:val="22"/>
        </w:rPr>
        <w:t xml:space="preserve">garrúmmáls á lokastigi (Vz) eftir gjöf staks skammts í bláæð hjá </w:t>
      </w:r>
      <w:r w:rsidR="003C10C3">
        <w:rPr>
          <w:szCs w:val="22"/>
        </w:rPr>
        <w:t>sóra</w:t>
      </w:r>
      <w:r w:rsidRPr="00484653">
        <w:rPr>
          <w:szCs w:val="22"/>
        </w:rPr>
        <w:t>sjúklingum var frá 57 til 83</w:t>
      </w:r>
      <w:r w:rsidR="00D34F53">
        <w:rPr>
          <w:szCs w:val="22"/>
        </w:rPr>
        <w:t> ml</w:t>
      </w:r>
      <w:r w:rsidRPr="00484653">
        <w:rPr>
          <w:szCs w:val="22"/>
        </w:rPr>
        <w:t>/kg.</w:t>
      </w:r>
    </w:p>
    <w:p w:rsidR="00FB07AB" w:rsidRPr="00484653" w:rsidP="001D5D73" w14:paraId="705A3E84" w14:textId="77777777">
      <w:pPr>
        <w:rPr>
          <w:szCs w:val="22"/>
          <w:u w:val="single"/>
        </w:rPr>
      </w:pPr>
    </w:p>
    <w:p w:rsidR="00FB07AB" w:rsidRPr="00484653" w:rsidP="00D5189D" w14:paraId="705A3E85" w14:textId="77777777">
      <w:pPr>
        <w:keepNext/>
        <w:rPr>
          <w:szCs w:val="22"/>
          <w:u w:val="single"/>
        </w:rPr>
      </w:pPr>
      <w:r w:rsidRPr="00484653">
        <w:rPr>
          <w:szCs w:val="22"/>
          <w:u w:val="single"/>
        </w:rPr>
        <w:t>Umbrot</w:t>
      </w:r>
    </w:p>
    <w:p w:rsidR="00FB07AB" w:rsidRPr="00484653" w:rsidP="001D5D73" w14:paraId="705A3E86" w14:textId="77777777">
      <w:pPr>
        <w:rPr>
          <w:szCs w:val="22"/>
        </w:rPr>
      </w:pPr>
      <w:r w:rsidRPr="00484653">
        <w:rPr>
          <w:szCs w:val="22"/>
        </w:rPr>
        <w:t>Nákvæmur umbrotsferill us</w:t>
      </w:r>
      <w:r w:rsidRPr="00484653" w:rsidR="002413B7">
        <w:rPr>
          <w:szCs w:val="22"/>
        </w:rPr>
        <w:t>t</w:t>
      </w:r>
      <w:r w:rsidRPr="00484653">
        <w:rPr>
          <w:szCs w:val="22"/>
        </w:rPr>
        <w:t>ekinumabs er ekki þekktur.</w:t>
      </w:r>
    </w:p>
    <w:p w:rsidR="00FB07AB" w:rsidRPr="00484653" w:rsidP="001D5D73" w14:paraId="705A3E87" w14:textId="77777777">
      <w:pPr>
        <w:rPr>
          <w:szCs w:val="22"/>
          <w:u w:val="single"/>
        </w:rPr>
      </w:pPr>
    </w:p>
    <w:p w:rsidR="00FB07AB" w:rsidRPr="00484653" w:rsidP="00D5189D" w14:paraId="705A3E88" w14:textId="77777777">
      <w:pPr>
        <w:keepNext/>
        <w:rPr>
          <w:szCs w:val="22"/>
          <w:u w:val="single"/>
        </w:rPr>
      </w:pPr>
      <w:r w:rsidRPr="00484653">
        <w:rPr>
          <w:szCs w:val="22"/>
          <w:u w:val="single"/>
        </w:rPr>
        <w:t>Brotthvarf</w:t>
      </w:r>
    </w:p>
    <w:p w:rsidR="00FB07AB" w:rsidRPr="00484653" w:rsidP="001D5D73" w14:paraId="705A3E89" w14:textId="32E283B2">
      <w:pPr>
        <w:rPr>
          <w:iCs/>
        </w:rPr>
      </w:pPr>
      <w:r w:rsidRPr="00484653">
        <w:t xml:space="preserve">Miðgildi úthreinsunar (CL) eftir gjöf staks skammts í bláæð hjá sjúklingum með </w:t>
      </w:r>
      <w:r w:rsidR="003C10C3">
        <w:t>sóra</w:t>
      </w:r>
      <w:r w:rsidRPr="00484653">
        <w:t xml:space="preserve"> var á bilinu 1,99 til 2,34</w:t>
      </w:r>
      <w:r w:rsidR="00D34F53">
        <w:t> ml</w:t>
      </w:r>
      <w:r w:rsidRPr="00484653">
        <w:t>/sólarhring/kg. M</w:t>
      </w:r>
      <w:r w:rsidR="00162592">
        <w:t xml:space="preserve">iðgildi </w:t>
      </w:r>
      <w:r w:rsidRPr="00484653">
        <w:t>helmingunartím</w:t>
      </w:r>
      <w:r w:rsidR="00162592">
        <w:t>a</w:t>
      </w:r>
      <w:r w:rsidRPr="00484653">
        <w:t xml:space="preserve"> (t</w:t>
      </w:r>
      <w:r w:rsidRPr="00484653">
        <w:rPr>
          <w:vertAlign w:val="subscript"/>
        </w:rPr>
        <w:t>1/2</w:t>
      </w:r>
      <w:r w:rsidRPr="00484653">
        <w:t>) ustekinumabs var um það bil 3</w:t>
      </w:r>
      <w:r w:rsidR="00D34F53">
        <w:t> vik</w:t>
      </w:r>
      <w:r w:rsidRPr="00484653">
        <w:t xml:space="preserve">ur hjá sjúklingum með </w:t>
      </w:r>
      <w:r w:rsidR="003C10C3">
        <w:t>sóra</w:t>
      </w:r>
      <w:r w:rsidR="00162592">
        <w:t>,</w:t>
      </w:r>
      <w:r w:rsidRPr="00484653" w:rsidR="004841A3">
        <w:t xml:space="preserve"> </w:t>
      </w:r>
      <w:r w:rsidR="00005065">
        <w:t>sóraliðagigt</w:t>
      </w:r>
      <w:r w:rsidR="002275F2">
        <w:t>,</w:t>
      </w:r>
      <w:r w:rsidRPr="00484653" w:rsidR="00162592">
        <w:t xml:space="preserve"> </w:t>
      </w:r>
      <w:r w:rsidR="00162592">
        <w:t>Crohns sjúkdóm</w:t>
      </w:r>
      <w:r w:rsidR="002275F2">
        <w:t xml:space="preserve"> eða sáraristilbólgu</w:t>
      </w:r>
      <w:r w:rsidRPr="00484653">
        <w:t xml:space="preserve">, á bilinu 15-32 dagar í öllum </w:t>
      </w:r>
      <w:r w:rsidRPr="00484653" w:rsidR="004841A3">
        <w:t xml:space="preserve">rannsóknum á </w:t>
      </w:r>
      <w:r w:rsidR="003C10C3">
        <w:t>sóra</w:t>
      </w:r>
      <w:r w:rsidRPr="00484653" w:rsidR="004841A3">
        <w:t xml:space="preserve"> og </w:t>
      </w:r>
      <w:r w:rsidR="00005065">
        <w:t>sóraliðagigt</w:t>
      </w:r>
      <w:r w:rsidRPr="00484653">
        <w:t xml:space="preserve">. Í greiningu á lyfjahvörfum ákveðinna hópa, var greinanleg úthreinsun (CL/F) og greinanlegt dreifingarrúmmál (V/F) 0,465 l/sólarhring og 15,7 l, hvort um sig, hjá sjúklingum með </w:t>
      </w:r>
      <w:r w:rsidR="003C10C3">
        <w:t>sóra</w:t>
      </w:r>
      <w:r w:rsidRPr="00484653">
        <w:t>. Kyn hafði ekki áhrif á CL/F us</w:t>
      </w:r>
      <w:r w:rsidRPr="00484653" w:rsidR="002413B7">
        <w:t>t</w:t>
      </w:r>
      <w:r w:rsidRPr="00484653">
        <w:t>ekinumabs. Greining á lyfjahvörfum ákveðinna hópa sýndi tilhneigingu til meiri úthreinsunar ustekinumabs hjá sjúklingum sem greindir hafa verið jákvæðir fyrir mótefnum gegn ustekinumabi.</w:t>
      </w:r>
    </w:p>
    <w:p w:rsidR="00FB07AB" w:rsidRPr="00484653" w:rsidP="001D5D73" w14:paraId="705A3E8A" w14:textId="77777777"/>
    <w:p w:rsidR="00FB07AB" w:rsidRPr="00484653" w:rsidP="00D5189D" w14:paraId="705A3E8B" w14:textId="77777777">
      <w:pPr>
        <w:keepNext/>
        <w:rPr>
          <w:szCs w:val="22"/>
          <w:u w:val="single"/>
        </w:rPr>
      </w:pPr>
      <w:r w:rsidRPr="00484653">
        <w:rPr>
          <w:szCs w:val="22"/>
          <w:u w:val="single"/>
        </w:rPr>
        <w:t>Línulegt samband</w:t>
      </w:r>
    </w:p>
    <w:p w:rsidR="00FB07AB" w:rsidRPr="00484653" w:rsidP="001D5D73" w14:paraId="705A3E8C" w14:textId="36E31988">
      <w:pPr>
        <w:rPr>
          <w:szCs w:val="22"/>
        </w:rPr>
      </w:pPr>
      <w:r>
        <w:rPr>
          <w:szCs w:val="22"/>
        </w:rPr>
        <w:t>Altæk</w:t>
      </w:r>
      <w:r w:rsidRPr="00484653">
        <w:rPr>
          <w:szCs w:val="22"/>
        </w:rPr>
        <w:t xml:space="preserve"> </w:t>
      </w:r>
      <w:r w:rsidRPr="00484653">
        <w:rPr>
          <w:szCs w:val="22"/>
        </w:rPr>
        <w:t xml:space="preserve">útsetning </w:t>
      </w:r>
      <w:r w:rsidR="00013044">
        <w:rPr>
          <w:szCs w:val="22"/>
        </w:rPr>
        <w:t xml:space="preserve">fyrir </w:t>
      </w:r>
      <w:r w:rsidRPr="00484653">
        <w:rPr>
          <w:szCs w:val="22"/>
        </w:rPr>
        <w:t>ustekinumab</w:t>
      </w:r>
      <w:r w:rsidR="00013044">
        <w:rPr>
          <w:szCs w:val="22"/>
        </w:rPr>
        <w:t>i</w:t>
      </w:r>
      <w:r w:rsidRPr="00484653">
        <w:rPr>
          <w:szCs w:val="22"/>
        </w:rPr>
        <w:t xml:space="preserve"> (C</w:t>
      </w:r>
      <w:r w:rsidRPr="00484653">
        <w:rPr>
          <w:szCs w:val="22"/>
          <w:vertAlign w:val="subscript"/>
        </w:rPr>
        <w:t>max</w:t>
      </w:r>
      <w:r w:rsidRPr="00484653">
        <w:rPr>
          <w:szCs w:val="22"/>
        </w:rPr>
        <w:t xml:space="preserve"> og AUC) jókst í um það bil réttu hlutfalli við skammta eftir gjöf staks skammts í bláæð á bilinu 0,09</w:t>
      </w:r>
      <w:r w:rsidR="00D34F53">
        <w:rPr>
          <w:szCs w:val="22"/>
        </w:rPr>
        <w:t> mg</w:t>
      </w:r>
      <w:r w:rsidRPr="00484653">
        <w:rPr>
          <w:szCs w:val="22"/>
        </w:rPr>
        <w:t>/kg til 4,5</w:t>
      </w:r>
      <w:r w:rsidR="00D34F53">
        <w:rPr>
          <w:szCs w:val="22"/>
        </w:rPr>
        <w:t> mg</w:t>
      </w:r>
      <w:r w:rsidRPr="00484653">
        <w:rPr>
          <w:szCs w:val="22"/>
        </w:rPr>
        <w:t>/kg eða eftir gjöf staks skammts undir húð á bilinu 24</w:t>
      </w:r>
      <w:r w:rsidR="00D34F53">
        <w:rPr>
          <w:szCs w:val="22"/>
        </w:rPr>
        <w:t> mg</w:t>
      </w:r>
      <w:r w:rsidRPr="00484653">
        <w:rPr>
          <w:szCs w:val="22"/>
        </w:rPr>
        <w:t xml:space="preserve"> til 240</w:t>
      </w:r>
      <w:r w:rsidR="00D34F53">
        <w:rPr>
          <w:szCs w:val="22"/>
        </w:rPr>
        <w:t> mg</w:t>
      </w:r>
      <w:r w:rsidRPr="00484653">
        <w:rPr>
          <w:szCs w:val="22"/>
        </w:rPr>
        <w:t xml:space="preserve"> hjá sjúklingum með </w:t>
      </w:r>
      <w:r w:rsidR="003C10C3">
        <w:rPr>
          <w:szCs w:val="22"/>
        </w:rPr>
        <w:t>sóra</w:t>
      </w:r>
      <w:r w:rsidRPr="00484653">
        <w:rPr>
          <w:szCs w:val="22"/>
        </w:rPr>
        <w:t>.</w:t>
      </w:r>
    </w:p>
    <w:p w:rsidR="00FB07AB" w:rsidRPr="00484653" w:rsidP="001D5D73" w14:paraId="705A3E8D" w14:textId="77777777">
      <w:pPr>
        <w:rPr>
          <w:szCs w:val="22"/>
        </w:rPr>
      </w:pPr>
    </w:p>
    <w:p w:rsidR="00FB07AB" w:rsidRPr="00484653" w:rsidP="00264D06" w14:paraId="705A3E8E" w14:textId="77777777">
      <w:pPr>
        <w:keepNext/>
        <w:rPr>
          <w:szCs w:val="22"/>
          <w:u w:val="single"/>
        </w:rPr>
      </w:pPr>
      <w:r w:rsidRPr="00484653">
        <w:rPr>
          <w:szCs w:val="22"/>
          <w:u w:val="single"/>
        </w:rPr>
        <w:t>Stakur skammtur og endurteknir skammtar</w:t>
      </w:r>
    </w:p>
    <w:p w:rsidR="00FB07AB" w:rsidRPr="00484653" w:rsidP="001D5D73" w14:paraId="705A3E8F" w14:textId="41575664">
      <w:pPr>
        <w:rPr>
          <w:szCs w:val="22"/>
        </w:rPr>
      </w:pPr>
      <w:r w:rsidRPr="00484653">
        <w:rPr>
          <w:szCs w:val="22"/>
        </w:rPr>
        <w:t xml:space="preserve">Yfirleitt var hægt að meta þéttni ustekinumabs í sermi eftir gjöf staks skammts eða endurtekinna skammta undir húð. </w:t>
      </w:r>
      <w:r w:rsidR="00F4683B">
        <w:rPr>
          <w:szCs w:val="22"/>
        </w:rPr>
        <w:t xml:space="preserve">Hjá sjúklingum með </w:t>
      </w:r>
      <w:r w:rsidR="003C10C3">
        <w:rPr>
          <w:szCs w:val="22"/>
        </w:rPr>
        <w:t>sóra</w:t>
      </w:r>
      <w:r w:rsidR="00F4683B">
        <w:rPr>
          <w:szCs w:val="22"/>
        </w:rPr>
        <w:t xml:space="preserve"> náðist j</w:t>
      </w:r>
      <w:r w:rsidRPr="00484653">
        <w:rPr>
          <w:szCs w:val="22"/>
        </w:rPr>
        <w:t xml:space="preserve">afnvægisþéttni ustekinumabs í sermi í </w:t>
      </w:r>
      <w:r w:rsidR="00D34F53">
        <w:rPr>
          <w:szCs w:val="22"/>
        </w:rPr>
        <w:t>viku </w:t>
      </w:r>
      <w:r w:rsidRPr="00484653">
        <w:rPr>
          <w:szCs w:val="22"/>
        </w:rPr>
        <w:t xml:space="preserve">28 eftir gjöf undir húð í </w:t>
      </w:r>
      <w:r w:rsidR="00D34F53">
        <w:rPr>
          <w:szCs w:val="22"/>
        </w:rPr>
        <w:t>viku </w:t>
      </w:r>
      <w:r w:rsidRPr="00484653">
        <w:rPr>
          <w:szCs w:val="22"/>
        </w:rPr>
        <w:t xml:space="preserve">0 og </w:t>
      </w:r>
      <w:r w:rsidR="00D34F53">
        <w:rPr>
          <w:szCs w:val="22"/>
        </w:rPr>
        <w:t>viku </w:t>
      </w:r>
      <w:r w:rsidRPr="00484653">
        <w:rPr>
          <w:szCs w:val="22"/>
        </w:rPr>
        <w:t>4 sem fylgt var eftir með skömmtum á 12</w:t>
      </w:r>
      <w:r w:rsidR="00D34F53">
        <w:rPr>
          <w:szCs w:val="22"/>
        </w:rPr>
        <w:t> vik</w:t>
      </w:r>
      <w:r w:rsidRPr="00484653">
        <w:rPr>
          <w:szCs w:val="22"/>
        </w:rPr>
        <w:t>na fresti. Miðgildi lágmarksþéttni við jafnvægi var á bilinu 0,21 μg/ml til 0,26 μg/ml (45</w:t>
      </w:r>
      <w:r w:rsidR="00D34F53">
        <w:rPr>
          <w:szCs w:val="22"/>
        </w:rPr>
        <w:t> mg</w:t>
      </w:r>
      <w:r w:rsidRPr="00484653">
        <w:rPr>
          <w:szCs w:val="22"/>
        </w:rPr>
        <w:t xml:space="preserve">) og á bilinu 0,47 μg/ml til </w:t>
      </w:r>
      <w:r w:rsidRPr="00484653">
        <w:rPr>
          <w:szCs w:val="22"/>
        </w:rPr>
        <w:t>0,49 μg/ml (90</w:t>
      </w:r>
      <w:r w:rsidR="00D34F53">
        <w:rPr>
          <w:szCs w:val="22"/>
        </w:rPr>
        <w:t> mg</w:t>
      </w:r>
      <w:r w:rsidRPr="00484653">
        <w:rPr>
          <w:szCs w:val="22"/>
        </w:rPr>
        <w:t>). Það varð engin sýnileg uppsöfnun á ustekinumabi m.t.t. þéttni í sermi þegar það var gefið undir húð á 12</w:t>
      </w:r>
      <w:r w:rsidR="00D34F53">
        <w:rPr>
          <w:szCs w:val="22"/>
        </w:rPr>
        <w:t> vik</w:t>
      </w:r>
      <w:r w:rsidRPr="00484653">
        <w:rPr>
          <w:szCs w:val="22"/>
        </w:rPr>
        <w:t>na fresti.</w:t>
      </w:r>
    </w:p>
    <w:p w:rsidR="00FB07AB" w:rsidP="001D5D73" w14:paraId="705A3E90" w14:textId="77777777">
      <w:pPr>
        <w:rPr>
          <w:szCs w:val="22"/>
        </w:rPr>
      </w:pPr>
    </w:p>
    <w:p w:rsidR="002275F2" w:rsidP="001D5D73" w14:paraId="705A3E91" w14:textId="77777777">
      <w:pPr>
        <w:rPr>
          <w:szCs w:val="22"/>
        </w:rPr>
      </w:pPr>
      <w:r w:rsidRPr="008C59C2">
        <w:rPr>
          <w:noProof w:val="0"/>
        </w:rPr>
        <w:t>Eftir ~6 mg/kg skammt í bláæð hjá sjúklingum með Crohns sjúkdóm</w:t>
      </w:r>
      <w:r>
        <w:rPr>
          <w:noProof w:val="0"/>
        </w:rPr>
        <w:t xml:space="preserve"> og sáraristilbólgu</w:t>
      </w:r>
      <w:r w:rsidRPr="008C59C2">
        <w:rPr>
          <w:noProof w:val="0"/>
        </w:rPr>
        <w:t xml:space="preserve"> var viðhaldsskammtur 90 mg ustekinumab gefinn á 8 vikna eða 12 vikna fresti undir húð, byrjað í viku 8. Jafnvægisþéttni ustekinumabs var náð við upphaf annars viðhaldsskammtsins. </w:t>
      </w:r>
      <w:r>
        <w:rPr>
          <w:noProof w:val="0"/>
        </w:rPr>
        <w:t>Hjá sjúklingum með Crohns sjúkdóm var m</w:t>
      </w:r>
      <w:r w:rsidRPr="008C59C2">
        <w:rPr>
          <w:noProof w:val="0"/>
        </w:rPr>
        <w:t>iðgildi lágmarksþéttni við jafnvægi var á bilinu 1,97 μg/ml til 2,24 μg/ml fyrir 90 mg ustekinumab á 8</w:t>
      </w:r>
      <w:r>
        <w:rPr>
          <w:noProof w:val="0"/>
        </w:rPr>
        <w:t> </w:t>
      </w:r>
      <w:r w:rsidRPr="008C59C2">
        <w:rPr>
          <w:noProof w:val="0"/>
        </w:rPr>
        <w:t>vikna fresti og á bilinu 0,61 μg/ml til 0,76 μg/ml fyrir 90 mg ustekinumab á 12</w:t>
      </w:r>
      <w:r>
        <w:rPr>
          <w:noProof w:val="0"/>
        </w:rPr>
        <w:t> </w:t>
      </w:r>
      <w:r w:rsidRPr="008C59C2">
        <w:rPr>
          <w:noProof w:val="0"/>
        </w:rPr>
        <w:t xml:space="preserve">vikna fresti. </w:t>
      </w:r>
      <w:r>
        <w:rPr>
          <w:noProof w:val="0"/>
        </w:rPr>
        <w:t>Hjá sjúklingum með sáraristilbólgu var m</w:t>
      </w:r>
      <w:r w:rsidRPr="008C59C2">
        <w:rPr>
          <w:noProof w:val="0"/>
        </w:rPr>
        <w:t>iðgildi lágmarksþéttni</w:t>
      </w:r>
      <w:r>
        <w:rPr>
          <w:noProof w:val="0"/>
        </w:rPr>
        <w:t xml:space="preserve"> við jafnvægi var á bilinu 2,69 </w:t>
      </w:r>
      <w:r w:rsidR="001F165A">
        <w:rPr>
          <w:noProof w:val="0"/>
        </w:rPr>
        <w:t>μg/ml til 3,09 </w:t>
      </w:r>
      <w:r w:rsidRPr="008C59C2">
        <w:rPr>
          <w:noProof w:val="0"/>
        </w:rPr>
        <w:t>μg/ml fyrir 90 mg ustekinumab á 8</w:t>
      </w:r>
      <w:r>
        <w:rPr>
          <w:noProof w:val="0"/>
        </w:rPr>
        <w:t> </w:t>
      </w:r>
      <w:r w:rsidRPr="008C59C2">
        <w:rPr>
          <w:noProof w:val="0"/>
        </w:rPr>
        <w:t>vikna fresti og á bili</w:t>
      </w:r>
      <w:r w:rsidR="001F165A">
        <w:rPr>
          <w:noProof w:val="0"/>
        </w:rPr>
        <w:t>nu 0,92 μg/ml til 1,19 </w:t>
      </w:r>
      <w:r w:rsidRPr="008C59C2">
        <w:rPr>
          <w:noProof w:val="0"/>
        </w:rPr>
        <w:t>μg/ml fyrir 90 mg ustekinumab á 12</w:t>
      </w:r>
      <w:r>
        <w:rPr>
          <w:noProof w:val="0"/>
        </w:rPr>
        <w:t> </w:t>
      </w:r>
      <w:r w:rsidRPr="008C59C2">
        <w:rPr>
          <w:noProof w:val="0"/>
        </w:rPr>
        <w:t xml:space="preserve">vikna fresti. </w:t>
      </w:r>
      <w:r>
        <w:rPr>
          <w:noProof w:val="0"/>
        </w:rPr>
        <w:t>Lág</w:t>
      </w:r>
      <w:r w:rsidRPr="008C59C2">
        <w:rPr>
          <w:noProof w:val="0"/>
        </w:rPr>
        <w:t xml:space="preserve">marksþéttni ustekinumabs </w:t>
      </w:r>
      <w:r w:rsidR="00C136E0">
        <w:rPr>
          <w:noProof w:val="0"/>
        </w:rPr>
        <w:t>við jafnvægi eftir</w:t>
      </w:r>
      <w:r w:rsidRPr="008C59C2">
        <w:rPr>
          <w:noProof w:val="0"/>
        </w:rPr>
        <w:t xml:space="preserve"> 90 mg ustekinumabs á 8 vikna fresti tengist hærri tíðni klínísks sjúkdómshlés samanborið við lágmarksþéttni við jafnvægi eftir 90 mg á 12 vikna fresti.</w:t>
      </w:r>
    </w:p>
    <w:p w:rsidR="002275F2" w:rsidRPr="00484653" w:rsidP="001D5D73" w14:paraId="705A3E92" w14:textId="77777777">
      <w:pPr>
        <w:rPr>
          <w:szCs w:val="22"/>
        </w:rPr>
      </w:pPr>
    </w:p>
    <w:p w:rsidR="00FB07AB" w:rsidRPr="00484653" w:rsidP="00D5189D" w14:paraId="705A3E93" w14:textId="77777777">
      <w:pPr>
        <w:keepNext/>
        <w:rPr>
          <w:szCs w:val="22"/>
          <w:u w:val="single"/>
        </w:rPr>
      </w:pPr>
      <w:r w:rsidRPr="00484653">
        <w:rPr>
          <w:szCs w:val="22"/>
          <w:u w:val="single"/>
        </w:rPr>
        <w:t>Áhrif líkamsþyngdar á lyfjahvörf</w:t>
      </w:r>
    </w:p>
    <w:p w:rsidR="00FB07AB" w:rsidRPr="00484653" w:rsidP="001D5D73" w14:paraId="705A3E94" w14:textId="062FFC60">
      <w:pPr>
        <w:rPr>
          <w:szCs w:val="22"/>
        </w:rPr>
      </w:pPr>
      <w:r w:rsidRPr="00484653">
        <w:rPr>
          <w:szCs w:val="22"/>
        </w:rPr>
        <w:t xml:space="preserve">Í </w:t>
      </w:r>
      <w:r w:rsidRPr="00484653" w:rsidR="004841A3">
        <w:rPr>
          <w:szCs w:val="22"/>
        </w:rPr>
        <w:t>þýðis</w:t>
      </w:r>
      <w:r w:rsidRPr="00484653">
        <w:rPr>
          <w:szCs w:val="22"/>
        </w:rPr>
        <w:t>greiningu á lyfjahvörfum</w:t>
      </w:r>
      <w:r w:rsidRPr="00484653" w:rsidR="004841A3">
        <w:rPr>
          <w:szCs w:val="22"/>
        </w:rPr>
        <w:t xml:space="preserve"> þar sem notaðar voru upplýsingar varðandi sjúklinga með </w:t>
      </w:r>
      <w:r w:rsidR="003C10C3">
        <w:rPr>
          <w:szCs w:val="22"/>
        </w:rPr>
        <w:t>sóra</w:t>
      </w:r>
      <w:r w:rsidRPr="00484653">
        <w:rPr>
          <w:szCs w:val="22"/>
        </w:rPr>
        <w:t xml:space="preserve"> reyndist líkamsþyngd vera mikilvægasta breytan sem hafði áhrif á úthreinsun ustekinumabs. Miðgildi CL/F hjá sjúklingum sem vógu &gt; 100</w:t>
      </w:r>
      <w:r w:rsidR="00D34F53">
        <w:rPr>
          <w:szCs w:val="22"/>
        </w:rPr>
        <w:t> kg</w:t>
      </w:r>
      <w:r w:rsidRPr="00484653">
        <w:rPr>
          <w:szCs w:val="22"/>
        </w:rPr>
        <w:t xml:space="preserve"> var um það bil 55% hærra en hjá sjúklingum sem vógu ≤ 100</w:t>
      </w:r>
      <w:r w:rsidR="00D34F53">
        <w:rPr>
          <w:szCs w:val="22"/>
        </w:rPr>
        <w:t> kg</w:t>
      </w:r>
      <w:r w:rsidRPr="00484653">
        <w:rPr>
          <w:szCs w:val="22"/>
        </w:rPr>
        <w:t>. Miðgildi V/F hjá sjúklingum sem vógu &gt; 100</w:t>
      </w:r>
      <w:r w:rsidR="00D34F53">
        <w:rPr>
          <w:szCs w:val="22"/>
        </w:rPr>
        <w:t> kg</w:t>
      </w:r>
      <w:r w:rsidRPr="00484653">
        <w:rPr>
          <w:szCs w:val="22"/>
        </w:rPr>
        <w:t xml:space="preserve"> var um það bil 37% hærra e</w:t>
      </w:r>
      <w:r w:rsidRPr="00484653" w:rsidR="00EA37A1">
        <w:rPr>
          <w:szCs w:val="22"/>
        </w:rPr>
        <w:t>n hjá sjúklingum sem vógu ≤ 100</w:t>
      </w:r>
      <w:r w:rsidR="00D34F53">
        <w:rPr>
          <w:szCs w:val="22"/>
        </w:rPr>
        <w:t> kg</w:t>
      </w:r>
      <w:r w:rsidRPr="00484653">
        <w:rPr>
          <w:szCs w:val="22"/>
        </w:rPr>
        <w:t>. Miðgildi lágmarksþéttni ustekinumabs í sermi</w:t>
      </w:r>
      <w:r w:rsidRPr="00484653" w:rsidR="00EA37A1">
        <w:rPr>
          <w:szCs w:val="22"/>
        </w:rPr>
        <w:t xml:space="preserve"> hjá þyngri sjúklingunum (&gt; 100</w:t>
      </w:r>
      <w:r w:rsidR="00D34F53">
        <w:rPr>
          <w:szCs w:val="22"/>
        </w:rPr>
        <w:t> kg</w:t>
      </w:r>
      <w:r w:rsidRPr="00484653">
        <w:rPr>
          <w:szCs w:val="22"/>
        </w:rPr>
        <w:t>) í 90</w:t>
      </w:r>
      <w:r w:rsidR="00D34F53">
        <w:rPr>
          <w:szCs w:val="22"/>
        </w:rPr>
        <w:t> mg</w:t>
      </w:r>
      <w:r w:rsidRPr="00484653">
        <w:rPr>
          <w:szCs w:val="22"/>
        </w:rPr>
        <w:t xml:space="preserve"> hópnum var svipað og hjá léttari sjúklingu</w:t>
      </w:r>
      <w:r w:rsidRPr="00484653" w:rsidR="00EA37A1">
        <w:rPr>
          <w:szCs w:val="22"/>
        </w:rPr>
        <w:t>num (≤ 100</w:t>
      </w:r>
      <w:r w:rsidR="00D34F53">
        <w:rPr>
          <w:szCs w:val="22"/>
        </w:rPr>
        <w:t> kg</w:t>
      </w:r>
      <w:r w:rsidRPr="00484653">
        <w:rPr>
          <w:szCs w:val="22"/>
        </w:rPr>
        <w:t>) í 45</w:t>
      </w:r>
      <w:r w:rsidR="00D34F53">
        <w:rPr>
          <w:szCs w:val="22"/>
        </w:rPr>
        <w:t> mg</w:t>
      </w:r>
      <w:r w:rsidRPr="00484653">
        <w:rPr>
          <w:szCs w:val="22"/>
        </w:rPr>
        <w:t xml:space="preserve"> hópnum.</w:t>
      </w:r>
      <w:r w:rsidRPr="00484653" w:rsidR="00ED43AB">
        <w:rPr>
          <w:szCs w:val="22"/>
        </w:rPr>
        <w:t xml:space="preserve"> Svipaðar niðurstöður komu fram í staðfestandi þýðisgreiningu á lyfjahvörfum þar sem notaðar voru upplýsingar varðandi sjúklinga með </w:t>
      </w:r>
      <w:r w:rsidR="00005065">
        <w:rPr>
          <w:szCs w:val="22"/>
        </w:rPr>
        <w:t>sóraliðagigt</w:t>
      </w:r>
      <w:r w:rsidRPr="00484653" w:rsidR="00ED43AB">
        <w:rPr>
          <w:szCs w:val="22"/>
        </w:rPr>
        <w:t>.</w:t>
      </w:r>
    </w:p>
    <w:p w:rsidR="00FB07AB" w:rsidP="001D5D73" w14:paraId="705A3E95" w14:textId="77777777">
      <w:pPr>
        <w:rPr>
          <w:szCs w:val="22"/>
        </w:rPr>
      </w:pPr>
    </w:p>
    <w:p w:rsidR="00025DA3" w:rsidRPr="00F820B7" w:rsidP="00772D79" w14:paraId="705A3E96" w14:textId="77777777">
      <w:pPr>
        <w:keepNext/>
        <w:rPr>
          <w:szCs w:val="22"/>
        </w:rPr>
      </w:pPr>
      <w:r>
        <w:rPr>
          <w:szCs w:val="22"/>
          <w:u w:val="single"/>
        </w:rPr>
        <w:t>Aðlögun á skammtatíðni</w:t>
      </w:r>
    </w:p>
    <w:p w:rsidR="00025DA3" w:rsidP="001D5D73" w14:paraId="705A3E97" w14:textId="77777777">
      <w:pPr>
        <w:rPr>
          <w:szCs w:val="22"/>
        </w:rPr>
      </w:pPr>
      <w:r>
        <w:rPr>
          <w:szCs w:val="22"/>
        </w:rPr>
        <w:t xml:space="preserve">Á grundvelli upplýsinga sem komu fram og greiningar á lyfjahvörfum þýðis höfðu slembiraðaðir þátttakendur með Crohns sjúkdóm og sáraristilbólgu sem töpuðu svörun við meðferð með tímanum lægri þéttni </w:t>
      </w:r>
      <w:r w:rsidRPr="00033DFB">
        <w:t>ustekinumab</w:t>
      </w:r>
      <w:r>
        <w:t xml:space="preserve">s í sermi en þátttakendur sem ekki töpuðu svörun. </w:t>
      </w:r>
      <w:r w:rsidR="00772EF6">
        <w:t xml:space="preserve">Í Crohns sjúkdómi var skammtaaðlögun úr 90 mg á 12 vikna fresti í 90 mg á 8 vikna fresti tengd við aukningu í lággildisþéttni </w:t>
      </w:r>
      <w:r w:rsidRPr="00033DFB" w:rsidR="00772EF6">
        <w:t>ustekinumab</w:t>
      </w:r>
      <w:r w:rsidR="00772EF6">
        <w:t>s og aukningu í verkun í kjölfarið. Í sáraristilbólgu sýndi hermilíkan sem byggt var á lyfjahvörfum þýðis að skammtaaðlögun úr 90 mg á 12 vikna fresti í 90 mg á 8 vikna fresti að búast mætti við 3</w:t>
      </w:r>
      <w:r w:rsidR="00772EF6">
        <w:noBreakHyphen/>
        <w:t xml:space="preserve">faldri aukningu í lágmarksþéttni </w:t>
      </w:r>
      <w:r w:rsidRPr="00033DFB" w:rsidR="00772EF6">
        <w:t>ustekinumab</w:t>
      </w:r>
      <w:r w:rsidR="00772EF6">
        <w:t xml:space="preserve">s. Á grundvelli gagna úr klínískri rannsókn hjá sjúklingum með sáraristilbólgu var auk þess sýnt fram á </w:t>
      </w:r>
      <w:r w:rsidR="002F68A0">
        <w:t xml:space="preserve">jákvæð </w:t>
      </w:r>
      <w:r w:rsidR="00772EF6">
        <w:t>tengsl</w:t>
      </w:r>
      <w:r w:rsidR="00764F46">
        <w:t xml:space="preserve"> viðbragða við útsetningu</w:t>
      </w:r>
      <w:r w:rsidR="00772EF6">
        <w:t xml:space="preserve"> á milli </w:t>
      </w:r>
      <w:r w:rsidR="00134C97">
        <w:t>lágmarksþéttni og klínísks sjúkdómshlés og slímhinmugræðingar.</w:t>
      </w:r>
    </w:p>
    <w:p w:rsidR="00025DA3" w:rsidRPr="00484653" w:rsidP="001D5D73" w14:paraId="705A3E98" w14:textId="77777777">
      <w:pPr>
        <w:rPr>
          <w:szCs w:val="22"/>
        </w:rPr>
      </w:pPr>
    </w:p>
    <w:p w:rsidR="00FB07AB" w:rsidRPr="00484653" w:rsidP="00D5189D" w14:paraId="705A3E99" w14:textId="77777777">
      <w:pPr>
        <w:keepNext/>
        <w:rPr>
          <w:szCs w:val="22"/>
          <w:u w:val="single"/>
        </w:rPr>
      </w:pPr>
      <w:r w:rsidRPr="00484653">
        <w:rPr>
          <w:szCs w:val="22"/>
          <w:u w:val="single"/>
        </w:rPr>
        <w:t>Sérstakir sjúklingahópar</w:t>
      </w:r>
    </w:p>
    <w:p w:rsidR="00FB07AB" w:rsidRPr="00484653" w:rsidP="001D5D73" w14:paraId="705A3E9A" w14:textId="77777777">
      <w:pPr>
        <w:rPr>
          <w:szCs w:val="22"/>
        </w:rPr>
      </w:pPr>
      <w:r w:rsidRPr="00484653">
        <w:rPr>
          <w:szCs w:val="22"/>
        </w:rPr>
        <w:t>Engar lyfjahvarfafræðilegar upplýsingar liggja fyrir um sjúklinga með skerta nýrnastarfsemi eða skerta lifrarstarfsemi.</w:t>
      </w:r>
    </w:p>
    <w:p w:rsidR="00767F32" w:rsidRPr="00484653" w:rsidP="001D5D73" w14:paraId="705A3E9B" w14:textId="77777777">
      <w:pPr>
        <w:rPr>
          <w:szCs w:val="22"/>
        </w:rPr>
      </w:pPr>
      <w:r w:rsidRPr="00484653">
        <w:rPr>
          <w:szCs w:val="22"/>
        </w:rPr>
        <w:t>Engar sértækar rannsóknir hafa verið gerðar á öldruðum sjúklingum.</w:t>
      </w:r>
    </w:p>
    <w:p w:rsidR="00FB07AB" w:rsidRPr="00484653" w:rsidP="001D5D73" w14:paraId="705A3E9C" w14:textId="77777777">
      <w:pPr>
        <w:rPr>
          <w:szCs w:val="22"/>
        </w:rPr>
      </w:pPr>
    </w:p>
    <w:p w:rsidR="00497B4A" w:rsidRPr="00484653" w:rsidP="001D5D73" w14:paraId="705A3E9D" w14:textId="48CB2764">
      <w:pPr>
        <w:rPr>
          <w:szCs w:val="22"/>
        </w:rPr>
      </w:pPr>
      <w:r w:rsidRPr="00484653">
        <w:rPr>
          <w:szCs w:val="22"/>
        </w:rPr>
        <w:t xml:space="preserve">Lyfjahvörf ustekinumabs voru almennt sambærileg milli asískra sjúklinga með </w:t>
      </w:r>
      <w:r w:rsidR="003C10C3">
        <w:rPr>
          <w:szCs w:val="22"/>
        </w:rPr>
        <w:t>sóra</w:t>
      </w:r>
      <w:r w:rsidRPr="00484653">
        <w:rPr>
          <w:szCs w:val="22"/>
        </w:rPr>
        <w:t xml:space="preserve"> og sjúklinga</w:t>
      </w:r>
      <w:r w:rsidRPr="00484653" w:rsidR="00303207">
        <w:rPr>
          <w:szCs w:val="22"/>
        </w:rPr>
        <w:t xml:space="preserve"> með </w:t>
      </w:r>
      <w:r w:rsidR="003C10C3">
        <w:rPr>
          <w:szCs w:val="22"/>
        </w:rPr>
        <w:t>sóra</w:t>
      </w:r>
      <w:r w:rsidR="00134C97">
        <w:rPr>
          <w:szCs w:val="22"/>
        </w:rPr>
        <w:t xml:space="preserve"> og sáraristilbólgu</w:t>
      </w:r>
      <w:r w:rsidRPr="00484653">
        <w:rPr>
          <w:szCs w:val="22"/>
        </w:rPr>
        <w:t xml:space="preserve"> sem eru ekki asískir.</w:t>
      </w:r>
    </w:p>
    <w:p w:rsidR="00497B4A" w:rsidP="001D5D73" w14:paraId="705A3E9E" w14:textId="77777777">
      <w:pPr>
        <w:rPr>
          <w:szCs w:val="22"/>
        </w:rPr>
      </w:pPr>
    </w:p>
    <w:p w:rsidR="00F26057" w:rsidP="00F26057" w14:paraId="705A3E9F" w14:textId="7CEE6173">
      <w:pPr>
        <w:rPr>
          <w:szCs w:val="22"/>
        </w:rPr>
      </w:pPr>
      <w:r>
        <w:rPr>
          <w:szCs w:val="22"/>
        </w:rPr>
        <w:t>Hjá sjúklingum með Crohns sjúkdóm</w:t>
      </w:r>
      <w:r w:rsidR="00BB313A">
        <w:rPr>
          <w:szCs w:val="22"/>
        </w:rPr>
        <w:t xml:space="preserve"> og sáraristilbólgu</w:t>
      </w:r>
      <w:r>
        <w:rPr>
          <w:szCs w:val="22"/>
        </w:rPr>
        <w:t xml:space="preserve"> var breytileiki í </w:t>
      </w:r>
      <w:r>
        <w:t xml:space="preserve">úthreinsun </w:t>
      </w:r>
      <w:r w:rsidRPr="00484653">
        <w:rPr>
          <w:szCs w:val="22"/>
        </w:rPr>
        <w:t>ustekinumab</w:t>
      </w:r>
      <w:r>
        <w:rPr>
          <w:szCs w:val="22"/>
        </w:rPr>
        <w:t>s tengdur líkamsþyngd, albúmínmagni í sermi, kyni og mótefnamyndun við ustekinumabi, en líkamsþyngd var helsta skýribreytan (</w:t>
      </w:r>
      <w:r w:rsidRPr="00B577C8">
        <w:rPr>
          <w:szCs w:val="22"/>
        </w:rPr>
        <w:t>covariate</w:t>
      </w:r>
      <w:r>
        <w:rPr>
          <w:szCs w:val="22"/>
        </w:rPr>
        <w:t xml:space="preserve">) sem hafði áhrif á </w:t>
      </w:r>
      <w:r w:rsidRPr="00484653">
        <w:rPr>
          <w:szCs w:val="22"/>
        </w:rPr>
        <w:t>dreifi</w:t>
      </w:r>
      <w:r>
        <w:rPr>
          <w:szCs w:val="22"/>
        </w:rPr>
        <w:t xml:space="preserve">ngarrúmmálið. </w:t>
      </w:r>
      <w:r w:rsidR="00BB313A">
        <w:rPr>
          <w:szCs w:val="22"/>
        </w:rPr>
        <w:t>Í Crohns sjúkdómi var úthreinsun auk þess tengd CRP, stöðu meðferðarbrests með TNF</w:t>
      </w:r>
      <w:r w:rsidR="00BB313A">
        <w:rPr>
          <w:szCs w:val="22"/>
        </w:rPr>
        <w:noBreakHyphen/>
        <w:t>hemlum og kynþætti (asískur miðað við ekki asískur).</w:t>
      </w:r>
      <w:r>
        <w:t xml:space="preserve"> </w:t>
      </w:r>
      <w:r w:rsidR="00BB313A">
        <w:rPr>
          <w:szCs w:val="22"/>
        </w:rPr>
        <w:t>Áhrif þessara s</w:t>
      </w:r>
      <w:r w:rsidR="0036090C">
        <w:rPr>
          <w:szCs w:val="22"/>
        </w:rPr>
        <w:t>k</w:t>
      </w:r>
      <w:r w:rsidR="00BB313A">
        <w:rPr>
          <w:szCs w:val="22"/>
        </w:rPr>
        <w:t xml:space="preserve">ýribreyta var innan við </w:t>
      </w:r>
      <w:r w:rsidRPr="00300DC8" w:rsidR="00BB313A">
        <w:rPr>
          <w:szCs w:val="22"/>
        </w:rPr>
        <w:t>±20%</w:t>
      </w:r>
      <w:r w:rsidR="00BB313A">
        <w:rPr>
          <w:szCs w:val="22"/>
        </w:rPr>
        <w:t xml:space="preserve"> af dæmigerð</w:t>
      </w:r>
      <w:r w:rsidR="00885B06">
        <w:rPr>
          <w:szCs w:val="22"/>
        </w:rPr>
        <w:t>u</w:t>
      </w:r>
      <w:r w:rsidR="00BB313A">
        <w:rPr>
          <w:szCs w:val="22"/>
        </w:rPr>
        <w:t xml:space="preserve"> gildi </w:t>
      </w:r>
      <w:r w:rsidR="00885B06">
        <w:rPr>
          <w:szCs w:val="22"/>
        </w:rPr>
        <w:t>eða</w:t>
      </w:r>
      <w:r w:rsidR="00BB313A">
        <w:rPr>
          <w:szCs w:val="22"/>
        </w:rPr>
        <w:t xml:space="preserve"> </w:t>
      </w:r>
      <w:r w:rsidR="00216C57">
        <w:rPr>
          <w:szCs w:val="22"/>
        </w:rPr>
        <w:t>viðmiðunargildi fyrir</w:t>
      </w:r>
      <w:r w:rsidR="00BB313A">
        <w:rPr>
          <w:szCs w:val="22"/>
        </w:rPr>
        <w:t xml:space="preserve"> viðkomandi lyfjahv</w:t>
      </w:r>
      <w:r w:rsidR="00216C57">
        <w:rPr>
          <w:szCs w:val="22"/>
        </w:rPr>
        <w:t>arfa</w:t>
      </w:r>
      <w:r w:rsidR="00DC1169">
        <w:rPr>
          <w:szCs w:val="22"/>
        </w:rPr>
        <w:t>breytur og þ</w:t>
      </w:r>
      <w:r w:rsidR="00BB313A">
        <w:rPr>
          <w:szCs w:val="22"/>
        </w:rPr>
        <w:t>ví er skammtaaðlögun ekki réttlætanleg fyrir þessar s</w:t>
      </w:r>
      <w:r w:rsidR="00DC1169">
        <w:rPr>
          <w:szCs w:val="22"/>
        </w:rPr>
        <w:t>k</w:t>
      </w:r>
      <w:r w:rsidR="00BB313A">
        <w:rPr>
          <w:szCs w:val="22"/>
        </w:rPr>
        <w:t xml:space="preserve">ýribreytur. Samhliðanotkun ónæmistemprandi lyfja hafði ekki marktæk áhrif á dreifingu og brotthvarf </w:t>
      </w:r>
      <w:r w:rsidRPr="009C6A75" w:rsidR="00BB313A">
        <w:rPr>
          <w:szCs w:val="22"/>
        </w:rPr>
        <w:t>ustekinumab</w:t>
      </w:r>
      <w:r w:rsidR="00BB313A">
        <w:rPr>
          <w:szCs w:val="22"/>
        </w:rPr>
        <w:t>s.</w:t>
      </w:r>
    </w:p>
    <w:p w:rsidR="00F26057" w:rsidRPr="00484653" w:rsidP="001D5D73" w14:paraId="705A3EA0" w14:textId="77777777">
      <w:pPr>
        <w:rPr>
          <w:szCs w:val="22"/>
        </w:rPr>
      </w:pPr>
    </w:p>
    <w:p w:rsidR="00FB07AB" w:rsidRPr="00484653" w:rsidP="001D5D73" w14:paraId="705A3EA1" w14:textId="77777777">
      <w:pPr>
        <w:rPr>
          <w:szCs w:val="22"/>
        </w:rPr>
      </w:pPr>
      <w:r w:rsidRPr="00484653">
        <w:rPr>
          <w:szCs w:val="22"/>
        </w:rPr>
        <w:t>Í greiningu á lyfjahvörfum hjá ákveðnum hópum voru engin merki um áhrif tóbaks og alkóhóls á lyfjahvörf ustekinumabs.</w:t>
      </w:r>
    </w:p>
    <w:p w:rsidR="00FB07AB" w:rsidP="001D5D73" w14:paraId="705A3EA2" w14:textId="77777777">
      <w:pPr>
        <w:rPr>
          <w:szCs w:val="22"/>
        </w:rPr>
      </w:pPr>
    </w:p>
    <w:p w:rsidR="004270E7" w:rsidP="001D5D73" w14:paraId="57DA5DB3" w14:textId="1BF5375D">
      <w:pPr>
        <w:rPr>
          <w:szCs w:val="22"/>
        </w:rPr>
      </w:pPr>
      <w:r>
        <w:rPr>
          <w:szCs w:val="22"/>
        </w:rPr>
        <w:t>Aðgengi</w:t>
      </w:r>
      <w:r w:rsidRPr="004270E7">
        <w:rPr>
          <w:szCs w:val="22"/>
        </w:rPr>
        <w:t xml:space="preserve"> ustekinumabs eftir gjöf </w:t>
      </w:r>
      <w:r>
        <w:rPr>
          <w:szCs w:val="22"/>
        </w:rPr>
        <w:t>með sprautu eða áfylltum lyfjapenna var sambærilegt.</w:t>
      </w:r>
    </w:p>
    <w:p w:rsidR="004270E7" w:rsidP="001D5D73" w14:paraId="2F38BB94" w14:textId="77777777">
      <w:pPr>
        <w:rPr>
          <w:szCs w:val="22"/>
        </w:rPr>
      </w:pPr>
    </w:p>
    <w:p w:rsidR="00907A5D" w:rsidP="001D5D73" w14:paraId="705A3EA3" w14:textId="099E4FAC">
      <w:pPr>
        <w:rPr>
          <w:szCs w:val="22"/>
        </w:rPr>
      </w:pPr>
      <w:r>
        <w:rPr>
          <w:szCs w:val="22"/>
        </w:rPr>
        <w:t xml:space="preserve">Þéttni </w:t>
      </w:r>
      <w:r w:rsidRPr="00484653">
        <w:rPr>
          <w:szCs w:val="22"/>
        </w:rPr>
        <w:t>ustekinumabs</w:t>
      </w:r>
      <w:r>
        <w:rPr>
          <w:szCs w:val="22"/>
        </w:rPr>
        <w:t xml:space="preserve"> í sermi hjá börnum með </w:t>
      </w:r>
      <w:r w:rsidR="003C10C3">
        <w:rPr>
          <w:szCs w:val="22"/>
        </w:rPr>
        <w:t>sóra</w:t>
      </w:r>
      <w:r>
        <w:rPr>
          <w:szCs w:val="22"/>
        </w:rPr>
        <w:t xml:space="preserve"> á aldrinum </w:t>
      </w:r>
      <w:r w:rsidR="00741889">
        <w:rPr>
          <w:szCs w:val="22"/>
        </w:rPr>
        <w:t>6</w:t>
      </w:r>
      <w:r>
        <w:rPr>
          <w:szCs w:val="22"/>
        </w:rPr>
        <w:t xml:space="preserve"> til 17 ára, meðhöndluð með ráðlögðum skammti miðað við þyngd, var almennt sambærileg við þéttni hjá fullorðnum </w:t>
      </w:r>
      <w:r w:rsidR="003C10C3">
        <w:rPr>
          <w:szCs w:val="22"/>
        </w:rPr>
        <w:t>sóra</w:t>
      </w:r>
      <w:r>
        <w:rPr>
          <w:szCs w:val="22"/>
        </w:rPr>
        <w:t>sjúklingum sem voru meðhöndlaðir með fullorðinsskammti</w:t>
      </w:r>
      <w:r w:rsidR="00741889">
        <w:rPr>
          <w:szCs w:val="22"/>
        </w:rPr>
        <w:t>.</w:t>
      </w:r>
      <w:r>
        <w:rPr>
          <w:szCs w:val="22"/>
        </w:rPr>
        <w:t xml:space="preserve"> </w:t>
      </w:r>
      <w:r w:rsidR="00741889">
        <w:rPr>
          <w:szCs w:val="22"/>
        </w:rPr>
        <w:t>Þ</w:t>
      </w:r>
      <w:r>
        <w:rPr>
          <w:szCs w:val="22"/>
        </w:rPr>
        <w:t xml:space="preserve">éttni </w:t>
      </w:r>
      <w:r w:rsidRPr="00484653">
        <w:rPr>
          <w:szCs w:val="22"/>
        </w:rPr>
        <w:t>ustekinumabs</w:t>
      </w:r>
      <w:r>
        <w:rPr>
          <w:szCs w:val="22"/>
        </w:rPr>
        <w:t xml:space="preserve"> í sermi hjá börnum með </w:t>
      </w:r>
      <w:r w:rsidR="003C10C3">
        <w:rPr>
          <w:szCs w:val="22"/>
        </w:rPr>
        <w:t>sóra</w:t>
      </w:r>
      <w:r w:rsidR="00741889">
        <w:rPr>
          <w:szCs w:val="22"/>
        </w:rPr>
        <w:t xml:space="preserve"> á aldrinum 12-17 ára (CADMUS)</w:t>
      </w:r>
      <w:r>
        <w:rPr>
          <w:szCs w:val="22"/>
        </w:rPr>
        <w:t>, meðhöndluð með hálfum ráðlögðum skammti</w:t>
      </w:r>
      <w:r w:rsidRPr="009F0800" w:rsidR="009F0800">
        <w:rPr>
          <w:szCs w:val="22"/>
        </w:rPr>
        <w:t xml:space="preserve"> </w:t>
      </w:r>
      <w:r w:rsidR="009F0800">
        <w:rPr>
          <w:szCs w:val="22"/>
        </w:rPr>
        <w:t>miðað við þyngd</w:t>
      </w:r>
      <w:r>
        <w:rPr>
          <w:szCs w:val="22"/>
        </w:rPr>
        <w:t xml:space="preserve">, </w:t>
      </w:r>
      <w:r w:rsidR="00E43EA1">
        <w:rPr>
          <w:szCs w:val="22"/>
        </w:rPr>
        <w:t xml:space="preserve">var </w:t>
      </w:r>
      <w:r>
        <w:rPr>
          <w:szCs w:val="22"/>
        </w:rPr>
        <w:t>almennt minni en hjá fullorðnum.</w:t>
      </w:r>
    </w:p>
    <w:p w:rsidR="00B62C44" w:rsidP="00B62C44" w14:paraId="150475EF" w14:textId="77777777">
      <w:pPr>
        <w:rPr>
          <w:ins w:id="1149" w:author="Vistor_4" w:date="2025-01-20T14:13:00Z"/>
          <w:szCs w:val="22"/>
        </w:rPr>
      </w:pPr>
    </w:p>
    <w:p w:rsidR="00B62C44" w:rsidRPr="003D5E49" w:rsidP="00B62C44" w14:paraId="672D1230" w14:textId="77777777">
      <w:pPr>
        <w:rPr>
          <w:ins w:id="1150" w:author="Vistor_4" w:date="2025-01-20T14:13:00Z"/>
        </w:rPr>
      </w:pPr>
      <w:ins w:id="1151" w:author="Vistor_4" w:date="2025-01-20T14:16:00Z">
        <w:r>
          <w:rPr>
            <w:szCs w:val="22"/>
          </w:rPr>
          <w:t>J</w:t>
        </w:r>
      </w:ins>
      <w:ins w:id="1152" w:author="Vistor_4" w:date="2025-01-20T14:16:00Z">
        <w:r w:rsidRPr="00484653">
          <w:rPr>
            <w:szCs w:val="22"/>
          </w:rPr>
          <w:t>afnvægisþéttni í sermi</w:t>
        </w:r>
      </w:ins>
      <w:ins w:id="1153" w:author="Vistor_4" w:date="2025-01-20T14:28:00Z">
        <w:r>
          <w:rPr>
            <w:szCs w:val="22"/>
          </w:rPr>
          <w:t>,</w:t>
        </w:r>
      </w:ins>
      <w:ins w:id="1154" w:author="Vistor_4" w:date="2025-01-20T14:16:00Z">
        <w:r w:rsidRPr="00484653">
          <w:rPr>
            <w:szCs w:val="22"/>
          </w:rPr>
          <w:t xml:space="preserve"> </w:t>
        </w:r>
      </w:ins>
      <w:ins w:id="1155" w:author="Vistor_4" w:date="2025-01-20T14:16:00Z">
        <w:r>
          <w:t>hjá börnum</w:t>
        </w:r>
      </w:ins>
      <w:ins w:id="1156" w:author="Vistor_4" w:date="2025-01-20T14:13:00Z">
        <w:r w:rsidRPr="003D5E49">
          <w:t xml:space="preserve"> </w:t>
        </w:r>
      </w:ins>
      <w:ins w:id="1157" w:author="Vistor_4" w:date="2025-01-20T14:17:00Z">
        <w:r>
          <w:t xml:space="preserve">með </w:t>
        </w:r>
      </w:ins>
      <w:ins w:id="1158" w:author="Vistor_4" w:date="2025-01-20T14:13:00Z">
        <w:r w:rsidRPr="003D5E49">
          <w:t xml:space="preserve">Crohns </w:t>
        </w:r>
      </w:ins>
      <w:ins w:id="1159" w:author="Vistor_4" w:date="2025-01-20T14:22:00Z">
        <w:r>
          <w:t>sjúkdóm</w:t>
        </w:r>
      </w:ins>
      <w:ins w:id="1160" w:author="Vistor_4" w:date="2025-01-20T14:13:00Z">
        <w:r w:rsidRPr="003D5E49">
          <w:t xml:space="preserve"> </w:t>
        </w:r>
      </w:ins>
      <w:ins w:id="1161" w:author="Vistor_4" w:date="2025-01-20T14:22:00Z">
        <w:r>
          <w:rPr>
            <w:lang w:eastAsia="en-GB"/>
          </w:rPr>
          <w:t xml:space="preserve">sem </w:t>
        </w:r>
      </w:ins>
      <w:ins w:id="1162" w:author="Vistor_4" w:date="2025-01-20T14:23:00Z">
        <w:r>
          <w:rPr>
            <w:lang w:eastAsia="en-GB"/>
          </w:rPr>
          <w:t>eru</w:t>
        </w:r>
      </w:ins>
      <w:ins w:id="1163" w:author="Vistor_4" w:date="2025-01-20T14:22:00Z">
        <w:r>
          <w:rPr>
            <w:lang w:eastAsia="en-GB"/>
          </w:rPr>
          <w:t xml:space="preserve"> a.m.k.</w:t>
        </w:r>
      </w:ins>
      <w:ins w:id="1164" w:author="Vistor_4" w:date="2025-01-20T14:22:00Z">
        <w:r w:rsidRPr="002B2393">
          <w:rPr>
            <w:lang w:eastAsia="en-GB"/>
          </w:rPr>
          <w:t xml:space="preserve"> 40 kg</w:t>
        </w:r>
      </w:ins>
      <w:ins w:id="1165" w:author="Vistor_4" w:date="2025-01-20T14:22:00Z">
        <w:r>
          <w:rPr>
            <w:lang w:eastAsia="en-GB"/>
          </w:rPr>
          <w:t xml:space="preserve"> að þyngd</w:t>
        </w:r>
      </w:ins>
      <w:ins w:id="1166" w:author="Vistor_4" w:date="2025-01-20T14:28:00Z">
        <w:r>
          <w:rPr>
            <w:lang w:eastAsia="en-GB"/>
          </w:rPr>
          <w:t>,</w:t>
        </w:r>
      </w:ins>
      <w:ins w:id="1167" w:author="Vistor_4" w:date="2025-01-20T14:22:00Z">
        <w:r w:rsidRPr="003D5E49">
          <w:t xml:space="preserve"> </w:t>
        </w:r>
      </w:ins>
      <w:ins w:id="1168" w:author="Vistor_4" w:date="2025-01-20T14:24:00Z">
        <w:r>
          <w:t xml:space="preserve">var sambærileg </w:t>
        </w:r>
      </w:ins>
      <w:ins w:id="1169" w:author="Vistor_4" w:date="2025-01-20T14:28:00Z">
        <w:r>
          <w:t>og</w:t>
        </w:r>
      </w:ins>
      <w:ins w:id="1170" w:author="Vistor_4" w:date="2025-01-20T14:24:00Z">
        <w:r>
          <w:t xml:space="preserve"> hjá fullorðnum með Crohns sjúkdóm</w:t>
        </w:r>
      </w:ins>
      <w:ins w:id="1171" w:author="Vistor_4" w:date="2025-01-20T14:13:00Z">
        <w:r w:rsidRPr="003D5E49">
          <w:t>.</w:t>
        </w:r>
      </w:ins>
    </w:p>
    <w:p w:rsidR="00907A5D" w:rsidRPr="00484653" w:rsidP="001D5D73" w14:paraId="705A3EA4" w14:textId="77777777">
      <w:pPr>
        <w:rPr>
          <w:szCs w:val="22"/>
        </w:rPr>
      </w:pPr>
    </w:p>
    <w:p w:rsidR="00497B4A" w:rsidRPr="00484653" w:rsidP="00D5189D" w14:paraId="705A3EA5" w14:textId="77777777">
      <w:pPr>
        <w:keepNext/>
        <w:rPr>
          <w:szCs w:val="22"/>
          <w:u w:val="single"/>
        </w:rPr>
      </w:pPr>
      <w:r w:rsidRPr="00484653">
        <w:rPr>
          <w:szCs w:val="22"/>
          <w:u w:val="single"/>
        </w:rPr>
        <w:t xml:space="preserve">Stjórnun </w:t>
      </w:r>
      <w:r w:rsidRPr="00484653" w:rsidR="00261143">
        <w:rPr>
          <w:szCs w:val="22"/>
          <w:u w:val="single"/>
        </w:rPr>
        <w:t>á CYP450 ensímum</w:t>
      </w:r>
    </w:p>
    <w:p w:rsidR="00497B4A" w:rsidRPr="00484653" w:rsidP="001D5D73" w14:paraId="705A3EA6" w14:textId="77777777">
      <w:pPr>
        <w:rPr>
          <w:szCs w:val="22"/>
        </w:rPr>
      </w:pPr>
      <w:r w:rsidRPr="00484653">
        <w:rPr>
          <w:szCs w:val="22"/>
        </w:rPr>
        <w:t xml:space="preserve">Áhrif </w:t>
      </w:r>
      <w:r w:rsidRPr="00484653">
        <w:t>IL</w:t>
      </w:r>
      <w:r w:rsidRPr="00484653">
        <w:noBreakHyphen/>
        <w:t>12 eða IL</w:t>
      </w:r>
      <w:r w:rsidRPr="00484653">
        <w:noBreakHyphen/>
        <w:t xml:space="preserve">23 á </w:t>
      </w:r>
      <w:r w:rsidRPr="00484653" w:rsidR="00261143">
        <w:t xml:space="preserve">stjórnun á CYP450 ensímum voru metin í </w:t>
      </w:r>
      <w:r w:rsidRPr="00484653" w:rsidR="00261143">
        <w:rPr>
          <w:i/>
        </w:rPr>
        <w:t>in vitro</w:t>
      </w:r>
      <w:r w:rsidRPr="00484653" w:rsidR="00261143">
        <w:t xml:space="preserve"> rannsókn, þar sem notaðar voru lifrarfrumur úr mönnum</w:t>
      </w:r>
      <w:r w:rsidRPr="00484653" w:rsidR="00C61684">
        <w:t xml:space="preserve">, </w:t>
      </w:r>
      <w:r w:rsidRPr="00484653" w:rsidR="00B211AC">
        <w:t>sem sýndi fram á að IL</w:t>
      </w:r>
      <w:r w:rsidRPr="00484653" w:rsidR="00B211AC">
        <w:noBreakHyphen/>
        <w:t>12 og/eða IL</w:t>
      </w:r>
      <w:r w:rsidRPr="00484653" w:rsidR="00B211AC">
        <w:noBreakHyphen/>
        <w:t>23 í þ</w:t>
      </w:r>
      <w:r w:rsidRPr="00484653" w:rsidR="00BF4D29">
        <w:t>éttninni 10 ng/ml breytti</w:t>
      </w:r>
      <w:r w:rsidRPr="00484653" w:rsidR="00B211AC">
        <w:t xml:space="preserve"> ekki CYP450 ensímvirkni í mönnum (CYP1A2, 2B6, 2C9, 2C19, 2D6 eða 3A4; sjá </w:t>
      </w:r>
      <w:r w:rsidR="00D34F53">
        <w:t>kafla </w:t>
      </w:r>
      <w:r w:rsidRPr="00484653" w:rsidR="00B211AC">
        <w:t>4.5).</w:t>
      </w:r>
    </w:p>
    <w:p w:rsidR="00497B4A" w:rsidP="001D5D73" w14:paraId="705A3EA7" w14:textId="77777777">
      <w:pPr>
        <w:rPr>
          <w:szCs w:val="22"/>
        </w:rPr>
      </w:pPr>
    </w:p>
    <w:p w:rsidR="00531E4A" w:rsidRPr="00233517" w:rsidP="001D5D73" w14:paraId="45DEF8F9" w14:textId="145AF1E1">
      <w:bookmarkStart w:id="1172" w:name="_Hlk187399062"/>
      <w:r w:rsidRPr="00233517">
        <w:t xml:space="preserve">Opin 1. stigs rannsókn á lyfjamilliverkunum, rannsókn CNTO1275CRD1003, var framkvæmd til að meta áhrif ustekinumabs á ensímvirkni sýtókróms P450 eftir </w:t>
      </w:r>
      <w:r w:rsidRPr="00A019D9">
        <w:t xml:space="preserve">innleiðslu- og viðhaldsskammta </w:t>
      </w:r>
      <w:r w:rsidRPr="00233517">
        <w:t>hjá sjúklingum með virkan Crohns sjúkdóm (n = 18). Ekki varð vart við klínískt marktækar breytingar á útsetningu fyrir koffíni (CYP1A2 hvarfefni), warfaríni (CYP2C9 hvarfefni), omeprazóli (CYP2C19 hvarfefni), dextrómetorfani (CYP2D6 hvarfefni) eða mídazólami (CYP3A hvarfefni) við notkun samhliða ustekinumabi í samþykktum ráðlögðum skömmtum hjá sjúklingum með Crohns sjúkdóm (sjá kafla 4.5).</w:t>
      </w:r>
    </w:p>
    <w:bookmarkEnd w:id="1172"/>
    <w:p w:rsidR="00531E4A" w:rsidRPr="00484653" w:rsidP="001D5D73" w14:paraId="6BE66C33" w14:textId="77777777">
      <w:pPr>
        <w:rPr>
          <w:szCs w:val="22"/>
        </w:rPr>
      </w:pPr>
    </w:p>
    <w:p w:rsidR="00FB07AB" w:rsidRPr="00D34F53" w:rsidP="005D30A5" w14:paraId="705A3EA8" w14:textId="77777777">
      <w:pPr>
        <w:keepNext/>
        <w:ind w:left="567" w:hanging="567"/>
        <w:outlineLvl w:val="2"/>
        <w:rPr>
          <w:b/>
          <w:bCs/>
          <w:szCs w:val="22"/>
        </w:rPr>
      </w:pPr>
      <w:r w:rsidRPr="00D34F53">
        <w:rPr>
          <w:b/>
          <w:bCs/>
          <w:szCs w:val="22"/>
        </w:rPr>
        <w:t>5.3</w:t>
      </w:r>
      <w:r w:rsidRPr="00D34F53">
        <w:rPr>
          <w:b/>
          <w:bCs/>
          <w:szCs w:val="22"/>
        </w:rPr>
        <w:tab/>
        <w:t>Forklínískar upplýsingar</w:t>
      </w:r>
    </w:p>
    <w:p w:rsidR="00FB07AB" w:rsidRPr="00484653" w:rsidP="00D5189D" w14:paraId="705A3EA9" w14:textId="77777777">
      <w:pPr>
        <w:keepNext/>
        <w:rPr>
          <w:szCs w:val="22"/>
        </w:rPr>
      </w:pPr>
    </w:p>
    <w:p w:rsidR="00FB07AB" w:rsidRPr="00484653" w:rsidP="001D5D73" w14:paraId="705A3EAA" w14:textId="2E25F901">
      <w:pPr>
        <w:rPr>
          <w:szCs w:val="22"/>
        </w:rPr>
      </w:pPr>
      <w:r w:rsidRPr="00484653">
        <w:rPr>
          <w:szCs w:val="22"/>
        </w:rPr>
        <w:t>Forklínískar upplýsingar benda ekki til neinnar sérstakrar hættu (t.d. eituráhrifa á líffæri) fyrir menn, á grundvelli rannsókna á eiturverkunum eftir endurtekna skammta og eiturverkunum á þroska og æxlun</w:t>
      </w:r>
      <w:r w:rsidR="00EE2534">
        <w:rPr>
          <w:szCs w:val="22"/>
        </w:rPr>
        <w:t>, þ.m.t. mati á lyfjafræðilegu öryggi</w:t>
      </w:r>
      <w:r w:rsidRPr="00484653">
        <w:rPr>
          <w:szCs w:val="22"/>
        </w:rPr>
        <w:t>. Í rannsóknum á eituráhrifum á þroska og æxlun hjá cynomolgus öpum sáust engar auk</w:t>
      </w:r>
      <w:r w:rsidR="00137599">
        <w:rPr>
          <w:szCs w:val="22"/>
        </w:rPr>
        <w:t>a</w:t>
      </w:r>
      <w:r w:rsidRPr="00484653">
        <w:rPr>
          <w:szCs w:val="22"/>
        </w:rPr>
        <w:t>verkanir á frjósemi karldýra og hvorki fæðingargallar né eituráhrif á þroska. Engar aukaverkanir á frjósemi kvendýra sáust við notkun hliðstæðs mótefnis gegn IL</w:t>
      </w:r>
      <w:r w:rsidRPr="00484653">
        <w:rPr>
          <w:szCs w:val="22"/>
        </w:rPr>
        <w:noBreakHyphen/>
        <w:t>12/23 í músum.</w:t>
      </w:r>
    </w:p>
    <w:p w:rsidR="00FB07AB" w:rsidRPr="00484653" w:rsidP="001D5D73" w14:paraId="705A3EAB" w14:textId="77777777">
      <w:pPr>
        <w:rPr>
          <w:szCs w:val="22"/>
        </w:rPr>
      </w:pPr>
    </w:p>
    <w:p w:rsidR="00FB07AB" w:rsidRPr="00484653" w:rsidP="001D5D73" w14:paraId="705A3EAC" w14:textId="0FDFC717">
      <w:pPr>
        <w:rPr>
          <w:szCs w:val="22"/>
        </w:rPr>
      </w:pPr>
      <w:r w:rsidRPr="00484653">
        <w:rPr>
          <w:szCs w:val="22"/>
        </w:rPr>
        <w:t>Skammtastærðir í dýrarannsóknum voru allt að um það bil 45</w:t>
      </w:r>
      <w:r w:rsidRPr="00484653" w:rsidR="00A06F79">
        <w:rPr>
          <w:szCs w:val="22"/>
        </w:rPr>
        <w:t>-</w:t>
      </w:r>
      <w:r w:rsidRPr="00484653">
        <w:rPr>
          <w:szCs w:val="22"/>
        </w:rPr>
        <w:t xml:space="preserve">falt stærri en stærstu sambærilegir skammtar ætlaðir til meðferðar </w:t>
      </w:r>
      <w:r w:rsidR="003C10C3">
        <w:rPr>
          <w:szCs w:val="22"/>
        </w:rPr>
        <w:t>sóra</w:t>
      </w:r>
      <w:r w:rsidRPr="00484653">
        <w:rPr>
          <w:szCs w:val="22"/>
        </w:rPr>
        <w:t>sjúklinga og leiddu til hámarksþéttni í sermi hjá öpum sem er meira en 100</w:t>
      </w:r>
      <w:r w:rsidRPr="00484653" w:rsidR="00A06F79">
        <w:rPr>
          <w:szCs w:val="22"/>
        </w:rPr>
        <w:t>-</w:t>
      </w:r>
      <w:r w:rsidRPr="00484653">
        <w:rPr>
          <w:szCs w:val="22"/>
        </w:rPr>
        <w:t>falt hærri en sést hjá mönnum.</w:t>
      </w:r>
    </w:p>
    <w:p w:rsidR="00FB07AB" w:rsidRPr="00484653" w:rsidP="001D5D73" w14:paraId="705A3EAD" w14:textId="77777777">
      <w:pPr>
        <w:rPr>
          <w:szCs w:val="22"/>
        </w:rPr>
      </w:pPr>
    </w:p>
    <w:p w:rsidR="00FB07AB" w:rsidRPr="00484653" w:rsidP="001D5D73" w14:paraId="705A3EAE" w14:textId="77777777">
      <w:pPr>
        <w:rPr>
          <w:szCs w:val="22"/>
        </w:rPr>
      </w:pPr>
      <w:r w:rsidRPr="00484653">
        <w:rPr>
          <w:szCs w:val="22"/>
        </w:rPr>
        <w:t>Rannsóknir á krabbameinsvaldandi áhrifum ustekinumabs voru ekki framkvæmdar vegna skorts á viðeigandi líkönum fyrir mótefni sem ekki hafa milliverkun við IL-12/23 p40 úr nagdýrum.</w:t>
      </w:r>
    </w:p>
    <w:p w:rsidR="00FB07AB" w:rsidRPr="00484653" w:rsidP="001D5D73" w14:paraId="705A3EAF" w14:textId="77777777">
      <w:pPr>
        <w:rPr>
          <w:szCs w:val="22"/>
        </w:rPr>
      </w:pPr>
    </w:p>
    <w:p w:rsidR="00FB07AB" w:rsidRPr="00484653" w:rsidP="001D5D73" w14:paraId="705A3EB0" w14:textId="77777777">
      <w:pPr>
        <w:rPr>
          <w:szCs w:val="22"/>
        </w:rPr>
      </w:pPr>
    </w:p>
    <w:p w:rsidR="00FB07AB" w:rsidRPr="00D34F53" w:rsidP="005D30A5" w14:paraId="705A3EB1" w14:textId="77777777">
      <w:pPr>
        <w:keepNext/>
        <w:ind w:left="567" w:hanging="567"/>
        <w:outlineLvl w:val="1"/>
        <w:rPr>
          <w:b/>
          <w:bCs/>
          <w:szCs w:val="22"/>
        </w:rPr>
      </w:pPr>
      <w:r w:rsidRPr="00D34F53">
        <w:rPr>
          <w:b/>
          <w:bCs/>
          <w:szCs w:val="22"/>
        </w:rPr>
        <w:t>6.</w:t>
      </w:r>
      <w:r w:rsidRPr="00D34F53">
        <w:rPr>
          <w:b/>
          <w:bCs/>
          <w:szCs w:val="22"/>
        </w:rPr>
        <w:tab/>
        <w:t>LYFJAGERÐARFRÆÐILEGAR UPPLÝSINGAR</w:t>
      </w:r>
    </w:p>
    <w:p w:rsidR="00FB07AB" w:rsidRPr="00484653" w:rsidP="00BD442F" w14:paraId="705A3EB2" w14:textId="77777777">
      <w:pPr>
        <w:keepNext/>
        <w:rPr>
          <w:szCs w:val="22"/>
        </w:rPr>
      </w:pPr>
    </w:p>
    <w:p w:rsidR="00FB07AB" w:rsidRPr="00D34F53" w:rsidP="005D30A5" w14:paraId="705A3EB3" w14:textId="77777777">
      <w:pPr>
        <w:keepNext/>
        <w:ind w:left="567" w:hanging="567"/>
        <w:outlineLvl w:val="2"/>
        <w:rPr>
          <w:b/>
          <w:bCs/>
          <w:szCs w:val="22"/>
        </w:rPr>
      </w:pPr>
      <w:r w:rsidRPr="00D34F53">
        <w:rPr>
          <w:b/>
          <w:bCs/>
          <w:szCs w:val="22"/>
        </w:rPr>
        <w:t>6.1</w:t>
      </w:r>
      <w:r w:rsidRPr="00D34F53">
        <w:rPr>
          <w:b/>
          <w:bCs/>
          <w:szCs w:val="22"/>
        </w:rPr>
        <w:tab/>
        <w:t>Hjálparefni</w:t>
      </w:r>
    </w:p>
    <w:p w:rsidR="00FB07AB" w:rsidRPr="00484653" w:rsidP="00BD442F" w14:paraId="705A3EB4" w14:textId="77777777">
      <w:pPr>
        <w:keepNext/>
        <w:rPr>
          <w:szCs w:val="22"/>
        </w:rPr>
      </w:pPr>
    </w:p>
    <w:p w:rsidR="00FB07AB" w:rsidRPr="00484653" w:rsidP="00824E33" w14:paraId="705A3EB5" w14:textId="77777777">
      <w:pPr>
        <w:keepNext/>
        <w:rPr>
          <w:szCs w:val="22"/>
        </w:rPr>
      </w:pPr>
      <w:r w:rsidRPr="00484653">
        <w:rPr>
          <w:szCs w:val="22"/>
        </w:rPr>
        <w:t>L-histídín</w:t>
      </w:r>
    </w:p>
    <w:p w:rsidR="00FB07AB" w:rsidRPr="00484653" w:rsidP="00824E33" w14:paraId="705A3EB6" w14:textId="77777777">
      <w:pPr>
        <w:keepNext/>
        <w:rPr>
          <w:szCs w:val="22"/>
        </w:rPr>
      </w:pPr>
      <w:r w:rsidRPr="00484653">
        <w:rPr>
          <w:szCs w:val="22"/>
        </w:rPr>
        <w:t>L-histidín mónóhýdróklóríð mónóhýdrat</w:t>
      </w:r>
    </w:p>
    <w:p w:rsidR="00FB07AB" w:rsidRPr="00484653" w:rsidP="001D5D73" w14:paraId="705A3EB7" w14:textId="70AE6F57">
      <w:pPr>
        <w:rPr>
          <w:szCs w:val="22"/>
        </w:rPr>
      </w:pPr>
      <w:r w:rsidRPr="00484653">
        <w:rPr>
          <w:szCs w:val="22"/>
        </w:rPr>
        <w:t>Pólýsorbat 80</w:t>
      </w:r>
      <w:r w:rsidR="009D228C">
        <w:rPr>
          <w:szCs w:val="22"/>
        </w:rPr>
        <w:t xml:space="preserve"> (E433)</w:t>
      </w:r>
    </w:p>
    <w:p w:rsidR="00024AF1" w:rsidP="001D5D73" w14:paraId="705A3EB8" w14:textId="77777777">
      <w:pPr>
        <w:rPr>
          <w:szCs w:val="22"/>
        </w:rPr>
      </w:pPr>
      <w:r w:rsidRPr="00484653">
        <w:rPr>
          <w:szCs w:val="22"/>
        </w:rPr>
        <w:t>Súkrósi</w:t>
      </w:r>
    </w:p>
    <w:p w:rsidR="00FB07AB" w:rsidRPr="00484653" w:rsidP="001D5D73" w14:paraId="705A3EB9" w14:textId="77777777">
      <w:pPr>
        <w:rPr>
          <w:szCs w:val="22"/>
        </w:rPr>
      </w:pPr>
      <w:r w:rsidRPr="00484653">
        <w:rPr>
          <w:szCs w:val="22"/>
        </w:rPr>
        <w:t>Vatn fyrir stungulyf</w:t>
      </w:r>
    </w:p>
    <w:p w:rsidR="00FB07AB" w:rsidRPr="00484653" w:rsidP="001D5D73" w14:paraId="705A3EBA" w14:textId="77777777">
      <w:pPr>
        <w:rPr>
          <w:szCs w:val="22"/>
        </w:rPr>
      </w:pPr>
    </w:p>
    <w:p w:rsidR="00FB07AB" w:rsidRPr="00D34F53" w:rsidP="005D30A5" w14:paraId="705A3EBB" w14:textId="77777777">
      <w:pPr>
        <w:keepNext/>
        <w:ind w:left="567" w:hanging="567"/>
        <w:outlineLvl w:val="2"/>
        <w:rPr>
          <w:b/>
          <w:bCs/>
          <w:szCs w:val="22"/>
        </w:rPr>
      </w:pPr>
      <w:r w:rsidRPr="00D34F53">
        <w:rPr>
          <w:b/>
          <w:bCs/>
          <w:szCs w:val="22"/>
        </w:rPr>
        <w:t>6.2</w:t>
      </w:r>
      <w:r w:rsidRPr="00D34F53">
        <w:rPr>
          <w:b/>
          <w:bCs/>
          <w:szCs w:val="22"/>
        </w:rPr>
        <w:tab/>
        <w:t>Ósamrýmanleiki</w:t>
      </w:r>
    </w:p>
    <w:p w:rsidR="00FB07AB" w:rsidRPr="00484653" w:rsidP="00264D06" w14:paraId="705A3EBC" w14:textId="77777777">
      <w:pPr>
        <w:keepNext/>
        <w:rPr>
          <w:szCs w:val="22"/>
        </w:rPr>
      </w:pPr>
    </w:p>
    <w:p w:rsidR="00FB07AB" w:rsidRPr="00484653" w:rsidP="001D5D73" w14:paraId="705A3EBD" w14:textId="77777777">
      <w:pPr>
        <w:rPr>
          <w:szCs w:val="22"/>
        </w:rPr>
      </w:pPr>
      <w:r w:rsidRPr="00484653">
        <w:rPr>
          <w:szCs w:val="22"/>
        </w:rPr>
        <w:t xml:space="preserve">Ekki má blanda þessu lyfi saman við önnur lyf, </w:t>
      </w:r>
      <w:r w:rsidRPr="00484653" w:rsidR="00942512">
        <w:rPr>
          <w:szCs w:val="22"/>
        </w:rPr>
        <w:t>því</w:t>
      </w:r>
      <w:r w:rsidRPr="00484653">
        <w:rPr>
          <w:szCs w:val="22"/>
        </w:rPr>
        <w:t xml:space="preserve"> rannsóknir á samrýmanleika hafa ekki verið gerðar.</w:t>
      </w:r>
    </w:p>
    <w:p w:rsidR="00FB07AB" w:rsidRPr="00484653" w:rsidP="001D5D73" w14:paraId="705A3EBE" w14:textId="77777777">
      <w:pPr>
        <w:rPr>
          <w:szCs w:val="22"/>
        </w:rPr>
      </w:pPr>
    </w:p>
    <w:p w:rsidR="00FB07AB" w:rsidRPr="00D34F53" w:rsidP="005D30A5" w14:paraId="705A3EBF" w14:textId="77777777">
      <w:pPr>
        <w:keepNext/>
        <w:ind w:left="567" w:hanging="567"/>
        <w:outlineLvl w:val="2"/>
        <w:rPr>
          <w:b/>
          <w:bCs/>
          <w:szCs w:val="22"/>
        </w:rPr>
      </w:pPr>
      <w:r w:rsidRPr="00D34F53">
        <w:rPr>
          <w:b/>
          <w:bCs/>
          <w:szCs w:val="22"/>
        </w:rPr>
        <w:t>6.3</w:t>
      </w:r>
      <w:r w:rsidRPr="00D34F53">
        <w:rPr>
          <w:b/>
          <w:bCs/>
          <w:szCs w:val="22"/>
        </w:rPr>
        <w:tab/>
        <w:t>Geymsluþol</w:t>
      </w:r>
    </w:p>
    <w:p w:rsidR="00FB07AB" w:rsidRPr="00484653" w:rsidP="00D5189D" w14:paraId="705A3EC0" w14:textId="77777777">
      <w:pPr>
        <w:keepNext/>
        <w:rPr>
          <w:szCs w:val="22"/>
        </w:rPr>
      </w:pPr>
    </w:p>
    <w:p w:rsidR="00696967" w:rsidRPr="0001094F" w:rsidP="00E80916" w14:paraId="705A3EC1" w14:textId="77777777">
      <w:pPr>
        <w:keepNext/>
        <w:rPr>
          <w:szCs w:val="22"/>
        </w:rPr>
      </w:pPr>
      <w:r w:rsidRPr="0001094F">
        <w:rPr>
          <w:szCs w:val="22"/>
        </w:rPr>
        <w:t>STELARA 45</w:t>
      </w:r>
      <w:r>
        <w:rPr>
          <w:szCs w:val="22"/>
        </w:rPr>
        <w:t> </w:t>
      </w:r>
      <w:r w:rsidRPr="0001094F">
        <w:rPr>
          <w:szCs w:val="22"/>
        </w:rPr>
        <w:t>mg stungulyf, lausn</w:t>
      </w:r>
    </w:p>
    <w:p w:rsidR="00696967" w:rsidRPr="0001094F" w:rsidP="00696967" w14:paraId="705A3EC2" w14:textId="77777777">
      <w:pPr>
        <w:rPr>
          <w:szCs w:val="22"/>
        </w:rPr>
      </w:pPr>
      <w:r w:rsidRPr="0001094F">
        <w:rPr>
          <w:szCs w:val="22"/>
        </w:rPr>
        <w:t>2</w:t>
      </w:r>
      <w:r>
        <w:rPr>
          <w:szCs w:val="22"/>
        </w:rPr>
        <w:t> </w:t>
      </w:r>
      <w:r w:rsidRPr="0001094F">
        <w:rPr>
          <w:szCs w:val="22"/>
        </w:rPr>
        <w:t>ár</w:t>
      </w:r>
    </w:p>
    <w:p w:rsidR="00696967" w:rsidRPr="0001094F" w:rsidP="00696967" w14:paraId="705A3EC3" w14:textId="77777777">
      <w:pPr>
        <w:rPr>
          <w:szCs w:val="22"/>
        </w:rPr>
      </w:pPr>
    </w:p>
    <w:p w:rsidR="00696967" w:rsidRPr="0001094F" w:rsidP="00E80916" w14:paraId="705A3EC7" w14:textId="77777777">
      <w:pPr>
        <w:keepNext/>
        <w:rPr>
          <w:szCs w:val="22"/>
        </w:rPr>
      </w:pPr>
      <w:r w:rsidRPr="0001094F">
        <w:rPr>
          <w:szCs w:val="22"/>
        </w:rPr>
        <w:t>STELARA 45</w:t>
      </w:r>
      <w:r>
        <w:rPr>
          <w:szCs w:val="22"/>
        </w:rPr>
        <w:t> </w:t>
      </w:r>
      <w:r w:rsidRPr="0001094F">
        <w:rPr>
          <w:szCs w:val="22"/>
        </w:rPr>
        <w:t>mg stungulyf, lausn í áfylltri sprautu</w:t>
      </w:r>
    </w:p>
    <w:p w:rsidR="00696967" w:rsidRPr="0001094F" w:rsidP="00696967" w14:paraId="705A3EC8" w14:textId="77777777">
      <w:pPr>
        <w:rPr>
          <w:szCs w:val="22"/>
        </w:rPr>
      </w:pPr>
      <w:r w:rsidRPr="0001094F">
        <w:rPr>
          <w:szCs w:val="22"/>
        </w:rPr>
        <w:t>3</w:t>
      </w:r>
      <w:r>
        <w:rPr>
          <w:szCs w:val="22"/>
        </w:rPr>
        <w:t> </w:t>
      </w:r>
      <w:r w:rsidRPr="0001094F">
        <w:rPr>
          <w:szCs w:val="22"/>
        </w:rPr>
        <w:t>ár</w:t>
      </w:r>
    </w:p>
    <w:p w:rsidR="00696967" w:rsidRPr="0001094F" w:rsidP="00696967" w14:paraId="705A3EC9" w14:textId="77777777">
      <w:pPr>
        <w:rPr>
          <w:szCs w:val="22"/>
        </w:rPr>
      </w:pPr>
    </w:p>
    <w:p w:rsidR="00696967" w:rsidRPr="0001094F" w:rsidP="00E80916" w14:paraId="705A3ECA" w14:textId="77777777">
      <w:pPr>
        <w:keepNext/>
        <w:rPr>
          <w:szCs w:val="22"/>
        </w:rPr>
      </w:pPr>
      <w:r w:rsidRPr="0001094F">
        <w:rPr>
          <w:szCs w:val="22"/>
        </w:rPr>
        <w:t>STELARA 90</w:t>
      </w:r>
      <w:r>
        <w:rPr>
          <w:szCs w:val="22"/>
        </w:rPr>
        <w:t> </w:t>
      </w:r>
      <w:r w:rsidRPr="0001094F">
        <w:rPr>
          <w:szCs w:val="22"/>
        </w:rPr>
        <w:t>mg stungulyf, lausn í áfylltri sprautu</w:t>
      </w:r>
    </w:p>
    <w:p w:rsidR="000D4FD2" w:rsidRPr="00484653" w:rsidP="00696967" w14:paraId="705A3ECB" w14:textId="77777777">
      <w:pPr>
        <w:rPr>
          <w:szCs w:val="22"/>
        </w:rPr>
      </w:pPr>
      <w:r w:rsidRPr="0001094F">
        <w:rPr>
          <w:szCs w:val="22"/>
        </w:rPr>
        <w:t>3</w:t>
      </w:r>
      <w:r>
        <w:rPr>
          <w:szCs w:val="22"/>
        </w:rPr>
        <w:t> </w:t>
      </w:r>
      <w:r w:rsidRPr="0001094F">
        <w:rPr>
          <w:szCs w:val="22"/>
        </w:rPr>
        <w:t>ár</w:t>
      </w:r>
    </w:p>
    <w:p w:rsidR="006A270B" w:rsidP="006A270B" w14:paraId="7C73E6A6" w14:textId="77777777">
      <w:pPr>
        <w:rPr>
          <w:szCs w:val="22"/>
        </w:rPr>
      </w:pPr>
    </w:p>
    <w:p w:rsidR="006A270B" w:rsidP="006A270B" w14:paraId="05646F8F" w14:textId="0508809B">
      <w:pPr>
        <w:rPr>
          <w:szCs w:val="22"/>
        </w:rPr>
      </w:pPr>
      <w:r>
        <w:rPr>
          <w:szCs w:val="22"/>
        </w:rPr>
        <w:t>Stakar áfylltar sprautur má geyma við stofuhita allt að 30°C í eitt 30 daga tímabil að hámarki í upprunalegu öskjunni til varnar gegn ljósi. Skráið dagsetninguna í reitinn sem er á ytri öskjunni þegar áfyllta sprautan var fyrst tekin úr kæli og dagsetningu förgunar. Dagsetning förgunar má ekki vera síðar en upprunalega fyrningarda</w:t>
      </w:r>
      <w:r w:rsidR="00862E12">
        <w:rPr>
          <w:szCs w:val="22"/>
        </w:rPr>
        <w:t>g</w:t>
      </w:r>
      <w:r>
        <w:rPr>
          <w:szCs w:val="22"/>
        </w:rPr>
        <w:t>setningin sem prentuð er á öskjuna. Þegar sprauta hefur verið geymd við stofuhita (allt að 30°C) skal ekki setja hana aftur í kælinn.</w:t>
      </w:r>
      <w:r w:rsidR="00862E12">
        <w:rPr>
          <w:szCs w:val="22"/>
        </w:rPr>
        <w:t xml:space="preserve"> </w:t>
      </w:r>
      <w:r>
        <w:rPr>
          <w:szCs w:val="22"/>
        </w:rPr>
        <w:t>Fargið sprautunni ef hún er ekki notuð innan 30 daga eftir geymslu við stofuhita eða þegar upprunalega fyrningardagsetningin er komin, allt eftir því hvort gerist á undan.</w:t>
      </w:r>
    </w:p>
    <w:p w:rsidR="00FB07AB" w:rsidRPr="00484653" w:rsidP="001D5D73" w14:paraId="705A3ECC" w14:textId="77777777">
      <w:pPr>
        <w:rPr>
          <w:szCs w:val="22"/>
        </w:rPr>
      </w:pPr>
    </w:p>
    <w:p w:rsidR="00FB07AB" w:rsidRPr="00D34F53" w:rsidP="005D30A5" w14:paraId="705A3ECD" w14:textId="77777777">
      <w:pPr>
        <w:keepNext/>
        <w:ind w:left="567" w:hanging="567"/>
        <w:outlineLvl w:val="2"/>
        <w:rPr>
          <w:b/>
          <w:bCs/>
          <w:szCs w:val="22"/>
        </w:rPr>
      </w:pPr>
      <w:r w:rsidRPr="00D34F53">
        <w:rPr>
          <w:b/>
          <w:bCs/>
          <w:szCs w:val="22"/>
        </w:rPr>
        <w:t>6.4</w:t>
      </w:r>
      <w:r w:rsidRPr="00D34F53">
        <w:rPr>
          <w:b/>
          <w:bCs/>
          <w:szCs w:val="22"/>
        </w:rPr>
        <w:tab/>
        <w:t>Sérstakar varúðarreglur við geymslu</w:t>
      </w:r>
    </w:p>
    <w:p w:rsidR="00FB07AB" w:rsidRPr="00484653" w:rsidP="00D5189D" w14:paraId="705A3ECE" w14:textId="77777777">
      <w:pPr>
        <w:keepNext/>
        <w:rPr>
          <w:szCs w:val="22"/>
        </w:rPr>
      </w:pPr>
    </w:p>
    <w:p w:rsidR="00FB07AB" w:rsidRPr="00484653" w:rsidP="001D5D73" w14:paraId="705A3ECF" w14:textId="77777777">
      <w:pPr>
        <w:rPr>
          <w:szCs w:val="22"/>
        </w:rPr>
      </w:pPr>
      <w:r w:rsidRPr="00484653">
        <w:rPr>
          <w:szCs w:val="22"/>
        </w:rPr>
        <w:t>Geymið í kæli (2°C – 8°C). Má ekki frjósa.</w:t>
      </w:r>
    </w:p>
    <w:p w:rsidR="006A270B" w:rsidP="006A270B" w14:paraId="37123B6B" w14:textId="3B9A6E76">
      <w:pPr>
        <w:rPr>
          <w:szCs w:val="22"/>
        </w:rPr>
      </w:pPr>
      <w:r w:rsidRPr="00484653">
        <w:rPr>
          <w:szCs w:val="22"/>
        </w:rPr>
        <w:t xml:space="preserve">Geymið hettuglas </w:t>
      </w:r>
      <w:r w:rsidR="00CA13AD">
        <w:rPr>
          <w:szCs w:val="22"/>
        </w:rPr>
        <w:t>eða</w:t>
      </w:r>
      <w:r w:rsidR="00F4683B">
        <w:rPr>
          <w:szCs w:val="22"/>
        </w:rPr>
        <w:t xml:space="preserve"> áfyllta sprautu </w:t>
      </w:r>
      <w:r w:rsidRPr="00484653">
        <w:rPr>
          <w:szCs w:val="22"/>
        </w:rPr>
        <w:t>í ytri umbúðum til varnar gegn ljósi.</w:t>
      </w:r>
    </w:p>
    <w:p w:rsidR="00FB07AB" w:rsidRPr="00484653" w:rsidP="006A270B" w14:paraId="705A3ED0" w14:textId="517E3802">
      <w:pPr>
        <w:rPr>
          <w:szCs w:val="22"/>
        </w:rPr>
      </w:pPr>
      <w:r>
        <w:rPr>
          <w:szCs w:val="22"/>
        </w:rPr>
        <w:t>Ef þörf krefur má geyma stakar áfylltar sprautur við stofuhita allt að 30°C (sjá kafla 6.3).</w:t>
      </w:r>
    </w:p>
    <w:p w:rsidR="00FB07AB" w:rsidRPr="00484653" w:rsidP="001D5D73" w14:paraId="705A3ED1" w14:textId="77777777">
      <w:pPr>
        <w:rPr>
          <w:szCs w:val="22"/>
        </w:rPr>
      </w:pPr>
    </w:p>
    <w:p w:rsidR="00FB07AB" w:rsidRPr="00D34F53" w:rsidP="005D30A5" w14:paraId="705A3ED2" w14:textId="77777777">
      <w:pPr>
        <w:keepNext/>
        <w:ind w:left="567" w:hanging="567"/>
        <w:outlineLvl w:val="2"/>
        <w:rPr>
          <w:b/>
          <w:bCs/>
          <w:szCs w:val="22"/>
        </w:rPr>
      </w:pPr>
      <w:r w:rsidRPr="00D34F53">
        <w:rPr>
          <w:b/>
          <w:bCs/>
          <w:szCs w:val="22"/>
        </w:rPr>
        <w:t>6.5</w:t>
      </w:r>
      <w:r w:rsidRPr="00D34F53">
        <w:rPr>
          <w:b/>
          <w:bCs/>
          <w:szCs w:val="22"/>
        </w:rPr>
        <w:tab/>
        <w:t>Gerð íláts og innihald</w:t>
      </w:r>
    </w:p>
    <w:p w:rsidR="00FB07AB" w:rsidP="00D5189D" w14:paraId="705A3ED3" w14:textId="77777777">
      <w:pPr>
        <w:keepNext/>
        <w:rPr>
          <w:szCs w:val="22"/>
        </w:rPr>
      </w:pPr>
    </w:p>
    <w:p w:rsidR="00776E68" w:rsidRPr="00484653" w:rsidP="00D5189D" w14:paraId="705A3ED4" w14:textId="77777777">
      <w:pPr>
        <w:keepNext/>
        <w:rPr>
          <w:szCs w:val="22"/>
        </w:rPr>
      </w:pPr>
      <w:r w:rsidRPr="00341E25">
        <w:rPr>
          <w:szCs w:val="22"/>
          <w:u w:val="single"/>
        </w:rPr>
        <w:t>STELARA 45 mg stungulyf, lausn</w:t>
      </w:r>
    </w:p>
    <w:p w:rsidR="002217BD" w:rsidP="001D5D73" w14:paraId="705A3ED5" w14:textId="77777777">
      <w:pPr>
        <w:rPr>
          <w:szCs w:val="22"/>
        </w:rPr>
      </w:pPr>
      <w:r w:rsidRPr="00484653">
        <w:rPr>
          <w:szCs w:val="22"/>
        </w:rPr>
        <w:t>0,5</w:t>
      </w:r>
      <w:r w:rsidR="00D34F53">
        <w:rPr>
          <w:szCs w:val="22"/>
        </w:rPr>
        <w:t> ml</w:t>
      </w:r>
      <w:r w:rsidRPr="00484653" w:rsidR="00FB07AB">
        <w:rPr>
          <w:szCs w:val="22"/>
        </w:rPr>
        <w:t xml:space="preserve"> lausn í 2</w:t>
      </w:r>
      <w:r w:rsidR="00D34F53">
        <w:rPr>
          <w:szCs w:val="22"/>
        </w:rPr>
        <w:t> ml</w:t>
      </w:r>
      <w:r w:rsidRPr="00484653" w:rsidR="00FB07AB">
        <w:rPr>
          <w:szCs w:val="22"/>
        </w:rPr>
        <w:t xml:space="preserve"> hettuglasi af gerð I lokuðu með húðuðum bútýlgúmmítappa.</w:t>
      </w:r>
    </w:p>
    <w:p w:rsidR="00776E68" w:rsidP="00776E68" w14:paraId="705A3ED6" w14:textId="77777777">
      <w:pPr>
        <w:rPr>
          <w:szCs w:val="22"/>
        </w:rPr>
      </w:pPr>
    </w:p>
    <w:p w:rsidR="00776E68" w:rsidRPr="00341E25" w:rsidP="00B023B4" w14:paraId="705A3EDA" w14:textId="77777777">
      <w:pPr>
        <w:keepNext/>
        <w:rPr>
          <w:szCs w:val="22"/>
          <w:u w:val="single"/>
        </w:rPr>
      </w:pPr>
      <w:r w:rsidRPr="00341E25">
        <w:rPr>
          <w:szCs w:val="22"/>
          <w:u w:val="single"/>
        </w:rPr>
        <w:t>STELARA 45 mg stungulyf, lausn í áfylltri sprautu</w:t>
      </w:r>
    </w:p>
    <w:p w:rsidR="00E57A42" w:rsidRPr="00484653" w:rsidP="00E57A42" w14:paraId="705A3EDB" w14:textId="77777777">
      <w:pPr>
        <w:rPr>
          <w:szCs w:val="22"/>
        </w:rPr>
      </w:pPr>
      <w:r>
        <w:rPr>
          <w:szCs w:val="22"/>
        </w:rPr>
        <w:t>0,5 ml</w:t>
      </w:r>
      <w:r w:rsidRPr="00484653">
        <w:rPr>
          <w:szCs w:val="22"/>
        </w:rPr>
        <w:t xml:space="preserve"> lausn í 1</w:t>
      </w:r>
      <w:r>
        <w:rPr>
          <w:szCs w:val="22"/>
        </w:rPr>
        <w:t> ml</w:t>
      </w:r>
      <w:r w:rsidRPr="00484653">
        <w:rPr>
          <w:szCs w:val="22"/>
        </w:rPr>
        <w:t xml:space="preserve"> sprautu úr gleri af gerð I með áfastri nál úr ryðfríu stáli og nálarhettu sem inniheldur náttúrulegt þurrgúmmí (latex</w:t>
      </w:r>
      <w:r>
        <w:rPr>
          <w:szCs w:val="22"/>
        </w:rPr>
        <w:t>afleiðu</w:t>
      </w:r>
      <w:r w:rsidRPr="00484653">
        <w:rPr>
          <w:szCs w:val="22"/>
        </w:rPr>
        <w:t>). Sprautan er með nálarhlíf sem þarf að virkja</w:t>
      </w:r>
      <w:r>
        <w:rPr>
          <w:szCs w:val="22"/>
        </w:rPr>
        <w:t>.</w:t>
      </w:r>
    </w:p>
    <w:p w:rsidR="00BE2286" w:rsidP="00776E68" w14:paraId="705A3EDC" w14:textId="77777777">
      <w:pPr>
        <w:rPr>
          <w:szCs w:val="22"/>
          <w:u w:val="single"/>
        </w:rPr>
      </w:pPr>
    </w:p>
    <w:p w:rsidR="00776E68" w:rsidRPr="00341E25" w:rsidP="00B023B4" w14:paraId="705A3EDD" w14:textId="77777777">
      <w:pPr>
        <w:keepNext/>
        <w:rPr>
          <w:szCs w:val="22"/>
          <w:u w:val="single"/>
        </w:rPr>
      </w:pPr>
      <w:r w:rsidRPr="00341E25">
        <w:rPr>
          <w:szCs w:val="22"/>
          <w:u w:val="single"/>
        </w:rPr>
        <w:t>STELARA 90 mg stungulyf, lausn í áfylltri sprautu</w:t>
      </w:r>
    </w:p>
    <w:p w:rsidR="00B023B4" w:rsidRPr="00484653" w:rsidP="00B023B4" w14:paraId="705A3EDE" w14:textId="77777777">
      <w:pPr>
        <w:rPr>
          <w:szCs w:val="22"/>
        </w:rPr>
      </w:pPr>
      <w:r w:rsidRPr="00484653">
        <w:rPr>
          <w:szCs w:val="22"/>
        </w:rPr>
        <w:t>1</w:t>
      </w:r>
      <w:r>
        <w:rPr>
          <w:szCs w:val="22"/>
        </w:rPr>
        <w:t> ml</w:t>
      </w:r>
      <w:r w:rsidRPr="00484653">
        <w:rPr>
          <w:szCs w:val="22"/>
        </w:rPr>
        <w:t xml:space="preserve"> lausn í 1</w:t>
      </w:r>
      <w:r>
        <w:rPr>
          <w:szCs w:val="22"/>
        </w:rPr>
        <w:t> ml</w:t>
      </w:r>
      <w:r w:rsidRPr="00484653">
        <w:rPr>
          <w:szCs w:val="22"/>
        </w:rPr>
        <w:t xml:space="preserve"> sprautu úr gleri af gerð I með áfastri nál úr ryðfríu stáli og nálarhettu sem inniheldur náttúrulegt þurrgúmmí (latex</w:t>
      </w:r>
      <w:r>
        <w:rPr>
          <w:szCs w:val="22"/>
        </w:rPr>
        <w:t>afleiðu</w:t>
      </w:r>
      <w:r w:rsidRPr="00484653">
        <w:rPr>
          <w:szCs w:val="22"/>
        </w:rPr>
        <w:t>). Sprautan er með nálarhlíf sem þarf að virkja</w:t>
      </w:r>
      <w:r>
        <w:rPr>
          <w:szCs w:val="22"/>
        </w:rPr>
        <w:t>.</w:t>
      </w:r>
    </w:p>
    <w:p w:rsidR="00776E68" w:rsidP="001D5D73" w14:paraId="705A3EDF" w14:textId="77777777">
      <w:pPr>
        <w:rPr>
          <w:szCs w:val="22"/>
        </w:rPr>
      </w:pPr>
    </w:p>
    <w:p w:rsidR="00BE2286" w:rsidRPr="00484653" w:rsidP="001D5D73" w14:paraId="705A3EE0" w14:textId="77777777">
      <w:pPr>
        <w:rPr>
          <w:szCs w:val="22"/>
        </w:rPr>
      </w:pPr>
      <w:r>
        <w:rPr>
          <w:szCs w:val="22"/>
        </w:rPr>
        <w:t xml:space="preserve">STELARA er </w:t>
      </w:r>
      <w:r w:rsidR="00B023B4">
        <w:rPr>
          <w:szCs w:val="22"/>
        </w:rPr>
        <w:t xml:space="preserve">fáanlegt </w:t>
      </w:r>
      <w:r>
        <w:rPr>
          <w:szCs w:val="22"/>
        </w:rPr>
        <w:t>í pakkningu með 1</w:t>
      </w:r>
      <w:r w:rsidR="00B023B4">
        <w:rPr>
          <w:szCs w:val="22"/>
        </w:rPr>
        <w:t> </w:t>
      </w:r>
      <w:r>
        <w:rPr>
          <w:szCs w:val="22"/>
        </w:rPr>
        <w:t xml:space="preserve">hettuglasi </w:t>
      </w:r>
      <w:r w:rsidR="00B023B4">
        <w:rPr>
          <w:szCs w:val="22"/>
        </w:rPr>
        <w:t>eða</w:t>
      </w:r>
      <w:r>
        <w:rPr>
          <w:szCs w:val="22"/>
        </w:rPr>
        <w:t xml:space="preserve"> pakkningu með 1</w:t>
      </w:r>
      <w:r w:rsidR="00B023B4">
        <w:rPr>
          <w:szCs w:val="22"/>
        </w:rPr>
        <w:t> </w:t>
      </w:r>
      <w:r>
        <w:rPr>
          <w:szCs w:val="22"/>
        </w:rPr>
        <w:t>áfylltri sprautu.</w:t>
      </w:r>
    </w:p>
    <w:p w:rsidR="00BE2286" w:rsidRPr="00B023B4" w:rsidP="00B023B4" w14:paraId="705A3EE1" w14:textId="77777777">
      <w:pPr>
        <w:rPr>
          <w:bCs/>
          <w:szCs w:val="22"/>
        </w:rPr>
      </w:pPr>
    </w:p>
    <w:p w:rsidR="00FB07AB" w:rsidRPr="00D34F53" w:rsidP="005D30A5" w14:paraId="705A3EE2" w14:textId="77777777">
      <w:pPr>
        <w:keepNext/>
        <w:ind w:left="567" w:hanging="567"/>
        <w:outlineLvl w:val="2"/>
        <w:rPr>
          <w:b/>
          <w:bCs/>
          <w:szCs w:val="22"/>
        </w:rPr>
      </w:pPr>
      <w:r w:rsidRPr="00D34F53">
        <w:rPr>
          <w:b/>
          <w:bCs/>
          <w:szCs w:val="22"/>
        </w:rPr>
        <w:t>6.6</w:t>
      </w:r>
      <w:r w:rsidRPr="00D34F53">
        <w:rPr>
          <w:b/>
          <w:bCs/>
          <w:szCs w:val="22"/>
        </w:rPr>
        <w:tab/>
        <w:t>Sérstakar varúðarráðstafanir við förgun og önnur meðhöndlun</w:t>
      </w:r>
    </w:p>
    <w:p w:rsidR="00FB07AB" w:rsidRPr="00484653" w:rsidP="00D5189D" w14:paraId="705A3EE3" w14:textId="77777777">
      <w:pPr>
        <w:keepNext/>
        <w:rPr>
          <w:szCs w:val="22"/>
        </w:rPr>
      </w:pPr>
    </w:p>
    <w:p w:rsidR="00FB07AB" w:rsidRPr="00484653" w:rsidP="001D5D73" w14:paraId="705A3EE4" w14:textId="77777777">
      <w:pPr>
        <w:rPr>
          <w:szCs w:val="22"/>
        </w:rPr>
      </w:pPr>
      <w:r w:rsidRPr="00484653">
        <w:rPr>
          <w:szCs w:val="22"/>
        </w:rPr>
        <w:t>Ekki skal hrista lausnina í STELARA hettuglasinu</w:t>
      </w:r>
      <w:r w:rsidR="00BE2286">
        <w:rPr>
          <w:szCs w:val="22"/>
        </w:rPr>
        <w:t xml:space="preserve"> eða áfylltu sprautunni</w:t>
      </w:r>
      <w:r w:rsidRPr="00484653">
        <w:rPr>
          <w:szCs w:val="22"/>
        </w:rPr>
        <w:t xml:space="preserve">. Lausnina skal skoða sjónrænt með tilliti til agna eða mislitunar fyrir gjöf undir húð. Lausnin er tær eða örlítið ógegnsæ, litlaus eða ljósgul og getur innihaldið nokkrar litlar glærar eða hvítar próteinagnir. Þetta útlit er ekki óalgengt í próteinlausnum. Ekki skal nota lyfið ef lausnin er mislituð eða skýjuð, eða ef framandi agnir eru til staðar. Fyrir notkun á að láta STELARA ná </w:t>
      </w:r>
      <w:r w:rsidRPr="00484653" w:rsidR="00CC11E9">
        <w:rPr>
          <w:szCs w:val="22"/>
        </w:rPr>
        <w:t xml:space="preserve">stofuhita </w:t>
      </w:r>
      <w:r w:rsidRPr="00484653">
        <w:rPr>
          <w:szCs w:val="22"/>
        </w:rPr>
        <w:t>(í u.þ.b. 30 mínútur). Nákvæmar leiðbeiningar um notkun er að finna í fylgiseðlinum.</w:t>
      </w:r>
    </w:p>
    <w:p w:rsidR="00FB07AB" w:rsidRPr="00484653" w:rsidP="001D5D73" w14:paraId="705A3EE5" w14:textId="77777777">
      <w:pPr>
        <w:rPr>
          <w:szCs w:val="22"/>
        </w:rPr>
      </w:pPr>
    </w:p>
    <w:p w:rsidR="00FB07AB" w:rsidRPr="00484653" w:rsidP="001D5D73" w14:paraId="705A3EE6" w14:textId="77777777">
      <w:pPr>
        <w:rPr>
          <w:szCs w:val="22"/>
        </w:rPr>
      </w:pPr>
      <w:r w:rsidRPr="00484653">
        <w:rPr>
          <w:szCs w:val="22"/>
        </w:rPr>
        <w:t xml:space="preserve">STELARA inniheldur ekki rotvarnarefni og þess vegna á ekki að nota lyf sem verður eftir í hettuglasinu eða sprautunni. </w:t>
      </w:r>
      <w:r w:rsidRPr="00484653" w:rsidR="00F267AD">
        <w:rPr>
          <w:szCs w:val="22"/>
        </w:rPr>
        <w:t>S</w:t>
      </w:r>
      <w:r w:rsidR="00BE2286">
        <w:rPr>
          <w:szCs w:val="22"/>
        </w:rPr>
        <w:t>TELARA</w:t>
      </w:r>
      <w:r w:rsidRPr="00484653" w:rsidR="00F267AD">
        <w:rPr>
          <w:szCs w:val="22"/>
        </w:rPr>
        <w:t xml:space="preserve"> fæst í sæfðu, einnota hettuglasi</w:t>
      </w:r>
      <w:r w:rsidR="00BE2286">
        <w:rPr>
          <w:szCs w:val="22"/>
        </w:rPr>
        <w:t xml:space="preserve"> </w:t>
      </w:r>
      <w:r w:rsidR="00370A6E">
        <w:rPr>
          <w:szCs w:val="22"/>
        </w:rPr>
        <w:t>eða</w:t>
      </w:r>
      <w:r w:rsidR="00BE2286">
        <w:rPr>
          <w:szCs w:val="22"/>
        </w:rPr>
        <w:t xml:space="preserve"> einnota áfylltri sprautu</w:t>
      </w:r>
      <w:r w:rsidRPr="00484653" w:rsidR="00F267AD">
        <w:rPr>
          <w:szCs w:val="22"/>
        </w:rPr>
        <w:t xml:space="preserve">. </w:t>
      </w:r>
      <w:r w:rsidR="000A009D">
        <w:rPr>
          <w:szCs w:val="22"/>
        </w:rPr>
        <w:t xml:space="preserve">Aldrei má </w:t>
      </w:r>
      <w:r w:rsidR="007F1D46">
        <w:rPr>
          <w:szCs w:val="22"/>
        </w:rPr>
        <w:t>endurnota</w:t>
      </w:r>
      <w:r w:rsidR="000A009D">
        <w:rPr>
          <w:szCs w:val="22"/>
        </w:rPr>
        <w:t xml:space="preserve"> sprautuna, nálina eða hettuglasið. </w:t>
      </w:r>
      <w:r w:rsidRPr="00484653">
        <w:rPr>
          <w:szCs w:val="22"/>
        </w:rPr>
        <w:t>Farga skal öllum lyfjaleifum og/eða úrgangi í samræmi við gildandi reglur.</w:t>
      </w:r>
    </w:p>
    <w:p w:rsidR="00FB07AB" w:rsidP="001D5D73" w14:paraId="705A3EE7" w14:textId="1BBC59FA">
      <w:pPr>
        <w:rPr>
          <w:szCs w:val="22"/>
        </w:rPr>
      </w:pPr>
    </w:p>
    <w:p w:rsidR="00741889" w:rsidP="001D5D73" w14:paraId="23D49733" w14:textId="053AEF59">
      <w:pPr>
        <w:rPr>
          <w:szCs w:val="22"/>
        </w:rPr>
      </w:pPr>
      <w:r>
        <w:rPr>
          <w:szCs w:val="22"/>
        </w:rPr>
        <w:t xml:space="preserve">Mælt með notkun 1 ml sprautu með 27 gauge, </w:t>
      </w:r>
      <w:r w:rsidRPr="00741889">
        <w:rPr>
          <w:szCs w:val="22"/>
        </w:rPr>
        <w:t>½</w:t>
      </w:r>
      <w:r>
        <w:rPr>
          <w:szCs w:val="22"/>
        </w:rPr>
        <w:t> tommu</w:t>
      </w:r>
      <w:r w:rsidRPr="00741889">
        <w:rPr>
          <w:szCs w:val="22"/>
        </w:rPr>
        <w:t xml:space="preserve"> (13</w:t>
      </w:r>
      <w:r>
        <w:rPr>
          <w:szCs w:val="22"/>
        </w:rPr>
        <w:t> </w:t>
      </w:r>
      <w:r w:rsidRPr="00741889">
        <w:rPr>
          <w:szCs w:val="22"/>
        </w:rPr>
        <w:t>mm)</w:t>
      </w:r>
      <w:r>
        <w:rPr>
          <w:szCs w:val="22"/>
        </w:rPr>
        <w:t xml:space="preserve"> nál þ</w:t>
      </w:r>
      <w:r>
        <w:rPr>
          <w:szCs w:val="22"/>
        </w:rPr>
        <w:t>egar stakskammta hettuglas</w:t>
      </w:r>
      <w:r w:rsidR="00991175">
        <w:rPr>
          <w:szCs w:val="22"/>
        </w:rPr>
        <w:t>ið er notað</w:t>
      </w:r>
      <w:r>
        <w:rPr>
          <w:szCs w:val="22"/>
        </w:rPr>
        <w:t>.</w:t>
      </w:r>
    </w:p>
    <w:p w:rsidR="00FB07AB" w:rsidP="001D5D73" w14:paraId="705A3EE8" w14:textId="40FCD6AA">
      <w:pPr>
        <w:rPr>
          <w:szCs w:val="22"/>
        </w:rPr>
      </w:pPr>
    </w:p>
    <w:p w:rsidR="00D302AE" w:rsidRPr="00484653" w:rsidP="001D5D73" w14:paraId="3EC40D7A" w14:textId="77777777">
      <w:pPr>
        <w:rPr>
          <w:szCs w:val="22"/>
        </w:rPr>
      </w:pPr>
    </w:p>
    <w:p w:rsidR="00FB07AB" w:rsidRPr="00D34F53" w:rsidP="005D30A5" w14:paraId="705A3EE9" w14:textId="77777777">
      <w:pPr>
        <w:keepNext/>
        <w:ind w:left="567" w:hanging="567"/>
        <w:outlineLvl w:val="1"/>
        <w:rPr>
          <w:b/>
          <w:bCs/>
          <w:szCs w:val="22"/>
        </w:rPr>
      </w:pPr>
      <w:r w:rsidRPr="00D34F53">
        <w:rPr>
          <w:b/>
          <w:bCs/>
          <w:szCs w:val="22"/>
        </w:rPr>
        <w:t>7.</w:t>
      </w:r>
      <w:r w:rsidRPr="00D34F53">
        <w:rPr>
          <w:b/>
          <w:bCs/>
          <w:szCs w:val="22"/>
        </w:rPr>
        <w:tab/>
        <w:t>MARKAÐSLEYFISHAFI</w:t>
      </w:r>
    </w:p>
    <w:p w:rsidR="00FB07AB" w:rsidRPr="00484653" w:rsidP="00D5189D" w14:paraId="705A3EEA" w14:textId="77777777">
      <w:pPr>
        <w:keepNext/>
        <w:rPr>
          <w:szCs w:val="22"/>
        </w:rPr>
      </w:pPr>
    </w:p>
    <w:p w:rsidR="00FB07AB" w:rsidRPr="00484653" w:rsidP="001D5D73" w14:paraId="705A3EEB" w14:textId="77777777">
      <w:pPr>
        <w:rPr>
          <w:szCs w:val="22"/>
        </w:rPr>
      </w:pPr>
      <w:r w:rsidRPr="00484653">
        <w:rPr>
          <w:szCs w:val="22"/>
        </w:rPr>
        <w:t>Janssen-Cilag International NV</w:t>
      </w:r>
    </w:p>
    <w:p w:rsidR="00FB07AB" w:rsidRPr="00484653" w:rsidP="001D5D73" w14:paraId="705A3EEC" w14:textId="77777777">
      <w:pPr>
        <w:rPr>
          <w:szCs w:val="22"/>
        </w:rPr>
      </w:pPr>
      <w:r w:rsidRPr="00484653">
        <w:rPr>
          <w:szCs w:val="22"/>
        </w:rPr>
        <w:t>Turnhoutseweg 30</w:t>
      </w:r>
    </w:p>
    <w:p w:rsidR="00FB07AB" w:rsidRPr="00484653" w:rsidP="001D5D73" w14:paraId="705A3EED" w14:textId="0A96E9FD">
      <w:pPr>
        <w:rPr>
          <w:szCs w:val="22"/>
        </w:rPr>
      </w:pPr>
      <w:r>
        <w:t>B</w:t>
      </w:r>
      <w:r>
        <w:noBreakHyphen/>
      </w:r>
      <w:r w:rsidRPr="00484653">
        <w:rPr>
          <w:szCs w:val="22"/>
        </w:rPr>
        <w:t>2340 Beerse</w:t>
      </w:r>
    </w:p>
    <w:p w:rsidR="00FB07AB" w:rsidRPr="00484653" w:rsidP="001D5D73" w14:paraId="705A3EEE" w14:textId="77777777">
      <w:pPr>
        <w:rPr>
          <w:szCs w:val="22"/>
        </w:rPr>
      </w:pPr>
      <w:r w:rsidRPr="00484653">
        <w:rPr>
          <w:szCs w:val="22"/>
        </w:rPr>
        <w:t>Belgía</w:t>
      </w:r>
    </w:p>
    <w:p w:rsidR="00FB07AB" w:rsidRPr="00484653" w:rsidP="001D5D73" w14:paraId="705A3EEF" w14:textId="77777777">
      <w:pPr>
        <w:rPr>
          <w:szCs w:val="22"/>
        </w:rPr>
      </w:pPr>
    </w:p>
    <w:p w:rsidR="00FB07AB" w:rsidRPr="00484653" w:rsidP="001D5D73" w14:paraId="705A3EF0" w14:textId="77777777">
      <w:pPr>
        <w:rPr>
          <w:szCs w:val="22"/>
        </w:rPr>
      </w:pPr>
    </w:p>
    <w:p w:rsidR="00FB07AB" w:rsidRPr="00D34F53" w:rsidP="005D30A5" w14:paraId="705A3EF1" w14:textId="77777777">
      <w:pPr>
        <w:keepNext/>
        <w:ind w:left="567" w:hanging="567"/>
        <w:outlineLvl w:val="1"/>
        <w:rPr>
          <w:b/>
          <w:bCs/>
          <w:szCs w:val="22"/>
        </w:rPr>
      </w:pPr>
      <w:r w:rsidRPr="00D34F53">
        <w:rPr>
          <w:b/>
          <w:bCs/>
          <w:szCs w:val="22"/>
        </w:rPr>
        <w:t>8.</w:t>
      </w:r>
      <w:r w:rsidRPr="00D34F53">
        <w:rPr>
          <w:b/>
          <w:bCs/>
          <w:szCs w:val="22"/>
        </w:rPr>
        <w:tab/>
        <w:t>MARKAÐSLEYFISNÚMER</w:t>
      </w:r>
    </w:p>
    <w:p w:rsidR="00BE2286" w:rsidP="00BE2286" w14:paraId="705A3EF2" w14:textId="77777777">
      <w:pPr>
        <w:keepNext/>
        <w:rPr>
          <w:szCs w:val="22"/>
        </w:rPr>
      </w:pPr>
    </w:p>
    <w:p w:rsidR="00BE2286" w:rsidRPr="00A12B49" w:rsidP="00BE2286" w14:paraId="705A3EF3" w14:textId="77777777">
      <w:pPr>
        <w:keepNext/>
        <w:rPr>
          <w:szCs w:val="22"/>
          <w:u w:val="single"/>
        </w:rPr>
      </w:pPr>
      <w:r w:rsidRPr="00A12B49">
        <w:rPr>
          <w:szCs w:val="22"/>
          <w:u w:val="single"/>
        </w:rPr>
        <w:t>STELARA 45</w:t>
      </w:r>
      <w:r w:rsidR="00FA4B80">
        <w:rPr>
          <w:szCs w:val="22"/>
          <w:u w:val="single"/>
        </w:rPr>
        <w:t> </w:t>
      </w:r>
      <w:r w:rsidRPr="00A12B49">
        <w:rPr>
          <w:szCs w:val="22"/>
          <w:u w:val="single"/>
        </w:rPr>
        <w:t>mg stungulyf, lausn</w:t>
      </w:r>
    </w:p>
    <w:p w:rsidR="00FB07AB" w:rsidRPr="00484653" w:rsidP="001D5D73" w14:paraId="705A3EF4" w14:textId="77777777">
      <w:pPr>
        <w:rPr>
          <w:bCs/>
          <w:szCs w:val="22"/>
        </w:rPr>
      </w:pPr>
      <w:r w:rsidRPr="00484653">
        <w:rPr>
          <w:bCs/>
          <w:szCs w:val="22"/>
        </w:rPr>
        <w:t>EU/1/08/494/001</w:t>
      </w:r>
    </w:p>
    <w:p w:rsidR="00FB07AB" w:rsidRPr="00484653" w:rsidP="001D5D73" w14:paraId="705A3EF5" w14:textId="77777777"/>
    <w:p w:rsidR="00BE2286" w:rsidRPr="00A12B49" w:rsidP="00BE2286" w14:paraId="705A3EF9" w14:textId="77777777">
      <w:pPr>
        <w:keepNext/>
        <w:rPr>
          <w:szCs w:val="22"/>
          <w:u w:val="single"/>
        </w:rPr>
      </w:pPr>
      <w:r w:rsidRPr="00A12B49">
        <w:rPr>
          <w:szCs w:val="22"/>
          <w:u w:val="single"/>
        </w:rPr>
        <w:t>STELARA 45</w:t>
      </w:r>
      <w:r w:rsidR="00FA4B80">
        <w:rPr>
          <w:szCs w:val="22"/>
          <w:u w:val="single"/>
        </w:rPr>
        <w:t> </w:t>
      </w:r>
      <w:r w:rsidRPr="00A12B49">
        <w:rPr>
          <w:szCs w:val="22"/>
          <w:u w:val="single"/>
        </w:rPr>
        <w:t>mg stungulyf, lausn í áfylltri sprautu</w:t>
      </w:r>
    </w:p>
    <w:p w:rsidR="00BE2286" w:rsidRPr="00BE2286" w:rsidP="00A12B49" w14:paraId="705A3EFA" w14:textId="77777777">
      <w:pPr>
        <w:rPr>
          <w:szCs w:val="22"/>
        </w:rPr>
      </w:pPr>
      <w:r w:rsidRPr="004F12C8">
        <w:rPr>
          <w:szCs w:val="24"/>
        </w:rPr>
        <w:t>EU/1/08/494/00</w:t>
      </w:r>
      <w:r>
        <w:rPr>
          <w:szCs w:val="24"/>
        </w:rPr>
        <w:t>3</w:t>
      </w:r>
    </w:p>
    <w:p w:rsidR="00BE2286" w:rsidP="00A12B49" w14:paraId="705A3EFB" w14:textId="77777777">
      <w:pPr>
        <w:rPr>
          <w:szCs w:val="22"/>
        </w:rPr>
      </w:pPr>
    </w:p>
    <w:p w:rsidR="00BE2286" w:rsidRPr="00A12B49" w:rsidP="00BE2286" w14:paraId="705A3EFC" w14:textId="77777777">
      <w:pPr>
        <w:keepNext/>
        <w:rPr>
          <w:szCs w:val="22"/>
          <w:u w:val="single"/>
        </w:rPr>
      </w:pPr>
      <w:r w:rsidRPr="00A12B49">
        <w:rPr>
          <w:szCs w:val="22"/>
          <w:u w:val="single"/>
        </w:rPr>
        <w:t>STELARA 90</w:t>
      </w:r>
      <w:r w:rsidR="00FA4B80">
        <w:rPr>
          <w:szCs w:val="22"/>
          <w:u w:val="single"/>
        </w:rPr>
        <w:t> </w:t>
      </w:r>
      <w:r w:rsidRPr="00A12B49">
        <w:rPr>
          <w:szCs w:val="22"/>
          <w:u w:val="single"/>
        </w:rPr>
        <w:t>mg stungulyf, lausn í áfylltri sprautu</w:t>
      </w:r>
    </w:p>
    <w:p w:rsidR="00FB07AB" w:rsidP="00344031" w14:paraId="705A3EFD" w14:textId="77777777">
      <w:r w:rsidRPr="004F12C8">
        <w:t>EU/1/08/494/00</w:t>
      </w:r>
      <w:r>
        <w:t>4</w:t>
      </w:r>
    </w:p>
    <w:p w:rsidR="00EE1565" w:rsidP="00BE2286" w14:paraId="705A3EFE" w14:textId="77777777">
      <w:pPr>
        <w:rPr>
          <w:szCs w:val="24"/>
        </w:rPr>
      </w:pPr>
    </w:p>
    <w:p w:rsidR="00EE1565" w:rsidRPr="00484653" w:rsidP="00BE2286" w14:paraId="705A3EFF" w14:textId="77777777"/>
    <w:p w:rsidR="00FB07AB" w:rsidRPr="00484653" w:rsidP="005D30A5" w14:paraId="705A3F00" w14:textId="77777777">
      <w:pPr>
        <w:keepNext/>
        <w:ind w:left="567" w:hanging="567"/>
        <w:outlineLvl w:val="1"/>
        <w:rPr>
          <w:b/>
          <w:szCs w:val="22"/>
        </w:rPr>
      </w:pPr>
      <w:r w:rsidRPr="00484653">
        <w:rPr>
          <w:b/>
          <w:szCs w:val="22"/>
        </w:rPr>
        <w:t>9.</w:t>
      </w:r>
      <w:r w:rsidRPr="00484653">
        <w:rPr>
          <w:b/>
          <w:szCs w:val="22"/>
        </w:rPr>
        <w:tab/>
        <w:t>DAGSETNING FYRSTU ÚTGÁFU MARKAÐSLEYFIS</w:t>
      </w:r>
      <w:r w:rsidR="00836AE2">
        <w:rPr>
          <w:b/>
          <w:szCs w:val="22"/>
        </w:rPr>
        <w:t xml:space="preserve"> </w:t>
      </w:r>
      <w:r w:rsidRPr="00484653">
        <w:rPr>
          <w:b/>
          <w:szCs w:val="22"/>
        </w:rPr>
        <w:t>/</w:t>
      </w:r>
      <w:r w:rsidR="00836AE2">
        <w:rPr>
          <w:b/>
          <w:szCs w:val="22"/>
        </w:rPr>
        <w:t xml:space="preserve"> </w:t>
      </w:r>
      <w:r w:rsidRPr="00484653">
        <w:rPr>
          <w:b/>
          <w:szCs w:val="22"/>
        </w:rPr>
        <w:t>ENDURNÝJUNAR MARKAÐSLEYFIS</w:t>
      </w:r>
    </w:p>
    <w:p w:rsidR="00FB07AB" w:rsidRPr="00484653" w:rsidP="00D5189D" w14:paraId="705A3F01" w14:textId="77777777">
      <w:pPr>
        <w:keepNext/>
        <w:rPr>
          <w:szCs w:val="22"/>
        </w:rPr>
      </w:pPr>
    </w:p>
    <w:p w:rsidR="00FB07AB" w:rsidRPr="00484653" w:rsidP="001D5D73" w14:paraId="705A3F02" w14:textId="77777777">
      <w:pPr>
        <w:rPr>
          <w:bCs/>
          <w:szCs w:val="22"/>
        </w:rPr>
      </w:pPr>
      <w:r w:rsidRPr="00484653">
        <w:rPr>
          <w:bCs/>
          <w:szCs w:val="22"/>
        </w:rPr>
        <w:t>Dagsetning fyrstu útgáfu markaðsleyfis: 16.</w:t>
      </w:r>
      <w:r w:rsidR="000C40A4">
        <w:rPr>
          <w:bCs/>
          <w:szCs w:val="22"/>
        </w:rPr>
        <w:t xml:space="preserve"> janúar </w:t>
      </w:r>
      <w:r w:rsidRPr="00484653">
        <w:rPr>
          <w:bCs/>
          <w:szCs w:val="22"/>
        </w:rPr>
        <w:t>2009</w:t>
      </w:r>
    </w:p>
    <w:p w:rsidR="00FB07AB" w:rsidP="001D5D73" w14:paraId="705A3F03" w14:textId="77777777">
      <w:pPr>
        <w:rPr>
          <w:bCs/>
          <w:szCs w:val="22"/>
        </w:rPr>
      </w:pPr>
      <w:r w:rsidRPr="00FB5225">
        <w:rPr>
          <w:bCs/>
          <w:szCs w:val="22"/>
        </w:rPr>
        <w:t>Nýjasta dagsetning endurnýjunar markaðsleyfis:</w:t>
      </w:r>
      <w:r>
        <w:rPr>
          <w:bCs/>
          <w:szCs w:val="22"/>
        </w:rPr>
        <w:t xml:space="preserve"> 19. september 2013</w:t>
      </w:r>
    </w:p>
    <w:p w:rsidR="002359CF" w:rsidRPr="00484653" w:rsidP="001D5D73" w14:paraId="705A3F04" w14:textId="77777777">
      <w:pPr>
        <w:rPr>
          <w:szCs w:val="22"/>
        </w:rPr>
      </w:pPr>
    </w:p>
    <w:p w:rsidR="00FB07AB" w:rsidRPr="00484653" w:rsidP="001D5D73" w14:paraId="705A3F05" w14:textId="77777777">
      <w:pPr>
        <w:rPr>
          <w:szCs w:val="22"/>
        </w:rPr>
      </w:pPr>
    </w:p>
    <w:p w:rsidR="00FB07AB" w:rsidRPr="00D34F53" w:rsidP="005D30A5" w14:paraId="705A3F06" w14:textId="77777777">
      <w:pPr>
        <w:keepNext/>
        <w:ind w:left="567" w:hanging="567"/>
        <w:outlineLvl w:val="1"/>
        <w:rPr>
          <w:b/>
          <w:bCs/>
          <w:szCs w:val="22"/>
        </w:rPr>
      </w:pPr>
      <w:r w:rsidRPr="00D34F53">
        <w:rPr>
          <w:b/>
          <w:bCs/>
          <w:szCs w:val="22"/>
        </w:rPr>
        <w:t>10.</w:t>
      </w:r>
      <w:r w:rsidRPr="00D34F53">
        <w:rPr>
          <w:b/>
          <w:bCs/>
          <w:szCs w:val="22"/>
        </w:rPr>
        <w:tab/>
        <w:t>DAGSETNING ENDURSKOÐUNAR TEXTANS</w:t>
      </w:r>
    </w:p>
    <w:p w:rsidR="00FB07AB" w:rsidRPr="00484653" w:rsidP="00264D06" w14:paraId="705A3F07" w14:textId="77777777">
      <w:pPr>
        <w:keepNext/>
        <w:rPr>
          <w:szCs w:val="22"/>
        </w:rPr>
      </w:pPr>
    </w:p>
    <w:p w:rsidR="00FB07AB" w:rsidRPr="00484653" w:rsidP="00264D06" w14:paraId="705A3F08" w14:textId="77777777">
      <w:pPr>
        <w:keepNext/>
        <w:rPr>
          <w:bCs/>
          <w:szCs w:val="22"/>
        </w:rPr>
      </w:pPr>
    </w:p>
    <w:p w:rsidR="00FB07AB" w:rsidRPr="00484653" w:rsidP="00264D06" w14:paraId="705A3F09" w14:textId="77777777">
      <w:pPr>
        <w:keepNext/>
        <w:rPr>
          <w:bCs/>
          <w:szCs w:val="22"/>
        </w:rPr>
      </w:pPr>
    </w:p>
    <w:p w:rsidR="00FB07AB" w:rsidRPr="00484653" w:rsidP="001D5D73" w14:paraId="705A3F0A" w14:textId="01CE6BC4">
      <w:r w:rsidRPr="00484653">
        <w:rPr>
          <w:bCs/>
          <w:szCs w:val="22"/>
        </w:rPr>
        <w:t>Ítarlegar upplýsingar um lyf</w:t>
      </w:r>
      <w:r w:rsidRPr="00484653" w:rsidR="009F7544">
        <w:rPr>
          <w:bCs/>
          <w:szCs w:val="22"/>
        </w:rPr>
        <w:t>ið</w:t>
      </w:r>
      <w:r w:rsidRPr="00484653">
        <w:rPr>
          <w:bCs/>
          <w:szCs w:val="22"/>
        </w:rPr>
        <w:t xml:space="preserve"> eru birtar á </w:t>
      </w:r>
      <w:r w:rsidRPr="00484653" w:rsidR="009F7544">
        <w:rPr>
          <w:bCs/>
          <w:szCs w:val="22"/>
        </w:rPr>
        <w:t>vef</w:t>
      </w:r>
      <w:r w:rsidRPr="00484653">
        <w:rPr>
          <w:bCs/>
          <w:szCs w:val="22"/>
        </w:rPr>
        <w:t xml:space="preserve"> Lyfjastofnunar Evrópu </w:t>
      </w:r>
      <w:hyperlink r:id="rId11" w:history="1">
        <w:r w:rsidRPr="005A1EEF" w:rsidR="005A1EEF">
          <w:rPr>
            <w:rStyle w:val="Hyperlink"/>
            <w:szCs w:val="22"/>
          </w:rPr>
          <w:t>https://www.ema.europa.eu</w:t>
        </w:r>
      </w:hyperlink>
      <w:r w:rsidRPr="00484653">
        <w:rPr>
          <w:szCs w:val="22"/>
        </w:rPr>
        <w:t>.</w:t>
      </w:r>
    </w:p>
    <w:p w:rsidR="002217BD" w:rsidP="00344031" w14:paraId="705A3F0B" w14:textId="77777777">
      <w:r w:rsidRPr="00D34F53">
        <w:br w:type="page"/>
      </w:r>
    </w:p>
    <w:p w:rsidR="00E05C85" w:rsidRPr="00D34F53" w:rsidP="00E05C85" w14:paraId="125B2A5E" w14:textId="77777777">
      <w:pPr>
        <w:keepNext/>
        <w:ind w:left="567" w:hanging="567"/>
        <w:outlineLvl w:val="1"/>
        <w:rPr>
          <w:b/>
          <w:bCs/>
          <w:szCs w:val="22"/>
        </w:rPr>
      </w:pPr>
      <w:r w:rsidRPr="00D34F53">
        <w:rPr>
          <w:b/>
          <w:bCs/>
          <w:szCs w:val="22"/>
        </w:rPr>
        <w:t>1.</w:t>
      </w:r>
      <w:r w:rsidRPr="00D34F53">
        <w:rPr>
          <w:b/>
          <w:bCs/>
          <w:szCs w:val="22"/>
        </w:rPr>
        <w:tab/>
        <w:t>HEITI LYFS</w:t>
      </w:r>
    </w:p>
    <w:p w:rsidR="00E05C85" w:rsidRPr="00484653" w:rsidP="00E05C85" w14:paraId="4E751A3C" w14:textId="77777777">
      <w:pPr>
        <w:keepNext/>
        <w:rPr>
          <w:szCs w:val="22"/>
        </w:rPr>
      </w:pPr>
    </w:p>
    <w:p w:rsidR="00E05C85" w:rsidRPr="00484653" w:rsidP="00E05C85" w14:paraId="2552762E" w14:textId="5C7C24D6">
      <w:pPr>
        <w:rPr>
          <w:szCs w:val="22"/>
        </w:rPr>
      </w:pPr>
      <w:r w:rsidRPr="00484653">
        <w:rPr>
          <w:szCs w:val="22"/>
        </w:rPr>
        <w:t>STELARA 45</w:t>
      </w:r>
      <w:r>
        <w:rPr>
          <w:szCs w:val="22"/>
        </w:rPr>
        <w:t> mg</w:t>
      </w:r>
      <w:r w:rsidRPr="00484653">
        <w:rPr>
          <w:szCs w:val="22"/>
        </w:rPr>
        <w:t xml:space="preserve"> stungulyf, lausn</w:t>
      </w:r>
      <w:r>
        <w:rPr>
          <w:szCs w:val="22"/>
        </w:rPr>
        <w:t xml:space="preserve"> í áfyllt</w:t>
      </w:r>
      <w:r w:rsidR="005F67CE">
        <w:rPr>
          <w:szCs w:val="22"/>
        </w:rPr>
        <w:t>um lyfjapenna</w:t>
      </w:r>
    </w:p>
    <w:p w:rsidR="00E05C85" w:rsidRPr="00484653" w:rsidP="00E05C85" w14:paraId="678C8D43" w14:textId="7D962941">
      <w:pPr>
        <w:rPr>
          <w:szCs w:val="22"/>
        </w:rPr>
      </w:pPr>
      <w:r w:rsidRPr="00484653">
        <w:rPr>
          <w:szCs w:val="22"/>
        </w:rPr>
        <w:t xml:space="preserve">STELARA </w:t>
      </w:r>
      <w:r>
        <w:rPr>
          <w:szCs w:val="22"/>
        </w:rPr>
        <w:t>90 mg</w:t>
      </w:r>
      <w:r w:rsidRPr="00484653">
        <w:rPr>
          <w:szCs w:val="22"/>
        </w:rPr>
        <w:t xml:space="preserve"> stungulyf, lausn</w:t>
      </w:r>
      <w:r>
        <w:rPr>
          <w:szCs w:val="22"/>
        </w:rPr>
        <w:t xml:space="preserve"> í </w:t>
      </w:r>
      <w:r w:rsidR="005F67CE">
        <w:rPr>
          <w:szCs w:val="22"/>
        </w:rPr>
        <w:t>áfylltum lyfjapenna</w:t>
      </w:r>
    </w:p>
    <w:p w:rsidR="00E05C85" w:rsidRPr="001E4745" w:rsidP="00E05C85" w14:paraId="16143948" w14:textId="77777777"/>
    <w:p w:rsidR="00E05C85" w:rsidRPr="001E4745" w:rsidP="00E05C85" w14:paraId="20E62EE3" w14:textId="77777777"/>
    <w:p w:rsidR="00E05C85" w:rsidRPr="00D34F53" w:rsidP="00E05C85" w14:paraId="39A188FE" w14:textId="77777777">
      <w:pPr>
        <w:keepNext/>
        <w:ind w:left="567" w:hanging="567"/>
        <w:outlineLvl w:val="1"/>
        <w:rPr>
          <w:b/>
          <w:bCs/>
          <w:szCs w:val="22"/>
        </w:rPr>
      </w:pPr>
      <w:r w:rsidRPr="00D34F53">
        <w:rPr>
          <w:b/>
          <w:bCs/>
          <w:szCs w:val="22"/>
        </w:rPr>
        <w:t>2.</w:t>
      </w:r>
      <w:r w:rsidRPr="00D34F53">
        <w:rPr>
          <w:b/>
          <w:bCs/>
          <w:szCs w:val="22"/>
        </w:rPr>
        <w:tab/>
        <w:t>INNIHALDSLÝSING</w:t>
      </w:r>
    </w:p>
    <w:p w:rsidR="00E05C85" w:rsidP="00E05C85" w14:paraId="0511398A" w14:textId="77777777">
      <w:pPr>
        <w:keepNext/>
        <w:rPr>
          <w:szCs w:val="22"/>
        </w:rPr>
      </w:pPr>
    </w:p>
    <w:p w:rsidR="00E05C85" w:rsidRPr="008F7474" w:rsidP="00E05C85" w14:paraId="478E1DD8" w14:textId="6165BEA5">
      <w:pPr>
        <w:keepNext/>
        <w:rPr>
          <w:szCs w:val="22"/>
          <w:u w:val="single"/>
        </w:rPr>
      </w:pPr>
      <w:r w:rsidRPr="008F7474">
        <w:rPr>
          <w:szCs w:val="22"/>
          <w:u w:val="single"/>
        </w:rPr>
        <w:t xml:space="preserve">STELARA 45 mg stungulyf, lausn í </w:t>
      </w:r>
      <w:r w:rsidRPr="008B21E2" w:rsidR="008B21E2">
        <w:rPr>
          <w:szCs w:val="22"/>
          <w:u w:val="single"/>
        </w:rPr>
        <w:t>áfylltum lyfjapenna</w:t>
      </w:r>
    </w:p>
    <w:p w:rsidR="00E05C85" w:rsidP="00E05C85" w14:paraId="321BC8BA" w14:textId="78D37375">
      <w:pPr>
        <w:rPr>
          <w:szCs w:val="22"/>
        </w:rPr>
      </w:pPr>
      <w:r w:rsidRPr="00484653">
        <w:rPr>
          <w:szCs w:val="22"/>
        </w:rPr>
        <w:t>Hver</w:t>
      </w:r>
      <w:r>
        <w:rPr>
          <w:szCs w:val="22"/>
        </w:rPr>
        <w:t xml:space="preserve"> </w:t>
      </w:r>
      <w:r w:rsidR="008B21E2">
        <w:rPr>
          <w:szCs w:val="22"/>
        </w:rPr>
        <w:t>áfylltur lyfjapenni</w:t>
      </w:r>
      <w:r w:rsidRPr="00484653" w:rsidR="008B21E2">
        <w:rPr>
          <w:szCs w:val="22"/>
        </w:rPr>
        <w:t xml:space="preserve"> </w:t>
      </w:r>
      <w:r w:rsidRPr="00484653">
        <w:rPr>
          <w:szCs w:val="22"/>
        </w:rPr>
        <w:t>inniheldur 45</w:t>
      </w:r>
      <w:r>
        <w:rPr>
          <w:szCs w:val="22"/>
        </w:rPr>
        <w:t> mg</w:t>
      </w:r>
      <w:r w:rsidRPr="00484653">
        <w:rPr>
          <w:szCs w:val="22"/>
        </w:rPr>
        <w:t xml:space="preserve"> af ustekinumabi í 0,5</w:t>
      </w:r>
      <w:r>
        <w:rPr>
          <w:szCs w:val="22"/>
        </w:rPr>
        <w:t> ml.</w:t>
      </w:r>
    </w:p>
    <w:p w:rsidR="00E05C85" w:rsidP="00E05C85" w14:paraId="6EF05891" w14:textId="77777777">
      <w:pPr>
        <w:rPr>
          <w:szCs w:val="22"/>
        </w:rPr>
      </w:pPr>
    </w:p>
    <w:p w:rsidR="00E05C85" w:rsidRPr="008F7474" w:rsidP="00E05C85" w14:paraId="15829A14" w14:textId="50A49A45">
      <w:pPr>
        <w:keepNext/>
        <w:rPr>
          <w:szCs w:val="22"/>
          <w:u w:val="single"/>
        </w:rPr>
      </w:pPr>
      <w:r w:rsidRPr="008F7474">
        <w:rPr>
          <w:szCs w:val="22"/>
          <w:u w:val="single"/>
        </w:rPr>
        <w:t xml:space="preserve">STELARA 90 mg stungulyf, lausn í </w:t>
      </w:r>
      <w:r w:rsidRPr="008B21E2" w:rsidR="008B21E2">
        <w:rPr>
          <w:szCs w:val="22"/>
          <w:u w:val="single"/>
        </w:rPr>
        <w:t>áfylltum lyfjapenna</w:t>
      </w:r>
    </w:p>
    <w:p w:rsidR="00E05C85" w:rsidP="00E05C85" w14:paraId="4E5DBE37" w14:textId="2BF3A576">
      <w:pPr>
        <w:rPr>
          <w:szCs w:val="22"/>
        </w:rPr>
      </w:pPr>
      <w:r w:rsidRPr="00484653">
        <w:rPr>
          <w:szCs w:val="22"/>
        </w:rPr>
        <w:t>Hver</w:t>
      </w:r>
      <w:r>
        <w:rPr>
          <w:szCs w:val="22"/>
        </w:rPr>
        <w:t xml:space="preserve"> </w:t>
      </w:r>
      <w:r w:rsidR="008B21E2">
        <w:rPr>
          <w:szCs w:val="22"/>
        </w:rPr>
        <w:t>áfylltur lyfjapenni</w:t>
      </w:r>
      <w:r w:rsidRPr="00484653" w:rsidR="008B21E2">
        <w:rPr>
          <w:szCs w:val="22"/>
        </w:rPr>
        <w:t xml:space="preserve"> </w:t>
      </w:r>
      <w:r w:rsidRPr="00484653">
        <w:rPr>
          <w:szCs w:val="22"/>
        </w:rPr>
        <w:t xml:space="preserve">inniheldur </w:t>
      </w:r>
      <w:r>
        <w:rPr>
          <w:szCs w:val="22"/>
        </w:rPr>
        <w:t>90 mg</w:t>
      </w:r>
      <w:r w:rsidRPr="00484653">
        <w:rPr>
          <w:szCs w:val="22"/>
        </w:rPr>
        <w:t xml:space="preserve"> af ustekinumabi í </w:t>
      </w:r>
      <w:r>
        <w:rPr>
          <w:szCs w:val="22"/>
        </w:rPr>
        <w:t>1 ml.</w:t>
      </w:r>
    </w:p>
    <w:p w:rsidR="00E05C85" w:rsidP="00E05C85" w14:paraId="7D5732B9" w14:textId="77777777">
      <w:pPr>
        <w:rPr>
          <w:szCs w:val="22"/>
        </w:rPr>
      </w:pPr>
    </w:p>
    <w:p w:rsidR="00E05C85" w:rsidRPr="00484653" w:rsidP="00E05C85" w14:paraId="1541CEE2" w14:textId="41097862">
      <w:pPr>
        <w:rPr>
          <w:szCs w:val="22"/>
        </w:rPr>
      </w:pPr>
      <w:r w:rsidRPr="00484653">
        <w:rPr>
          <w:szCs w:val="22"/>
        </w:rPr>
        <w:t xml:space="preserve">Ustekinumab er að öllu leyti manna </w:t>
      </w:r>
      <w:r w:rsidRPr="00EC780F">
        <w:rPr>
          <w:szCs w:val="22"/>
        </w:rPr>
        <w:t>IgG</w:t>
      </w:r>
      <w:r w:rsidRPr="006C5D73" w:rsidR="00223E01">
        <w:rPr>
          <w:szCs w:val="22"/>
        </w:rPr>
        <w:t>1</w:t>
      </w:r>
      <w:r w:rsidRPr="00EC780F">
        <w:rPr>
          <w:szCs w:val="22"/>
        </w:rPr>
        <w:t>κ</w:t>
      </w:r>
      <w:r w:rsidRPr="00484653">
        <w:rPr>
          <w:szCs w:val="22"/>
        </w:rPr>
        <w:t xml:space="preserve"> einstofna mótefni fyrir </w:t>
      </w:r>
      <w:r w:rsidRPr="00484653">
        <w:t>interleukin </w:t>
      </w:r>
      <w:r w:rsidRPr="00484653">
        <w:rPr>
          <w:szCs w:val="22"/>
        </w:rPr>
        <w:t>(IL)-12/23 framleitt í mergæxlisfrumum úr músum með DNA samrunaerfðatækni.</w:t>
      </w:r>
    </w:p>
    <w:p w:rsidR="00E05C85" w:rsidRPr="00484653" w:rsidP="00E05C85" w14:paraId="18AA6854" w14:textId="77777777">
      <w:pPr>
        <w:rPr>
          <w:szCs w:val="22"/>
        </w:rPr>
      </w:pPr>
    </w:p>
    <w:p w:rsidR="00E05C85" w:rsidRPr="00484653" w:rsidP="00E05C85" w14:paraId="5C712925" w14:textId="77777777">
      <w:pPr>
        <w:rPr>
          <w:szCs w:val="22"/>
        </w:rPr>
      </w:pPr>
      <w:r w:rsidRPr="00484653">
        <w:rPr>
          <w:szCs w:val="22"/>
        </w:rPr>
        <w:t xml:space="preserve">Sjá lista yfir öll hjálparefni í </w:t>
      </w:r>
      <w:r>
        <w:rPr>
          <w:szCs w:val="22"/>
        </w:rPr>
        <w:t>kafla </w:t>
      </w:r>
      <w:r w:rsidRPr="00484653">
        <w:rPr>
          <w:szCs w:val="22"/>
        </w:rPr>
        <w:t>6.1.</w:t>
      </w:r>
    </w:p>
    <w:p w:rsidR="00E05C85" w:rsidRPr="00484653" w:rsidP="00E05C85" w14:paraId="7C4446FB" w14:textId="77777777">
      <w:pPr>
        <w:rPr>
          <w:szCs w:val="22"/>
        </w:rPr>
      </w:pPr>
    </w:p>
    <w:p w:rsidR="00E05C85" w:rsidRPr="00484653" w:rsidP="00E05C85" w14:paraId="62640384" w14:textId="77777777">
      <w:pPr>
        <w:rPr>
          <w:szCs w:val="22"/>
        </w:rPr>
      </w:pPr>
    </w:p>
    <w:p w:rsidR="00E05C85" w:rsidRPr="00D34F53" w:rsidP="00E05C85" w14:paraId="31E7D45E" w14:textId="77777777">
      <w:pPr>
        <w:keepNext/>
        <w:ind w:left="567" w:hanging="567"/>
        <w:outlineLvl w:val="1"/>
        <w:rPr>
          <w:b/>
          <w:bCs/>
          <w:szCs w:val="22"/>
        </w:rPr>
      </w:pPr>
      <w:r w:rsidRPr="00D34F53">
        <w:rPr>
          <w:b/>
          <w:bCs/>
          <w:szCs w:val="22"/>
        </w:rPr>
        <w:t>3.</w:t>
      </w:r>
      <w:r w:rsidRPr="00D34F53">
        <w:rPr>
          <w:b/>
          <w:bCs/>
          <w:szCs w:val="22"/>
        </w:rPr>
        <w:tab/>
        <w:t>LYFJAFORM</w:t>
      </w:r>
    </w:p>
    <w:p w:rsidR="00E05C85" w:rsidRPr="00484653" w:rsidP="00E05C85" w14:paraId="25CAE5D4" w14:textId="77777777">
      <w:pPr>
        <w:keepNext/>
        <w:rPr>
          <w:szCs w:val="22"/>
        </w:rPr>
      </w:pPr>
    </w:p>
    <w:p w:rsidR="00E05C85" w:rsidRPr="00372BCA" w:rsidP="00E05C85" w14:paraId="74914A81" w14:textId="1601A4A6">
      <w:pPr>
        <w:keepNext/>
        <w:rPr>
          <w:szCs w:val="22"/>
          <w:u w:val="single"/>
        </w:rPr>
      </w:pPr>
      <w:r w:rsidRPr="00372BCA">
        <w:rPr>
          <w:szCs w:val="22"/>
          <w:u w:val="single"/>
        </w:rPr>
        <w:t xml:space="preserve">STELARA 45 mg stungulyf, lausn í </w:t>
      </w:r>
      <w:r w:rsidRPr="008B21E2" w:rsidR="00DB2BAC">
        <w:rPr>
          <w:szCs w:val="22"/>
          <w:u w:val="single"/>
        </w:rPr>
        <w:t>áfylltum lyfjapenna</w:t>
      </w:r>
    </w:p>
    <w:p w:rsidR="00E05C85" w:rsidRPr="00484653" w:rsidP="00E05C85" w14:paraId="04E43CEA" w14:textId="77777777">
      <w:pPr>
        <w:rPr>
          <w:szCs w:val="22"/>
        </w:rPr>
      </w:pPr>
      <w:r w:rsidRPr="00484653">
        <w:rPr>
          <w:szCs w:val="22"/>
        </w:rPr>
        <w:t>Stungulyf, lausn</w:t>
      </w:r>
    </w:p>
    <w:p w:rsidR="00E05C85" w:rsidP="00E05C85" w14:paraId="43018ED6" w14:textId="77777777">
      <w:pPr>
        <w:rPr>
          <w:szCs w:val="22"/>
        </w:rPr>
      </w:pPr>
    </w:p>
    <w:p w:rsidR="00E05C85" w:rsidRPr="00372BCA" w:rsidP="00E05C85" w14:paraId="2DD17991" w14:textId="2F42EE02">
      <w:pPr>
        <w:keepNext/>
        <w:rPr>
          <w:szCs w:val="22"/>
          <w:u w:val="single"/>
        </w:rPr>
      </w:pPr>
      <w:r w:rsidRPr="00372BCA">
        <w:rPr>
          <w:szCs w:val="22"/>
          <w:u w:val="single"/>
        </w:rPr>
        <w:t xml:space="preserve">STELARA 90 mg stungulyf, lausn í </w:t>
      </w:r>
      <w:r w:rsidRPr="008B21E2" w:rsidR="00DB2BAC">
        <w:rPr>
          <w:szCs w:val="22"/>
          <w:u w:val="single"/>
        </w:rPr>
        <w:t>áfylltum lyfjapenna</w:t>
      </w:r>
    </w:p>
    <w:p w:rsidR="00E05C85" w:rsidP="00E05C85" w14:paraId="583170A3" w14:textId="77777777">
      <w:pPr>
        <w:rPr>
          <w:szCs w:val="22"/>
        </w:rPr>
      </w:pPr>
      <w:r w:rsidRPr="00484653">
        <w:rPr>
          <w:szCs w:val="22"/>
        </w:rPr>
        <w:t>Stungulyf, lausn</w:t>
      </w:r>
    </w:p>
    <w:p w:rsidR="00E05C85" w:rsidP="00E05C85" w14:paraId="7BBB098F" w14:textId="77777777">
      <w:pPr>
        <w:rPr>
          <w:szCs w:val="22"/>
        </w:rPr>
      </w:pPr>
    </w:p>
    <w:p w:rsidR="00E05C85" w:rsidRPr="00484653" w:rsidP="00E05C85" w14:paraId="516AA5D0" w14:textId="77777777">
      <w:pPr>
        <w:rPr>
          <w:szCs w:val="22"/>
        </w:rPr>
      </w:pPr>
      <w:r w:rsidRPr="00484653">
        <w:rPr>
          <w:szCs w:val="22"/>
        </w:rPr>
        <w:t xml:space="preserve">Lausnin er tær eða örlítið </w:t>
      </w:r>
      <w:r w:rsidRPr="00484653">
        <w:t>ópallýsandi,</w:t>
      </w:r>
      <w:r w:rsidRPr="00484653">
        <w:rPr>
          <w:szCs w:val="22"/>
        </w:rPr>
        <w:t xml:space="preserve"> litlaus eða ljósgul.</w:t>
      </w:r>
    </w:p>
    <w:p w:rsidR="00E05C85" w:rsidRPr="00484653" w:rsidP="00E05C85" w14:paraId="036807F0" w14:textId="77777777">
      <w:pPr>
        <w:rPr>
          <w:szCs w:val="22"/>
        </w:rPr>
      </w:pPr>
    </w:p>
    <w:p w:rsidR="00E05C85" w:rsidRPr="00484653" w:rsidP="00E05C85" w14:paraId="490540D4" w14:textId="77777777">
      <w:pPr>
        <w:rPr>
          <w:szCs w:val="22"/>
        </w:rPr>
      </w:pPr>
    </w:p>
    <w:p w:rsidR="00E05C85" w:rsidRPr="00D34F53" w:rsidP="00E05C85" w14:paraId="6994D928" w14:textId="77777777">
      <w:pPr>
        <w:keepNext/>
        <w:ind w:left="567" w:hanging="567"/>
        <w:outlineLvl w:val="1"/>
        <w:rPr>
          <w:b/>
          <w:bCs/>
          <w:szCs w:val="22"/>
        </w:rPr>
      </w:pPr>
      <w:r w:rsidRPr="00D34F53">
        <w:rPr>
          <w:b/>
          <w:bCs/>
          <w:szCs w:val="22"/>
        </w:rPr>
        <w:t>4.</w:t>
      </w:r>
      <w:r w:rsidRPr="00D34F53">
        <w:rPr>
          <w:b/>
          <w:bCs/>
          <w:szCs w:val="22"/>
        </w:rPr>
        <w:tab/>
        <w:t>KLÍNÍSKAR UPPLÝSINGAR</w:t>
      </w:r>
    </w:p>
    <w:p w:rsidR="00E05C85" w:rsidRPr="00484653" w:rsidP="00E05C85" w14:paraId="0E5BD310" w14:textId="77777777">
      <w:pPr>
        <w:keepNext/>
        <w:rPr>
          <w:szCs w:val="22"/>
        </w:rPr>
      </w:pPr>
    </w:p>
    <w:p w:rsidR="00E05C85" w:rsidRPr="00D34F53" w:rsidP="00E05C85" w14:paraId="73BCC621" w14:textId="77777777">
      <w:pPr>
        <w:keepNext/>
        <w:ind w:left="567" w:hanging="567"/>
        <w:outlineLvl w:val="2"/>
        <w:rPr>
          <w:b/>
          <w:bCs/>
          <w:szCs w:val="22"/>
        </w:rPr>
      </w:pPr>
      <w:r w:rsidRPr="00D34F53">
        <w:rPr>
          <w:b/>
          <w:bCs/>
          <w:szCs w:val="22"/>
        </w:rPr>
        <w:t>4.1</w:t>
      </w:r>
      <w:r w:rsidRPr="00D34F53">
        <w:rPr>
          <w:b/>
          <w:bCs/>
          <w:szCs w:val="22"/>
        </w:rPr>
        <w:tab/>
        <w:t>Ábendingar</w:t>
      </w:r>
    </w:p>
    <w:p w:rsidR="00E05C85" w:rsidRPr="00484653" w:rsidP="00E05C85" w14:paraId="2C09DE78" w14:textId="77777777">
      <w:pPr>
        <w:keepNext/>
        <w:rPr>
          <w:szCs w:val="22"/>
        </w:rPr>
      </w:pPr>
    </w:p>
    <w:p w:rsidR="00B62C44" w:rsidRPr="00A72A0C" w:rsidP="00B62C44" w14:paraId="7BC186A3" w14:textId="77777777">
      <w:pPr>
        <w:keepNext/>
        <w:rPr>
          <w:szCs w:val="22"/>
          <w:u w:val="single"/>
        </w:rPr>
      </w:pPr>
      <w:r w:rsidRPr="00A72A0C">
        <w:rPr>
          <w:szCs w:val="22"/>
          <w:u w:val="single"/>
        </w:rPr>
        <w:t>Skellu</w:t>
      </w:r>
      <w:r>
        <w:rPr>
          <w:szCs w:val="22"/>
          <w:u w:val="single"/>
        </w:rPr>
        <w:t>sóri</w:t>
      </w:r>
    </w:p>
    <w:p w:rsidR="00B62C44" w14:paraId="4A5714F9" w14:textId="77777777">
      <w:pPr>
        <w:keepNext/>
        <w:pPrChange w:id="1173" w:author="EUCP BE1" w:date="2025-02-07T13:24:00Z">
          <w:pPr/>
        </w:pPrChange>
        <w:rPr>
          <w:ins w:id="1174" w:author="Vistor_4" w:date="2025-01-20T14:32:00Z"/>
          <w:szCs w:val="22"/>
        </w:rPr>
      </w:pPr>
    </w:p>
    <w:p w:rsidR="00B62C44" w:rsidRPr="00484653" w:rsidP="00B62C44" w14:paraId="09CC74BE" w14:textId="77777777">
      <w:pPr>
        <w:rPr>
          <w:szCs w:val="22"/>
        </w:rPr>
      </w:pPr>
      <w:r w:rsidRPr="00484653">
        <w:rPr>
          <w:szCs w:val="22"/>
        </w:rPr>
        <w:t>STELARA er ætlað til meðferðar á miðlungsmiklum og verulegum skellu</w:t>
      </w:r>
      <w:r>
        <w:rPr>
          <w:szCs w:val="22"/>
        </w:rPr>
        <w:t>sóra</w:t>
      </w:r>
      <w:r w:rsidRPr="00484653">
        <w:rPr>
          <w:szCs w:val="22"/>
        </w:rPr>
        <w:t xml:space="preserve"> (plaque psoriasis) hjá fullorðnum sem ekki hafa svarað, hafa frábendingu eða óþol fyrir annarri </w:t>
      </w:r>
      <w:r>
        <w:rPr>
          <w:szCs w:val="22"/>
        </w:rPr>
        <w:t>altækri</w:t>
      </w:r>
      <w:r w:rsidRPr="00484653">
        <w:rPr>
          <w:szCs w:val="22"/>
        </w:rPr>
        <w:t xml:space="preserve"> meðferð þar á meðal ciclosporini, methotrexati (MTX) </w:t>
      </w:r>
      <w:r>
        <w:rPr>
          <w:szCs w:val="22"/>
        </w:rPr>
        <w:t>eða</w:t>
      </w:r>
      <w:r w:rsidRPr="00484653">
        <w:rPr>
          <w:szCs w:val="22"/>
        </w:rPr>
        <w:t xml:space="preserve"> PUVA (psoralen og útfjólubláir geislar A) (sjá </w:t>
      </w:r>
      <w:r>
        <w:rPr>
          <w:szCs w:val="22"/>
        </w:rPr>
        <w:t>kafla </w:t>
      </w:r>
      <w:r w:rsidRPr="00484653">
        <w:rPr>
          <w:szCs w:val="22"/>
        </w:rPr>
        <w:t>5.1).</w:t>
      </w:r>
    </w:p>
    <w:p w:rsidR="00B62C44" w:rsidRPr="00484653" w:rsidP="00B62C44" w14:paraId="03A7602A" w14:textId="77777777">
      <w:pPr>
        <w:rPr>
          <w:szCs w:val="22"/>
        </w:rPr>
      </w:pPr>
    </w:p>
    <w:p w:rsidR="00B62C44" w:rsidRPr="004C6111" w:rsidP="00B62C44" w14:paraId="4720D525" w14:textId="77777777">
      <w:pPr>
        <w:keepNext/>
        <w:rPr>
          <w:szCs w:val="22"/>
          <w:u w:val="single"/>
        </w:rPr>
      </w:pPr>
      <w:r>
        <w:rPr>
          <w:szCs w:val="22"/>
          <w:u w:val="single"/>
        </w:rPr>
        <w:t>Sóraliðagigt</w:t>
      </w:r>
    </w:p>
    <w:p w:rsidR="00B62C44" w14:paraId="519DB486" w14:textId="77777777">
      <w:pPr>
        <w:keepNext/>
        <w:pPrChange w:id="1175" w:author="EUCP BE1" w:date="2025-02-07T13:24:00Z">
          <w:pPr/>
        </w:pPrChange>
        <w:rPr>
          <w:ins w:id="1176" w:author="Vistor_4" w:date="2025-01-20T14:32:00Z"/>
          <w:szCs w:val="22"/>
        </w:rPr>
      </w:pPr>
    </w:p>
    <w:p w:rsidR="00B62C44" w:rsidRPr="00484653" w:rsidP="00B62C44" w14:paraId="2A23487B" w14:textId="77777777">
      <w:pPr>
        <w:rPr>
          <w:szCs w:val="22"/>
        </w:rPr>
      </w:pPr>
      <w:r w:rsidRPr="00484653">
        <w:rPr>
          <w:szCs w:val="22"/>
        </w:rPr>
        <w:t>Stelara</w:t>
      </w:r>
      <w:r>
        <w:rPr>
          <w:szCs w:val="22"/>
        </w:rPr>
        <w:t>,</w:t>
      </w:r>
      <w:r w:rsidRPr="00484653">
        <w:rPr>
          <w:szCs w:val="22"/>
        </w:rPr>
        <w:t xml:space="preserve"> eitt sér eða </w:t>
      </w:r>
      <w:r>
        <w:rPr>
          <w:szCs w:val="22"/>
        </w:rPr>
        <w:t>í samsettri meðferð með</w:t>
      </w:r>
      <w:r w:rsidRPr="00484653">
        <w:rPr>
          <w:szCs w:val="22"/>
        </w:rPr>
        <w:t xml:space="preserve"> MTX</w:t>
      </w:r>
      <w:r>
        <w:rPr>
          <w:szCs w:val="22"/>
        </w:rPr>
        <w:t>,</w:t>
      </w:r>
      <w:r w:rsidRPr="00484653">
        <w:rPr>
          <w:szCs w:val="22"/>
        </w:rPr>
        <w:t xml:space="preserve"> er ætlað til meðferðar við virkri </w:t>
      </w:r>
      <w:r>
        <w:rPr>
          <w:szCs w:val="22"/>
        </w:rPr>
        <w:t>sóraliðagigt</w:t>
      </w:r>
      <w:r w:rsidRPr="00484653">
        <w:rPr>
          <w:szCs w:val="22"/>
        </w:rPr>
        <w:t xml:space="preserve"> </w:t>
      </w:r>
      <w:r>
        <w:rPr>
          <w:szCs w:val="22"/>
        </w:rPr>
        <w:t>(</w:t>
      </w:r>
      <w:r w:rsidRPr="008258E7">
        <w:rPr>
          <w:szCs w:val="22"/>
        </w:rPr>
        <w:t>psoriatic arthritis</w:t>
      </w:r>
      <w:r>
        <w:rPr>
          <w:szCs w:val="22"/>
        </w:rPr>
        <w:t xml:space="preserve">) </w:t>
      </w:r>
      <w:r w:rsidRPr="00484653">
        <w:rPr>
          <w:szCs w:val="22"/>
        </w:rPr>
        <w:t>hjá fullorðnum sjúklingum þegar svörun við fyrri meðferð með ólífrænu sjúkdómstemprandi gigtarlyf</w:t>
      </w:r>
      <w:r>
        <w:rPr>
          <w:szCs w:val="22"/>
        </w:rPr>
        <w:t>i</w:t>
      </w:r>
      <w:r w:rsidRPr="00484653">
        <w:rPr>
          <w:szCs w:val="22"/>
        </w:rPr>
        <w:t xml:space="preserve"> (</w:t>
      </w:r>
      <w:r w:rsidRPr="0046512C">
        <w:rPr>
          <w:szCs w:val="22"/>
        </w:rPr>
        <w:t xml:space="preserve">disease-modifying antirheumatic drug </w:t>
      </w:r>
      <w:r>
        <w:rPr>
          <w:szCs w:val="22"/>
        </w:rPr>
        <w:t>[</w:t>
      </w:r>
      <w:r w:rsidRPr="00484653">
        <w:rPr>
          <w:szCs w:val="22"/>
        </w:rPr>
        <w:t>DMARD</w:t>
      </w:r>
      <w:r>
        <w:rPr>
          <w:szCs w:val="22"/>
        </w:rPr>
        <w:t>]</w:t>
      </w:r>
      <w:r w:rsidRPr="00484653">
        <w:rPr>
          <w:szCs w:val="22"/>
        </w:rPr>
        <w:t xml:space="preserve">) hefur reynst ófullnægjandi (sjá </w:t>
      </w:r>
      <w:r>
        <w:rPr>
          <w:szCs w:val="22"/>
        </w:rPr>
        <w:t>kafla </w:t>
      </w:r>
      <w:r w:rsidRPr="00484653">
        <w:rPr>
          <w:szCs w:val="22"/>
        </w:rPr>
        <w:t>5.1).</w:t>
      </w:r>
    </w:p>
    <w:p w:rsidR="00B62C44" w:rsidP="00B62C44" w14:paraId="26A05B52" w14:textId="77777777">
      <w:pPr>
        <w:rPr>
          <w:szCs w:val="22"/>
        </w:rPr>
      </w:pPr>
    </w:p>
    <w:p w:rsidR="00B62C44" w:rsidRPr="003A6A0A" w:rsidP="00B62C44" w14:paraId="70DC1AF3" w14:textId="77777777">
      <w:pPr>
        <w:keepNext/>
        <w:widowControl w:val="0"/>
        <w:rPr>
          <w:u w:val="single"/>
        </w:rPr>
      </w:pPr>
      <w:r w:rsidRPr="003A6A0A">
        <w:rPr>
          <w:szCs w:val="22"/>
          <w:u w:val="single"/>
        </w:rPr>
        <w:t>Crohns sjúkdómur</w:t>
      </w:r>
    </w:p>
    <w:p w:rsidR="00B62C44" w14:paraId="4702C507" w14:textId="77777777">
      <w:pPr>
        <w:keepNext/>
        <w:pPrChange w:id="1177" w:author="EUCP BE1" w:date="2025-02-07T13:24:00Z">
          <w:pPr/>
        </w:pPrChange>
        <w:rPr>
          <w:ins w:id="1178" w:author="Vistor_4" w:date="2025-01-20T14:32:00Z"/>
        </w:rPr>
      </w:pPr>
    </w:p>
    <w:p w:rsidR="00B62C44" w:rsidP="00B62C44" w14:paraId="504D74FC" w14:textId="77777777">
      <w:r w:rsidRPr="008E6BBB">
        <w:t xml:space="preserve">STELARA </w:t>
      </w:r>
      <w:r w:rsidRPr="00723C80">
        <w:rPr>
          <w:szCs w:val="22"/>
        </w:rPr>
        <w:t>er ætlað til meðferðar á fullorðnum sjúklingum með m</w:t>
      </w:r>
      <w:r>
        <w:rPr>
          <w:szCs w:val="22"/>
        </w:rPr>
        <w:t>eðal</w:t>
      </w:r>
      <w:r w:rsidRPr="00723C80">
        <w:rPr>
          <w:szCs w:val="22"/>
        </w:rPr>
        <w:t xml:space="preserve">virkan </w:t>
      </w:r>
      <w:r>
        <w:rPr>
          <w:szCs w:val="22"/>
        </w:rPr>
        <w:t>eða mjög</w:t>
      </w:r>
      <w:r w:rsidRPr="00723C80">
        <w:rPr>
          <w:szCs w:val="22"/>
        </w:rPr>
        <w:t xml:space="preserve"> virkan</w:t>
      </w:r>
      <w:r>
        <w:rPr>
          <w:szCs w:val="22"/>
        </w:rPr>
        <w:t xml:space="preserve"> </w:t>
      </w:r>
      <w:r w:rsidRPr="00723C80">
        <w:rPr>
          <w:szCs w:val="22"/>
        </w:rPr>
        <w:t>Crohns</w:t>
      </w:r>
      <w:r>
        <w:rPr>
          <w:szCs w:val="22"/>
        </w:rPr>
        <w:t xml:space="preserve"> </w:t>
      </w:r>
      <w:r w:rsidRPr="00723C80">
        <w:rPr>
          <w:szCs w:val="22"/>
        </w:rPr>
        <w:t>sjúkdóm</w:t>
      </w:r>
      <w:r w:rsidRPr="008E6BBB">
        <w:t xml:space="preserve"> </w:t>
      </w:r>
      <w:r>
        <w:t xml:space="preserve">sem </w:t>
      </w:r>
      <w:r w:rsidRPr="00723C80">
        <w:rPr>
          <w:szCs w:val="22"/>
        </w:rPr>
        <w:t>hafa sýnt ófullnægjandi svörun</w:t>
      </w:r>
      <w:r>
        <w:rPr>
          <w:szCs w:val="22"/>
        </w:rPr>
        <w:t>, hætt að sýna svörun eða ekki þolað</w:t>
      </w:r>
      <w:r w:rsidRPr="00723C80">
        <w:rPr>
          <w:szCs w:val="22"/>
        </w:rPr>
        <w:t xml:space="preserve"> </w:t>
      </w:r>
      <w:r>
        <w:rPr>
          <w:szCs w:val="22"/>
        </w:rPr>
        <w:t xml:space="preserve">annaðhvort hefðbundna meðferð </w:t>
      </w:r>
      <w:r w:rsidRPr="00723C80">
        <w:rPr>
          <w:szCs w:val="22"/>
        </w:rPr>
        <w:t>eða</w:t>
      </w:r>
      <w:r>
        <w:rPr>
          <w:szCs w:val="22"/>
        </w:rPr>
        <w:t xml:space="preserve"> meðferð með </w:t>
      </w:r>
      <w:r w:rsidRPr="00723C80">
        <w:rPr>
          <w:szCs w:val="22"/>
        </w:rPr>
        <w:t>TNF</w:t>
      </w:r>
      <w:r w:rsidRPr="008E6BBB">
        <w:t>α</w:t>
      </w:r>
      <w:r w:rsidRPr="00723C80">
        <w:rPr>
          <w:szCs w:val="22"/>
        </w:rPr>
        <w:t>-hemli</w:t>
      </w:r>
      <w:del w:id="1179" w:author="Vistor_4" w:date="2025-01-20T14:32:00Z">
        <w:r>
          <w:delText xml:space="preserve"> eða verið með sjúkdóm sem er frábending slíkra meðferða</w:delText>
        </w:r>
      </w:del>
      <w:r w:rsidRPr="008E6BBB">
        <w:t>.</w:t>
      </w:r>
    </w:p>
    <w:p w:rsidR="00B62C44" w:rsidP="00B62C44" w14:paraId="468DC069" w14:textId="77777777"/>
    <w:p w:rsidR="00B62C44" w:rsidP="00B62C44" w14:paraId="471B6651" w14:textId="77777777">
      <w:pPr>
        <w:keepNext/>
      </w:pPr>
      <w:r>
        <w:rPr>
          <w:u w:val="single"/>
        </w:rPr>
        <w:t>Sáraristilbólga</w:t>
      </w:r>
    </w:p>
    <w:p w:rsidR="00B62C44" w14:paraId="01311A08" w14:textId="77777777">
      <w:pPr>
        <w:keepNext/>
        <w:pPrChange w:id="1180" w:author="Vistor8" w:date="2025-01-23T10:48:00Z">
          <w:pPr/>
        </w:pPrChange>
        <w:rPr>
          <w:ins w:id="1181" w:author="Vistor_4" w:date="2025-01-20T14:32:00Z"/>
        </w:rPr>
      </w:pPr>
    </w:p>
    <w:p w:rsidR="00B62C44" w:rsidP="00B62C44" w14:paraId="53C047E6" w14:textId="77777777">
      <w:r w:rsidRPr="008E6BBB">
        <w:t xml:space="preserve">STELARA </w:t>
      </w:r>
      <w:r w:rsidRPr="00723C80">
        <w:rPr>
          <w:szCs w:val="22"/>
        </w:rPr>
        <w:t>er ætlað til meðferðar á fullorðnum sjúklingum með m</w:t>
      </w:r>
      <w:r>
        <w:rPr>
          <w:szCs w:val="22"/>
        </w:rPr>
        <w:t>eðalvirka</w:t>
      </w:r>
      <w:r w:rsidRPr="00723C80">
        <w:rPr>
          <w:szCs w:val="22"/>
        </w:rPr>
        <w:t xml:space="preserve"> </w:t>
      </w:r>
      <w:r>
        <w:rPr>
          <w:szCs w:val="22"/>
        </w:rPr>
        <w:t xml:space="preserve">eða mjög virka sáraristilbólgu </w:t>
      </w:r>
      <w:r>
        <w:t xml:space="preserve">sem </w:t>
      </w:r>
      <w:r w:rsidRPr="00723C80">
        <w:rPr>
          <w:szCs w:val="22"/>
        </w:rPr>
        <w:t>hafa sýnt ófullnægjandi svörun</w:t>
      </w:r>
      <w:r>
        <w:rPr>
          <w:szCs w:val="22"/>
        </w:rPr>
        <w:t>, hætt að sýna svörun eða ekki þolað</w:t>
      </w:r>
      <w:r w:rsidRPr="00723C80">
        <w:rPr>
          <w:szCs w:val="22"/>
        </w:rPr>
        <w:t xml:space="preserve"> </w:t>
      </w:r>
      <w:del w:id="1182" w:author="Vistor_4" w:date="2025-01-20T14:33:00Z">
        <w:r>
          <w:rPr>
            <w:szCs w:val="22"/>
          </w:rPr>
          <w:delText xml:space="preserve">annaðhvort </w:delText>
        </w:r>
      </w:del>
      <w:r>
        <w:rPr>
          <w:szCs w:val="22"/>
        </w:rPr>
        <w:t>hefðbundna meðferð</w:t>
      </w:r>
      <w:ins w:id="1183" w:author="Vistor_4" w:date="2025-02-24T09:18:00Z">
        <w:r>
          <w:rPr>
            <w:szCs w:val="22"/>
          </w:rPr>
          <w:t xml:space="preserve"> </w:t>
        </w:r>
      </w:ins>
      <w:ins w:id="1184" w:author="Vistor_4" w:date="2025-02-24T09:18:00Z">
        <w:r w:rsidRPr="00A00DEB">
          <w:rPr>
            <w:szCs w:val="22"/>
          </w:rPr>
          <w:t>eða meðferð með líffræðilegum lyfjum</w:t>
        </w:r>
      </w:ins>
      <w:del w:id="1185" w:author="Vistor_4" w:date="2025-01-20T14:33:00Z">
        <w:r>
          <w:rPr>
            <w:szCs w:val="22"/>
          </w:rPr>
          <w:delText xml:space="preserve"> </w:delText>
        </w:r>
      </w:del>
      <w:del w:id="1186" w:author="Vistor_4" w:date="2025-01-20T14:33:00Z">
        <w:r w:rsidRPr="00723C80">
          <w:rPr>
            <w:szCs w:val="22"/>
          </w:rPr>
          <w:delText>eða</w:delText>
        </w:r>
      </w:del>
      <w:del w:id="1187" w:author="Vistor_4" w:date="2025-01-20T14:33:00Z">
        <w:r>
          <w:rPr>
            <w:szCs w:val="22"/>
          </w:rPr>
          <w:delText xml:space="preserve"> meðferð með líffræðilegum lyfjum </w:delText>
        </w:r>
      </w:del>
      <w:del w:id="1188" w:author="Vistor_4" w:date="2025-01-20T14:33:00Z">
        <w:r>
          <w:delText>eða verið með sjúkdóm sem er frábending slíkra meðferða (sjá kafla 5.1)</w:delText>
        </w:r>
      </w:del>
      <w:r>
        <w:t>.</w:t>
      </w:r>
    </w:p>
    <w:p w:rsidR="00E05C85" w:rsidRPr="00484653" w:rsidP="00E05C85" w14:paraId="2CE6E11E" w14:textId="77777777">
      <w:pPr>
        <w:rPr>
          <w:szCs w:val="22"/>
        </w:rPr>
      </w:pPr>
    </w:p>
    <w:p w:rsidR="00E05C85" w:rsidP="00E05C85" w14:paraId="30571584" w14:textId="77777777">
      <w:pPr>
        <w:keepNext/>
        <w:ind w:left="567" w:hanging="567"/>
        <w:outlineLvl w:val="2"/>
        <w:rPr>
          <w:b/>
          <w:bCs/>
          <w:szCs w:val="22"/>
        </w:rPr>
      </w:pPr>
      <w:r w:rsidRPr="00D34F53">
        <w:rPr>
          <w:b/>
          <w:bCs/>
          <w:szCs w:val="22"/>
        </w:rPr>
        <w:t>4.2</w:t>
      </w:r>
      <w:r w:rsidRPr="00D34F53">
        <w:rPr>
          <w:b/>
          <w:bCs/>
          <w:szCs w:val="22"/>
        </w:rPr>
        <w:tab/>
        <w:t>Skammtar og lyfjagjöf</w:t>
      </w:r>
    </w:p>
    <w:p w:rsidR="00E05C85" w:rsidRPr="00484653" w:rsidP="00E05C85" w14:paraId="17E125B9" w14:textId="77777777">
      <w:pPr>
        <w:keepNext/>
        <w:rPr>
          <w:szCs w:val="22"/>
        </w:rPr>
      </w:pPr>
    </w:p>
    <w:p w:rsidR="00E05C85" w:rsidRPr="00484653" w:rsidP="00E05C85" w14:paraId="3370E999" w14:textId="77777777">
      <w:pPr>
        <w:rPr>
          <w:bCs/>
          <w:szCs w:val="22"/>
        </w:rPr>
      </w:pPr>
      <w:r w:rsidRPr="00484653">
        <w:rPr>
          <w:bCs/>
          <w:szCs w:val="22"/>
        </w:rPr>
        <w:t>STELARA er ætlað til notkunar undir leiðsögn og eftirliti lækn</w:t>
      </w:r>
      <w:r>
        <w:rPr>
          <w:bCs/>
          <w:szCs w:val="22"/>
        </w:rPr>
        <w:t>a</w:t>
      </w:r>
      <w:r w:rsidRPr="00484653">
        <w:rPr>
          <w:bCs/>
          <w:szCs w:val="22"/>
        </w:rPr>
        <w:t xml:space="preserve"> sem </w:t>
      </w:r>
      <w:r>
        <w:rPr>
          <w:bCs/>
          <w:szCs w:val="22"/>
        </w:rPr>
        <w:t>hafa</w:t>
      </w:r>
      <w:r w:rsidRPr="00484653">
        <w:rPr>
          <w:bCs/>
          <w:szCs w:val="22"/>
        </w:rPr>
        <w:t xml:space="preserve"> reynslu í greiningu og meðferð á </w:t>
      </w:r>
      <w:r>
        <w:rPr>
          <w:bCs/>
          <w:szCs w:val="22"/>
        </w:rPr>
        <w:t xml:space="preserve">þeim sjúkdómum þar sem </w:t>
      </w:r>
      <w:r w:rsidRPr="004F12C8">
        <w:rPr>
          <w:bCs/>
        </w:rPr>
        <w:t>STELARA</w:t>
      </w:r>
      <w:r>
        <w:rPr>
          <w:bCs/>
        </w:rPr>
        <w:t xml:space="preserve"> </w:t>
      </w:r>
      <w:r w:rsidRPr="009B7FE6">
        <w:rPr>
          <w:bCs/>
        </w:rPr>
        <w:t>er ætlað til notkunar</w:t>
      </w:r>
      <w:r w:rsidRPr="00484653">
        <w:rPr>
          <w:bCs/>
          <w:szCs w:val="22"/>
        </w:rPr>
        <w:t>.</w:t>
      </w:r>
    </w:p>
    <w:p w:rsidR="00E05C85" w:rsidRPr="00484653" w:rsidP="00E05C85" w14:paraId="0DBE5FB0" w14:textId="77777777">
      <w:pPr>
        <w:rPr>
          <w:bCs/>
          <w:szCs w:val="22"/>
        </w:rPr>
      </w:pPr>
    </w:p>
    <w:p w:rsidR="00E05C85" w:rsidRPr="00484653" w:rsidP="00E05C85" w14:paraId="5B6992E4" w14:textId="77777777">
      <w:pPr>
        <w:keepNext/>
        <w:rPr>
          <w:bCs/>
          <w:szCs w:val="22"/>
          <w:u w:val="single"/>
        </w:rPr>
      </w:pPr>
      <w:r w:rsidRPr="00484653">
        <w:rPr>
          <w:bCs/>
          <w:szCs w:val="22"/>
          <w:u w:val="single"/>
        </w:rPr>
        <w:t>Skammtar</w:t>
      </w:r>
    </w:p>
    <w:p w:rsidR="00E05C85" w:rsidRPr="00484653" w:rsidP="00E05C85" w14:paraId="7C351841" w14:textId="77777777">
      <w:pPr>
        <w:keepNext/>
        <w:rPr>
          <w:bCs/>
          <w:szCs w:val="22"/>
          <w:u w:val="single"/>
        </w:rPr>
      </w:pPr>
    </w:p>
    <w:p w:rsidR="00E05C85" w:rsidRPr="00A72A0C" w:rsidP="00E05C85" w14:paraId="1BF0773E" w14:textId="77777777">
      <w:pPr>
        <w:keepNext/>
        <w:rPr>
          <w:bCs/>
          <w:szCs w:val="22"/>
          <w:u w:val="single"/>
        </w:rPr>
      </w:pPr>
      <w:r w:rsidRPr="00A72A0C">
        <w:rPr>
          <w:bCs/>
          <w:szCs w:val="22"/>
          <w:u w:val="single"/>
        </w:rPr>
        <w:t>Skellu</w:t>
      </w:r>
      <w:r>
        <w:rPr>
          <w:bCs/>
          <w:szCs w:val="22"/>
          <w:u w:val="single"/>
        </w:rPr>
        <w:t>sóri</w:t>
      </w:r>
    </w:p>
    <w:p w:rsidR="00E05C85" w:rsidRPr="00484653" w:rsidP="00E05C85" w14:paraId="731B424A" w14:textId="77777777">
      <w:pPr>
        <w:rPr>
          <w:bCs/>
          <w:szCs w:val="22"/>
        </w:rPr>
      </w:pPr>
      <w:r w:rsidRPr="00484653">
        <w:rPr>
          <w:bCs/>
          <w:szCs w:val="22"/>
        </w:rPr>
        <w:t>Ráðlagður skammtur af STELARA er 45</w:t>
      </w:r>
      <w:r>
        <w:rPr>
          <w:bCs/>
          <w:szCs w:val="22"/>
        </w:rPr>
        <w:t> mg</w:t>
      </w:r>
      <w:r w:rsidRPr="00484653">
        <w:rPr>
          <w:bCs/>
          <w:szCs w:val="22"/>
        </w:rPr>
        <w:t xml:space="preserve"> upphafsskammtur gefinn undir húð fylgt eftir með 45</w:t>
      </w:r>
      <w:r>
        <w:rPr>
          <w:bCs/>
          <w:szCs w:val="22"/>
        </w:rPr>
        <w:t> mg</w:t>
      </w:r>
      <w:r w:rsidRPr="00484653">
        <w:rPr>
          <w:bCs/>
          <w:szCs w:val="22"/>
        </w:rPr>
        <w:t xml:space="preserve"> skammti 4</w:t>
      </w:r>
      <w:r>
        <w:rPr>
          <w:bCs/>
          <w:szCs w:val="22"/>
        </w:rPr>
        <w:t> vik</w:t>
      </w:r>
      <w:r w:rsidRPr="00484653">
        <w:rPr>
          <w:bCs/>
          <w:szCs w:val="22"/>
        </w:rPr>
        <w:t>um seinna og svo á 12</w:t>
      </w:r>
      <w:r>
        <w:rPr>
          <w:bCs/>
          <w:szCs w:val="22"/>
        </w:rPr>
        <w:t> vik</w:t>
      </w:r>
      <w:r w:rsidRPr="00484653">
        <w:rPr>
          <w:bCs/>
          <w:szCs w:val="22"/>
        </w:rPr>
        <w:t>na fresti eftir það.</w:t>
      </w:r>
    </w:p>
    <w:p w:rsidR="00E05C85" w:rsidRPr="00484653" w:rsidP="00E05C85" w14:paraId="77CAF6A2" w14:textId="77777777">
      <w:pPr>
        <w:rPr>
          <w:bCs/>
          <w:szCs w:val="22"/>
        </w:rPr>
      </w:pPr>
    </w:p>
    <w:p w:rsidR="00E05C85" w:rsidRPr="00484653" w:rsidP="00E05C85" w14:paraId="40649877" w14:textId="77777777">
      <w:pPr>
        <w:rPr>
          <w:bCs/>
          <w:szCs w:val="22"/>
        </w:rPr>
      </w:pPr>
      <w:r w:rsidRPr="00484653">
        <w:rPr>
          <w:bCs/>
          <w:szCs w:val="22"/>
        </w:rPr>
        <w:t>Íhuga skal að hætta meðferð hjá sjúklingum sem ekki hafa sýnt neina svörun eftir 28</w:t>
      </w:r>
      <w:r>
        <w:rPr>
          <w:bCs/>
          <w:szCs w:val="22"/>
        </w:rPr>
        <w:t> vik</w:t>
      </w:r>
      <w:r w:rsidRPr="00484653">
        <w:rPr>
          <w:bCs/>
          <w:szCs w:val="22"/>
        </w:rPr>
        <w:t>na meðferð.</w:t>
      </w:r>
    </w:p>
    <w:p w:rsidR="00E05C85" w:rsidRPr="00484653" w:rsidP="00E05C85" w14:paraId="6E39F18F" w14:textId="77777777">
      <w:pPr>
        <w:rPr>
          <w:bCs/>
          <w:szCs w:val="22"/>
        </w:rPr>
      </w:pPr>
    </w:p>
    <w:p w:rsidR="00E05C85" w:rsidRPr="00484653" w:rsidP="00E05C85" w14:paraId="3FF4DD1B" w14:textId="77777777">
      <w:pPr>
        <w:keepNext/>
        <w:rPr>
          <w:bCs/>
          <w:i/>
          <w:szCs w:val="22"/>
        </w:rPr>
      </w:pPr>
      <w:r w:rsidRPr="00484653">
        <w:rPr>
          <w:bCs/>
          <w:i/>
          <w:szCs w:val="22"/>
        </w:rPr>
        <w:t>Sjúklingar með líkamsþyngd &gt; 100</w:t>
      </w:r>
      <w:r>
        <w:rPr>
          <w:bCs/>
          <w:i/>
          <w:szCs w:val="22"/>
        </w:rPr>
        <w:t> kg</w:t>
      </w:r>
    </w:p>
    <w:p w:rsidR="00E05C85" w:rsidRPr="00484653" w:rsidP="00E05C85" w14:paraId="2FD32CDA" w14:textId="77777777">
      <w:pPr>
        <w:rPr>
          <w:bCs/>
          <w:szCs w:val="22"/>
        </w:rPr>
      </w:pPr>
      <w:r w:rsidRPr="00484653">
        <w:rPr>
          <w:bCs/>
          <w:szCs w:val="22"/>
        </w:rPr>
        <w:t>Fyrir sjúklinga sem eru &gt; 100</w:t>
      </w:r>
      <w:r>
        <w:rPr>
          <w:bCs/>
          <w:szCs w:val="22"/>
        </w:rPr>
        <w:t> kg</w:t>
      </w:r>
      <w:r w:rsidRPr="00484653">
        <w:rPr>
          <w:bCs/>
          <w:szCs w:val="22"/>
        </w:rPr>
        <w:t xml:space="preserve"> að þyngd er upphafsskammturinn 90</w:t>
      </w:r>
      <w:r>
        <w:rPr>
          <w:bCs/>
          <w:szCs w:val="22"/>
        </w:rPr>
        <w:t> mg</w:t>
      </w:r>
      <w:r w:rsidRPr="00484653">
        <w:rPr>
          <w:bCs/>
          <w:szCs w:val="22"/>
        </w:rPr>
        <w:t xml:space="preserve"> undir húð, sem fylgt er eftir með 90</w:t>
      </w:r>
      <w:r>
        <w:rPr>
          <w:bCs/>
          <w:szCs w:val="22"/>
        </w:rPr>
        <w:t> mg</w:t>
      </w:r>
      <w:r w:rsidRPr="00484653">
        <w:rPr>
          <w:bCs/>
          <w:szCs w:val="22"/>
        </w:rPr>
        <w:t xml:space="preserve"> skammti 4</w:t>
      </w:r>
      <w:r>
        <w:rPr>
          <w:bCs/>
          <w:szCs w:val="22"/>
        </w:rPr>
        <w:t> vik</w:t>
      </w:r>
      <w:r w:rsidRPr="00484653">
        <w:rPr>
          <w:bCs/>
          <w:szCs w:val="22"/>
        </w:rPr>
        <w:t>um seinna og svo á 12</w:t>
      </w:r>
      <w:r>
        <w:rPr>
          <w:bCs/>
          <w:szCs w:val="22"/>
        </w:rPr>
        <w:t> vik</w:t>
      </w:r>
      <w:r w:rsidRPr="00484653">
        <w:rPr>
          <w:bCs/>
          <w:szCs w:val="22"/>
        </w:rPr>
        <w:t>na fresti eftir það. Sýnt var fram á að hjá þessum sjúklingum voru 45</w:t>
      </w:r>
      <w:r>
        <w:rPr>
          <w:bCs/>
          <w:szCs w:val="22"/>
        </w:rPr>
        <w:t> mg</w:t>
      </w:r>
      <w:r w:rsidRPr="00484653">
        <w:rPr>
          <w:bCs/>
          <w:szCs w:val="22"/>
        </w:rPr>
        <w:t xml:space="preserve"> einnig gagnleg. Hins vegar leiddu 90</w:t>
      </w:r>
      <w:r>
        <w:rPr>
          <w:bCs/>
          <w:szCs w:val="22"/>
        </w:rPr>
        <w:t> mg</w:t>
      </w:r>
      <w:r w:rsidRPr="00484653">
        <w:rPr>
          <w:bCs/>
          <w:szCs w:val="22"/>
        </w:rPr>
        <w:t xml:space="preserve"> til meiri virkni. (sjá </w:t>
      </w:r>
      <w:r>
        <w:rPr>
          <w:bCs/>
          <w:szCs w:val="22"/>
        </w:rPr>
        <w:t>kafla </w:t>
      </w:r>
      <w:r w:rsidRPr="00484653">
        <w:rPr>
          <w:bCs/>
          <w:szCs w:val="22"/>
        </w:rPr>
        <w:t xml:space="preserve">5.1, </w:t>
      </w:r>
      <w:r>
        <w:rPr>
          <w:bCs/>
          <w:szCs w:val="22"/>
        </w:rPr>
        <w:t>töflu 4</w:t>
      </w:r>
      <w:r w:rsidRPr="00484653">
        <w:rPr>
          <w:bCs/>
          <w:szCs w:val="22"/>
        </w:rPr>
        <w:t>)</w:t>
      </w:r>
    </w:p>
    <w:p w:rsidR="00E05C85" w:rsidRPr="00484653" w:rsidP="00E05C85" w14:paraId="536C6B14" w14:textId="77777777">
      <w:pPr>
        <w:rPr>
          <w:bCs/>
          <w:szCs w:val="22"/>
        </w:rPr>
      </w:pPr>
    </w:p>
    <w:p w:rsidR="00E05C85" w:rsidRPr="00484653" w:rsidP="00E05C85" w14:paraId="0154CDD7" w14:textId="77777777">
      <w:pPr>
        <w:keepNext/>
        <w:keepLines/>
        <w:rPr>
          <w:szCs w:val="22"/>
          <w:u w:val="single"/>
        </w:rPr>
      </w:pPr>
      <w:r>
        <w:rPr>
          <w:szCs w:val="22"/>
          <w:u w:val="single"/>
        </w:rPr>
        <w:t>Sóraliðagigt</w:t>
      </w:r>
    </w:p>
    <w:p w:rsidR="00E05C85" w:rsidRPr="00484653" w:rsidP="00E05C85" w14:paraId="2D694FFA" w14:textId="77777777">
      <w:pPr>
        <w:rPr>
          <w:bCs/>
          <w:szCs w:val="22"/>
        </w:rPr>
      </w:pPr>
      <w:r w:rsidRPr="00484653">
        <w:rPr>
          <w:bCs/>
          <w:szCs w:val="22"/>
        </w:rPr>
        <w:t>Ráðlögð skömmtun STELARA er 45</w:t>
      </w:r>
      <w:r>
        <w:rPr>
          <w:bCs/>
          <w:szCs w:val="22"/>
        </w:rPr>
        <w:t> mg</w:t>
      </w:r>
      <w:r w:rsidRPr="00484653">
        <w:rPr>
          <w:bCs/>
          <w:szCs w:val="22"/>
        </w:rPr>
        <w:t xml:space="preserve"> upphafsskammtur, gefinn undir húð, eftir það er gefinn 45</w:t>
      </w:r>
      <w:r>
        <w:rPr>
          <w:bCs/>
          <w:szCs w:val="22"/>
        </w:rPr>
        <w:t> mg</w:t>
      </w:r>
      <w:r w:rsidRPr="00484653">
        <w:rPr>
          <w:bCs/>
          <w:szCs w:val="22"/>
        </w:rPr>
        <w:t xml:space="preserve"> skammtur 4</w:t>
      </w:r>
      <w:r>
        <w:rPr>
          <w:bCs/>
          <w:szCs w:val="22"/>
        </w:rPr>
        <w:t> vik</w:t>
      </w:r>
      <w:r w:rsidRPr="00484653">
        <w:rPr>
          <w:bCs/>
          <w:szCs w:val="22"/>
        </w:rPr>
        <w:t>um síðar og síðan á 12</w:t>
      </w:r>
      <w:r>
        <w:rPr>
          <w:bCs/>
          <w:szCs w:val="22"/>
        </w:rPr>
        <w:t> vik</w:t>
      </w:r>
      <w:r w:rsidRPr="00484653">
        <w:rPr>
          <w:bCs/>
          <w:szCs w:val="22"/>
        </w:rPr>
        <w:t>na fresti eftir það. Sem annan valkost má nota 90</w:t>
      </w:r>
      <w:r>
        <w:rPr>
          <w:bCs/>
          <w:szCs w:val="22"/>
        </w:rPr>
        <w:t> mg</w:t>
      </w:r>
      <w:r w:rsidRPr="00484653">
        <w:rPr>
          <w:bCs/>
          <w:szCs w:val="22"/>
        </w:rPr>
        <w:t xml:space="preserve"> hjá sjúklingum sem vega &gt; 100</w:t>
      </w:r>
      <w:r>
        <w:rPr>
          <w:bCs/>
          <w:szCs w:val="22"/>
        </w:rPr>
        <w:t> kg</w:t>
      </w:r>
      <w:r w:rsidRPr="00484653">
        <w:rPr>
          <w:bCs/>
          <w:szCs w:val="22"/>
        </w:rPr>
        <w:t>.</w:t>
      </w:r>
    </w:p>
    <w:p w:rsidR="00E05C85" w:rsidRPr="00484653" w:rsidP="00E05C85" w14:paraId="3C2DFD5E" w14:textId="77777777">
      <w:pPr>
        <w:rPr>
          <w:bCs/>
          <w:szCs w:val="22"/>
        </w:rPr>
      </w:pPr>
    </w:p>
    <w:p w:rsidR="00E05C85" w:rsidRPr="00484653" w:rsidP="00E05C85" w14:paraId="4B5DD26E" w14:textId="77777777">
      <w:pPr>
        <w:rPr>
          <w:bCs/>
          <w:szCs w:val="22"/>
        </w:rPr>
      </w:pPr>
      <w:r w:rsidRPr="00484653">
        <w:rPr>
          <w:bCs/>
          <w:szCs w:val="22"/>
        </w:rPr>
        <w:t>Íhuga ætti að hætta meðferð hjá sjúklingum sem hafa enga svörun sýnt þegar meðferð hefur staðið allt að 28</w:t>
      </w:r>
      <w:r>
        <w:rPr>
          <w:bCs/>
          <w:szCs w:val="22"/>
        </w:rPr>
        <w:t> vik</w:t>
      </w:r>
      <w:r w:rsidRPr="00484653">
        <w:rPr>
          <w:bCs/>
          <w:szCs w:val="22"/>
        </w:rPr>
        <w:t>ur.</w:t>
      </w:r>
    </w:p>
    <w:p w:rsidR="00E05C85" w:rsidRPr="00484653" w:rsidP="00E05C85" w14:paraId="695EAEDC" w14:textId="77777777">
      <w:pPr>
        <w:rPr>
          <w:bCs/>
          <w:szCs w:val="22"/>
        </w:rPr>
      </w:pPr>
    </w:p>
    <w:p w:rsidR="00E05C85" w:rsidRPr="00484653" w:rsidP="00E05C85" w14:paraId="70671326" w14:textId="77777777">
      <w:pPr>
        <w:keepNext/>
        <w:rPr>
          <w:bCs/>
          <w:i/>
          <w:szCs w:val="22"/>
        </w:rPr>
      </w:pPr>
      <w:r w:rsidRPr="00484653">
        <w:rPr>
          <w:bCs/>
          <w:i/>
          <w:szCs w:val="22"/>
        </w:rPr>
        <w:t>Aldraðir (≥ 65</w:t>
      </w:r>
      <w:r>
        <w:rPr>
          <w:bCs/>
          <w:i/>
          <w:szCs w:val="22"/>
        </w:rPr>
        <w:t> ár</w:t>
      </w:r>
      <w:r w:rsidRPr="00484653">
        <w:rPr>
          <w:bCs/>
          <w:i/>
          <w:szCs w:val="22"/>
        </w:rPr>
        <w:t>a)</w:t>
      </w:r>
    </w:p>
    <w:p w:rsidR="00E05C85" w:rsidRPr="00484653" w:rsidP="00E05C85" w14:paraId="3D5681DB" w14:textId="77777777">
      <w:pPr>
        <w:rPr>
          <w:bCs/>
          <w:szCs w:val="22"/>
        </w:rPr>
      </w:pPr>
      <w:r w:rsidRPr="00484653">
        <w:rPr>
          <w:bCs/>
          <w:szCs w:val="22"/>
        </w:rPr>
        <w:t xml:space="preserve">Ekki er þörf á aðlögun skammta fyrir aldraða (sjá </w:t>
      </w:r>
      <w:r>
        <w:rPr>
          <w:bCs/>
          <w:szCs w:val="22"/>
        </w:rPr>
        <w:t>kafla </w:t>
      </w:r>
      <w:r w:rsidRPr="00484653">
        <w:rPr>
          <w:bCs/>
          <w:szCs w:val="22"/>
        </w:rPr>
        <w:t>4.4).</w:t>
      </w:r>
    </w:p>
    <w:p w:rsidR="00E05C85" w:rsidRPr="00484653" w:rsidP="00E05C85" w14:paraId="3AC07B83" w14:textId="77777777">
      <w:pPr>
        <w:rPr>
          <w:bCs/>
          <w:szCs w:val="22"/>
        </w:rPr>
      </w:pPr>
    </w:p>
    <w:p w:rsidR="00E05C85" w:rsidRPr="00484653" w:rsidP="00E05C85" w14:paraId="054F18F9" w14:textId="77777777">
      <w:pPr>
        <w:keepNext/>
        <w:rPr>
          <w:bCs/>
          <w:i/>
          <w:szCs w:val="22"/>
        </w:rPr>
      </w:pPr>
      <w:r w:rsidRPr="00484653">
        <w:rPr>
          <w:bCs/>
          <w:i/>
          <w:szCs w:val="22"/>
        </w:rPr>
        <w:t>Skert nýrna- og lifrarstarfsemi</w:t>
      </w:r>
    </w:p>
    <w:p w:rsidR="00E05C85" w:rsidRPr="00484653" w:rsidP="00E05C85" w14:paraId="467DCDC4" w14:textId="77777777">
      <w:pPr>
        <w:rPr>
          <w:bCs/>
          <w:szCs w:val="22"/>
        </w:rPr>
      </w:pPr>
      <w:r w:rsidRPr="00484653">
        <w:rPr>
          <w:bCs/>
          <w:szCs w:val="22"/>
        </w:rPr>
        <w:t>STELARA hefur ekki verið rannsakað í þessum sjúklingahópum. Ekki er hægt að gefa ráðleggingar varðandi skammtastærðir.</w:t>
      </w:r>
    </w:p>
    <w:p w:rsidR="00E05C85" w:rsidRPr="00484653" w:rsidP="00E05C85" w14:paraId="634BB2B7" w14:textId="77777777">
      <w:pPr>
        <w:rPr>
          <w:bCs/>
          <w:szCs w:val="22"/>
        </w:rPr>
      </w:pPr>
    </w:p>
    <w:p w:rsidR="00B62C44" w:rsidRPr="00484653" w:rsidP="00B62C44" w14:paraId="6B90710C" w14:textId="77777777">
      <w:pPr>
        <w:keepNext/>
        <w:rPr>
          <w:bCs/>
          <w:i/>
          <w:szCs w:val="22"/>
        </w:rPr>
      </w:pPr>
      <w:r w:rsidRPr="00484653">
        <w:rPr>
          <w:bCs/>
          <w:i/>
          <w:szCs w:val="22"/>
        </w:rPr>
        <w:t>Börn</w:t>
      </w:r>
    </w:p>
    <w:p w:rsidR="00B62C44" w:rsidRPr="00484653" w:rsidP="00B62C44" w14:paraId="1F4DB779" w14:textId="77777777">
      <w:pPr>
        <w:rPr>
          <w:bCs/>
          <w:szCs w:val="22"/>
        </w:rPr>
      </w:pPr>
      <w:r w:rsidRPr="00484653">
        <w:rPr>
          <w:bCs/>
          <w:szCs w:val="22"/>
        </w:rPr>
        <w:t xml:space="preserve">Ekki hefur enn verið sýnt fram á öryggi og verkun STELARA hjá börnum </w:t>
      </w:r>
      <w:r>
        <w:rPr>
          <w:bCs/>
          <w:szCs w:val="22"/>
        </w:rPr>
        <w:t xml:space="preserve">með sóra </w:t>
      </w:r>
      <w:r w:rsidRPr="00484653">
        <w:rPr>
          <w:bCs/>
          <w:szCs w:val="22"/>
        </w:rPr>
        <w:t xml:space="preserve">yngri en </w:t>
      </w:r>
      <w:r>
        <w:rPr>
          <w:bCs/>
          <w:szCs w:val="22"/>
        </w:rPr>
        <w:t>6 ár</w:t>
      </w:r>
      <w:r w:rsidRPr="00484653">
        <w:rPr>
          <w:bCs/>
          <w:szCs w:val="22"/>
        </w:rPr>
        <w:t>a</w:t>
      </w:r>
      <w:r>
        <w:rPr>
          <w:bCs/>
          <w:szCs w:val="22"/>
        </w:rPr>
        <w:t xml:space="preserve"> og börnum með </w:t>
      </w:r>
      <w:r>
        <w:t>sóraliðagigt</w:t>
      </w:r>
      <w:r w:rsidRPr="004F12C8">
        <w:t xml:space="preserve"> </w:t>
      </w:r>
      <w:r>
        <w:t>yngri en 18 ára</w:t>
      </w:r>
      <w:r w:rsidRPr="00484653">
        <w:rPr>
          <w:bCs/>
          <w:szCs w:val="22"/>
        </w:rPr>
        <w:t>.</w:t>
      </w:r>
      <w:r>
        <w:rPr>
          <w:bCs/>
          <w:szCs w:val="22"/>
        </w:rPr>
        <w:t xml:space="preserve"> Áfyllti lyfjapenninn hefur ekki verið rannsakaður hjá börnum og ekki er mælt með notkun hans fyrir börn. </w:t>
      </w:r>
      <w:r>
        <w:rPr>
          <w:noProof w:val="0"/>
          <w:szCs w:val="22"/>
        </w:rPr>
        <w:t>Fyrir s</w:t>
      </w:r>
      <w:r w:rsidRPr="00E73085">
        <w:rPr>
          <w:noProof w:val="0"/>
          <w:szCs w:val="22"/>
        </w:rPr>
        <w:t>kammta og lyfjagjöf</w:t>
      </w:r>
      <w:r>
        <w:rPr>
          <w:noProof w:val="0"/>
          <w:szCs w:val="22"/>
        </w:rPr>
        <w:t xml:space="preserve"> hjá börnum </w:t>
      </w:r>
      <w:r w:rsidRPr="00E73085">
        <w:rPr>
          <w:noProof w:val="0"/>
          <w:szCs w:val="22"/>
        </w:rPr>
        <w:t>6</w:t>
      </w:r>
      <w:r>
        <w:rPr>
          <w:noProof w:val="0"/>
          <w:szCs w:val="22"/>
        </w:rPr>
        <w:t> </w:t>
      </w:r>
      <w:r w:rsidRPr="00E73085">
        <w:rPr>
          <w:noProof w:val="0"/>
          <w:szCs w:val="22"/>
        </w:rPr>
        <w:t>ára og eldri</w:t>
      </w:r>
      <w:r>
        <w:rPr>
          <w:noProof w:val="0"/>
          <w:szCs w:val="22"/>
        </w:rPr>
        <w:t xml:space="preserve"> með sóra, s</w:t>
      </w:r>
      <w:r w:rsidRPr="00B577C8">
        <w:rPr>
          <w:noProof w:val="0"/>
          <w:szCs w:val="22"/>
        </w:rPr>
        <w:t xml:space="preserve">já kafla 4.2 í </w:t>
      </w:r>
      <w:ins w:id="1189" w:author="Vistor8" w:date="2025-01-23T09:35:00Z">
        <w:r w:rsidRPr="00796DD2">
          <w:rPr>
            <w:szCs w:val="24"/>
          </w:rPr>
          <w:t>samantekt á eiginleikum lyfs</w:t>
        </w:r>
      </w:ins>
      <w:del w:id="1190" w:author="Vistor8" w:date="2025-01-23T09:35:00Z">
        <w:r w:rsidRPr="00B577C8">
          <w:rPr>
            <w:noProof w:val="0"/>
            <w:szCs w:val="22"/>
          </w:rPr>
          <w:delText>SmPC</w:delText>
        </w:r>
      </w:del>
      <w:r w:rsidRPr="00B577C8">
        <w:rPr>
          <w:noProof w:val="0"/>
          <w:szCs w:val="22"/>
        </w:rPr>
        <w:t xml:space="preserve"> fyrir </w:t>
      </w:r>
      <w:r>
        <w:rPr>
          <w:noProof w:val="0"/>
          <w:szCs w:val="22"/>
        </w:rPr>
        <w:t>áfyllta sprautu</w:t>
      </w:r>
      <w:r w:rsidRPr="00B577C8">
        <w:rPr>
          <w:noProof w:val="0"/>
          <w:szCs w:val="22"/>
        </w:rPr>
        <w:t>.</w:t>
      </w:r>
    </w:p>
    <w:p w:rsidR="00B62C44" w:rsidP="00B62C44" w14:paraId="038455D5" w14:textId="77777777"/>
    <w:p w:rsidR="00B62C44" w:rsidRPr="004F12C8" w:rsidP="00B62C44" w14:paraId="06DD7AB0" w14:textId="77777777">
      <w:pPr>
        <w:keepNext/>
        <w:widowControl w:val="0"/>
        <w:rPr>
          <w:bCs/>
          <w:u w:val="single"/>
        </w:rPr>
      </w:pPr>
      <w:r w:rsidRPr="00723C80">
        <w:rPr>
          <w:bCs/>
          <w:u w:val="single"/>
        </w:rPr>
        <w:t>Crohns sjúkdómur</w:t>
      </w:r>
      <w:r>
        <w:rPr>
          <w:bCs/>
          <w:u w:val="single"/>
        </w:rPr>
        <w:t xml:space="preserve"> og sáraristilbólga</w:t>
      </w:r>
    </w:p>
    <w:p w:rsidR="00B62C44" w:rsidRPr="00B577C8" w:rsidP="00B62C44" w14:paraId="79B86F27" w14:textId="77777777">
      <w:pPr>
        <w:autoSpaceDE w:val="0"/>
        <w:autoSpaceDN w:val="0"/>
        <w:adjustRightInd w:val="0"/>
        <w:rPr>
          <w:noProof w:val="0"/>
          <w:szCs w:val="22"/>
        </w:rPr>
      </w:pPr>
      <w:r>
        <w:t>Samkvæmt meðferðaráætlun á að gefa fyrsta skammtinn af STELARA í bláæð</w:t>
      </w:r>
      <w:r w:rsidRPr="004F12C8">
        <w:t>.</w:t>
      </w:r>
      <w:r>
        <w:t xml:space="preserve"> </w:t>
      </w:r>
      <w:r w:rsidRPr="00B577C8">
        <w:rPr>
          <w:noProof w:val="0"/>
          <w:szCs w:val="22"/>
        </w:rPr>
        <w:t xml:space="preserve">Fyrir skammtinn sem gefa skal í bláæð, sjá kafla 4.2 í </w:t>
      </w:r>
      <w:ins w:id="1191" w:author="Vistor8" w:date="2025-01-23T09:35:00Z">
        <w:r w:rsidRPr="00796DD2">
          <w:rPr>
            <w:szCs w:val="24"/>
          </w:rPr>
          <w:t>samantekt á eiginleikum lyfs</w:t>
        </w:r>
      </w:ins>
      <w:del w:id="1192" w:author="Vistor8" w:date="2025-01-23T09:35:00Z">
        <w:r w:rsidRPr="00B577C8">
          <w:rPr>
            <w:noProof w:val="0"/>
            <w:szCs w:val="22"/>
          </w:rPr>
          <w:delText>SmPC</w:delText>
        </w:r>
      </w:del>
      <w:r w:rsidRPr="00B577C8">
        <w:rPr>
          <w:noProof w:val="0"/>
          <w:szCs w:val="22"/>
        </w:rPr>
        <w:t xml:space="preserve"> fyrir STELARA 130 mg </w:t>
      </w:r>
      <w:r>
        <w:rPr>
          <w:szCs w:val="22"/>
        </w:rPr>
        <w:t>innrennslisþykkni</w:t>
      </w:r>
      <w:r w:rsidRPr="00B577C8">
        <w:rPr>
          <w:noProof w:val="0"/>
          <w:szCs w:val="22"/>
        </w:rPr>
        <w:t>, lausn.</w:t>
      </w:r>
    </w:p>
    <w:p w:rsidR="00E05C85" w:rsidRPr="004F12C8" w:rsidP="00E05C85" w14:paraId="1BECB4C0" w14:textId="77777777">
      <w:pPr>
        <w:tabs>
          <w:tab w:val="clear" w:pos="567"/>
        </w:tabs>
        <w:autoSpaceDE w:val="0"/>
        <w:autoSpaceDN w:val="0"/>
        <w:adjustRightInd w:val="0"/>
      </w:pPr>
    </w:p>
    <w:p w:rsidR="00E05C85" w:rsidRPr="00B577C8" w:rsidP="00E05C85" w14:paraId="62DEE278" w14:textId="77777777">
      <w:pPr>
        <w:rPr>
          <w:noProof w:val="0"/>
          <w:szCs w:val="22"/>
        </w:rPr>
      </w:pPr>
      <w:r w:rsidRPr="00B577C8">
        <w:rPr>
          <w:noProof w:val="0"/>
          <w:szCs w:val="22"/>
        </w:rPr>
        <w:t>Fyrsta skammtinn af STELARA 90 mg undir húð á að gefa í viku 8 eftir skammtinn í bláæð. Í kjölfarið er ráðlagt að gefa skammt á 12 vikna fresti.</w:t>
      </w:r>
    </w:p>
    <w:p w:rsidR="00E05C85" w:rsidRPr="00B577C8" w:rsidP="00E05C85" w14:paraId="1BA302B1" w14:textId="77777777">
      <w:pPr>
        <w:rPr>
          <w:noProof w:val="0"/>
          <w:szCs w:val="22"/>
        </w:rPr>
      </w:pPr>
    </w:p>
    <w:p w:rsidR="00E05C85" w:rsidRPr="00B577C8" w:rsidP="00E05C85" w14:paraId="57AB05C2" w14:textId="77777777">
      <w:pPr>
        <w:rPr>
          <w:noProof w:val="0"/>
          <w:szCs w:val="22"/>
        </w:rPr>
      </w:pPr>
      <w:r w:rsidRPr="00B577C8">
        <w:rPr>
          <w:noProof w:val="0"/>
          <w:szCs w:val="22"/>
        </w:rPr>
        <w:t>Sjúklingum sem hafa ekki sýnt fullnægjandi svörun 8 vikum eftir fyrsta skammtinn undir húð, má gefa annan skammt undir húð á þessum tímapunkti (sjá kafla 5.1).</w:t>
      </w:r>
    </w:p>
    <w:p w:rsidR="00E05C85" w:rsidRPr="00B577C8" w:rsidP="00E05C85" w14:paraId="5708CBED" w14:textId="77777777">
      <w:pPr>
        <w:rPr>
          <w:noProof w:val="0"/>
          <w:szCs w:val="22"/>
        </w:rPr>
      </w:pPr>
    </w:p>
    <w:p w:rsidR="00E05C85" w:rsidRPr="00B577C8" w:rsidP="00E05C85" w14:paraId="078424E2" w14:textId="77777777">
      <w:pPr>
        <w:rPr>
          <w:noProof w:val="0"/>
          <w:szCs w:val="22"/>
        </w:rPr>
      </w:pPr>
      <w:r w:rsidRPr="00B577C8">
        <w:rPr>
          <w:noProof w:val="0"/>
          <w:szCs w:val="22"/>
        </w:rPr>
        <w:t>Hjá sjúklingum þar sem dregur úr svörun við skömmtun á 12 vikna fresti gæti verið gagnlegt að auka tíðni skammtanna í gjöf á 8 vikna fresti (sjá kafla 5.1</w:t>
      </w:r>
      <w:r>
        <w:rPr>
          <w:noProof w:val="0"/>
          <w:szCs w:val="22"/>
        </w:rPr>
        <w:t>, kafla 5.2</w:t>
      </w:r>
      <w:r w:rsidRPr="00B577C8">
        <w:rPr>
          <w:noProof w:val="0"/>
          <w:szCs w:val="22"/>
        </w:rPr>
        <w:t>).</w:t>
      </w:r>
    </w:p>
    <w:p w:rsidR="00E05C85" w:rsidRPr="00B577C8" w:rsidP="00E05C85" w14:paraId="7387A726" w14:textId="77777777">
      <w:pPr>
        <w:rPr>
          <w:noProof w:val="0"/>
          <w:szCs w:val="22"/>
        </w:rPr>
      </w:pPr>
    </w:p>
    <w:p w:rsidR="00E05C85" w:rsidRPr="00B577C8" w:rsidP="00E05C85" w14:paraId="36244DB9" w14:textId="77777777">
      <w:pPr>
        <w:rPr>
          <w:noProof w:val="0"/>
          <w:szCs w:val="22"/>
        </w:rPr>
      </w:pPr>
      <w:r w:rsidRPr="00B577C8">
        <w:rPr>
          <w:noProof w:val="0"/>
          <w:szCs w:val="22"/>
        </w:rPr>
        <w:t>Í kjölfarið má gefa sjúklingum skammt á 8 vikna eða 12 vikna fresti samkvæmt klínísku mati (sjá kafla 5.1).</w:t>
      </w:r>
    </w:p>
    <w:p w:rsidR="00E05C85" w:rsidRPr="00B577C8" w:rsidP="00E05C85" w14:paraId="29C681DC" w14:textId="77777777">
      <w:pPr>
        <w:rPr>
          <w:noProof w:val="0"/>
          <w:szCs w:val="22"/>
        </w:rPr>
      </w:pPr>
    </w:p>
    <w:p w:rsidR="00E05C85" w:rsidRPr="00484653" w:rsidP="00E05C85" w14:paraId="3F708B9F" w14:textId="77777777">
      <w:pPr>
        <w:rPr>
          <w:bCs/>
          <w:szCs w:val="22"/>
        </w:rPr>
      </w:pPr>
      <w:r w:rsidRPr="00484653">
        <w:rPr>
          <w:bCs/>
          <w:szCs w:val="22"/>
        </w:rPr>
        <w:t xml:space="preserve">Íhuga ætti að hætta </w:t>
      </w:r>
      <w:r>
        <w:rPr>
          <w:bCs/>
          <w:szCs w:val="22"/>
        </w:rPr>
        <w:t>meðferð hjá sjúklingum þar sem engin merki eru um ávinning af meðferðinni 16 vikum eftir innleiðsluskammtinn í bláæð eða 16 vikum eftir að skipt hefur verið yfir í viðhaldsskammt skömmtuðum á 8 vikna fresti</w:t>
      </w:r>
      <w:r w:rsidRPr="00484653">
        <w:rPr>
          <w:bCs/>
          <w:szCs w:val="22"/>
        </w:rPr>
        <w:t>.</w:t>
      </w:r>
    </w:p>
    <w:p w:rsidR="00E05C85" w:rsidP="00E05C85" w14:paraId="5BA91D2A" w14:textId="77777777"/>
    <w:p w:rsidR="00E05C85" w:rsidP="00E05C85" w14:paraId="01D0BC43" w14:textId="4804D619">
      <w:pPr>
        <w:rPr>
          <w:szCs w:val="22"/>
        </w:rPr>
      </w:pPr>
      <w:r>
        <w:t xml:space="preserve">Halda má áfram að nota </w:t>
      </w:r>
      <w:r>
        <w:rPr>
          <w:szCs w:val="22"/>
        </w:rPr>
        <w:t>ónæmistemprandi lyf og/eða barkstera meðan á meðferð með STELARA stendur. Hjá sjúklingum sem svara STELARA meðferð má minnka eða hætta notkun barkstera í samræmi við viðtekna</w:t>
      </w:r>
      <w:r w:rsidRPr="00F8074B">
        <w:rPr>
          <w:szCs w:val="22"/>
        </w:rPr>
        <w:t xml:space="preserve"> meðferð</w:t>
      </w:r>
      <w:r>
        <w:rPr>
          <w:szCs w:val="22"/>
        </w:rPr>
        <w:t>.</w:t>
      </w:r>
    </w:p>
    <w:p w:rsidR="00E05C85" w:rsidP="00E05C85" w14:paraId="3FD30E50" w14:textId="77777777">
      <w:pPr>
        <w:rPr>
          <w:szCs w:val="22"/>
        </w:rPr>
      </w:pPr>
    </w:p>
    <w:p w:rsidR="00E05C85" w:rsidP="00E05C85" w14:paraId="1ED8E0D8" w14:textId="77777777">
      <w:r>
        <w:t>Ef gert er hlé á meðferðinni í Crohns sjúkdómi eða sáraristilbólgu er öruggt og áhrifaríkt að hefja meðferð að nýju með gjöf undir húð á 8 vikna fresti.</w:t>
      </w:r>
    </w:p>
    <w:p w:rsidR="00E05C85" w:rsidP="00E05C85" w14:paraId="0136776B" w14:textId="77777777"/>
    <w:p w:rsidR="00E05C85" w:rsidRPr="00484653" w:rsidP="00E05C85" w14:paraId="218FF926" w14:textId="77777777">
      <w:pPr>
        <w:keepNext/>
        <w:rPr>
          <w:bCs/>
          <w:i/>
          <w:szCs w:val="22"/>
        </w:rPr>
      </w:pPr>
      <w:r w:rsidRPr="00484653">
        <w:rPr>
          <w:bCs/>
          <w:i/>
          <w:szCs w:val="22"/>
        </w:rPr>
        <w:t>Aldraðir (≥ 65</w:t>
      </w:r>
      <w:r>
        <w:rPr>
          <w:bCs/>
          <w:i/>
          <w:szCs w:val="22"/>
        </w:rPr>
        <w:t> ár</w:t>
      </w:r>
      <w:r w:rsidRPr="00484653">
        <w:rPr>
          <w:bCs/>
          <w:i/>
          <w:szCs w:val="22"/>
        </w:rPr>
        <w:t>a)</w:t>
      </w:r>
    </w:p>
    <w:p w:rsidR="00E05C85" w:rsidRPr="00484653" w:rsidP="00E05C85" w14:paraId="2B55DFE7" w14:textId="77777777">
      <w:pPr>
        <w:rPr>
          <w:bCs/>
          <w:szCs w:val="22"/>
        </w:rPr>
      </w:pPr>
      <w:r w:rsidRPr="00484653">
        <w:rPr>
          <w:bCs/>
          <w:szCs w:val="22"/>
        </w:rPr>
        <w:t xml:space="preserve">Ekki er þörf á aðlögun skammta fyrir aldraða (sjá </w:t>
      </w:r>
      <w:r>
        <w:rPr>
          <w:bCs/>
          <w:szCs w:val="22"/>
        </w:rPr>
        <w:t>kafla </w:t>
      </w:r>
      <w:r w:rsidRPr="00484653">
        <w:rPr>
          <w:bCs/>
          <w:szCs w:val="22"/>
        </w:rPr>
        <w:t>4.4).</w:t>
      </w:r>
    </w:p>
    <w:p w:rsidR="00E05C85" w:rsidP="00E05C85" w14:paraId="187B6FA2" w14:textId="77777777"/>
    <w:p w:rsidR="00E05C85" w:rsidRPr="00484653" w:rsidP="00E05C85" w14:paraId="5276595A" w14:textId="77777777">
      <w:pPr>
        <w:keepNext/>
        <w:rPr>
          <w:bCs/>
          <w:i/>
          <w:szCs w:val="22"/>
        </w:rPr>
      </w:pPr>
      <w:r w:rsidRPr="00484653">
        <w:rPr>
          <w:bCs/>
          <w:i/>
          <w:szCs w:val="22"/>
        </w:rPr>
        <w:t>Skert nýrna- og lifrarstarfsemi</w:t>
      </w:r>
    </w:p>
    <w:p w:rsidR="00E05C85" w:rsidRPr="00484653" w:rsidP="00E05C85" w14:paraId="214EBC6F" w14:textId="77777777">
      <w:pPr>
        <w:rPr>
          <w:bCs/>
          <w:szCs w:val="22"/>
        </w:rPr>
      </w:pPr>
      <w:r w:rsidRPr="00484653">
        <w:rPr>
          <w:bCs/>
          <w:szCs w:val="22"/>
        </w:rPr>
        <w:t>STELARA hefur ekki verið rannsakað í þessum sjúklingahópum. Ekki er hægt að gefa ráðleggingar varðandi skammtastærðir.</w:t>
      </w:r>
    </w:p>
    <w:p w:rsidR="00E05C85" w:rsidP="00E05C85" w14:paraId="649FAB50" w14:textId="77777777"/>
    <w:p w:rsidR="00B62C44" w:rsidRPr="00484653" w:rsidP="00B62C44" w14:paraId="4FD654B3" w14:textId="77777777">
      <w:pPr>
        <w:keepNext/>
        <w:rPr>
          <w:bCs/>
          <w:i/>
          <w:szCs w:val="22"/>
        </w:rPr>
      </w:pPr>
      <w:r w:rsidRPr="00484653">
        <w:rPr>
          <w:bCs/>
          <w:i/>
          <w:szCs w:val="22"/>
        </w:rPr>
        <w:t>Börn</w:t>
      </w:r>
    </w:p>
    <w:p w:rsidR="00B62C44" w:rsidRPr="00CB13B7" w:rsidP="00B62C44" w14:paraId="6C7C3163" w14:textId="77777777">
      <w:pPr>
        <w:rPr>
          <w:i/>
          <w:iCs/>
          <w:noProof w:val="0"/>
          <w:szCs w:val="22"/>
        </w:rPr>
      </w:pPr>
      <w:r w:rsidRPr="001C3056">
        <w:rPr>
          <w:bCs/>
          <w:szCs w:val="22"/>
        </w:rPr>
        <w:t xml:space="preserve">Ekki </w:t>
      </w:r>
      <w:r w:rsidRPr="001C3056">
        <w:rPr>
          <w:szCs w:val="22"/>
        </w:rPr>
        <w:t xml:space="preserve">hefur </w:t>
      </w:r>
      <w:r>
        <w:rPr>
          <w:szCs w:val="22"/>
        </w:rPr>
        <w:t xml:space="preserve">enn </w:t>
      </w:r>
      <w:r w:rsidRPr="001C3056">
        <w:rPr>
          <w:szCs w:val="22"/>
        </w:rPr>
        <w:t>verið sýnt fram á öryggi</w:t>
      </w:r>
      <w:r>
        <w:rPr>
          <w:szCs w:val="22"/>
        </w:rPr>
        <w:t xml:space="preserve"> </w:t>
      </w:r>
      <w:r w:rsidRPr="001C3056">
        <w:rPr>
          <w:szCs w:val="22"/>
        </w:rPr>
        <w:t>og</w:t>
      </w:r>
      <w:r>
        <w:rPr>
          <w:szCs w:val="22"/>
        </w:rPr>
        <w:t xml:space="preserve"> </w:t>
      </w:r>
      <w:r w:rsidRPr="001C3056">
        <w:rPr>
          <w:szCs w:val="22"/>
        </w:rPr>
        <w:t xml:space="preserve">verkun </w:t>
      </w:r>
      <w:r w:rsidRPr="00723C80">
        <w:t xml:space="preserve">STELARA </w:t>
      </w:r>
      <w:del w:id="1193" w:author="Vistor_4" w:date="2025-01-22T13:27:00Z">
        <w:r>
          <w:delText xml:space="preserve">við </w:delText>
        </w:r>
      </w:del>
      <w:ins w:id="1194" w:author="Vistor_4" w:date="2025-01-22T13:27:00Z">
        <w:r>
          <w:t xml:space="preserve">til </w:t>
        </w:r>
      </w:ins>
      <w:r>
        <w:t>meðferð</w:t>
      </w:r>
      <w:ins w:id="1195" w:author="Vistor_4" w:date="2025-01-22T13:27:00Z">
        <w:r>
          <w:t>ar</w:t>
        </w:r>
      </w:ins>
      <w:r>
        <w:t xml:space="preserve"> á Crohns sjúkdómi </w:t>
      </w:r>
      <w:ins w:id="1196" w:author="Vistor_4" w:date="2025-01-20T14:35:00Z">
        <w:r>
          <w:t xml:space="preserve">hjá börnum sem vega minna en 40 kg </w:t>
        </w:r>
      </w:ins>
      <w:r>
        <w:t>eða sáraristilbólgu hjá börnum yngri en</w:t>
      </w:r>
      <w:r w:rsidRPr="00723C80">
        <w:t xml:space="preserve"> 18</w:t>
      </w:r>
      <w:r>
        <w:t> ára</w:t>
      </w:r>
      <w:r w:rsidRPr="00723C80">
        <w:t xml:space="preserve">. </w:t>
      </w:r>
      <w:r w:rsidRPr="001C3056">
        <w:rPr>
          <w:szCs w:val="22"/>
        </w:rPr>
        <w:t>Engar</w:t>
      </w:r>
      <w:r w:rsidRPr="001C3056">
        <w:rPr>
          <w:bCs/>
          <w:szCs w:val="22"/>
        </w:rPr>
        <w:t xml:space="preserve"> upplýsingar liggja </w:t>
      </w:r>
      <w:r w:rsidRPr="001C3056">
        <w:rPr>
          <w:szCs w:val="22"/>
        </w:rPr>
        <w:t>fyrir</w:t>
      </w:r>
      <w:r w:rsidRPr="00723C80">
        <w:t>.</w:t>
      </w:r>
      <w:ins w:id="1197" w:author="Vistor_4" w:date="2025-01-20T14:36:00Z">
        <w:r>
          <w:t xml:space="preserve"> </w:t>
        </w:r>
      </w:ins>
      <w:ins w:id="1198" w:author="Vistor_4" w:date="2025-01-20T14:37:00Z">
        <w:r>
          <w:rPr>
            <w:bCs/>
            <w:szCs w:val="22"/>
          </w:rPr>
          <w:t>Áfyllti lyfjapenninn hefur ekki verið rannsakaður hjá börnum og ekki er mælt með notkun hans</w:t>
        </w:r>
      </w:ins>
      <w:ins w:id="1199" w:author="Vistor_4" w:date="2025-01-20T14:37:00Z">
        <w:r w:rsidRPr="00353906">
          <w:rPr>
            <w:bCs/>
            <w:szCs w:val="22"/>
          </w:rPr>
          <w:t xml:space="preserve"> fyrir börn. </w:t>
        </w:r>
      </w:ins>
      <w:ins w:id="1200" w:author="Vistor_4" w:date="2025-01-20T14:37:00Z">
        <w:r w:rsidRPr="00353906">
          <w:rPr>
            <w:noProof w:val="0"/>
            <w:szCs w:val="22"/>
          </w:rPr>
          <w:t xml:space="preserve">Fyrir skammta og lyfjagjöf hjá </w:t>
        </w:r>
      </w:ins>
      <w:ins w:id="1201" w:author="Vistor_4" w:date="2025-01-20T14:40:00Z">
        <w:r w:rsidRPr="00CB13B7">
          <w:rPr>
            <w:noProof w:val="0"/>
            <w:szCs w:val="22"/>
          </w:rPr>
          <w:t>börnum</w:t>
        </w:r>
      </w:ins>
      <w:ins w:id="1202" w:author="Vistor_4" w:date="2025-01-20T14:40:00Z">
        <w:r w:rsidRPr="00CB13B7">
          <w:rPr>
            <w:noProof w:val="0"/>
            <w:szCs w:val="22"/>
          </w:rPr>
          <w:t xml:space="preserve"> með Crohns sjúkdóm sem eru a.m.k. 40 kg að þyngd</w:t>
        </w:r>
      </w:ins>
      <w:ins w:id="1203" w:author="Vistor_4" w:date="2025-01-20T14:37:00Z">
        <w:r w:rsidRPr="00353906">
          <w:rPr>
            <w:noProof w:val="0"/>
            <w:szCs w:val="22"/>
          </w:rPr>
          <w:t>, sjá</w:t>
        </w:r>
      </w:ins>
      <w:ins w:id="1204" w:author="Vistor_4" w:date="2025-01-20T14:37:00Z">
        <w:r w:rsidRPr="00B577C8">
          <w:rPr>
            <w:noProof w:val="0"/>
            <w:szCs w:val="22"/>
          </w:rPr>
          <w:t xml:space="preserve"> kafla 4.2 </w:t>
        </w:r>
      </w:ins>
      <w:ins w:id="1205" w:author="Vistor_4" w:date="2025-01-20T14:39:00Z">
        <w:r>
          <w:rPr>
            <w:noProof w:val="0"/>
            <w:szCs w:val="22"/>
          </w:rPr>
          <w:t xml:space="preserve">í </w:t>
        </w:r>
      </w:ins>
      <w:ins w:id="1206" w:author="Vistor8" w:date="2025-01-23T09:35:00Z">
        <w:r w:rsidRPr="00796DD2">
          <w:rPr>
            <w:szCs w:val="24"/>
          </w:rPr>
          <w:t>samantekt á eiginleikum lyfs</w:t>
        </w:r>
      </w:ins>
      <w:ins w:id="1207" w:author="Vistor_4" w:date="2025-01-20T14:39:00Z">
        <w:del w:id="1208" w:author="Vistor8" w:date="2025-01-23T09:35:00Z">
          <w:r>
            <w:rPr>
              <w:noProof w:val="0"/>
              <w:szCs w:val="22"/>
            </w:rPr>
            <w:delText>SmPC</w:delText>
          </w:r>
        </w:del>
      </w:ins>
      <w:ins w:id="1209" w:author="Vistor_4" w:date="2025-01-20T14:39:00Z">
        <w:r>
          <w:rPr>
            <w:noProof w:val="0"/>
            <w:szCs w:val="22"/>
          </w:rPr>
          <w:t xml:space="preserve"> fy</w:t>
        </w:r>
      </w:ins>
      <w:ins w:id="1210" w:author="Vistor_4" w:date="2025-01-22T13:26:00Z">
        <w:r>
          <w:rPr>
            <w:noProof w:val="0"/>
            <w:szCs w:val="22"/>
          </w:rPr>
          <w:t>r</w:t>
        </w:r>
      </w:ins>
      <w:ins w:id="1211" w:author="Vistor_4" w:date="2025-01-20T14:39:00Z">
        <w:r>
          <w:rPr>
            <w:noProof w:val="0"/>
            <w:szCs w:val="22"/>
          </w:rPr>
          <w:t xml:space="preserve">ir </w:t>
        </w:r>
      </w:ins>
      <w:ins w:id="1212" w:author="Vistor_4" w:date="2025-01-20T14:39:00Z">
        <w:del w:id="1213" w:author="Vistor7" w:date="2025-02-27T10:51:00Z">
          <w:r>
            <w:rPr>
              <w:noProof w:val="0"/>
              <w:szCs w:val="22"/>
            </w:rPr>
            <w:delText xml:space="preserve">fyrir </w:delText>
          </w:r>
        </w:del>
      </w:ins>
      <w:ins w:id="1214" w:author="Vistor_4" w:date="2025-01-20T14:38:00Z">
        <w:r>
          <w:rPr>
            <w:szCs w:val="22"/>
          </w:rPr>
          <w:t>innrennslisþykkni, lausn</w:t>
        </w:r>
      </w:ins>
      <w:ins w:id="1215" w:author="Vistor_4" w:date="2025-01-20T14:38:00Z">
        <w:r w:rsidRPr="00B577C8">
          <w:rPr>
            <w:noProof w:val="0"/>
            <w:szCs w:val="22"/>
          </w:rPr>
          <w:t xml:space="preserve"> </w:t>
        </w:r>
      </w:ins>
      <w:ins w:id="1216" w:author="Vistor_4" w:date="2025-01-20T14:39:00Z">
        <w:r>
          <w:rPr>
            <w:noProof w:val="0"/>
            <w:szCs w:val="22"/>
          </w:rPr>
          <w:t>og</w:t>
        </w:r>
      </w:ins>
      <w:ins w:id="1217" w:author="Vistor_4" w:date="2025-01-20T14:37:00Z">
        <w:r w:rsidRPr="00B577C8">
          <w:rPr>
            <w:noProof w:val="0"/>
            <w:szCs w:val="22"/>
          </w:rPr>
          <w:t xml:space="preserve"> </w:t>
        </w:r>
      </w:ins>
      <w:ins w:id="1218" w:author="Vistor_4" w:date="2025-01-20T14:37:00Z">
        <w:r>
          <w:rPr>
            <w:noProof w:val="0"/>
            <w:szCs w:val="22"/>
          </w:rPr>
          <w:t>áfyllta sprautu</w:t>
        </w:r>
      </w:ins>
      <w:ins w:id="1219" w:author="Vistor_4" w:date="2025-01-20T14:37:00Z">
        <w:r w:rsidRPr="00B577C8">
          <w:rPr>
            <w:noProof w:val="0"/>
            <w:szCs w:val="22"/>
          </w:rPr>
          <w:t>.</w:t>
        </w:r>
      </w:ins>
    </w:p>
    <w:p w:rsidR="00E05C85" w:rsidRPr="00484653" w:rsidP="00E05C85" w14:paraId="1E86565C" w14:textId="77777777"/>
    <w:p w:rsidR="00E05C85" w:rsidRPr="00484653" w:rsidP="00E05C85" w14:paraId="22ABB9ED" w14:textId="77777777">
      <w:pPr>
        <w:keepNext/>
        <w:rPr>
          <w:bCs/>
          <w:szCs w:val="22"/>
          <w:u w:val="single"/>
        </w:rPr>
      </w:pPr>
      <w:r w:rsidRPr="00484653">
        <w:rPr>
          <w:bCs/>
          <w:szCs w:val="22"/>
          <w:u w:val="single"/>
        </w:rPr>
        <w:t>Lyfjagjöf</w:t>
      </w:r>
    </w:p>
    <w:p w:rsidR="00E05C85" w:rsidRPr="00484653" w:rsidP="00E05C85" w14:paraId="31087CE9" w14:textId="2533DD81">
      <w:pPr>
        <w:rPr>
          <w:bCs/>
          <w:szCs w:val="22"/>
        </w:rPr>
      </w:pPr>
      <w:r w:rsidRPr="00484653">
        <w:rPr>
          <w:bCs/>
          <w:szCs w:val="22"/>
        </w:rPr>
        <w:t xml:space="preserve">STELARA </w:t>
      </w:r>
      <w:r w:rsidRPr="004F12C8">
        <w:rPr>
          <w:bCs/>
        </w:rPr>
        <w:t>45</w:t>
      </w:r>
      <w:r>
        <w:rPr>
          <w:szCs w:val="22"/>
        </w:rPr>
        <w:t> </w:t>
      </w:r>
      <w:r w:rsidRPr="004F12C8">
        <w:rPr>
          <w:bCs/>
        </w:rPr>
        <w:t xml:space="preserve">mg </w:t>
      </w:r>
      <w:r>
        <w:rPr>
          <w:bCs/>
        </w:rPr>
        <w:t>og</w:t>
      </w:r>
      <w:r w:rsidRPr="004F12C8">
        <w:rPr>
          <w:bCs/>
        </w:rPr>
        <w:t xml:space="preserve"> 90</w:t>
      </w:r>
      <w:r>
        <w:rPr>
          <w:szCs w:val="22"/>
        </w:rPr>
        <w:t> </w:t>
      </w:r>
      <w:r w:rsidRPr="004F12C8">
        <w:rPr>
          <w:bCs/>
        </w:rPr>
        <w:t xml:space="preserve">mg </w:t>
      </w:r>
      <w:r>
        <w:rPr>
          <w:bCs/>
        </w:rPr>
        <w:t>áfyllt</w:t>
      </w:r>
      <w:r w:rsidR="00C87711">
        <w:rPr>
          <w:bCs/>
        </w:rPr>
        <w:t>i</w:t>
      </w:r>
      <w:r>
        <w:rPr>
          <w:bCs/>
        </w:rPr>
        <w:t xml:space="preserve">r </w:t>
      </w:r>
      <w:r w:rsidR="00C87711">
        <w:rPr>
          <w:bCs/>
        </w:rPr>
        <w:t>lyfjapennar</w:t>
      </w:r>
      <w:r w:rsidRPr="004F12C8">
        <w:rPr>
          <w:bCs/>
        </w:rPr>
        <w:t xml:space="preserve"> </w:t>
      </w:r>
      <w:r w:rsidRPr="00484653">
        <w:rPr>
          <w:bCs/>
          <w:szCs w:val="22"/>
        </w:rPr>
        <w:t>er</w:t>
      </w:r>
      <w:r>
        <w:rPr>
          <w:bCs/>
          <w:szCs w:val="22"/>
        </w:rPr>
        <w:t>u</w:t>
      </w:r>
      <w:r w:rsidRPr="00484653">
        <w:rPr>
          <w:bCs/>
          <w:szCs w:val="22"/>
        </w:rPr>
        <w:t xml:space="preserve"> </w:t>
      </w:r>
      <w:r>
        <w:rPr>
          <w:bCs/>
          <w:szCs w:val="22"/>
        </w:rPr>
        <w:t xml:space="preserve">eingöngu </w:t>
      </w:r>
      <w:r w:rsidRPr="00484653">
        <w:rPr>
          <w:bCs/>
          <w:szCs w:val="22"/>
        </w:rPr>
        <w:t xml:space="preserve">til notkunar undir húð. Forðast skal að velja stungustað á húð þar sem einkenni eru um </w:t>
      </w:r>
      <w:r>
        <w:rPr>
          <w:bCs/>
          <w:szCs w:val="22"/>
        </w:rPr>
        <w:t>sóra</w:t>
      </w:r>
      <w:r w:rsidRPr="00484653">
        <w:rPr>
          <w:bCs/>
          <w:szCs w:val="22"/>
        </w:rPr>
        <w:t xml:space="preserve"> ef hægt er.</w:t>
      </w:r>
    </w:p>
    <w:p w:rsidR="00E05C85" w:rsidRPr="00484653" w:rsidP="00E05C85" w14:paraId="2DACB8E2" w14:textId="77777777">
      <w:pPr>
        <w:rPr>
          <w:bCs/>
          <w:szCs w:val="22"/>
        </w:rPr>
      </w:pPr>
    </w:p>
    <w:p w:rsidR="00E05C85" w:rsidRPr="00484653" w:rsidP="00E05C85" w14:paraId="563D7F75" w14:textId="77777777">
      <w:pPr>
        <w:rPr>
          <w:bCs/>
          <w:szCs w:val="22"/>
        </w:rPr>
      </w:pPr>
      <w:r w:rsidRPr="00484653">
        <w:rPr>
          <w:bCs/>
          <w:szCs w:val="22"/>
        </w:rPr>
        <w:t xml:space="preserve">Eftir viðeigandi þjálfun í inndælingu undir húð geta sjúklingar </w:t>
      </w:r>
      <w:r>
        <w:rPr>
          <w:bCs/>
          <w:szCs w:val="22"/>
        </w:rPr>
        <w:t>eða umönnunaraðilar þeirra gefið inndælingu með</w:t>
      </w:r>
      <w:r w:rsidRPr="00484653">
        <w:rPr>
          <w:bCs/>
          <w:szCs w:val="22"/>
        </w:rPr>
        <w:t xml:space="preserve"> STELARA ef læknirinn telur að það sé viðeigandi. Engu að síður skal læknirinn tryggja viðeigandi eftirfylgni með sjúklingunum. Sjúklingum </w:t>
      </w:r>
      <w:r>
        <w:rPr>
          <w:bCs/>
          <w:szCs w:val="22"/>
        </w:rPr>
        <w:t xml:space="preserve">eða umönnunaraðilum þeirra </w:t>
      </w:r>
      <w:r w:rsidRPr="00484653">
        <w:rPr>
          <w:bCs/>
          <w:szCs w:val="22"/>
        </w:rPr>
        <w:t xml:space="preserve">skal kennt að sprauta </w:t>
      </w:r>
      <w:r>
        <w:rPr>
          <w:bCs/>
          <w:szCs w:val="22"/>
        </w:rPr>
        <w:t>ávísuðum</w:t>
      </w:r>
      <w:r w:rsidRPr="00484653">
        <w:rPr>
          <w:bCs/>
          <w:szCs w:val="22"/>
        </w:rPr>
        <w:t xml:space="preserve"> skammti af STELARA samkvæmt leiðbeiningum sem gefnar eru í fylgiseðlinum. Heildarleiðbeiningar um lyfjagjöf eru gefnar í fylgiseðlinum.</w:t>
      </w:r>
    </w:p>
    <w:p w:rsidR="00E05C85" w:rsidRPr="00484653" w:rsidP="00E05C85" w14:paraId="104F7EAD" w14:textId="77777777">
      <w:pPr>
        <w:rPr>
          <w:bCs/>
          <w:szCs w:val="22"/>
        </w:rPr>
      </w:pPr>
    </w:p>
    <w:p w:rsidR="00E05C85" w:rsidRPr="00484653" w:rsidP="00E05C85" w14:paraId="54BB7E26" w14:textId="77777777">
      <w:pPr>
        <w:rPr>
          <w:bCs/>
          <w:szCs w:val="22"/>
        </w:rPr>
      </w:pPr>
      <w:r w:rsidRPr="00484653">
        <w:rPr>
          <w:bCs/>
          <w:szCs w:val="22"/>
        </w:rPr>
        <w:t xml:space="preserve">Sjá </w:t>
      </w:r>
      <w:r>
        <w:rPr>
          <w:bCs/>
          <w:szCs w:val="22"/>
        </w:rPr>
        <w:t>kafla </w:t>
      </w:r>
      <w:r w:rsidRPr="00484653">
        <w:rPr>
          <w:bCs/>
          <w:szCs w:val="22"/>
        </w:rPr>
        <w:t>6.6 fyrir nánari fyrirmæli um undirbúning og sérstakar varúðarráðstafanir við meðhöndlun.</w:t>
      </w:r>
    </w:p>
    <w:p w:rsidR="00E05C85" w:rsidRPr="00484653" w:rsidP="00E05C85" w14:paraId="37E366B3" w14:textId="77777777">
      <w:pPr>
        <w:rPr>
          <w:bCs/>
          <w:szCs w:val="22"/>
        </w:rPr>
      </w:pPr>
    </w:p>
    <w:p w:rsidR="00E05C85" w:rsidRPr="00D34F53" w:rsidP="00E05C85" w14:paraId="29E7B446" w14:textId="77777777">
      <w:pPr>
        <w:keepNext/>
        <w:ind w:left="567" w:hanging="567"/>
        <w:outlineLvl w:val="2"/>
        <w:rPr>
          <w:b/>
          <w:bCs/>
          <w:szCs w:val="22"/>
        </w:rPr>
      </w:pPr>
      <w:r w:rsidRPr="00D34F53">
        <w:rPr>
          <w:b/>
          <w:bCs/>
          <w:szCs w:val="22"/>
        </w:rPr>
        <w:t>4.3</w:t>
      </w:r>
      <w:r w:rsidRPr="00D34F53">
        <w:rPr>
          <w:b/>
          <w:bCs/>
          <w:szCs w:val="22"/>
        </w:rPr>
        <w:tab/>
        <w:t>Frábendingar</w:t>
      </w:r>
    </w:p>
    <w:p w:rsidR="00E05C85" w:rsidRPr="00484653" w:rsidP="00E05C85" w14:paraId="38FBB3B4" w14:textId="77777777">
      <w:pPr>
        <w:keepNext/>
        <w:rPr>
          <w:szCs w:val="22"/>
        </w:rPr>
      </w:pPr>
    </w:p>
    <w:p w:rsidR="00E05C85" w:rsidRPr="00484653" w:rsidP="00E05C85" w14:paraId="2B29C4CD" w14:textId="77777777">
      <w:pPr>
        <w:rPr>
          <w:szCs w:val="22"/>
        </w:rPr>
      </w:pPr>
      <w:r w:rsidRPr="00484653">
        <w:rPr>
          <w:szCs w:val="22"/>
        </w:rPr>
        <w:t xml:space="preserve">Ofnæmi fyrir virka efninu eða einhverju hjálparefnanna sem talin eru upp í </w:t>
      </w:r>
      <w:r>
        <w:rPr>
          <w:szCs w:val="22"/>
        </w:rPr>
        <w:t>kafla </w:t>
      </w:r>
      <w:r w:rsidRPr="00484653">
        <w:rPr>
          <w:szCs w:val="22"/>
        </w:rPr>
        <w:t>6.1.</w:t>
      </w:r>
    </w:p>
    <w:p w:rsidR="00E05C85" w:rsidRPr="00484653" w:rsidP="00E05C85" w14:paraId="7C6FC017" w14:textId="77777777">
      <w:pPr>
        <w:rPr>
          <w:szCs w:val="22"/>
        </w:rPr>
      </w:pPr>
    </w:p>
    <w:p w:rsidR="00E05C85" w:rsidRPr="00484653" w:rsidP="00E05C85" w14:paraId="66292777" w14:textId="77777777">
      <w:pPr>
        <w:rPr>
          <w:szCs w:val="22"/>
        </w:rPr>
      </w:pPr>
      <w:r w:rsidRPr="00484653">
        <w:rPr>
          <w:szCs w:val="22"/>
        </w:rPr>
        <w:t xml:space="preserve">Virkar sýkingar sem hafa klíníska þýðingu (t.d. virk berklasýking, sjá </w:t>
      </w:r>
      <w:r>
        <w:rPr>
          <w:szCs w:val="22"/>
        </w:rPr>
        <w:t>kafla </w:t>
      </w:r>
      <w:r w:rsidRPr="00484653">
        <w:rPr>
          <w:szCs w:val="22"/>
        </w:rPr>
        <w:t>4.4).</w:t>
      </w:r>
    </w:p>
    <w:p w:rsidR="00E05C85" w:rsidRPr="00484653" w:rsidP="00E05C85" w14:paraId="53DBFCD6" w14:textId="77777777">
      <w:pPr>
        <w:rPr>
          <w:szCs w:val="22"/>
        </w:rPr>
      </w:pPr>
    </w:p>
    <w:p w:rsidR="00E05C85" w:rsidRPr="00D34F53" w:rsidP="00E05C85" w14:paraId="397F7A34" w14:textId="77777777">
      <w:pPr>
        <w:keepNext/>
        <w:ind w:left="567" w:hanging="567"/>
        <w:outlineLvl w:val="2"/>
        <w:rPr>
          <w:b/>
          <w:bCs/>
          <w:szCs w:val="22"/>
        </w:rPr>
      </w:pPr>
      <w:r w:rsidRPr="00D34F53">
        <w:rPr>
          <w:b/>
          <w:bCs/>
          <w:szCs w:val="22"/>
        </w:rPr>
        <w:t>4.4</w:t>
      </w:r>
      <w:r w:rsidRPr="00D34F53">
        <w:rPr>
          <w:b/>
          <w:bCs/>
          <w:szCs w:val="22"/>
        </w:rPr>
        <w:tab/>
        <w:t>Sérstök varnaðarorð og varúðarreglur við notkun</w:t>
      </w:r>
    </w:p>
    <w:p w:rsidR="00E05C85" w:rsidRPr="00484653" w:rsidP="00E05C85" w14:paraId="6A7FFC46" w14:textId="77777777">
      <w:pPr>
        <w:keepNext/>
        <w:rPr>
          <w:szCs w:val="22"/>
        </w:rPr>
      </w:pPr>
    </w:p>
    <w:p w:rsidR="00E05C85" w:rsidRPr="004F12C8" w:rsidP="00E05C85" w14:paraId="4AFDEC09" w14:textId="77777777">
      <w:pPr>
        <w:keepNext/>
        <w:widowControl w:val="0"/>
        <w:rPr>
          <w:u w:val="single"/>
        </w:rPr>
      </w:pPr>
      <w:r>
        <w:rPr>
          <w:u w:val="single"/>
        </w:rPr>
        <w:t>Rekjanleiki</w:t>
      </w:r>
    </w:p>
    <w:p w:rsidR="00E05C85" w:rsidP="00E05C85" w14:paraId="0A54F09C" w14:textId="77777777">
      <w:pPr>
        <w:widowControl w:val="0"/>
      </w:pPr>
      <w:r>
        <w:t>Til að bæta rekjanleika líffræðilegra lyfja á að skrá sérlyfjaheiti og lotunúmur lyfsins sem gefið er á greinilegan hátt</w:t>
      </w:r>
      <w:r w:rsidRPr="004F12C8">
        <w:t>.</w:t>
      </w:r>
    </w:p>
    <w:p w:rsidR="00E05C85" w:rsidRPr="004F12C8" w:rsidP="00E05C85" w14:paraId="779F5441" w14:textId="77777777">
      <w:pPr>
        <w:widowControl w:val="0"/>
      </w:pPr>
    </w:p>
    <w:p w:rsidR="00E05C85" w:rsidRPr="00484653" w:rsidP="00E05C85" w14:paraId="36703BAC" w14:textId="77777777">
      <w:pPr>
        <w:keepNext/>
        <w:rPr>
          <w:szCs w:val="22"/>
          <w:u w:val="single"/>
        </w:rPr>
      </w:pPr>
      <w:r w:rsidRPr="00484653">
        <w:rPr>
          <w:szCs w:val="22"/>
          <w:u w:val="single"/>
        </w:rPr>
        <w:t>Sýkingar</w:t>
      </w:r>
    </w:p>
    <w:p w:rsidR="00E05C85" w:rsidRPr="00484653" w:rsidP="00E05C85" w14:paraId="0AAE0B48" w14:textId="77777777">
      <w:pPr>
        <w:rPr>
          <w:szCs w:val="22"/>
        </w:rPr>
      </w:pPr>
      <w:r w:rsidRPr="00484653">
        <w:rPr>
          <w:szCs w:val="22"/>
        </w:rPr>
        <w:t xml:space="preserve">Ustekinumab getur haft tilhneigingu til að auka hættuna á sýkingum og endurvirkjun óvirkra sýkinga. Í klínískum rannsóknum </w:t>
      </w:r>
      <w:r>
        <w:rPr>
          <w:szCs w:val="22"/>
        </w:rPr>
        <w:t xml:space="preserve">og í áhorfsrannsókn eftir markaðssetningu hjá sjúklingum með sóra </w:t>
      </w:r>
      <w:r w:rsidRPr="00484653">
        <w:rPr>
          <w:szCs w:val="22"/>
        </w:rPr>
        <w:t xml:space="preserve">hafa sést alvarlegar bakteríu-, sveppa- og veirusýkingar hjá sjúklingum á STELARA (sjá </w:t>
      </w:r>
      <w:r>
        <w:rPr>
          <w:szCs w:val="22"/>
        </w:rPr>
        <w:t>kafla </w:t>
      </w:r>
      <w:r w:rsidRPr="00484653">
        <w:rPr>
          <w:szCs w:val="22"/>
        </w:rPr>
        <w:t>4.8).</w:t>
      </w:r>
    </w:p>
    <w:p w:rsidR="00E05C85" w:rsidP="00E05C85" w14:paraId="51F37BCF" w14:textId="77777777">
      <w:pPr>
        <w:rPr>
          <w:szCs w:val="22"/>
        </w:rPr>
      </w:pPr>
    </w:p>
    <w:p w:rsidR="00E05C85" w:rsidP="00E05C85" w14:paraId="04E185F3" w14:textId="77777777">
      <w:r>
        <w:t>Tilkynnt hefur verið um tækifærissýkingar hjá sjúklingum á meðferð með ustekinumabi, þ.m.t. endurvirkjun</w:t>
      </w:r>
      <w:r w:rsidRPr="00AE5827">
        <w:t xml:space="preserve"> </w:t>
      </w:r>
      <w:r>
        <w:t>berkla</w:t>
      </w:r>
      <w:r w:rsidRPr="00AE5827">
        <w:t xml:space="preserve">, </w:t>
      </w:r>
      <w:r>
        <w:t>aðrar tækifærissýkingar af völdum baktería</w:t>
      </w:r>
      <w:r w:rsidRPr="00AE5827">
        <w:t xml:space="preserve"> (</w:t>
      </w:r>
      <w:r>
        <w:t xml:space="preserve">þ.m.t. </w:t>
      </w:r>
      <w:r w:rsidRPr="00E926DA">
        <w:t>ódæmigerð sýking af völdum mýkóbaktería</w:t>
      </w:r>
      <w:r w:rsidRPr="00AE5827">
        <w:t xml:space="preserve">, </w:t>
      </w:r>
      <w:r>
        <w:t>heilahimnubólga af völdum listeriu</w:t>
      </w:r>
      <w:r w:rsidRPr="00AE5827">
        <w:t xml:space="preserve">, </w:t>
      </w:r>
      <w:r w:rsidRPr="00171550">
        <w:t>lungnabólga</w:t>
      </w:r>
      <w:r>
        <w:t xml:space="preserve"> af völdum </w:t>
      </w:r>
      <w:r w:rsidRPr="00171550">
        <w:t>leg</w:t>
      </w:r>
      <w:r>
        <w:t>io</w:t>
      </w:r>
      <w:r w:rsidRPr="00171550">
        <w:t>nellu</w:t>
      </w:r>
      <w:r>
        <w:t xml:space="preserve"> og</w:t>
      </w:r>
      <w:r w:rsidRPr="000D0EAD">
        <w:t xml:space="preserve"> nókardíu</w:t>
      </w:r>
      <w:r>
        <w:t>veiki</w:t>
      </w:r>
      <w:r w:rsidRPr="00AE5827">
        <w:t xml:space="preserve">), </w:t>
      </w:r>
      <w:r>
        <w:t>tækifærissýkingar af völdum sveppa</w:t>
      </w:r>
      <w:r w:rsidRPr="0003611D">
        <w:t xml:space="preserve">, </w:t>
      </w:r>
      <w:r>
        <w:t>tækifærissýkingar af völdum veira</w:t>
      </w:r>
      <w:r w:rsidRPr="0003611D">
        <w:t xml:space="preserve"> (</w:t>
      </w:r>
      <w:r>
        <w:t>þ.m.t. heilabólga af völdum</w:t>
      </w:r>
      <w:r w:rsidRPr="0003611D">
        <w:t xml:space="preserve"> herpes simplex</w:t>
      </w:r>
      <w:r>
        <w:t> </w:t>
      </w:r>
      <w:r w:rsidRPr="0003611D">
        <w:t>2)</w:t>
      </w:r>
      <w:r>
        <w:t xml:space="preserve"> og sýkingar af völdum sníkjudýra</w:t>
      </w:r>
      <w:r w:rsidRPr="00AE5827">
        <w:t xml:space="preserve"> (</w:t>
      </w:r>
      <w:r>
        <w:t xml:space="preserve">þ.m.t. </w:t>
      </w:r>
      <w:r w:rsidRPr="00171550">
        <w:t>bogfrymla</w:t>
      </w:r>
      <w:r>
        <w:t xml:space="preserve">sótt í </w:t>
      </w:r>
      <w:r w:rsidRPr="00171550">
        <w:t>aug</w:t>
      </w:r>
      <w:r>
        <w:t>um</w:t>
      </w:r>
      <w:r w:rsidRPr="00AE5827">
        <w:t>)</w:t>
      </w:r>
      <w:r>
        <w:t>.</w:t>
      </w:r>
    </w:p>
    <w:p w:rsidR="00E05C85" w:rsidRPr="00484653" w:rsidP="00E05C85" w14:paraId="5ADC7545" w14:textId="77777777">
      <w:pPr>
        <w:rPr>
          <w:szCs w:val="22"/>
        </w:rPr>
      </w:pPr>
    </w:p>
    <w:p w:rsidR="00E05C85" w:rsidRPr="00484653" w:rsidP="00E05C85" w14:paraId="568BC888" w14:textId="77777777">
      <w:pPr>
        <w:rPr>
          <w:szCs w:val="22"/>
        </w:rPr>
      </w:pPr>
      <w:r w:rsidRPr="00484653">
        <w:rPr>
          <w:szCs w:val="22"/>
        </w:rPr>
        <w:t xml:space="preserve">Gæta skal varúðar þegar íhugað er hvort gefa skuli sjúklingum með langvinna sýkingu eða sögu um endurtekna sýkingu STELARA (sjá </w:t>
      </w:r>
      <w:r>
        <w:rPr>
          <w:szCs w:val="22"/>
        </w:rPr>
        <w:t>kafla </w:t>
      </w:r>
      <w:r w:rsidRPr="00484653">
        <w:rPr>
          <w:szCs w:val="22"/>
        </w:rPr>
        <w:t>4.3).</w:t>
      </w:r>
    </w:p>
    <w:p w:rsidR="00E05C85" w:rsidRPr="00484653" w:rsidP="00E05C85" w14:paraId="4B98FBE5" w14:textId="77777777">
      <w:pPr>
        <w:rPr>
          <w:szCs w:val="22"/>
        </w:rPr>
      </w:pPr>
    </w:p>
    <w:p w:rsidR="00E05C85" w:rsidRPr="00484653" w:rsidP="00E05C85" w14:paraId="47046F03" w14:textId="31268FAA">
      <w:pPr>
        <w:rPr>
          <w:szCs w:val="22"/>
        </w:rPr>
      </w:pPr>
      <w:r w:rsidRPr="00484653">
        <w:rPr>
          <w:szCs w:val="22"/>
        </w:rPr>
        <w:t xml:space="preserve">Áður en meðferð með STELARA er hafin skal athuga hvort sjúklingur sé sýktur af berklum. STELARA á ekki gefa sjúklingum með virka berklasýkingu (sjá </w:t>
      </w:r>
      <w:r>
        <w:rPr>
          <w:szCs w:val="22"/>
        </w:rPr>
        <w:t>kafla </w:t>
      </w:r>
      <w:r w:rsidRPr="00484653">
        <w:rPr>
          <w:szCs w:val="22"/>
        </w:rPr>
        <w:t xml:space="preserve">4.3). Hefja skal meðferð á óvirkri berklasýkingu áður en STELARA er gefið. Berklameðferð skal einnig íhuguð áður en meðferð með STELARA er hafin hjá sjúklingum með sögu um óvirka eða virka berkla þar sem viðeigandi meðferð hefur ekki verið staðfest. Fylgjast skal vel með </w:t>
      </w:r>
      <w:r w:rsidR="00206C1F">
        <w:rPr>
          <w:szCs w:val="22"/>
        </w:rPr>
        <w:t>teiknum</w:t>
      </w:r>
      <w:r w:rsidRPr="00484653">
        <w:rPr>
          <w:szCs w:val="22"/>
        </w:rPr>
        <w:t xml:space="preserve"> og einkennum virkrar berklasýkingar hjá sjúklingum á STELARA meðan á meðferð stendur og eftir að meðferð lýkur.</w:t>
      </w:r>
    </w:p>
    <w:p w:rsidR="00E05C85" w:rsidRPr="00484653" w:rsidP="00E05C85" w14:paraId="1023925F" w14:textId="77777777">
      <w:pPr>
        <w:rPr>
          <w:szCs w:val="22"/>
        </w:rPr>
      </w:pPr>
    </w:p>
    <w:p w:rsidR="00E05C85" w:rsidRPr="00484653" w:rsidP="00E05C85" w14:paraId="3FB2F68B" w14:textId="2F622B06">
      <w:pPr>
        <w:rPr>
          <w:szCs w:val="22"/>
        </w:rPr>
      </w:pPr>
      <w:r w:rsidRPr="00484653">
        <w:rPr>
          <w:szCs w:val="22"/>
        </w:rPr>
        <w:t xml:space="preserve">Sjúklingum skal sagt að leita læknishjálpar ef </w:t>
      </w:r>
      <w:r w:rsidR="004F5BDE">
        <w:rPr>
          <w:szCs w:val="22"/>
        </w:rPr>
        <w:t>teikn</w:t>
      </w:r>
      <w:r w:rsidRPr="00484653">
        <w:rPr>
          <w:szCs w:val="22"/>
        </w:rPr>
        <w:t xml:space="preserve"> eða einkenni sem gefa til kynna sýkingu koma í ljós. Ef sjúklingur fær alvarlega sýkingu skal fylgjast náið með honum og ekki skal gefa STELARA fyrr en komist hefur verið fyrir sýkinguna.</w:t>
      </w:r>
    </w:p>
    <w:p w:rsidR="00E05C85" w:rsidRPr="00484653" w:rsidP="00E05C85" w14:paraId="4FA8F688" w14:textId="77777777">
      <w:pPr>
        <w:rPr>
          <w:szCs w:val="22"/>
        </w:rPr>
      </w:pPr>
    </w:p>
    <w:p w:rsidR="00E05C85" w:rsidRPr="00484653" w:rsidP="00E05C85" w14:paraId="2006968D" w14:textId="77777777">
      <w:pPr>
        <w:keepNext/>
        <w:keepLines/>
        <w:rPr>
          <w:szCs w:val="22"/>
          <w:u w:val="single"/>
        </w:rPr>
      </w:pPr>
      <w:r w:rsidRPr="00484653">
        <w:rPr>
          <w:szCs w:val="22"/>
          <w:u w:val="single"/>
        </w:rPr>
        <w:t>Illkynja sjúkdómar</w:t>
      </w:r>
    </w:p>
    <w:p w:rsidR="00E05C85" w:rsidRPr="00484653" w:rsidP="00E05C85" w14:paraId="37CA5C37" w14:textId="43906CD2">
      <w:pPr>
        <w:rPr>
          <w:szCs w:val="22"/>
        </w:rPr>
      </w:pPr>
      <w:r w:rsidRPr="00484653">
        <w:rPr>
          <w:szCs w:val="22"/>
        </w:rPr>
        <w:t>Ónæmisbælandi lyf eins og ustekinumab hafa tilhneigingu til að auka hættuna á illkynja sjúkdómum. Sumir sjúklinga</w:t>
      </w:r>
      <w:r>
        <w:rPr>
          <w:szCs w:val="22"/>
        </w:rPr>
        <w:t>r</w:t>
      </w:r>
      <w:r w:rsidRPr="00484653">
        <w:rPr>
          <w:szCs w:val="22"/>
        </w:rPr>
        <w:t xml:space="preserve"> sem fengu STELARA í klínískum rannsóknum </w:t>
      </w:r>
      <w:r>
        <w:rPr>
          <w:szCs w:val="22"/>
        </w:rPr>
        <w:t xml:space="preserve">og í áhorfsrannsókn eftir markaðssetningu, gerð á sjúklingum með sóra, </w:t>
      </w:r>
      <w:r w:rsidRPr="00484653">
        <w:rPr>
          <w:szCs w:val="22"/>
        </w:rPr>
        <w:t xml:space="preserve">fengu illkynja sjúkdóma í húð eða annars staðar í líkamanum (sjá </w:t>
      </w:r>
      <w:r>
        <w:rPr>
          <w:szCs w:val="22"/>
        </w:rPr>
        <w:t>kafla </w:t>
      </w:r>
      <w:r w:rsidRPr="00484653">
        <w:rPr>
          <w:szCs w:val="22"/>
        </w:rPr>
        <w:t>4.8).</w:t>
      </w:r>
      <w:r w:rsidRPr="00170F06">
        <w:t xml:space="preserve"> </w:t>
      </w:r>
      <w:r>
        <w:t>Hætta á illkynja sjúkdómi</w:t>
      </w:r>
      <w:r w:rsidRPr="00170F06">
        <w:t xml:space="preserve"> </w:t>
      </w:r>
      <w:r>
        <w:t>getur verið meiri hjá sjúklingum með sóra sem hafa fengið meðferð með öðrum lífefnalyfjum</w:t>
      </w:r>
      <w:r w:rsidRPr="00170F06">
        <w:t xml:space="preserve"> </w:t>
      </w:r>
      <w:r>
        <w:t>í sjúkdómsferlinu</w:t>
      </w:r>
      <w:r w:rsidRPr="00170F06">
        <w:t>.</w:t>
      </w:r>
    </w:p>
    <w:p w:rsidR="00E05C85" w:rsidRPr="00484653" w:rsidP="00E05C85" w14:paraId="69407E46" w14:textId="77777777">
      <w:pPr>
        <w:rPr>
          <w:szCs w:val="22"/>
        </w:rPr>
      </w:pPr>
    </w:p>
    <w:p w:rsidR="00E05C85" w:rsidRPr="00484653" w:rsidP="00E05C85" w14:paraId="6A392A87" w14:textId="77777777">
      <w:pPr>
        <w:rPr>
          <w:szCs w:val="22"/>
        </w:rPr>
      </w:pPr>
      <w:r w:rsidRPr="00484653">
        <w:rPr>
          <w:szCs w:val="22"/>
        </w:rPr>
        <w:t>Engar rannsóknir hafa verið gerðar hjá sjúklingum með sögu um illkynja sjúkdóma eða sjúklingum sem halda áfram meðferð eftir að hafa fengið illkynja sjúkdóm meðan þeir voru á STELARA meðferð. Þess vegna skal gæta varúðar þegar íhugað er að gefa þessum sjúklingum STELARA.</w:t>
      </w:r>
    </w:p>
    <w:p w:rsidR="00E05C85" w:rsidRPr="00484653" w:rsidP="00E05C85" w14:paraId="2E217AD9" w14:textId="77777777">
      <w:pPr>
        <w:rPr>
          <w:szCs w:val="22"/>
        </w:rPr>
      </w:pPr>
    </w:p>
    <w:p w:rsidR="00E05C85" w:rsidRPr="00484653" w:rsidP="00E05C85" w14:paraId="5572AFB2" w14:textId="28B19638">
      <w:pPr>
        <w:rPr>
          <w:szCs w:val="22"/>
        </w:rPr>
      </w:pPr>
      <w:r w:rsidRPr="00484653">
        <w:rPr>
          <w:szCs w:val="22"/>
        </w:rPr>
        <w:t>Fylgjast ætti með öllum sjúklingum með tilliti til þess hvort húðkrabbamein komi fram, sérstaklega þeim sem eru eldri en 60</w:t>
      </w:r>
      <w:r>
        <w:rPr>
          <w:szCs w:val="22"/>
        </w:rPr>
        <w:t> ár</w:t>
      </w:r>
      <w:r w:rsidRPr="00484653">
        <w:rPr>
          <w:szCs w:val="22"/>
        </w:rPr>
        <w:t xml:space="preserve">a, með sögu um langvarandi ónæmisbælandi meðferð eða sögu um PUVA meðferð (sjá </w:t>
      </w:r>
      <w:r>
        <w:rPr>
          <w:szCs w:val="22"/>
        </w:rPr>
        <w:t>kafla </w:t>
      </w:r>
      <w:r w:rsidRPr="00484653">
        <w:rPr>
          <w:szCs w:val="22"/>
        </w:rPr>
        <w:t>4.8).</w:t>
      </w:r>
    </w:p>
    <w:p w:rsidR="00E05C85" w:rsidRPr="00484653" w:rsidP="00E05C85" w14:paraId="2BCB29D7" w14:textId="77777777">
      <w:pPr>
        <w:rPr>
          <w:szCs w:val="22"/>
        </w:rPr>
      </w:pPr>
    </w:p>
    <w:p w:rsidR="00E05C85" w:rsidRPr="00484653" w:rsidP="00E05C85" w14:paraId="2C10DF58" w14:textId="77777777">
      <w:pPr>
        <w:keepNext/>
        <w:rPr>
          <w:szCs w:val="22"/>
          <w:u w:val="single"/>
        </w:rPr>
      </w:pPr>
      <w:r>
        <w:rPr>
          <w:szCs w:val="22"/>
          <w:u w:val="single"/>
        </w:rPr>
        <w:t>Altæk o</w:t>
      </w:r>
      <w:r w:rsidRPr="00484653">
        <w:rPr>
          <w:szCs w:val="22"/>
          <w:u w:val="single"/>
        </w:rPr>
        <w:t>fnæmisviðbrögð</w:t>
      </w:r>
      <w:r>
        <w:rPr>
          <w:szCs w:val="22"/>
          <w:u w:val="single"/>
        </w:rPr>
        <w:t xml:space="preserve"> og o</w:t>
      </w:r>
      <w:r w:rsidRPr="00484653">
        <w:rPr>
          <w:szCs w:val="22"/>
          <w:u w:val="single"/>
        </w:rPr>
        <w:t>fnæmisviðbrögð</w:t>
      </w:r>
      <w:r>
        <w:rPr>
          <w:szCs w:val="22"/>
          <w:u w:val="single"/>
        </w:rPr>
        <w:t xml:space="preserve"> í öndunarfærum</w:t>
      </w:r>
    </w:p>
    <w:p w:rsidR="00E05C85" w:rsidRPr="009A5571" w:rsidP="00E05C85" w14:paraId="1E54FC53" w14:textId="77777777">
      <w:pPr>
        <w:keepNext/>
        <w:rPr>
          <w:i/>
          <w:szCs w:val="22"/>
        </w:rPr>
      </w:pPr>
      <w:r>
        <w:rPr>
          <w:i/>
          <w:szCs w:val="22"/>
        </w:rPr>
        <w:t>Altæk</w:t>
      </w:r>
    </w:p>
    <w:p w:rsidR="00E05C85" w:rsidRPr="00484653" w:rsidP="00E05C85" w14:paraId="3D60CF53" w14:textId="64195CD8">
      <w:pPr>
        <w:rPr>
          <w:szCs w:val="22"/>
        </w:rPr>
      </w:pPr>
      <w:r w:rsidRPr="00484653">
        <w:rPr>
          <w:szCs w:val="22"/>
        </w:rPr>
        <w:t xml:space="preserve">Greint hefur verið frá alvarlegum ofnæmisviðbrögðum eftir markaðssetningu lyfsins, sem í sumum tilvikum hafa komið fram nokkrum dögum eftir meðferð. Bráðaofnæmi og ofsabjúgur hafa komið fram. Ef bráðaofnæmisviðbrögð eða önnur alvarleg ofnæmisviðbrögð eiga sér stað skal hefja viðeigandi meðferð og hætta gjöf STELARA (sjá </w:t>
      </w:r>
      <w:r>
        <w:rPr>
          <w:szCs w:val="22"/>
        </w:rPr>
        <w:t>kafla </w:t>
      </w:r>
      <w:r w:rsidRPr="00484653">
        <w:rPr>
          <w:szCs w:val="22"/>
        </w:rPr>
        <w:t>4.8).</w:t>
      </w:r>
    </w:p>
    <w:p w:rsidR="00E05C85" w:rsidP="00E05C85" w14:paraId="45FE6E75" w14:textId="77777777">
      <w:pPr>
        <w:rPr>
          <w:szCs w:val="22"/>
        </w:rPr>
      </w:pPr>
    </w:p>
    <w:p w:rsidR="00E05C85" w:rsidP="00E05C85" w14:paraId="4CE04709" w14:textId="77777777">
      <w:pPr>
        <w:keepNext/>
        <w:rPr>
          <w:szCs w:val="22"/>
        </w:rPr>
      </w:pPr>
      <w:r>
        <w:rPr>
          <w:i/>
          <w:szCs w:val="22"/>
        </w:rPr>
        <w:t>Öndunarfæri</w:t>
      </w:r>
    </w:p>
    <w:p w:rsidR="00E05C85" w:rsidRPr="00A05FE5" w:rsidP="00E05C85" w14:paraId="5311F784" w14:textId="77777777">
      <w:pPr>
        <w:rPr>
          <w:szCs w:val="22"/>
        </w:rPr>
      </w:pPr>
      <w:r>
        <w:rPr>
          <w:szCs w:val="22"/>
        </w:rPr>
        <w:t>Greint hefur verið frá tilvikum ofnæmislungnablöðrubólgu, eósínófíl lungnabólgu og trefjunarlungnabólgu sem er ekki smitandi við notkun ustekinumabs</w:t>
      </w:r>
      <w:r w:rsidRPr="000550A0">
        <w:rPr>
          <w:szCs w:val="22"/>
        </w:rPr>
        <w:t xml:space="preserve"> </w:t>
      </w:r>
      <w:r>
        <w:rPr>
          <w:szCs w:val="22"/>
        </w:rPr>
        <w:t>eftir veitingu markaðsleyfis. Klínísk einkenni voru meðal annars hósti, mæði og millivefsíferð eftir einn til þrjá skammta. Alvarlegar útkomur hafa meðal annars verið öndunarbilun og löng sjúkrahúsinnlögn. Greint hefur verið frá bata eftir að gjöf ustekinumabs var hætt og einnig, í sumum tilvikum, eftir gjöf barkstera. Ef sýking hefur verið útilokuð og sjúkdómsgreining staðfest skal hætta gjöf ustekinumabs og hefja viðeigandi meðferð (sjá kafla 4.8).</w:t>
      </w:r>
    </w:p>
    <w:p w:rsidR="00E05C85" w:rsidRPr="00170F06" w:rsidP="00E05C85" w14:paraId="73515539" w14:textId="77777777"/>
    <w:p w:rsidR="00E05C85" w:rsidRPr="00170F06" w:rsidP="00E05C85" w14:paraId="123F567C" w14:textId="12D3C4EE">
      <w:pPr>
        <w:keepNext/>
        <w:rPr>
          <w:u w:val="single"/>
        </w:rPr>
      </w:pPr>
      <w:r>
        <w:rPr>
          <w:u w:val="single"/>
        </w:rPr>
        <w:t>Áhrif á hjarta og æðar</w:t>
      </w:r>
    </w:p>
    <w:p w:rsidR="00E05C85" w:rsidRPr="00170F06" w:rsidP="00E05C85" w14:paraId="22E58061" w14:textId="7A66C357">
      <w:r w:rsidRPr="002C188A">
        <w:t>Áhrif á hjarta og æðar</w:t>
      </w:r>
      <w:r w:rsidRPr="009F30DA">
        <w:t xml:space="preserve"> m.</w:t>
      </w:r>
      <w:r>
        <w:t xml:space="preserve">a. hjartadrep og heilablóðfall hefur komið fram í áhorfsrannsókn eftir markaðssetningu hjá sjúklingum með sóra sem hafa fengið </w:t>
      </w:r>
      <w:r w:rsidRPr="00170F06">
        <w:t xml:space="preserve">STELARA. </w:t>
      </w:r>
      <w:r>
        <w:t xml:space="preserve">Meðan á meðferð með </w:t>
      </w:r>
      <w:r w:rsidRPr="00170F06">
        <w:t xml:space="preserve">STELARA </w:t>
      </w:r>
      <w:r>
        <w:t>stendur á að meta áhættuþætti hjarta- og æðasjúkdóma</w:t>
      </w:r>
      <w:r w:rsidRPr="00057858">
        <w:t xml:space="preserve"> </w:t>
      </w:r>
      <w:r>
        <w:t>reglulega</w:t>
      </w:r>
      <w:r w:rsidRPr="00170F06">
        <w:t>.</w:t>
      </w:r>
    </w:p>
    <w:p w:rsidR="00E05C85" w:rsidP="00E05C85" w14:paraId="597ADEF4" w14:textId="77777777">
      <w:pPr>
        <w:rPr>
          <w:szCs w:val="22"/>
        </w:rPr>
      </w:pPr>
    </w:p>
    <w:p w:rsidR="00E05C85" w:rsidRPr="004F12C8" w:rsidP="00E05C85" w14:paraId="59C82F0D" w14:textId="77777777">
      <w:pPr>
        <w:keepNext/>
        <w:widowControl w:val="0"/>
        <w:rPr>
          <w:i/>
          <w:iCs/>
        </w:rPr>
      </w:pPr>
      <w:r w:rsidRPr="004F12C8">
        <w:rPr>
          <w:i/>
          <w:iCs/>
        </w:rPr>
        <w:t>Latex</w:t>
      </w:r>
      <w:r>
        <w:rPr>
          <w:i/>
          <w:iCs/>
        </w:rPr>
        <w:t>næmi</w:t>
      </w:r>
    </w:p>
    <w:p w:rsidR="00E05C85" w:rsidRPr="00484653" w:rsidP="00E05C85" w14:paraId="6FC1DB96" w14:textId="07750931">
      <w:pPr>
        <w:rPr>
          <w:szCs w:val="22"/>
        </w:rPr>
      </w:pPr>
      <w:r w:rsidRPr="00E52ED0">
        <w:rPr>
          <w:szCs w:val="22"/>
        </w:rPr>
        <w:t>Nálarhettan</w:t>
      </w:r>
      <w:r w:rsidR="00C87711">
        <w:rPr>
          <w:szCs w:val="22"/>
        </w:rPr>
        <w:t xml:space="preserve"> </w:t>
      </w:r>
      <w:r w:rsidR="001A2BE8">
        <w:rPr>
          <w:szCs w:val="22"/>
        </w:rPr>
        <w:t xml:space="preserve">sem er </w:t>
      </w:r>
      <w:r w:rsidR="00C87711">
        <w:rPr>
          <w:szCs w:val="22"/>
        </w:rPr>
        <w:t xml:space="preserve">inni í </w:t>
      </w:r>
      <w:r w:rsidR="001A2BE8">
        <w:rPr>
          <w:szCs w:val="22"/>
        </w:rPr>
        <w:t>penna</w:t>
      </w:r>
      <w:r w:rsidRPr="001A2BE8" w:rsidR="00300D10">
        <w:rPr>
          <w:szCs w:val="22"/>
        </w:rPr>
        <w:t>lokinu</w:t>
      </w:r>
      <w:r w:rsidRPr="00484653">
        <w:rPr>
          <w:szCs w:val="22"/>
        </w:rPr>
        <w:t xml:space="preserve"> </w:t>
      </w:r>
      <w:r>
        <w:rPr>
          <w:szCs w:val="26"/>
        </w:rPr>
        <w:t>á áfyllt</w:t>
      </w:r>
      <w:r w:rsidR="00300D10">
        <w:rPr>
          <w:szCs w:val="26"/>
        </w:rPr>
        <w:t xml:space="preserve">a lyfjapennanum </w:t>
      </w:r>
      <w:r>
        <w:rPr>
          <w:szCs w:val="26"/>
        </w:rPr>
        <w:t xml:space="preserve">er framleidd úr </w:t>
      </w:r>
      <w:r>
        <w:rPr>
          <w:noProof w:val="0"/>
          <w:szCs w:val="22"/>
          <w:lang w:eastAsia="is-IS"/>
        </w:rPr>
        <w:t>náttúrulegu þurrgúmmíi (latexafleiðu) sem getur valdið ofnæmisviðbrögðum hjá þeim sem eru næmir fyrir latexi</w:t>
      </w:r>
      <w:r w:rsidRPr="004F12C8">
        <w:rPr>
          <w:szCs w:val="26"/>
        </w:rPr>
        <w:t>.</w:t>
      </w:r>
    </w:p>
    <w:p w:rsidR="00E05C85" w:rsidP="00E05C85" w14:paraId="7B120FD6" w14:textId="77777777"/>
    <w:p w:rsidR="00E05C85" w:rsidRPr="00484653" w:rsidP="00E05C85" w14:paraId="7EF678CD" w14:textId="77777777">
      <w:pPr>
        <w:keepNext/>
        <w:rPr>
          <w:szCs w:val="22"/>
          <w:u w:val="single"/>
        </w:rPr>
      </w:pPr>
      <w:r w:rsidRPr="00484653">
        <w:rPr>
          <w:szCs w:val="22"/>
          <w:u w:val="single"/>
        </w:rPr>
        <w:t>Ónæmisaðgerðir</w:t>
      </w:r>
    </w:p>
    <w:p w:rsidR="00E05C85" w:rsidRPr="00484653" w:rsidP="00E05C85" w14:paraId="50855E9C" w14:textId="77777777">
      <w:pPr>
        <w:rPr>
          <w:szCs w:val="22"/>
        </w:rPr>
      </w:pPr>
      <w:r w:rsidRPr="00484653">
        <w:rPr>
          <w:szCs w:val="22"/>
        </w:rPr>
        <w:t>Mælt er með því að gefa ekki lifandi veiru- eða bakteríubóluefni (svo sem Bacillus of Calmette and Guérin (BCG)) samhliða STELARA. Sértækar rannsóknir hafa ekki verið gerðar hjá sjúklingum sem höfðu nýlega fengið lifandi veirubóluefni eða lifandi bakteríubóluefni. Engin gögn eru til um smit vegna lifandi bóluefna (secondary transmission) hjá sjúklingum á STELARA meðferð. Fyrir bólusetningu með lifandi veiru- eða bakteríubóluefni skulu líða að minnsta kosti 15</w:t>
      </w:r>
      <w:r>
        <w:rPr>
          <w:szCs w:val="22"/>
        </w:rPr>
        <w:t> vik</w:t>
      </w:r>
      <w:r w:rsidRPr="00484653">
        <w:rPr>
          <w:szCs w:val="22"/>
        </w:rPr>
        <w:t>ur frá síðasta skammti af STELARA og hægt er að hefja meðferðina að nýju í fyrsta lagi 2</w:t>
      </w:r>
      <w:r>
        <w:rPr>
          <w:szCs w:val="22"/>
        </w:rPr>
        <w:t> vik</w:t>
      </w:r>
      <w:r w:rsidRPr="00484653">
        <w:rPr>
          <w:szCs w:val="22"/>
        </w:rPr>
        <w:t>um eftir bólusetninguna. Læknar skulu leita upplýsinga og leiðbeininga um samhliða notkun ónæmisbælandi lyfs eftir gjöf bóluefnis í samantekt á eiginleikum lyfs fyrir viðkomand bóluefni.</w:t>
      </w:r>
    </w:p>
    <w:p w:rsidR="00E05C85" w:rsidP="00E05C85" w14:paraId="278B768B" w14:textId="77777777">
      <w:pPr>
        <w:rPr>
          <w:szCs w:val="22"/>
        </w:rPr>
      </w:pPr>
    </w:p>
    <w:p w:rsidR="00E05C85" w:rsidRPr="00701D39" w:rsidP="00E05C85" w14:paraId="2C4F6D3E" w14:textId="1763BBC9">
      <w:r w:rsidRPr="00701D39">
        <w:t xml:space="preserve">Ekki er mælt með gjöf lifandi bóluefna </w:t>
      </w:r>
      <w:r>
        <w:t>(svo sem BCG bóluefnis)</w:t>
      </w:r>
      <w:r w:rsidRPr="006612CC">
        <w:t xml:space="preserve"> </w:t>
      </w:r>
      <w:r w:rsidRPr="00701D39">
        <w:t xml:space="preserve">handa ungbörnum sem voru útsett fyrir ustekinumabi í móðurkviði, í </w:t>
      </w:r>
      <w:r w:rsidR="00D470A7">
        <w:t>tólf</w:t>
      </w:r>
      <w:r w:rsidRPr="00701D39" w:rsidR="00D470A7">
        <w:t xml:space="preserve"> </w:t>
      </w:r>
      <w:r w:rsidRPr="00701D39">
        <w:t>mánuði eftir fæðingu eða þar til gildi ustekinumabs í sermi ungbarnsins eru ógreinanleg (sjá kafla 4.5 og 4.6). Íhuga má gjöf lifandi bóluefna</w:t>
      </w:r>
      <w:r>
        <w:t xml:space="preserve"> fyrr</w:t>
      </w:r>
      <w:r w:rsidRPr="00701D39">
        <w:t xml:space="preserve"> handa </w:t>
      </w:r>
      <w:r>
        <w:t xml:space="preserve">einstaka </w:t>
      </w:r>
      <w:r w:rsidRPr="00701D39">
        <w:t>ungbörnum, ef til staðar er skýr klínískur ávinningur af slíku og ef gildi ustekinumabs í sermi ungbarnsins eru ógreinanleg.</w:t>
      </w:r>
    </w:p>
    <w:p w:rsidR="00E05C85" w:rsidRPr="00484653" w:rsidP="00E05C85" w14:paraId="7E1EA695" w14:textId="77777777">
      <w:pPr>
        <w:rPr>
          <w:szCs w:val="22"/>
        </w:rPr>
      </w:pPr>
    </w:p>
    <w:p w:rsidR="00E05C85" w:rsidRPr="00484653" w:rsidP="00E05C85" w14:paraId="78E991C5" w14:textId="77777777">
      <w:pPr>
        <w:rPr>
          <w:szCs w:val="22"/>
        </w:rPr>
      </w:pPr>
      <w:r w:rsidRPr="00484653">
        <w:rPr>
          <w:szCs w:val="22"/>
        </w:rPr>
        <w:t>Sjúklingum sem eru á STELARA meðferð má gefa óvirk</w:t>
      </w:r>
      <w:r>
        <w:rPr>
          <w:szCs w:val="22"/>
        </w:rPr>
        <w:t>jað</w:t>
      </w:r>
      <w:r w:rsidRPr="00484653">
        <w:rPr>
          <w:szCs w:val="22"/>
        </w:rPr>
        <w:t xml:space="preserve"> bóluefni eða bóluefni sem ekki er lifandi.</w:t>
      </w:r>
    </w:p>
    <w:p w:rsidR="00E05C85" w:rsidRPr="00484653" w:rsidP="00E05C85" w14:paraId="338A2548" w14:textId="77777777">
      <w:pPr>
        <w:rPr>
          <w:szCs w:val="22"/>
        </w:rPr>
      </w:pPr>
    </w:p>
    <w:p w:rsidR="00E05C85" w:rsidRPr="00484653" w:rsidP="00E05C85" w14:paraId="55C51897" w14:textId="77777777">
      <w:pPr>
        <w:rPr>
          <w:szCs w:val="22"/>
        </w:rPr>
      </w:pPr>
      <w:r w:rsidRPr="00484653">
        <w:rPr>
          <w:szCs w:val="22"/>
        </w:rPr>
        <w:t xml:space="preserve">Langvarandi meðferð með STELARA bælir ekki vessabundna (humoral) ónæmissvörun við pneumókokka </w:t>
      </w:r>
      <w:r>
        <w:rPr>
          <w:szCs w:val="22"/>
        </w:rPr>
        <w:t>fjölsykra</w:t>
      </w:r>
      <w:r w:rsidRPr="00484653">
        <w:rPr>
          <w:szCs w:val="22"/>
        </w:rPr>
        <w:t xml:space="preserve">- eða stífkrampabóluefnum (sjá </w:t>
      </w:r>
      <w:r>
        <w:rPr>
          <w:szCs w:val="22"/>
        </w:rPr>
        <w:t>kafla </w:t>
      </w:r>
      <w:r w:rsidRPr="00484653">
        <w:rPr>
          <w:szCs w:val="22"/>
        </w:rPr>
        <w:t>5.1).</w:t>
      </w:r>
    </w:p>
    <w:p w:rsidR="00E05C85" w:rsidRPr="00484653" w:rsidP="00E05C85" w14:paraId="054D461B" w14:textId="77777777">
      <w:pPr>
        <w:rPr>
          <w:szCs w:val="22"/>
        </w:rPr>
      </w:pPr>
    </w:p>
    <w:p w:rsidR="00E05C85" w:rsidRPr="00484653" w:rsidP="00E05C85" w14:paraId="008726D8" w14:textId="77777777">
      <w:pPr>
        <w:keepNext/>
        <w:rPr>
          <w:szCs w:val="22"/>
          <w:u w:val="single"/>
        </w:rPr>
      </w:pPr>
      <w:r w:rsidRPr="00484653">
        <w:rPr>
          <w:szCs w:val="22"/>
          <w:u w:val="single"/>
        </w:rPr>
        <w:t>Samtímis ónæmisbælandi meðferð</w:t>
      </w:r>
    </w:p>
    <w:p w:rsidR="00E05C85" w:rsidRPr="00484653" w:rsidP="00E05C85" w14:paraId="5BE9E650" w14:textId="77777777">
      <w:pPr>
        <w:rPr>
          <w:szCs w:val="22"/>
        </w:rPr>
      </w:pPr>
      <w:r w:rsidRPr="00484653">
        <w:rPr>
          <w:szCs w:val="22"/>
        </w:rPr>
        <w:t xml:space="preserve">Í rannsóknum á </w:t>
      </w:r>
      <w:r>
        <w:rPr>
          <w:szCs w:val="22"/>
        </w:rPr>
        <w:t>sóra</w:t>
      </w:r>
      <w:r w:rsidRPr="00484653">
        <w:rPr>
          <w:szCs w:val="22"/>
        </w:rPr>
        <w:t xml:space="preserve"> hafa öryggi og verkun STELARA samhliða ónæmisbælandi efnum, þar á meðal lífefnalyfjum eða ljósameðferð, ekki verið metin. Í rannsóknum á </w:t>
      </w:r>
      <w:r>
        <w:rPr>
          <w:szCs w:val="22"/>
        </w:rPr>
        <w:t>sóraliðagigt</w:t>
      </w:r>
      <w:r w:rsidRPr="00484653">
        <w:rPr>
          <w:szCs w:val="22"/>
        </w:rPr>
        <w:t xml:space="preserve"> virtist samhliða notkun MTX ekki hafa áhrif á öryggi og verkun STELARA. </w:t>
      </w:r>
      <w:r>
        <w:t xml:space="preserve">Í rannsóknum á Crohns sjúkdómi og sáraristilbólgu virtist samhliða gjöf ónæmisbælandi lyfja eða barkstera ekki hafa áhrif á öryggi og verkun </w:t>
      </w:r>
      <w:r w:rsidRPr="004F12C8">
        <w:t>STELARA.</w:t>
      </w:r>
      <w:r>
        <w:t xml:space="preserve"> </w:t>
      </w:r>
      <w:r w:rsidRPr="00484653">
        <w:rPr>
          <w:szCs w:val="22"/>
        </w:rPr>
        <w:t xml:space="preserve">Gæta skal varúðar þegar íhuguð er samhliða notkun ónæmisbælandi efna og STELARA og þegar verið er að skipta úr öðru ónæmisbælandi lífefnalyfi (sjá </w:t>
      </w:r>
      <w:r>
        <w:rPr>
          <w:szCs w:val="22"/>
        </w:rPr>
        <w:t>kafla </w:t>
      </w:r>
      <w:r w:rsidRPr="00484653">
        <w:rPr>
          <w:szCs w:val="22"/>
        </w:rPr>
        <w:t>4.5).</w:t>
      </w:r>
    </w:p>
    <w:p w:rsidR="00E05C85" w:rsidRPr="00484653" w:rsidP="00E05C85" w14:paraId="37356D98" w14:textId="77777777">
      <w:pPr>
        <w:rPr>
          <w:szCs w:val="22"/>
        </w:rPr>
      </w:pPr>
    </w:p>
    <w:p w:rsidR="00E05C85" w:rsidRPr="00484653" w:rsidP="00E05C85" w14:paraId="17BA400E" w14:textId="77777777">
      <w:pPr>
        <w:keepNext/>
        <w:rPr>
          <w:szCs w:val="22"/>
          <w:u w:val="single"/>
        </w:rPr>
      </w:pPr>
      <w:r w:rsidRPr="00484653">
        <w:rPr>
          <w:szCs w:val="22"/>
          <w:u w:val="single"/>
        </w:rPr>
        <w:t>Afnæmingarmeðferð</w:t>
      </w:r>
    </w:p>
    <w:p w:rsidR="00E05C85" w:rsidRPr="00484653" w:rsidP="00E05C85" w14:paraId="5F3818C6" w14:textId="77777777">
      <w:pPr>
        <w:rPr>
          <w:szCs w:val="22"/>
        </w:rPr>
      </w:pPr>
      <w:r w:rsidRPr="00484653">
        <w:rPr>
          <w:szCs w:val="22"/>
        </w:rPr>
        <w:t>STELARA hefur ekki verið rannsakað hjá sjúklingum sem hafa gengist undir afnæmingarmeðferð (allergy immunotherapy). Ekki er vitað hvort STELARA geti haft áhrif á afnæmingarmeðferð.</w:t>
      </w:r>
    </w:p>
    <w:p w:rsidR="00E05C85" w:rsidRPr="00484653" w:rsidP="00E05C85" w14:paraId="061B4CE8" w14:textId="77777777">
      <w:pPr>
        <w:rPr>
          <w:szCs w:val="22"/>
        </w:rPr>
      </w:pPr>
    </w:p>
    <w:p w:rsidR="00E05C85" w:rsidRPr="002F3D3E" w:rsidP="00E05C85" w14:paraId="6062261D" w14:textId="77777777">
      <w:pPr>
        <w:keepNext/>
        <w:rPr>
          <w:szCs w:val="22"/>
          <w:u w:val="single"/>
        </w:rPr>
      </w:pPr>
      <w:r>
        <w:rPr>
          <w:szCs w:val="22"/>
          <w:u w:val="single"/>
        </w:rPr>
        <w:t>Alvarlegir húðkvillar</w:t>
      </w:r>
    </w:p>
    <w:p w:rsidR="00E05C85" w:rsidRPr="00A563E4" w:rsidP="00E05C85" w14:paraId="305D0B77" w14:textId="77777777">
      <w:pPr>
        <w:rPr>
          <w:szCs w:val="22"/>
        </w:rPr>
      </w:pPr>
      <w:r w:rsidRPr="00A563E4">
        <w:rPr>
          <w:szCs w:val="22"/>
        </w:rPr>
        <w:t>Greint hefur verið frá skinnflagningsbólgu (</w:t>
      </w:r>
      <w:r w:rsidRPr="00A563E4">
        <w:t>exfoliative dermatitis)</w:t>
      </w:r>
      <w:r w:rsidRPr="00A563E4">
        <w:rPr>
          <w:szCs w:val="22"/>
        </w:rPr>
        <w:t xml:space="preserve"> eftir ustekinumab-meðferð hjá sjúklingum með </w:t>
      </w:r>
      <w:r>
        <w:rPr>
          <w:szCs w:val="22"/>
        </w:rPr>
        <w:t>sóra</w:t>
      </w:r>
      <w:r w:rsidRPr="00A563E4">
        <w:rPr>
          <w:szCs w:val="22"/>
        </w:rPr>
        <w:t xml:space="preserve"> (sjá </w:t>
      </w:r>
      <w:r>
        <w:rPr>
          <w:szCs w:val="22"/>
        </w:rPr>
        <w:t>kafla </w:t>
      </w:r>
      <w:r w:rsidRPr="00A563E4">
        <w:rPr>
          <w:szCs w:val="22"/>
        </w:rPr>
        <w:t>4.8). Sjúklingar sem eru með skellu</w:t>
      </w:r>
      <w:r>
        <w:rPr>
          <w:szCs w:val="22"/>
        </w:rPr>
        <w:t>sóra</w:t>
      </w:r>
      <w:r w:rsidRPr="00A563E4">
        <w:rPr>
          <w:szCs w:val="22"/>
        </w:rPr>
        <w:t xml:space="preserve"> geta þróað með sér </w:t>
      </w:r>
      <w:r>
        <w:rPr>
          <w:szCs w:val="22"/>
        </w:rPr>
        <w:t>sóra</w:t>
      </w:r>
      <w:r w:rsidRPr="00A563E4">
        <w:rPr>
          <w:szCs w:val="22"/>
        </w:rPr>
        <w:t xml:space="preserve"> ásamt roða (</w:t>
      </w:r>
      <w:r w:rsidRPr="00A563E4">
        <w:t>erythrodermic psoriasis)</w:t>
      </w:r>
      <w:r w:rsidRPr="00A563E4">
        <w:rPr>
          <w:szCs w:val="22"/>
        </w:rPr>
        <w:t xml:space="preserve"> með einkennum sem kunna að vera klínískt ógreinanleg frá skinn</w:t>
      </w:r>
      <w:r>
        <w:rPr>
          <w:szCs w:val="22"/>
        </w:rPr>
        <w:softHyphen/>
      </w:r>
      <w:r w:rsidRPr="00A563E4">
        <w:rPr>
          <w:szCs w:val="22"/>
        </w:rPr>
        <w:t xml:space="preserve">flagningsbólgu, en það er hluti af náttúrulegu ferli sjúkdómsins. Læknar ættu að líta á það sem hluta af eftirliti að vera vakandi fyrir einkennum </w:t>
      </w:r>
      <w:r>
        <w:rPr>
          <w:szCs w:val="22"/>
        </w:rPr>
        <w:t>sóra</w:t>
      </w:r>
      <w:r w:rsidRPr="00A563E4">
        <w:rPr>
          <w:szCs w:val="22"/>
        </w:rPr>
        <w:t xml:space="preserve"> ásamt roða eða skinnflagningsbólgu hjá </w:t>
      </w:r>
      <w:r>
        <w:rPr>
          <w:szCs w:val="22"/>
        </w:rPr>
        <w:t>sóra</w:t>
      </w:r>
      <w:r w:rsidRPr="00A563E4">
        <w:rPr>
          <w:szCs w:val="22"/>
        </w:rPr>
        <w:t>sjúklingi. Ef slík einkenni koma fyrir skal grípa til viðeigandi meðferðar. Stöðva skal meðferð með STELARA ef grunur er um viðbrögð við lyfinu.</w:t>
      </w:r>
    </w:p>
    <w:p w:rsidR="00E05C85" w:rsidP="00E05C85" w14:paraId="7C8DA167" w14:textId="77777777">
      <w:pPr>
        <w:rPr>
          <w:szCs w:val="22"/>
          <w:u w:val="single"/>
        </w:rPr>
      </w:pPr>
    </w:p>
    <w:p w:rsidR="00E05C85" w:rsidRPr="0003611D" w:rsidP="00E05C85" w14:paraId="6075F011" w14:textId="77777777">
      <w:pPr>
        <w:keepNext/>
        <w:widowControl w:val="0"/>
        <w:rPr>
          <w:szCs w:val="22"/>
          <w:u w:val="single"/>
        </w:rPr>
      </w:pPr>
      <w:r>
        <w:rPr>
          <w:szCs w:val="22"/>
          <w:u w:val="single"/>
        </w:rPr>
        <w:t>Kvillar tengdir rauðum úlfum</w:t>
      </w:r>
    </w:p>
    <w:p w:rsidR="00E05C85" w:rsidRPr="004F12C8" w:rsidP="00E05C85" w14:paraId="27879B90" w14:textId="77777777">
      <w:pPr>
        <w:widowControl w:val="0"/>
        <w:rPr>
          <w:szCs w:val="22"/>
        </w:rPr>
      </w:pPr>
      <w:r>
        <w:rPr>
          <w:szCs w:val="22"/>
        </w:rPr>
        <w:t xml:space="preserve">Greint hefur verið frá tilvikum um kvilla tengdum rauðum úlfum hjá sjúklingum sem fá meðferð með </w:t>
      </w:r>
      <w:r w:rsidRPr="0003611D">
        <w:rPr>
          <w:szCs w:val="22"/>
        </w:rPr>
        <w:t>ustekinumab</w:t>
      </w:r>
      <w:r>
        <w:rPr>
          <w:szCs w:val="22"/>
        </w:rPr>
        <w:t>i</w:t>
      </w:r>
      <w:r w:rsidRPr="00CE1438">
        <w:rPr>
          <w:szCs w:val="22"/>
        </w:rPr>
        <w:t xml:space="preserve">, </w:t>
      </w:r>
      <w:r>
        <w:rPr>
          <w:szCs w:val="22"/>
        </w:rPr>
        <w:t>þ.m.t. helluroða í húð og h</w:t>
      </w:r>
      <w:r w:rsidRPr="00D62D97">
        <w:rPr>
          <w:szCs w:val="22"/>
        </w:rPr>
        <w:t>eilkenni sem líkist rauðum úlfum</w:t>
      </w:r>
      <w:r w:rsidRPr="00CE1438">
        <w:rPr>
          <w:szCs w:val="22"/>
        </w:rPr>
        <w:t xml:space="preserve">. </w:t>
      </w:r>
      <w:r>
        <w:rPr>
          <w:szCs w:val="22"/>
        </w:rPr>
        <w:t>Ef vefjaskemmdir koma fram, einkum á húðsvæðum sem útsett eru fyrir sól eða samhliða liðverkjum</w:t>
      </w:r>
      <w:r w:rsidRPr="00CE1438">
        <w:rPr>
          <w:szCs w:val="22"/>
        </w:rPr>
        <w:t xml:space="preserve">, </w:t>
      </w:r>
      <w:r>
        <w:rPr>
          <w:szCs w:val="22"/>
        </w:rPr>
        <w:t>skal sjúklingur leita læknisaðstoðar tafarlaust</w:t>
      </w:r>
      <w:r w:rsidRPr="00CE1438">
        <w:rPr>
          <w:szCs w:val="22"/>
        </w:rPr>
        <w:t xml:space="preserve">. </w:t>
      </w:r>
      <w:r>
        <w:rPr>
          <w:szCs w:val="22"/>
        </w:rPr>
        <w:t xml:space="preserve">Ef greining á kvilla tengdum rauðum úlfum er staðfest skal hætta notkun </w:t>
      </w:r>
      <w:r w:rsidRPr="00CE1438">
        <w:rPr>
          <w:szCs w:val="22"/>
        </w:rPr>
        <w:t>ustekinumab</w:t>
      </w:r>
      <w:r>
        <w:rPr>
          <w:szCs w:val="22"/>
        </w:rPr>
        <w:t>s</w:t>
      </w:r>
      <w:r w:rsidRPr="00CE1438">
        <w:rPr>
          <w:szCs w:val="22"/>
        </w:rPr>
        <w:t xml:space="preserve"> </w:t>
      </w:r>
      <w:r>
        <w:rPr>
          <w:szCs w:val="22"/>
        </w:rPr>
        <w:t>og hefja viðeigandi meðferð</w:t>
      </w:r>
      <w:r w:rsidRPr="00CE1438">
        <w:rPr>
          <w:bCs/>
          <w:szCs w:val="22"/>
        </w:rPr>
        <w:t>.</w:t>
      </w:r>
    </w:p>
    <w:p w:rsidR="00E05C85" w:rsidP="00E05C85" w14:paraId="18679F8F" w14:textId="77777777">
      <w:pPr>
        <w:rPr>
          <w:szCs w:val="22"/>
          <w:u w:val="single"/>
        </w:rPr>
      </w:pPr>
    </w:p>
    <w:p w:rsidR="00E05C85" w:rsidRPr="00484653" w:rsidP="00E05C85" w14:paraId="5A60E5EC" w14:textId="77777777">
      <w:pPr>
        <w:keepNext/>
        <w:rPr>
          <w:szCs w:val="22"/>
          <w:u w:val="single"/>
        </w:rPr>
      </w:pPr>
      <w:r w:rsidRPr="00484653">
        <w:rPr>
          <w:szCs w:val="22"/>
          <w:u w:val="single"/>
        </w:rPr>
        <w:t>Sérstakir sjúklingahópar</w:t>
      </w:r>
    </w:p>
    <w:p w:rsidR="00E05C85" w:rsidRPr="00484653" w:rsidP="00E05C85" w14:paraId="526178AF" w14:textId="77777777">
      <w:pPr>
        <w:keepNext/>
        <w:rPr>
          <w:i/>
          <w:iCs/>
        </w:rPr>
      </w:pPr>
      <w:r w:rsidRPr="00484653">
        <w:rPr>
          <w:i/>
          <w:iCs/>
        </w:rPr>
        <w:t>Aldraðir (≥ 65</w:t>
      </w:r>
      <w:r>
        <w:rPr>
          <w:i/>
          <w:iCs/>
        </w:rPr>
        <w:t> ár</w:t>
      </w:r>
      <w:r w:rsidRPr="00484653">
        <w:rPr>
          <w:i/>
          <w:iCs/>
        </w:rPr>
        <w:t>a)</w:t>
      </w:r>
    </w:p>
    <w:p w:rsidR="00E05C85" w:rsidRPr="00484653" w:rsidP="00E05C85" w14:paraId="005FA546" w14:textId="77777777">
      <w:r w:rsidRPr="00484653">
        <w:t>Samanburður á sjúklingum eldri en 65</w:t>
      </w:r>
      <w:r>
        <w:t> ár</w:t>
      </w:r>
      <w:r w:rsidRPr="00484653">
        <w:t>a og yngri sjúklingum sem fengu STELARA</w:t>
      </w:r>
      <w:r>
        <w:t xml:space="preserve"> í klínískum rannsóknum við samþykktum ábendingum</w:t>
      </w:r>
      <w:r w:rsidRPr="00484653">
        <w:t xml:space="preserve"> leiddi ekki í ljós neinn heildarmun á virkni og öryggi, hins vegar var fjöldi sjúklinga sem voru 65</w:t>
      </w:r>
      <w:r>
        <w:t> ár</w:t>
      </w:r>
      <w:r w:rsidRPr="00484653">
        <w:t>a og eldri ekki nægjanlegur til að ákvarða hvort þeir svari meðferð á annan hátt en yngri sjúklingar. Vegna þess að almennt er tíðni sýkinga hærri meðal eldri sjúklinga ætti að gæta varúðar við meðferð fyrir aldraða.</w:t>
      </w:r>
    </w:p>
    <w:p w:rsidR="00E05C85" w:rsidP="00E05C85" w14:paraId="70541DC8" w14:textId="77777777">
      <w:pPr>
        <w:rPr>
          <w:szCs w:val="22"/>
        </w:rPr>
      </w:pPr>
    </w:p>
    <w:p w:rsidR="008B2BA1" w:rsidRPr="00233517" w:rsidP="008B2BA1" w14:paraId="104B489F" w14:textId="77777777">
      <w:pPr>
        <w:rPr>
          <w:szCs w:val="22"/>
          <w:u w:val="single"/>
        </w:rPr>
      </w:pPr>
      <w:r w:rsidRPr="00233517">
        <w:rPr>
          <w:szCs w:val="22"/>
          <w:u w:val="single"/>
        </w:rPr>
        <w:t>Pólýsorbat 80</w:t>
      </w:r>
    </w:p>
    <w:p w:rsidR="008B2BA1" w:rsidP="008B2BA1" w14:paraId="0FB3B97B" w14:textId="6FC850D7">
      <w:pPr>
        <w:rPr>
          <w:szCs w:val="22"/>
        </w:rPr>
      </w:pPr>
      <w:r w:rsidRPr="00CA5502">
        <w:rPr>
          <w:szCs w:val="22"/>
        </w:rPr>
        <w:t xml:space="preserve">STELARA inniheldur </w:t>
      </w:r>
      <w:r>
        <w:rPr>
          <w:szCs w:val="22"/>
        </w:rPr>
        <w:t>0,04 </w:t>
      </w:r>
      <w:r w:rsidRPr="00CA5502">
        <w:rPr>
          <w:szCs w:val="22"/>
        </w:rPr>
        <w:t xml:space="preserve">mg </w:t>
      </w:r>
      <w:r>
        <w:rPr>
          <w:szCs w:val="22"/>
        </w:rPr>
        <w:t>(90 mg/1</w:t>
      </w:r>
      <w:r w:rsidR="00AB12D6">
        <w:rPr>
          <w:szCs w:val="22"/>
        </w:rPr>
        <w:t>,0</w:t>
      </w:r>
      <w:r>
        <w:rPr>
          <w:szCs w:val="22"/>
        </w:rPr>
        <w:t> ml) eða 0,02 </w:t>
      </w:r>
      <w:r w:rsidRPr="00CA5502">
        <w:rPr>
          <w:szCs w:val="22"/>
        </w:rPr>
        <w:t xml:space="preserve">mg </w:t>
      </w:r>
      <w:r>
        <w:rPr>
          <w:szCs w:val="22"/>
        </w:rPr>
        <w:t xml:space="preserve">(45 mg/0,5 ml) </w:t>
      </w:r>
      <w:r w:rsidRPr="00CA5502">
        <w:rPr>
          <w:szCs w:val="22"/>
        </w:rPr>
        <w:t>af pólýsorbati</w:t>
      </w:r>
      <w:r>
        <w:rPr>
          <w:szCs w:val="22"/>
        </w:rPr>
        <w:t> 80 (E433)</w:t>
      </w:r>
      <w:r w:rsidRPr="00CA5502">
        <w:rPr>
          <w:szCs w:val="22"/>
        </w:rPr>
        <w:t xml:space="preserve"> í hver</w:t>
      </w:r>
      <w:r>
        <w:rPr>
          <w:szCs w:val="22"/>
        </w:rPr>
        <w:t xml:space="preserve">ri </w:t>
      </w:r>
      <w:r w:rsidRPr="00CA5502">
        <w:rPr>
          <w:szCs w:val="22"/>
        </w:rPr>
        <w:t>skammtaeining</w:t>
      </w:r>
      <w:r>
        <w:rPr>
          <w:szCs w:val="22"/>
        </w:rPr>
        <w:t xml:space="preserve">u </w:t>
      </w:r>
      <w:r w:rsidRPr="00CA5502">
        <w:rPr>
          <w:szCs w:val="22"/>
        </w:rPr>
        <w:t xml:space="preserve">sem jafngildir </w:t>
      </w:r>
      <w:r>
        <w:rPr>
          <w:szCs w:val="22"/>
        </w:rPr>
        <w:t>0,04 mg/ml</w:t>
      </w:r>
      <w:r w:rsidRPr="00CA5502">
        <w:rPr>
          <w:szCs w:val="22"/>
        </w:rPr>
        <w:t>.</w:t>
      </w:r>
      <w:r>
        <w:rPr>
          <w:szCs w:val="22"/>
        </w:rPr>
        <w:t xml:space="preserve"> </w:t>
      </w:r>
      <w:r w:rsidRPr="00CA5502">
        <w:rPr>
          <w:szCs w:val="22"/>
        </w:rPr>
        <w:t>Pólýsorböt gætu valdið ofnæmisviðbrögðum.</w:t>
      </w:r>
    </w:p>
    <w:p w:rsidR="008B2BA1" w:rsidRPr="00484653" w:rsidP="008B2BA1" w14:paraId="44C8CF8F" w14:textId="77777777">
      <w:pPr>
        <w:rPr>
          <w:szCs w:val="22"/>
        </w:rPr>
      </w:pPr>
    </w:p>
    <w:p w:rsidR="00E05C85" w:rsidRPr="00D34F53" w:rsidP="00E05C85" w14:paraId="66077A11" w14:textId="77777777">
      <w:pPr>
        <w:keepNext/>
        <w:ind w:left="567" w:hanging="567"/>
        <w:outlineLvl w:val="2"/>
        <w:rPr>
          <w:b/>
          <w:bCs/>
          <w:szCs w:val="22"/>
        </w:rPr>
      </w:pPr>
      <w:r w:rsidRPr="00D34F53">
        <w:rPr>
          <w:b/>
          <w:bCs/>
          <w:szCs w:val="22"/>
        </w:rPr>
        <w:t>4.5</w:t>
      </w:r>
      <w:r w:rsidRPr="00D34F53">
        <w:rPr>
          <w:b/>
          <w:bCs/>
          <w:szCs w:val="22"/>
        </w:rPr>
        <w:tab/>
        <w:t>Milliverkanir við önnur lyf og aðrar milliverkanir</w:t>
      </w:r>
    </w:p>
    <w:p w:rsidR="00E05C85" w:rsidRPr="00484653" w:rsidP="00E05C85" w14:paraId="47E2C281" w14:textId="77777777">
      <w:pPr>
        <w:keepNext/>
        <w:keepLines/>
        <w:rPr>
          <w:bCs/>
          <w:szCs w:val="22"/>
        </w:rPr>
      </w:pPr>
    </w:p>
    <w:p w:rsidR="00E05C85" w:rsidRPr="00484653" w:rsidP="00E05C85" w14:paraId="614CB105" w14:textId="77777777">
      <w:pPr>
        <w:rPr>
          <w:bCs/>
          <w:szCs w:val="22"/>
        </w:rPr>
      </w:pPr>
      <w:r w:rsidRPr="00484653">
        <w:rPr>
          <w:bCs/>
          <w:szCs w:val="22"/>
        </w:rPr>
        <w:t>Lifandi bóluefni skulu ekki gefin samhliða STELARA.</w:t>
      </w:r>
    </w:p>
    <w:p w:rsidR="00E05C85" w:rsidP="00E05C85" w14:paraId="562FE4B5" w14:textId="77777777"/>
    <w:p w:rsidR="00E05C85" w:rsidRPr="00484653" w:rsidP="00E05C85" w14:paraId="0665D012" w14:textId="6827CBAF">
      <w:pPr>
        <w:rPr>
          <w:bCs/>
          <w:szCs w:val="22"/>
        </w:rPr>
      </w:pPr>
      <w:r w:rsidRPr="00701D39">
        <w:t xml:space="preserve">Ekki er mælt með gjöf lifandi bóluefna </w:t>
      </w:r>
      <w:r>
        <w:t>(svo sem BCG bóluefnis)</w:t>
      </w:r>
      <w:r w:rsidRPr="006612CC">
        <w:t xml:space="preserve"> </w:t>
      </w:r>
      <w:r w:rsidRPr="00701D39">
        <w:t xml:space="preserve">handa ungbörnum sem voru útsett fyrir ustekinumabi í móðurkviði, í </w:t>
      </w:r>
      <w:r w:rsidR="00D470A7">
        <w:t>tólf</w:t>
      </w:r>
      <w:r w:rsidRPr="00701D39" w:rsidR="00D470A7">
        <w:t xml:space="preserve"> </w:t>
      </w:r>
      <w:r w:rsidRPr="00701D39">
        <w:t>mánuði eftir fæðingu eða þar til gildi ustekinumabs í sermi ungbarnsins eru ógreinanleg (sjá kafla 4.4 og 4.6). Íhuga má gjöf lifandi bóluefna</w:t>
      </w:r>
      <w:r>
        <w:t xml:space="preserve"> fyrr</w:t>
      </w:r>
      <w:r w:rsidRPr="00701D39">
        <w:t xml:space="preserve"> handa </w:t>
      </w:r>
      <w:r>
        <w:t>einstaka</w:t>
      </w:r>
      <w:r w:rsidRPr="00701D39">
        <w:t xml:space="preserve"> ungbörnum, ef til staðar er skýr klínískur ávinningur af slíku og ef gildi ustekinumabs í sermi ungbarnsins eru ógreinanleg.</w:t>
      </w:r>
    </w:p>
    <w:p w:rsidR="00E05C85" w:rsidRPr="00484653" w:rsidP="00E05C85" w14:paraId="0AEBEDA0" w14:textId="77777777">
      <w:pPr>
        <w:rPr>
          <w:bCs/>
          <w:szCs w:val="22"/>
        </w:rPr>
      </w:pPr>
    </w:p>
    <w:p w:rsidR="00E05C85" w:rsidRPr="002217BD" w:rsidP="00E05C85" w14:paraId="1807D79D" w14:textId="6708EDDB">
      <w:pPr>
        <w:rPr>
          <w:bCs/>
          <w:szCs w:val="22"/>
        </w:rPr>
      </w:pPr>
      <w:r w:rsidRPr="00484653">
        <w:rPr>
          <w:bCs/>
          <w:szCs w:val="22"/>
        </w:rPr>
        <w:t xml:space="preserve">Í greiningum á lyfjahvörfum hjá þýði í </w:t>
      </w:r>
      <w:r>
        <w:rPr>
          <w:bCs/>
          <w:szCs w:val="22"/>
        </w:rPr>
        <w:t>3</w:t>
      </w:r>
      <w:r w:rsidRPr="00484653">
        <w:rPr>
          <w:bCs/>
          <w:szCs w:val="22"/>
        </w:rPr>
        <w:t xml:space="preserve">. </w:t>
      </w:r>
      <w:r w:rsidR="003959F8">
        <w:rPr>
          <w:bCs/>
          <w:szCs w:val="22"/>
        </w:rPr>
        <w:t>s</w:t>
      </w:r>
      <w:r w:rsidRPr="00484653">
        <w:rPr>
          <w:bCs/>
          <w:szCs w:val="22"/>
        </w:rPr>
        <w:t xml:space="preserve">tigs rannsóknunum voru áhrif þeirra lyfja sem algengast er að séu notuð samhliða hjá </w:t>
      </w:r>
      <w:r>
        <w:rPr>
          <w:bCs/>
          <w:szCs w:val="22"/>
        </w:rPr>
        <w:t>sóra</w:t>
      </w:r>
      <w:r>
        <w:rPr>
          <w:bCs/>
          <w:szCs w:val="22"/>
        </w:rPr>
        <w:softHyphen/>
      </w:r>
      <w:r w:rsidRPr="00484653">
        <w:rPr>
          <w:bCs/>
          <w:szCs w:val="22"/>
        </w:rPr>
        <w:t>sjúklingum (þar á meðal parasetamól, íbúprófen, acetýlsalicýlsýra, metformin, atorvastatín og levótýroxín) á lyfjahvörf ustekinumabs rannsökuð. Við samhliða gjöf voru engar vísbendingar um milliverkanir við þessi lyf. Grundvöllurinn fyrir þessari greiningu var sá að að minnsta kosti 100 sjúklingar (&gt; 5% af rannsóknarþýði) væru meðhöndlaðir með þessum lyfjum samhliða, í að minnsta kosti 90% af tímalengd rannsóknarinnar. Samhliða notkun MTX, bólgueyðandi verkjalyfja (NSAID)</w:t>
      </w:r>
      <w:r>
        <w:rPr>
          <w:bCs/>
          <w:szCs w:val="22"/>
        </w:rPr>
        <w:t>, 6</w:t>
      </w:r>
      <w:r w:rsidRPr="004F12C8">
        <w:t>-mercaptopurin, azathioprin</w:t>
      </w:r>
      <w:r w:rsidRPr="00484653">
        <w:rPr>
          <w:bCs/>
          <w:szCs w:val="22"/>
        </w:rPr>
        <w:t xml:space="preserve"> og barkstera til inntöku</w:t>
      </w:r>
      <w:r>
        <w:rPr>
          <w:bCs/>
          <w:szCs w:val="22"/>
        </w:rPr>
        <w:t xml:space="preserve"> hjá sjúklingum með </w:t>
      </w:r>
      <w:r>
        <w:t>sóraliðagigt, Crohns sjúkdóm eða sáraristilbólgu</w:t>
      </w:r>
      <w:r w:rsidRPr="00484653">
        <w:rPr>
          <w:bCs/>
          <w:szCs w:val="22"/>
        </w:rPr>
        <w:t xml:space="preserve"> eða fyrri útsetning fyrir and</w:t>
      </w:r>
      <w:r w:rsidRPr="00484653">
        <w:rPr>
          <w:bCs/>
          <w:szCs w:val="22"/>
        </w:rPr>
        <w:noBreakHyphen/>
      </w:r>
      <w:r w:rsidRPr="00484653">
        <w:t xml:space="preserve">TNFα lyfjum hafði ekki áhrif á lyfjahvörf ustekinumabs hjá sjúklingum með </w:t>
      </w:r>
      <w:r>
        <w:t>sóraliðagigt eða</w:t>
      </w:r>
      <w:r w:rsidRPr="004F12C8">
        <w:t xml:space="preserve"> Crohns </w:t>
      </w:r>
      <w:r>
        <w:t xml:space="preserve">sjúkdóm eða vegna fyrri útsetningar fyrir lífefnalyfjum (þ.e. </w:t>
      </w:r>
      <w:r w:rsidRPr="00484653">
        <w:rPr>
          <w:bCs/>
          <w:szCs w:val="22"/>
        </w:rPr>
        <w:t>and</w:t>
      </w:r>
      <w:r w:rsidRPr="00484653">
        <w:rPr>
          <w:bCs/>
          <w:szCs w:val="22"/>
        </w:rPr>
        <w:noBreakHyphen/>
      </w:r>
      <w:r w:rsidRPr="00484653">
        <w:t>TNFα lyfjum</w:t>
      </w:r>
      <w:r>
        <w:t xml:space="preserve"> og/eða vedolizumabi) hjá sjúklingum með sáraristilbólgu</w:t>
      </w:r>
      <w:r w:rsidRPr="00600917">
        <w:t>.</w:t>
      </w:r>
    </w:p>
    <w:p w:rsidR="00E05C85" w:rsidRPr="00600917" w:rsidP="00E05C85" w14:paraId="7FE75642" w14:textId="77777777">
      <w:pPr>
        <w:rPr>
          <w:bCs/>
          <w:szCs w:val="22"/>
        </w:rPr>
      </w:pPr>
    </w:p>
    <w:p w:rsidR="00E05C85" w:rsidRPr="00484653" w:rsidP="00E05C85" w14:paraId="68E512F7" w14:textId="68F365E5">
      <w:pPr>
        <w:rPr>
          <w:bCs/>
          <w:szCs w:val="22"/>
        </w:rPr>
      </w:pPr>
      <w:r w:rsidRPr="00484653">
        <w:rPr>
          <w:bCs/>
          <w:szCs w:val="22"/>
        </w:rPr>
        <w:t xml:space="preserve">Niðurstöður úr </w:t>
      </w:r>
      <w:r w:rsidRPr="00484653">
        <w:rPr>
          <w:bCs/>
          <w:i/>
          <w:szCs w:val="22"/>
        </w:rPr>
        <w:t>in vitro</w:t>
      </w:r>
      <w:r w:rsidRPr="00484653">
        <w:rPr>
          <w:bCs/>
          <w:szCs w:val="22"/>
        </w:rPr>
        <w:t xml:space="preserve"> rannsókn </w:t>
      </w:r>
      <w:r w:rsidR="00F30A23">
        <w:rPr>
          <w:bCs/>
          <w:szCs w:val="22"/>
        </w:rPr>
        <w:t xml:space="preserve">og 1. stigs rannsókn hjá einstaklingum með </w:t>
      </w:r>
      <w:r w:rsidR="00E74340">
        <w:rPr>
          <w:bCs/>
          <w:szCs w:val="22"/>
        </w:rPr>
        <w:t xml:space="preserve">virkan </w:t>
      </w:r>
      <w:r w:rsidR="00F30A23">
        <w:t xml:space="preserve">Crohns sjúkdóm </w:t>
      </w:r>
      <w:r w:rsidRPr="00484653">
        <w:rPr>
          <w:bCs/>
          <w:szCs w:val="22"/>
        </w:rPr>
        <w:t xml:space="preserve">benda ekki til þess að aðlaga þurfi skammta hjá sjúklingum sem fá samhliða CYP450 hvarfefni (sjá </w:t>
      </w:r>
      <w:r>
        <w:rPr>
          <w:bCs/>
          <w:szCs w:val="22"/>
        </w:rPr>
        <w:t>kafla </w:t>
      </w:r>
      <w:r w:rsidRPr="00484653">
        <w:rPr>
          <w:bCs/>
          <w:szCs w:val="22"/>
        </w:rPr>
        <w:t>5.2).</w:t>
      </w:r>
    </w:p>
    <w:p w:rsidR="00E05C85" w:rsidRPr="00484653" w:rsidP="00E05C85" w14:paraId="37158AA3" w14:textId="77777777">
      <w:pPr>
        <w:rPr>
          <w:bCs/>
          <w:szCs w:val="22"/>
        </w:rPr>
      </w:pPr>
    </w:p>
    <w:p w:rsidR="00E05C85" w:rsidP="00E05C85" w14:paraId="50746130" w14:textId="77777777">
      <w:pPr>
        <w:rPr>
          <w:bCs/>
          <w:szCs w:val="22"/>
        </w:rPr>
      </w:pPr>
      <w:r w:rsidRPr="00484653">
        <w:rPr>
          <w:bCs/>
          <w:szCs w:val="22"/>
        </w:rPr>
        <w:t xml:space="preserve">Í rannsóknum á </w:t>
      </w:r>
      <w:r>
        <w:rPr>
          <w:bCs/>
          <w:szCs w:val="22"/>
        </w:rPr>
        <w:t>sóra</w:t>
      </w:r>
      <w:r w:rsidRPr="00484653">
        <w:rPr>
          <w:bCs/>
          <w:szCs w:val="22"/>
        </w:rPr>
        <w:t xml:space="preserve"> hafa öryggi og virkni STELARA samhliða öðrum ónæmisbælandi efnum, þar á meðal lífefnalyfjum og ljósameðferð, ekki verið metin. Í rannsóknum á </w:t>
      </w:r>
      <w:r>
        <w:rPr>
          <w:bCs/>
          <w:szCs w:val="22"/>
        </w:rPr>
        <w:t>sóraliðagigt</w:t>
      </w:r>
      <w:r w:rsidRPr="00484653">
        <w:rPr>
          <w:szCs w:val="22"/>
        </w:rPr>
        <w:t xml:space="preserve"> virtist samhliða notkun MTX ekki hafa áhrif á öryggi og verkun STELARA</w:t>
      </w:r>
      <w:r>
        <w:rPr>
          <w:szCs w:val="22"/>
        </w:rPr>
        <w:t>.</w:t>
      </w:r>
      <w:r w:rsidRPr="00484653">
        <w:rPr>
          <w:bCs/>
          <w:szCs w:val="22"/>
        </w:rPr>
        <w:t xml:space="preserve"> </w:t>
      </w:r>
      <w:r>
        <w:rPr>
          <w:bCs/>
          <w:szCs w:val="22"/>
        </w:rPr>
        <w:t xml:space="preserve">Í rannsóknum á </w:t>
      </w:r>
      <w:r>
        <w:t>Crohns sjúkdómi og sáraristilbólgu virtist samhliða notkun ónæmisbælandi lyfja eða barkstera ekki hafa áhrif á öryggi og verkun</w:t>
      </w:r>
      <w:r w:rsidRPr="004F12C8">
        <w:t xml:space="preserve"> STELARA</w:t>
      </w:r>
      <w:r w:rsidRPr="00484653">
        <w:rPr>
          <w:bCs/>
          <w:szCs w:val="22"/>
        </w:rPr>
        <w:t xml:space="preserve"> (sjá </w:t>
      </w:r>
      <w:r>
        <w:rPr>
          <w:bCs/>
          <w:szCs w:val="22"/>
        </w:rPr>
        <w:t>kafla </w:t>
      </w:r>
      <w:r w:rsidRPr="00484653">
        <w:rPr>
          <w:bCs/>
          <w:szCs w:val="22"/>
        </w:rPr>
        <w:t>4.4).</w:t>
      </w:r>
    </w:p>
    <w:p w:rsidR="00E05C85" w:rsidP="00E05C85" w14:paraId="1BC13D57" w14:textId="77777777"/>
    <w:p w:rsidR="00E05C85" w:rsidRPr="00D34F53" w:rsidP="00E05C85" w14:paraId="5F5AF058" w14:textId="77777777">
      <w:pPr>
        <w:keepNext/>
        <w:ind w:left="567" w:hanging="567"/>
        <w:outlineLvl w:val="2"/>
        <w:rPr>
          <w:b/>
          <w:bCs/>
          <w:szCs w:val="22"/>
        </w:rPr>
      </w:pPr>
      <w:r w:rsidRPr="00D34F53">
        <w:rPr>
          <w:b/>
          <w:bCs/>
          <w:szCs w:val="22"/>
        </w:rPr>
        <w:t>4.6</w:t>
      </w:r>
      <w:r w:rsidRPr="00D34F53">
        <w:rPr>
          <w:b/>
          <w:bCs/>
          <w:szCs w:val="22"/>
        </w:rPr>
        <w:tab/>
        <w:t>Frjósemi, meðganga og brjóstagjöf</w:t>
      </w:r>
    </w:p>
    <w:p w:rsidR="00E05C85" w:rsidRPr="00484653" w:rsidP="00E05C85" w14:paraId="3EC35395" w14:textId="77777777">
      <w:pPr>
        <w:keepNext/>
        <w:rPr>
          <w:szCs w:val="22"/>
        </w:rPr>
      </w:pPr>
    </w:p>
    <w:p w:rsidR="00E05C85" w:rsidRPr="00484653" w:rsidP="00E05C85" w14:paraId="666A5F62" w14:textId="0DB9CFE0">
      <w:pPr>
        <w:keepNext/>
        <w:rPr>
          <w:szCs w:val="22"/>
          <w:u w:val="single"/>
        </w:rPr>
      </w:pPr>
      <w:r w:rsidRPr="00484653">
        <w:rPr>
          <w:szCs w:val="22"/>
          <w:u w:val="single"/>
        </w:rPr>
        <w:t xml:space="preserve">Konur </w:t>
      </w:r>
      <w:r w:rsidR="009D228C">
        <w:rPr>
          <w:szCs w:val="22"/>
          <w:u w:val="single"/>
        </w:rPr>
        <w:t>sem geta orðið þungaðar</w:t>
      </w:r>
    </w:p>
    <w:p w:rsidR="00E05C85" w:rsidRPr="00484653" w:rsidP="00E05C85" w14:paraId="19DA0DCB" w14:textId="3D85E67B">
      <w:pPr>
        <w:rPr>
          <w:szCs w:val="22"/>
        </w:rPr>
      </w:pPr>
      <w:r w:rsidRPr="00484653">
        <w:rPr>
          <w:szCs w:val="22"/>
        </w:rPr>
        <w:t xml:space="preserve">Konur </w:t>
      </w:r>
      <w:r w:rsidR="009D228C">
        <w:rPr>
          <w:szCs w:val="22"/>
        </w:rPr>
        <w:t xml:space="preserve">sem geta orðið þungaðar </w:t>
      </w:r>
      <w:r w:rsidR="00313A24">
        <w:rPr>
          <w:szCs w:val="22"/>
        </w:rPr>
        <w:t>ættu</w:t>
      </w:r>
      <w:r w:rsidRPr="00484653">
        <w:rPr>
          <w:szCs w:val="22"/>
        </w:rPr>
        <w:t xml:space="preserve"> að nota örugga getnaðarvörn meðan á meðferð stendur og í að minnsta kosti 15</w:t>
      </w:r>
      <w:r>
        <w:rPr>
          <w:szCs w:val="22"/>
        </w:rPr>
        <w:t> vik</w:t>
      </w:r>
      <w:r w:rsidRPr="00484653">
        <w:rPr>
          <w:szCs w:val="22"/>
        </w:rPr>
        <w:t>ur eftir meðferð.</w:t>
      </w:r>
    </w:p>
    <w:p w:rsidR="00E05C85" w:rsidRPr="00484653" w:rsidP="00E05C85" w14:paraId="5D4FDA65" w14:textId="77777777">
      <w:pPr>
        <w:rPr>
          <w:szCs w:val="22"/>
        </w:rPr>
      </w:pPr>
    </w:p>
    <w:p w:rsidR="00E05C85" w:rsidRPr="00484653" w:rsidP="00E05C85" w14:paraId="5B7A30A1" w14:textId="77777777">
      <w:pPr>
        <w:keepNext/>
        <w:rPr>
          <w:szCs w:val="22"/>
          <w:u w:val="single"/>
        </w:rPr>
      </w:pPr>
      <w:r w:rsidRPr="00484653">
        <w:rPr>
          <w:szCs w:val="22"/>
          <w:u w:val="single"/>
        </w:rPr>
        <w:t>Meðganga</w:t>
      </w:r>
    </w:p>
    <w:p w:rsidR="009D228C" w:rsidP="00E05C85" w14:paraId="3CB2EF1E" w14:textId="54E7DB64">
      <w:pPr>
        <w:rPr>
          <w:szCs w:val="22"/>
        </w:rPr>
      </w:pPr>
      <w:r>
        <w:t>Upplýsingar sem safnað var með framsýnum hætti um allnokkurn fjölda þungana með þekktri útkomu sem útsettar voru fyrir STELARA</w:t>
      </w:r>
      <w:r w:rsidRPr="0001380F">
        <w:t xml:space="preserve">, </w:t>
      </w:r>
      <w:r>
        <w:t>þ.m.t. fleiri en</w:t>
      </w:r>
      <w:r w:rsidRPr="0001380F">
        <w:t xml:space="preserve"> 450</w:t>
      </w:r>
      <w:r>
        <w:t> meðgöngur sem útsettar voru á fyrsta þriðjungi,</w:t>
      </w:r>
      <w:r w:rsidRPr="0001380F">
        <w:t xml:space="preserve"> </w:t>
      </w:r>
      <w:r>
        <w:t>benda ekki til aukinnar hættu á alvarlegum meðfæddum vansköpunum hjá nýburum</w:t>
      </w:r>
      <w:r w:rsidRPr="004B3602">
        <w:t>.</w:t>
      </w:r>
    </w:p>
    <w:p w:rsidR="009D228C" w:rsidP="00E05C85" w14:paraId="153D9CF1" w14:textId="77777777">
      <w:pPr>
        <w:rPr>
          <w:szCs w:val="22"/>
        </w:rPr>
      </w:pPr>
    </w:p>
    <w:p w:rsidR="009D228C" w:rsidP="00E05C85" w14:paraId="15364249" w14:textId="5517CCFA">
      <w:pPr>
        <w:rPr>
          <w:szCs w:val="22"/>
        </w:rPr>
      </w:pPr>
      <w:r w:rsidRPr="00484653">
        <w:rPr>
          <w:szCs w:val="22"/>
        </w:rPr>
        <w:t xml:space="preserve">Dýrarannsóknir </w:t>
      </w:r>
      <w:r>
        <w:rPr>
          <w:szCs w:val="22"/>
        </w:rPr>
        <w:t>benda hvorki til beinna né óbeinna skaðlegra áhrifa á</w:t>
      </w:r>
      <w:r w:rsidRPr="00484653">
        <w:rPr>
          <w:szCs w:val="22"/>
        </w:rPr>
        <w:t xml:space="preserve"> meðgöngu, fósturvísi/fóstur þroska, fæðingu eða þroska ungbarna (sjá </w:t>
      </w:r>
      <w:r>
        <w:rPr>
          <w:szCs w:val="22"/>
        </w:rPr>
        <w:t>kafla </w:t>
      </w:r>
      <w:r w:rsidRPr="00484653">
        <w:rPr>
          <w:szCs w:val="22"/>
        </w:rPr>
        <w:t>5.3).</w:t>
      </w:r>
    </w:p>
    <w:p w:rsidR="009D228C" w:rsidP="00E05C85" w14:paraId="699F8DAF" w14:textId="77777777">
      <w:pPr>
        <w:rPr>
          <w:szCs w:val="22"/>
        </w:rPr>
      </w:pPr>
    </w:p>
    <w:p w:rsidR="00E05C85" w:rsidRPr="00484653" w:rsidP="00E05C85" w14:paraId="79A86574" w14:textId="7BF53ED7">
      <w:pPr>
        <w:rPr>
          <w:szCs w:val="22"/>
        </w:rPr>
      </w:pPr>
      <w:r>
        <w:t xml:space="preserve">Hins vegar er takmörkuð klínísk reynsla fyrir hendi. </w:t>
      </w:r>
      <w:r w:rsidRPr="00484653">
        <w:rPr>
          <w:szCs w:val="22"/>
        </w:rPr>
        <w:t>Til varúðar er ráðlegt að forðast notkun STELARA á meðgöngu.</w:t>
      </w:r>
    </w:p>
    <w:p w:rsidR="00E05C85" w:rsidP="00E05C85" w14:paraId="4C491298" w14:textId="77777777">
      <w:pPr>
        <w:rPr>
          <w:szCs w:val="22"/>
        </w:rPr>
      </w:pPr>
    </w:p>
    <w:p w:rsidR="00E05C85" w:rsidP="00E05C85" w14:paraId="2A5B2A03" w14:textId="77777777">
      <w:r w:rsidRPr="009C1442">
        <w:t>Ustekinumab fer yfir fylgjuna og hefur greinst í sermi ungbarna sem fæðst hafa konum sem feng</w:t>
      </w:r>
      <w:r>
        <w:t>u</w:t>
      </w:r>
      <w:r w:rsidRPr="009C1442">
        <w:t xml:space="preserve"> meðferð með ustekinumabi á meðgöngu. Klínísk áhrif þessa eru ekki þekkt, en þó er aukin hætta á sýkingu hjá ungbörnum</w:t>
      </w:r>
      <w:r>
        <w:t xml:space="preserve"> eftir fæðingu,</w:t>
      </w:r>
      <w:r w:rsidRPr="009C1442">
        <w:t xml:space="preserve"> sem útsett eru fyrir ustekinumabi </w:t>
      </w:r>
      <w:r w:rsidRPr="00493AC4">
        <w:t>í móðurkviði</w:t>
      </w:r>
      <w:r w:rsidRPr="009C1442">
        <w:t>.</w:t>
      </w:r>
    </w:p>
    <w:p w:rsidR="00E05C85" w:rsidP="00E05C85" w14:paraId="066771EF" w14:textId="59BDE538">
      <w:r w:rsidRPr="009C1442">
        <w:t xml:space="preserve">Ekki er mælt með gjöf lifandi bóluefna </w:t>
      </w:r>
      <w:r>
        <w:t>(svo sem BCG bóluefnis)</w:t>
      </w:r>
      <w:r w:rsidRPr="006612CC">
        <w:t xml:space="preserve"> </w:t>
      </w:r>
      <w:r w:rsidRPr="009C1442">
        <w:t xml:space="preserve">handa ungbörnum sem voru útsett fyrir ustekinumabi í móðurkviði, í </w:t>
      </w:r>
      <w:r w:rsidR="00D470A7">
        <w:t>tólf</w:t>
      </w:r>
      <w:r w:rsidRPr="009C1442" w:rsidR="00D470A7">
        <w:t xml:space="preserve"> </w:t>
      </w:r>
      <w:r w:rsidRPr="009C1442">
        <w:t>mánuði eftir fæðingu eða þar til gildi ustekinumabs í sermi ungbarnsins eru ógreinanleg (sjá kafla</w:t>
      </w:r>
      <w:r>
        <w:t> </w:t>
      </w:r>
      <w:r w:rsidRPr="009C1442">
        <w:t>4.4 og 4.5). Íhuga má gjöf lifandi bóluefna</w:t>
      </w:r>
      <w:r>
        <w:t xml:space="preserve"> fyrr</w:t>
      </w:r>
      <w:r w:rsidRPr="009C1442">
        <w:t xml:space="preserve"> handa </w:t>
      </w:r>
      <w:r>
        <w:t>einstaka</w:t>
      </w:r>
      <w:r w:rsidRPr="009C1442">
        <w:t xml:space="preserve"> ungbörnum, ef til staðar er skýr klínískur ávinningur </w:t>
      </w:r>
      <w:r>
        <w:t>af</w:t>
      </w:r>
      <w:r w:rsidRPr="009C1442">
        <w:t xml:space="preserve"> slíku og ef gildi ustekinumabs í sermi ungbarnsins eru ógreinanleg.</w:t>
      </w:r>
    </w:p>
    <w:p w:rsidR="00E05C85" w:rsidRPr="00484653" w:rsidP="00E05C85" w14:paraId="498AA42E" w14:textId="77777777">
      <w:pPr>
        <w:rPr>
          <w:szCs w:val="22"/>
        </w:rPr>
      </w:pPr>
    </w:p>
    <w:p w:rsidR="00E05C85" w:rsidRPr="00484653" w:rsidP="00E05C85" w14:paraId="66C9680D" w14:textId="77777777">
      <w:pPr>
        <w:keepNext/>
        <w:rPr>
          <w:szCs w:val="22"/>
          <w:u w:val="single"/>
        </w:rPr>
      </w:pPr>
      <w:r w:rsidRPr="00484653">
        <w:rPr>
          <w:szCs w:val="22"/>
          <w:u w:val="single"/>
        </w:rPr>
        <w:t>Brjóstagjöf</w:t>
      </w:r>
    </w:p>
    <w:p w:rsidR="00E05C85" w:rsidRPr="00484653" w:rsidP="00E05C85" w14:paraId="57A9B7C7" w14:textId="77777777">
      <w:pPr>
        <w:rPr>
          <w:szCs w:val="22"/>
        </w:rPr>
      </w:pPr>
      <w:r>
        <w:rPr>
          <w:szCs w:val="22"/>
        </w:rPr>
        <w:t>Takmarkaðar upplýsingar úr birtum gögnum benda til þess að</w:t>
      </w:r>
      <w:r w:rsidRPr="00484653">
        <w:rPr>
          <w:szCs w:val="22"/>
        </w:rPr>
        <w:t xml:space="preserve"> ustekinumab skil</w:t>
      </w:r>
      <w:r>
        <w:rPr>
          <w:szCs w:val="22"/>
        </w:rPr>
        <w:t>ji</w:t>
      </w:r>
      <w:r w:rsidRPr="00484653">
        <w:rPr>
          <w:szCs w:val="22"/>
        </w:rPr>
        <w:t>st út í brjóstamjólk</w:t>
      </w:r>
      <w:r>
        <w:rPr>
          <w:szCs w:val="22"/>
        </w:rPr>
        <w:t xml:space="preserve"> í mjög litlu magni</w:t>
      </w:r>
      <w:r w:rsidRPr="00484653">
        <w:rPr>
          <w:szCs w:val="22"/>
        </w:rPr>
        <w:t>. Ekki er vitað hvort ustekinumab frásogast út í blóðið eftir inntöku. Vegna hugsanlegrar hættu á aukaverkunum hjá börnum sem eru á brjósti, af völdum ustekinumabs, verður að taka ákvörðun um hvort hætta skuli brjóstagjöf meðan á meðferð stendur og í allt að 15</w:t>
      </w:r>
      <w:r>
        <w:rPr>
          <w:szCs w:val="22"/>
        </w:rPr>
        <w:t> vik</w:t>
      </w:r>
      <w:r w:rsidRPr="00484653">
        <w:rPr>
          <w:szCs w:val="22"/>
        </w:rPr>
        <w:t>ur eftir meðferð eða hvort hætta skuli meðferð með STELARA, m.t.t. ávinnings af brjóstagjöf fyrir barnið og ávinnings af STELARA meðferð fyrir konuna.</w:t>
      </w:r>
    </w:p>
    <w:p w:rsidR="00E05C85" w:rsidRPr="00484653" w:rsidP="00E05C85" w14:paraId="24FC2D34" w14:textId="77777777">
      <w:pPr>
        <w:rPr>
          <w:szCs w:val="22"/>
        </w:rPr>
      </w:pPr>
    </w:p>
    <w:p w:rsidR="00E05C85" w:rsidRPr="00484653" w:rsidP="00E05C85" w14:paraId="795EEA8B" w14:textId="77777777">
      <w:pPr>
        <w:keepNext/>
        <w:rPr>
          <w:szCs w:val="22"/>
          <w:u w:val="single"/>
        </w:rPr>
      </w:pPr>
      <w:r w:rsidRPr="00484653">
        <w:rPr>
          <w:szCs w:val="22"/>
          <w:u w:val="single"/>
        </w:rPr>
        <w:t>Frjósemi</w:t>
      </w:r>
    </w:p>
    <w:p w:rsidR="00E05C85" w:rsidRPr="00484653" w:rsidP="00E05C85" w14:paraId="4958E1B6" w14:textId="77777777">
      <w:pPr>
        <w:rPr>
          <w:szCs w:val="22"/>
        </w:rPr>
      </w:pPr>
      <w:r w:rsidRPr="00484653">
        <w:rPr>
          <w:szCs w:val="22"/>
        </w:rPr>
        <w:t xml:space="preserve">Áhrif ustekinumabs á frjósemi hjá mönnum hafa ekki verið metin (sjá </w:t>
      </w:r>
      <w:r>
        <w:rPr>
          <w:szCs w:val="22"/>
        </w:rPr>
        <w:t>kafla </w:t>
      </w:r>
      <w:r w:rsidRPr="00484653">
        <w:rPr>
          <w:szCs w:val="22"/>
        </w:rPr>
        <w:t>5.3).</w:t>
      </w:r>
    </w:p>
    <w:p w:rsidR="00E05C85" w:rsidRPr="00484653" w:rsidP="00E05C85" w14:paraId="71D7EFD6" w14:textId="77777777">
      <w:pPr>
        <w:rPr>
          <w:szCs w:val="22"/>
        </w:rPr>
      </w:pPr>
    </w:p>
    <w:p w:rsidR="00E05C85" w:rsidRPr="00D34F53" w:rsidP="00E05C85" w14:paraId="0418D417" w14:textId="77777777">
      <w:pPr>
        <w:keepNext/>
        <w:ind w:left="567" w:hanging="567"/>
        <w:outlineLvl w:val="2"/>
        <w:rPr>
          <w:b/>
          <w:bCs/>
          <w:szCs w:val="22"/>
        </w:rPr>
      </w:pPr>
      <w:r w:rsidRPr="00D34F53">
        <w:rPr>
          <w:b/>
          <w:bCs/>
          <w:szCs w:val="22"/>
        </w:rPr>
        <w:t>4.7</w:t>
      </w:r>
      <w:r w:rsidRPr="00D34F53">
        <w:rPr>
          <w:b/>
          <w:bCs/>
          <w:szCs w:val="22"/>
        </w:rPr>
        <w:tab/>
        <w:t>Áhrif á hæfni til aksturs og notkunar véla</w:t>
      </w:r>
    </w:p>
    <w:p w:rsidR="00E05C85" w:rsidRPr="00484653" w:rsidP="00E05C85" w14:paraId="478D26D5" w14:textId="77777777">
      <w:pPr>
        <w:keepNext/>
        <w:rPr>
          <w:szCs w:val="22"/>
        </w:rPr>
      </w:pPr>
    </w:p>
    <w:p w:rsidR="00E05C85" w:rsidRPr="00484653" w:rsidP="00E05C85" w14:paraId="0D17A73A" w14:textId="77777777">
      <w:pPr>
        <w:rPr>
          <w:szCs w:val="22"/>
        </w:rPr>
      </w:pPr>
      <w:r w:rsidRPr="00484653">
        <w:rPr>
          <w:szCs w:val="22"/>
        </w:rPr>
        <w:t>STELARA hefur engin eða óveruleg áhrif á hæfni til aksturs og notkunar véla.</w:t>
      </w:r>
    </w:p>
    <w:p w:rsidR="00E05C85" w:rsidP="00E05C85" w14:paraId="5F771A7C" w14:textId="77777777"/>
    <w:p w:rsidR="00E05C85" w:rsidRPr="00D34F53" w:rsidP="00E05C85" w14:paraId="773FECA6" w14:textId="77777777">
      <w:pPr>
        <w:keepNext/>
        <w:ind w:left="567" w:hanging="567"/>
        <w:outlineLvl w:val="2"/>
        <w:rPr>
          <w:b/>
          <w:bCs/>
          <w:szCs w:val="22"/>
        </w:rPr>
      </w:pPr>
      <w:r w:rsidRPr="00D34F53">
        <w:rPr>
          <w:b/>
          <w:bCs/>
          <w:szCs w:val="22"/>
        </w:rPr>
        <w:t>4.8</w:t>
      </w:r>
      <w:r w:rsidRPr="00D34F53">
        <w:rPr>
          <w:b/>
          <w:bCs/>
          <w:szCs w:val="22"/>
        </w:rPr>
        <w:tab/>
        <w:t>Aukaverkanir</w:t>
      </w:r>
    </w:p>
    <w:p w:rsidR="00E05C85" w:rsidRPr="00484653" w:rsidP="00E05C85" w14:paraId="6A6681D5" w14:textId="77777777">
      <w:pPr>
        <w:keepNext/>
        <w:rPr>
          <w:szCs w:val="22"/>
        </w:rPr>
      </w:pPr>
    </w:p>
    <w:p w:rsidR="00E05C85" w:rsidRPr="00CC61E3" w:rsidP="00E05C85" w14:paraId="798FA703" w14:textId="77777777">
      <w:pPr>
        <w:keepNext/>
        <w:rPr>
          <w:szCs w:val="22"/>
          <w:u w:val="single"/>
        </w:rPr>
      </w:pPr>
      <w:r w:rsidRPr="00CC61E3">
        <w:rPr>
          <w:szCs w:val="22"/>
          <w:u w:val="single"/>
        </w:rPr>
        <w:t>Samantekt um öryggi</w:t>
      </w:r>
    </w:p>
    <w:p w:rsidR="00E05C85" w:rsidP="00E05C85" w14:paraId="170707BE" w14:textId="77777777">
      <w:r w:rsidRPr="00484653">
        <w:rPr>
          <w:szCs w:val="22"/>
        </w:rPr>
        <w:t xml:space="preserve">Algengustu aukaverkanirnar (&gt; 5%) á samanburðartímabilum í klínískum rannsóknum </w:t>
      </w:r>
      <w:r>
        <w:rPr>
          <w:szCs w:val="22"/>
        </w:rPr>
        <w:t xml:space="preserve">hjá fullorðnum </w:t>
      </w:r>
      <w:r w:rsidRPr="00484653">
        <w:rPr>
          <w:szCs w:val="22"/>
        </w:rPr>
        <w:t xml:space="preserve">á </w:t>
      </w:r>
      <w:r>
        <w:rPr>
          <w:szCs w:val="22"/>
        </w:rPr>
        <w:t>sóra,</w:t>
      </w:r>
      <w:r w:rsidRPr="00484653">
        <w:rPr>
          <w:szCs w:val="22"/>
        </w:rPr>
        <w:t xml:space="preserve"> </w:t>
      </w:r>
      <w:r>
        <w:rPr>
          <w:szCs w:val="22"/>
        </w:rPr>
        <w:t>sóraliðagigt,</w:t>
      </w:r>
      <w:r w:rsidRPr="004F12C8">
        <w:rPr>
          <w:bCs/>
        </w:rPr>
        <w:t xml:space="preserve"> </w:t>
      </w:r>
      <w:r w:rsidRPr="00723C80">
        <w:rPr>
          <w:bCs/>
        </w:rPr>
        <w:t>Crohns sjúkdómi</w:t>
      </w:r>
      <w:r>
        <w:rPr>
          <w:bCs/>
        </w:rPr>
        <w:t xml:space="preserve"> og sáraristilbólgu</w:t>
      </w:r>
      <w:r w:rsidRPr="00484653">
        <w:rPr>
          <w:szCs w:val="22"/>
        </w:rPr>
        <w:t>, þar sem ustekinumab var notað, voru nefkoksbólga</w:t>
      </w:r>
      <w:r>
        <w:rPr>
          <w:szCs w:val="22"/>
        </w:rPr>
        <w:t xml:space="preserve"> og</w:t>
      </w:r>
      <w:r w:rsidRPr="00484653">
        <w:rPr>
          <w:szCs w:val="22"/>
        </w:rPr>
        <w:t xml:space="preserve"> höfuðverkur. Flestar þeirra voru álitnar vægar og kröfðust ekki stöðvunar meðferðar. Alvarlegasta aukaverkun af STELARA sem greint hefur verið frá er ofnæmisviðbrögð, þ.m.t. bráðaofnæmi (sjá </w:t>
      </w:r>
      <w:r>
        <w:rPr>
          <w:szCs w:val="22"/>
        </w:rPr>
        <w:t>kafla </w:t>
      </w:r>
      <w:r w:rsidRPr="00484653">
        <w:rPr>
          <w:szCs w:val="22"/>
        </w:rPr>
        <w:t>4.4).</w:t>
      </w:r>
      <w:r>
        <w:rPr>
          <w:szCs w:val="22"/>
        </w:rPr>
        <w:t xml:space="preserve"> </w:t>
      </w:r>
      <w:r>
        <w:t>Heildaröryggi var svipað hjá sjúklingum með</w:t>
      </w:r>
      <w:r w:rsidRPr="004F12C8">
        <w:t xml:space="preserve"> </w:t>
      </w:r>
      <w:r>
        <w:t>sóra</w:t>
      </w:r>
      <w:r w:rsidRPr="004F12C8">
        <w:t xml:space="preserve">, </w:t>
      </w:r>
      <w:r>
        <w:t>sóraliðagigt,</w:t>
      </w:r>
      <w:r w:rsidRPr="004F12C8">
        <w:t xml:space="preserve"> Crohns </w:t>
      </w:r>
      <w:r>
        <w:t>sjúkdóm og sáraristilbólgu</w:t>
      </w:r>
      <w:r w:rsidRPr="004F12C8">
        <w:t>.</w:t>
      </w:r>
    </w:p>
    <w:p w:rsidR="00E05C85" w:rsidRPr="00484653" w:rsidP="00E05C85" w14:paraId="03C0BC00" w14:textId="77777777">
      <w:pPr>
        <w:rPr>
          <w:szCs w:val="22"/>
        </w:rPr>
      </w:pPr>
    </w:p>
    <w:p w:rsidR="00E05C85" w:rsidRPr="00CC61E3" w:rsidP="00E05C85" w14:paraId="13F8F36A" w14:textId="77777777">
      <w:pPr>
        <w:keepNext/>
        <w:keepLines/>
        <w:rPr>
          <w:szCs w:val="22"/>
          <w:u w:val="single"/>
        </w:rPr>
      </w:pPr>
      <w:r w:rsidRPr="00CC61E3">
        <w:rPr>
          <w:szCs w:val="22"/>
          <w:u w:val="single"/>
        </w:rPr>
        <w:t>Tafla yfir aukaverkanir</w:t>
      </w:r>
    </w:p>
    <w:p w:rsidR="00E05C85" w:rsidRPr="00484653" w:rsidP="00E05C85" w14:paraId="509EF1D0" w14:textId="2E72730D">
      <w:pPr>
        <w:rPr>
          <w:szCs w:val="22"/>
        </w:rPr>
      </w:pPr>
      <w:bookmarkStart w:id="1220" w:name="_Hlk187398180"/>
      <w:r w:rsidRPr="00484653">
        <w:rPr>
          <w:szCs w:val="22"/>
        </w:rPr>
        <w:t xml:space="preserve">Gögn um öryggi sem lýst er að neðan sýna útsetningu </w:t>
      </w:r>
      <w:r>
        <w:rPr>
          <w:szCs w:val="22"/>
        </w:rPr>
        <w:t xml:space="preserve">hjá fullorðnum </w:t>
      </w:r>
      <w:r w:rsidRPr="00484653">
        <w:rPr>
          <w:szCs w:val="22"/>
        </w:rPr>
        <w:t xml:space="preserve">fyrir </w:t>
      </w:r>
      <w:r w:rsidRPr="00484653">
        <w:rPr>
          <w:bCs/>
          <w:szCs w:val="22"/>
        </w:rPr>
        <w:t xml:space="preserve">ustekinumabi </w:t>
      </w:r>
      <w:r w:rsidRPr="00484653">
        <w:rPr>
          <w:szCs w:val="22"/>
        </w:rPr>
        <w:t xml:space="preserve">í </w:t>
      </w:r>
      <w:r>
        <w:rPr>
          <w:szCs w:val="22"/>
        </w:rPr>
        <w:t>14</w:t>
      </w:r>
      <w:r w:rsidRPr="00484653">
        <w:rPr>
          <w:szCs w:val="22"/>
        </w:rPr>
        <w:t xml:space="preserve"> annars og þriðja stigs rannsóknum hjá </w:t>
      </w:r>
      <w:r w:rsidR="00BF5070">
        <w:rPr>
          <w:szCs w:val="22"/>
        </w:rPr>
        <w:t>6.710</w:t>
      </w:r>
      <w:r>
        <w:rPr>
          <w:szCs w:val="22"/>
        </w:rPr>
        <w:t> </w:t>
      </w:r>
      <w:r w:rsidRPr="00484653">
        <w:rPr>
          <w:szCs w:val="22"/>
        </w:rPr>
        <w:t>sjúkling</w:t>
      </w:r>
      <w:r>
        <w:rPr>
          <w:szCs w:val="22"/>
        </w:rPr>
        <w:t>um</w:t>
      </w:r>
      <w:r w:rsidRPr="00484653">
        <w:rPr>
          <w:szCs w:val="22"/>
        </w:rPr>
        <w:t xml:space="preserve"> </w:t>
      </w:r>
      <w:r>
        <w:rPr>
          <w:szCs w:val="22"/>
        </w:rPr>
        <w:t xml:space="preserve">(4.135 </w:t>
      </w:r>
      <w:r w:rsidRPr="00484653">
        <w:rPr>
          <w:szCs w:val="22"/>
        </w:rPr>
        <w:t xml:space="preserve">með </w:t>
      </w:r>
      <w:r>
        <w:rPr>
          <w:szCs w:val="22"/>
        </w:rPr>
        <w:t>sóra</w:t>
      </w:r>
      <w:r w:rsidRPr="00484653">
        <w:rPr>
          <w:szCs w:val="22"/>
        </w:rPr>
        <w:t xml:space="preserve"> og/eða </w:t>
      </w:r>
      <w:r>
        <w:rPr>
          <w:szCs w:val="22"/>
        </w:rPr>
        <w:t xml:space="preserve">sóraliðagigt, 1.749 með Crohns sjúkdóm og </w:t>
      </w:r>
      <w:r w:rsidR="00BF5070">
        <w:rPr>
          <w:szCs w:val="22"/>
        </w:rPr>
        <w:t>826</w:t>
      </w:r>
      <w:r>
        <w:rPr>
          <w:szCs w:val="22"/>
        </w:rPr>
        <w:t> sjúkling</w:t>
      </w:r>
      <w:r w:rsidR="00113002">
        <w:rPr>
          <w:szCs w:val="22"/>
        </w:rPr>
        <w:t>ar</w:t>
      </w:r>
      <w:r>
        <w:rPr>
          <w:szCs w:val="22"/>
        </w:rPr>
        <w:t xml:space="preserve"> með sáraristilbólgu). Þ.m.t. útsetning fyrir STELARA á tímabilum með og án samanburðar í klínísku rannsóknunum </w:t>
      </w:r>
      <w:r w:rsidR="002B5D1B">
        <w:rPr>
          <w:szCs w:val="22"/>
        </w:rPr>
        <w:t>hjá sjúklingum með sóra,</w:t>
      </w:r>
      <w:r w:rsidRPr="00484653" w:rsidR="002B5D1B">
        <w:rPr>
          <w:szCs w:val="22"/>
        </w:rPr>
        <w:t xml:space="preserve"> </w:t>
      </w:r>
      <w:r w:rsidR="002B5D1B">
        <w:rPr>
          <w:szCs w:val="22"/>
        </w:rPr>
        <w:t xml:space="preserve">sóraliðagigt, </w:t>
      </w:r>
      <w:r w:rsidR="002B5D1B">
        <w:rPr>
          <w:bCs/>
        </w:rPr>
        <w:t>Crohns sjúkdóm og sáraristilbólgu</w:t>
      </w:r>
      <w:r w:rsidR="002B5D1B">
        <w:rPr>
          <w:szCs w:val="22"/>
        </w:rPr>
        <w:t xml:space="preserve"> </w:t>
      </w:r>
      <w:r>
        <w:rPr>
          <w:szCs w:val="22"/>
        </w:rPr>
        <w:t>í a.m.k. 6 mánuði (4.577</w:t>
      </w:r>
      <w:r w:rsidR="00D75692">
        <w:rPr>
          <w:szCs w:val="22"/>
        </w:rPr>
        <w:t xml:space="preserve"> sjúklingar) eða a.m.k. í 1 ár </w:t>
      </w:r>
      <w:r w:rsidR="00CF58D4">
        <w:rPr>
          <w:szCs w:val="22"/>
        </w:rPr>
        <w:t>(</w:t>
      </w:r>
      <w:r w:rsidR="00D75692">
        <w:rPr>
          <w:szCs w:val="22"/>
        </w:rPr>
        <w:t>3.648</w:t>
      </w:r>
      <w:r>
        <w:rPr>
          <w:szCs w:val="22"/>
        </w:rPr>
        <w:t> sjúklingar</w:t>
      </w:r>
      <w:r w:rsidR="00D75692">
        <w:rPr>
          <w:szCs w:val="22"/>
        </w:rPr>
        <w:t>). 2.194 sjúklingar með sóra, Crohns sjúkdóm eða sáraristilbólgu</w:t>
      </w:r>
      <w:r w:rsidR="00D75692">
        <w:rPr>
          <w:szCs w:val="22"/>
        </w:rPr>
        <w:t xml:space="preserve"> </w:t>
      </w:r>
      <w:r w:rsidR="00D75692">
        <w:rPr>
          <w:szCs w:val="22"/>
        </w:rPr>
        <w:t>voru útsettir í a.m.k. 4 ár en 1.148</w:t>
      </w:r>
      <w:r>
        <w:rPr>
          <w:szCs w:val="22"/>
        </w:rPr>
        <w:t> sjúklingar með sóra</w:t>
      </w:r>
      <w:r w:rsidRPr="00D75692" w:rsidR="00D75692">
        <w:rPr>
          <w:szCs w:val="22"/>
        </w:rPr>
        <w:t xml:space="preserve"> </w:t>
      </w:r>
      <w:r w:rsidR="00D75692">
        <w:rPr>
          <w:szCs w:val="22"/>
        </w:rPr>
        <w:t>eða Crohns sjúkdóm</w:t>
      </w:r>
      <w:r w:rsidRPr="003741A8" w:rsidR="00D75692">
        <w:rPr>
          <w:szCs w:val="22"/>
        </w:rPr>
        <w:t xml:space="preserve"> </w:t>
      </w:r>
      <w:r w:rsidR="00D75692">
        <w:rPr>
          <w:szCs w:val="22"/>
        </w:rPr>
        <w:t>voru útsettir í a.m.k. 5 ár</w:t>
      </w:r>
      <w:r w:rsidRPr="00484653">
        <w:rPr>
          <w:szCs w:val="22"/>
        </w:rPr>
        <w:t>.</w:t>
      </w:r>
    </w:p>
    <w:bookmarkEnd w:id="1220"/>
    <w:p w:rsidR="00E05C85" w:rsidRPr="00484653" w:rsidP="00E05C85" w14:paraId="7CAF9D43" w14:textId="77777777">
      <w:pPr>
        <w:rPr>
          <w:szCs w:val="22"/>
        </w:rPr>
      </w:pPr>
    </w:p>
    <w:p w:rsidR="00E05C85" w:rsidRPr="00484653" w:rsidP="00E05C85" w14:paraId="78311856" w14:textId="3AFE2C65">
      <w:pPr>
        <w:rPr>
          <w:szCs w:val="22"/>
        </w:rPr>
      </w:pPr>
      <w:r>
        <w:rPr>
          <w:szCs w:val="22"/>
        </w:rPr>
        <w:t>Tafla </w:t>
      </w:r>
      <w:r w:rsidR="00300D10">
        <w:rPr>
          <w:szCs w:val="22"/>
        </w:rPr>
        <w:t>1</w:t>
      </w:r>
      <w:r w:rsidRPr="00484653">
        <w:rPr>
          <w:szCs w:val="22"/>
        </w:rPr>
        <w:t xml:space="preserve"> sýnir lista yfir aukaverkanir í klínískum rannsóknum á </w:t>
      </w:r>
      <w:r>
        <w:rPr>
          <w:szCs w:val="22"/>
        </w:rPr>
        <w:t>sóra,</w:t>
      </w:r>
      <w:r w:rsidRPr="00484653">
        <w:rPr>
          <w:szCs w:val="22"/>
        </w:rPr>
        <w:t xml:space="preserve"> </w:t>
      </w:r>
      <w:r>
        <w:rPr>
          <w:szCs w:val="22"/>
        </w:rPr>
        <w:t>sóraliðagigt,</w:t>
      </w:r>
      <w:r w:rsidRPr="004F12C8">
        <w:rPr>
          <w:bCs/>
        </w:rPr>
        <w:t xml:space="preserve"> </w:t>
      </w:r>
      <w:r>
        <w:rPr>
          <w:bCs/>
        </w:rPr>
        <w:t xml:space="preserve">Crohns sjúkdómi og sáraristilbólgu </w:t>
      </w:r>
      <w:r>
        <w:rPr>
          <w:szCs w:val="22"/>
        </w:rPr>
        <w:t xml:space="preserve">hjá fullorðnum </w:t>
      </w:r>
      <w:r w:rsidRPr="00484653">
        <w:rPr>
          <w:szCs w:val="22"/>
        </w:rPr>
        <w:t>og einnig aukaverkanir sem greint hefur verið frá eftir markaðssetningu. Aukaverkanirnar eru flokkaðar eftir líffærum og tíðni á eftirfarandi hátt: Mjög algengar (≥ 1/10), algengar (≥ 1/100 til </w:t>
      </w:r>
      <w:r w:rsidRPr="00484653">
        <w:rPr>
          <w:bCs/>
          <w:szCs w:val="22"/>
        </w:rPr>
        <w:t>&lt; </w:t>
      </w:r>
      <w:r w:rsidRPr="00484653">
        <w:rPr>
          <w:szCs w:val="22"/>
        </w:rPr>
        <w:t>1/10), sjaldgæfar (≥ 1/1.000 til &lt; 1/100), mjög sjaldgæfar (≥ 1/10.000 til &lt; 1/1.000), koma örsjaldan fyrir (&lt; 1/10.000), tíðni ekki þekkt (ekki hægt að áætla tíðni út frá fyrirliggjandi gögnum). Innan tíðniflokka eru alvarlegustu aukaverkanirnar taldar upp fyrst.</w:t>
      </w:r>
    </w:p>
    <w:p w:rsidR="00E05C85" w:rsidRPr="00484653" w:rsidP="00E05C85" w14:paraId="0E7F84F8" w14:textId="77777777">
      <w:pPr>
        <w:rPr>
          <w:szCs w:val="22"/>
        </w:rPr>
      </w:pPr>
    </w:p>
    <w:p w:rsidR="00E05C85" w:rsidRPr="00484653" w:rsidP="00E05C85" w14:paraId="4D1CDCF5" w14:textId="6F808F6C">
      <w:pPr>
        <w:keepNext/>
        <w:rPr>
          <w:i/>
          <w:szCs w:val="22"/>
        </w:rPr>
      </w:pPr>
      <w:r>
        <w:rPr>
          <w:i/>
          <w:szCs w:val="22"/>
        </w:rPr>
        <w:t>Tafla </w:t>
      </w:r>
      <w:r w:rsidR="00300D10">
        <w:rPr>
          <w:i/>
          <w:szCs w:val="22"/>
        </w:rPr>
        <w:t>1</w:t>
      </w:r>
      <w:r w:rsidRPr="00484653">
        <w:rPr>
          <w:i/>
          <w:szCs w:val="22"/>
        </w:rPr>
        <w:tab/>
        <w:t>Listi yfir aukaverkanir</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ook w:val="01E0"/>
      </w:tblPr>
      <w:tblGrid>
        <w:gridCol w:w="3544"/>
        <w:gridCol w:w="5528"/>
      </w:tblGrid>
      <w:tr w14:paraId="47ED04FB" w14:textId="77777777" w:rsidTr="005F6D1C">
        <w:tblPrEx>
          <w:tblW w:w="9072" w:type="dxa"/>
          <w:jc w:val="center"/>
          <w:tblBorders>
            <w:top w:val="single" w:sz="4" w:space="0" w:color="auto"/>
            <w:left w:val="single" w:sz="4" w:space="0" w:color="auto"/>
            <w:bottom w:val="single" w:sz="4" w:space="0" w:color="auto"/>
            <w:right w:val="single" w:sz="4" w:space="0" w:color="auto"/>
            <w:insideH w:val="single" w:sz="4" w:space="0" w:color="auto"/>
          </w:tblBorders>
          <w:tblLook w:val="01E0"/>
        </w:tblPrEx>
        <w:trPr>
          <w:cantSplit/>
          <w:jc w:val="center"/>
        </w:trPr>
        <w:tc>
          <w:tcPr>
            <w:tcW w:w="3544" w:type="dxa"/>
          </w:tcPr>
          <w:p w:rsidR="00E05C85" w:rsidRPr="00484653" w:rsidP="005F6D1C" w14:paraId="67558C0D" w14:textId="77777777">
            <w:pPr>
              <w:keepNext/>
              <w:rPr>
                <w:b/>
                <w:bCs/>
                <w:szCs w:val="22"/>
              </w:rPr>
            </w:pPr>
            <w:r w:rsidRPr="00484653">
              <w:rPr>
                <w:b/>
                <w:bCs/>
                <w:szCs w:val="22"/>
              </w:rPr>
              <w:t>Flokkun eftir líffærum</w:t>
            </w:r>
          </w:p>
        </w:tc>
        <w:tc>
          <w:tcPr>
            <w:tcW w:w="5528" w:type="dxa"/>
          </w:tcPr>
          <w:p w:rsidR="00E05C85" w:rsidRPr="00484653" w:rsidP="005F6D1C" w14:paraId="57EAC1E3" w14:textId="77777777">
            <w:pPr>
              <w:keepNext/>
              <w:rPr>
                <w:b/>
                <w:szCs w:val="22"/>
              </w:rPr>
            </w:pPr>
            <w:r w:rsidRPr="00484653">
              <w:rPr>
                <w:b/>
                <w:szCs w:val="22"/>
              </w:rPr>
              <w:t>Tíðni: Aukaverkanir</w:t>
            </w:r>
          </w:p>
          <w:p w:rsidR="00E05C85" w:rsidRPr="00484653" w:rsidP="005F6D1C" w14:paraId="641D0245" w14:textId="77777777">
            <w:pPr>
              <w:keepNext/>
              <w:rPr>
                <w:b/>
                <w:szCs w:val="22"/>
              </w:rPr>
            </w:pPr>
          </w:p>
        </w:tc>
      </w:tr>
      <w:tr w14:paraId="5B300AFD" w14:textId="77777777" w:rsidTr="005F6D1C">
        <w:tblPrEx>
          <w:tblW w:w="9072" w:type="dxa"/>
          <w:jc w:val="center"/>
          <w:tblLook w:val="01E0"/>
        </w:tblPrEx>
        <w:trPr>
          <w:cantSplit/>
          <w:jc w:val="center"/>
        </w:trPr>
        <w:tc>
          <w:tcPr>
            <w:tcW w:w="3544" w:type="dxa"/>
          </w:tcPr>
          <w:p w:rsidR="00E05C85" w:rsidRPr="00484653" w:rsidP="005F6D1C" w14:paraId="6AE4EAF2" w14:textId="77777777">
            <w:pPr>
              <w:rPr>
                <w:szCs w:val="22"/>
              </w:rPr>
            </w:pPr>
            <w:r w:rsidRPr="00484653">
              <w:rPr>
                <w:bCs/>
                <w:szCs w:val="22"/>
              </w:rPr>
              <w:t>Sýkingar af völdum sýkla og sníkjudýra</w:t>
            </w:r>
          </w:p>
        </w:tc>
        <w:tc>
          <w:tcPr>
            <w:tcW w:w="5528" w:type="dxa"/>
          </w:tcPr>
          <w:p w:rsidR="00E05C85" w:rsidP="005F6D1C" w14:paraId="6B1636FB" w14:textId="77777777">
            <w:pPr>
              <w:rPr>
                <w:szCs w:val="22"/>
              </w:rPr>
            </w:pPr>
            <w:r w:rsidRPr="00484653">
              <w:rPr>
                <w:szCs w:val="22"/>
              </w:rPr>
              <w:t>Algengar:</w:t>
            </w:r>
            <w:r>
              <w:rPr>
                <w:szCs w:val="22"/>
              </w:rPr>
              <w:t xml:space="preserve"> S</w:t>
            </w:r>
            <w:r w:rsidRPr="00484653">
              <w:rPr>
                <w:szCs w:val="22"/>
              </w:rPr>
              <w:t>ýking í efri hluta öndunarvegar, nefkoksbólga</w:t>
            </w:r>
            <w:r>
              <w:rPr>
                <w:szCs w:val="22"/>
              </w:rPr>
              <w:t>, skútabólga</w:t>
            </w:r>
          </w:p>
          <w:p w:rsidR="00E05C85" w:rsidRPr="00484653" w:rsidP="005F6D1C" w14:paraId="4E4818C5" w14:textId="77777777">
            <w:pPr>
              <w:rPr>
                <w:szCs w:val="22"/>
              </w:rPr>
            </w:pPr>
            <w:r w:rsidRPr="00484653">
              <w:rPr>
                <w:szCs w:val="22"/>
              </w:rPr>
              <w:t xml:space="preserve">Sjaldgæfar: Húðbeðsbólga, </w:t>
            </w:r>
            <w:r>
              <w:rPr>
                <w:szCs w:val="22"/>
              </w:rPr>
              <w:t>t</w:t>
            </w:r>
            <w:r w:rsidRPr="00484653">
              <w:rPr>
                <w:szCs w:val="22"/>
              </w:rPr>
              <w:t>annsýkingar</w:t>
            </w:r>
            <w:r>
              <w:rPr>
                <w:szCs w:val="22"/>
              </w:rPr>
              <w:t>,</w:t>
            </w:r>
            <w:r w:rsidRPr="00484653">
              <w:rPr>
                <w:szCs w:val="22"/>
              </w:rPr>
              <w:t xml:space="preserve"> ristill, </w:t>
            </w:r>
            <w:r>
              <w:rPr>
                <w:szCs w:val="22"/>
              </w:rPr>
              <w:t xml:space="preserve">sýking í neðri hluta öndunarvegar, </w:t>
            </w:r>
            <w:r w:rsidRPr="00484653">
              <w:rPr>
                <w:szCs w:val="22"/>
              </w:rPr>
              <w:t>veirusýking í efri hluta öndunarvegar</w:t>
            </w:r>
            <w:r>
              <w:rPr>
                <w:szCs w:val="22"/>
              </w:rPr>
              <w:t>, sveppasýking á ytri kynfærum og í leggöngum</w:t>
            </w:r>
          </w:p>
          <w:p w:rsidR="00E05C85" w:rsidRPr="00484653" w:rsidP="005F6D1C" w14:paraId="3EEB1276" w14:textId="77777777">
            <w:pPr>
              <w:rPr>
                <w:szCs w:val="22"/>
              </w:rPr>
            </w:pPr>
          </w:p>
        </w:tc>
      </w:tr>
      <w:tr w14:paraId="217B4736" w14:textId="77777777" w:rsidTr="005F6D1C">
        <w:tblPrEx>
          <w:tblW w:w="9072" w:type="dxa"/>
          <w:jc w:val="center"/>
          <w:tblLook w:val="01E0"/>
        </w:tblPrEx>
        <w:trPr>
          <w:cantSplit/>
          <w:jc w:val="center"/>
        </w:trPr>
        <w:tc>
          <w:tcPr>
            <w:tcW w:w="3544" w:type="dxa"/>
          </w:tcPr>
          <w:p w:rsidR="00E05C85" w:rsidRPr="00484653" w:rsidP="005F6D1C" w14:paraId="5D2268BF" w14:textId="77777777">
            <w:pPr>
              <w:rPr>
                <w:bCs/>
                <w:szCs w:val="22"/>
              </w:rPr>
            </w:pPr>
            <w:r w:rsidRPr="00484653">
              <w:rPr>
                <w:bCs/>
                <w:szCs w:val="22"/>
              </w:rPr>
              <w:t>Ónæmiskerfi</w:t>
            </w:r>
          </w:p>
        </w:tc>
        <w:tc>
          <w:tcPr>
            <w:tcW w:w="5528" w:type="dxa"/>
          </w:tcPr>
          <w:p w:rsidR="00E05C85" w:rsidRPr="00484653" w:rsidP="005F6D1C" w14:paraId="0C194341" w14:textId="77777777">
            <w:pPr>
              <w:rPr>
                <w:szCs w:val="22"/>
              </w:rPr>
            </w:pPr>
            <w:r w:rsidRPr="00484653">
              <w:rPr>
                <w:szCs w:val="22"/>
              </w:rPr>
              <w:t>Sjaldgæfar: Ofnæmisviðbrögð (þar á meðal útbrot, ofsakláði)</w:t>
            </w:r>
          </w:p>
          <w:p w:rsidR="00E05C85" w:rsidRPr="00484653" w:rsidP="005F6D1C" w14:paraId="4035BC40" w14:textId="77777777">
            <w:pPr>
              <w:rPr>
                <w:szCs w:val="22"/>
              </w:rPr>
            </w:pPr>
            <w:r w:rsidRPr="00484653">
              <w:rPr>
                <w:szCs w:val="22"/>
              </w:rPr>
              <w:t>Mjög sjaldgæfar: Alvarleg ofnæmisviðbrögð (þar á meðal bráðaofnæmi, ofsabjúgur)</w:t>
            </w:r>
          </w:p>
          <w:p w:rsidR="00E05C85" w:rsidRPr="00484653" w:rsidP="005F6D1C" w14:paraId="6883C075" w14:textId="77777777">
            <w:pPr>
              <w:rPr>
                <w:szCs w:val="22"/>
              </w:rPr>
            </w:pPr>
          </w:p>
        </w:tc>
      </w:tr>
      <w:tr w14:paraId="74CAAA16" w14:textId="77777777" w:rsidTr="005F6D1C">
        <w:tblPrEx>
          <w:tblW w:w="9072" w:type="dxa"/>
          <w:jc w:val="center"/>
          <w:tblLook w:val="01E0"/>
        </w:tblPrEx>
        <w:trPr>
          <w:cantSplit/>
          <w:jc w:val="center"/>
        </w:trPr>
        <w:tc>
          <w:tcPr>
            <w:tcW w:w="3544" w:type="dxa"/>
          </w:tcPr>
          <w:p w:rsidR="00E05C85" w:rsidRPr="00484653" w:rsidP="005F6D1C" w14:paraId="11679C04" w14:textId="77777777">
            <w:pPr>
              <w:rPr>
                <w:szCs w:val="22"/>
              </w:rPr>
            </w:pPr>
            <w:r w:rsidRPr="00484653">
              <w:rPr>
                <w:szCs w:val="22"/>
              </w:rPr>
              <w:t>Geðræn vandamál</w:t>
            </w:r>
          </w:p>
        </w:tc>
        <w:tc>
          <w:tcPr>
            <w:tcW w:w="5528" w:type="dxa"/>
          </w:tcPr>
          <w:p w:rsidR="00E05C85" w:rsidRPr="00484653" w:rsidP="005F6D1C" w14:paraId="4ED8FE2C" w14:textId="77777777">
            <w:pPr>
              <w:rPr>
                <w:szCs w:val="22"/>
              </w:rPr>
            </w:pPr>
            <w:r w:rsidRPr="00484653">
              <w:rPr>
                <w:szCs w:val="22"/>
              </w:rPr>
              <w:t>Sjaldgæfar: Þunglyndi</w:t>
            </w:r>
          </w:p>
          <w:p w:rsidR="00E05C85" w:rsidRPr="00484653" w:rsidP="005F6D1C" w14:paraId="759BCB14" w14:textId="77777777">
            <w:pPr>
              <w:rPr>
                <w:szCs w:val="22"/>
              </w:rPr>
            </w:pPr>
          </w:p>
        </w:tc>
      </w:tr>
      <w:tr w14:paraId="6BC4897E" w14:textId="77777777" w:rsidTr="005F6D1C">
        <w:tblPrEx>
          <w:tblW w:w="9072" w:type="dxa"/>
          <w:jc w:val="center"/>
          <w:tblLook w:val="01E0"/>
        </w:tblPrEx>
        <w:trPr>
          <w:cantSplit/>
          <w:jc w:val="center"/>
        </w:trPr>
        <w:tc>
          <w:tcPr>
            <w:tcW w:w="3544" w:type="dxa"/>
          </w:tcPr>
          <w:p w:rsidR="00E05C85" w:rsidRPr="00484653" w:rsidP="005F6D1C" w14:paraId="1DEBF685" w14:textId="77777777">
            <w:pPr>
              <w:rPr>
                <w:szCs w:val="22"/>
              </w:rPr>
            </w:pPr>
            <w:r w:rsidRPr="00484653">
              <w:rPr>
                <w:szCs w:val="22"/>
              </w:rPr>
              <w:t>Taugakerfi</w:t>
            </w:r>
          </w:p>
        </w:tc>
        <w:tc>
          <w:tcPr>
            <w:tcW w:w="5528" w:type="dxa"/>
          </w:tcPr>
          <w:p w:rsidR="00E05C85" w:rsidRPr="00484653" w:rsidP="005F6D1C" w14:paraId="005D0EC8" w14:textId="77777777">
            <w:pPr>
              <w:rPr>
                <w:szCs w:val="22"/>
              </w:rPr>
            </w:pPr>
            <w:r w:rsidRPr="00484653">
              <w:rPr>
                <w:szCs w:val="22"/>
              </w:rPr>
              <w:t>Algengar: Svimi, höfuðverkur</w:t>
            </w:r>
          </w:p>
          <w:p w:rsidR="00E05C85" w:rsidRPr="00484653" w:rsidP="005F6D1C" w14:paraId="0D0CC68E" w14:textId="77777777">
            <w:pPr>
              <w:rPr>
                <w:szCs w:val="22"/>
              </w:rPr>
            </w:pPr>
            <w:r w:rsidRPr="00484653">
              <w:rPr>
                <w:szCs w:val="22"/>
              </w:rPr>
              <w:t xml:space="preserve">Sjaldgæfar: </w:t>
            </w:r>
            <w:r>
              <w:rPr>
                <w:szCs w:val="22"/>
              </w:rPr>
              <w:t>A</w:t>
            </w:r>
            <w:r w:rsidRPr="00484653">
              <w:rPr>
                <w:szCs w:val="22"/>
              </w:rPr>
              <w:t>ndlitstaugarlömun</w:t>
            </w:r>
          </w:p>
          <w:p w:rsidR="00E05C85" w:rsidRPr="00484653" w:rsidP="005F6D1C" w14:paraId="3E29FC65" w14:textId="77777777">
            <w:pPr>
              <w:rPr>
                <w:szCs w:val="22"/>
              </w:rPr>
            </w:pPr>
          </w:p>
        </w:tc>
      </w:tr>
      <w:tr w14:paraId="1A7A7D2B" w14:textId="77777777" w:rsidTr="005F6D1C">
        <w:tblPrEx>
          <w:tblW w:w="9072" w:type="dxa"/>
          <w:jc w:val="center"/>
          <w:tblLook w:val="01E0"/>
        </w:tblPrEx>
        <w:trPr>
          <w:cantSplit/>
          <w:jc w:val="center"/>
        </w:trPr>
        <w:tc>
          <w:tcPr>
            <w:tcW w:w="3544" w:type="dxa"/>
          </w:tcPr>
          <w:p w:rsidR="00E05C85" w:rsidRPr="00484653" w:rsidP="005F6D1C" w14:paraId="6DDB9D62" w14:textId="77777777">
            <w:pPr>
              <w:rPr>
                <w:szCs w:val="22"/>
              </w:rPr>
            </w:pPr>
            <w:r w:rsidRPr="00484653">
              <w:rPr>
                <w:szCs w:val="22"/>
              </w:rPr>
              <w:t>Öndunarfæri, brjósthol og miðmæti</w:t>
            </w:r>
          </w:p>
        </w:tc>
        <w:tc>
          <w:tcPr>
            <w:tcW w:w="5528" w:type="dxa"/>
          </w:tcPr>
          <w:p w:rsidR="00E05C85" w:rsidRPr="00484653" w:rsidP="005F6D1C" w14:paraId="1D31A720" w14:textId="77777777">
            <w:pPr>
              <w:rPr>
                <w:szCs w:val="22"/>
              </w:rPr>
            </w:pPr>
            <w:r w:rsidRPr="00484653">
              <w:rPr>
                <w:szCs w:val="22"/>
              </w:rPr>
              <w:t>Algengar: Verkur í munnkoki</w:t>
            </w:r>
          </w:p>
          <w:p w:rsidR="00E05C85" w:rsidP="005F6D1C" w14:paraId="14E5271B" w14:textId="77777777">
            <w:pPr>
              <w:rPr>
                <w:szCs w:val="22"/>
              </w:rPr>
            </w:pPr>
            <w:r w:rsidRPr="00484653">
              <w:rPr>
                <w:szCs w:val="22"/>
              </w:rPr>
              <w:t>Sjaldgæfar: Nefstífla</w:t>
            </w:r>
          </w:p>
          <w:p w:rsidR="00E05C85" w:rsidP="005F6D1C" w14:paraId="3619FE4B" w14:textId="77777777">
            <w:pPr>
              <w:rPr>
                <w:szCs w:val="22"/>
              </w:rPr>
            </w:pPr>
            <w:r>
              <w:rPr>
                <w:szCs w:val="22"/>
              </w:rPr>
              <w:t>Mjög sjaldgæfar: Ofnæmislungnablöðrubólga, eósínófíl lungnabólga</w:t>
            </w:r>
          </w:p>
          <w:p w:rsidR="00E05C85" w:rsidRPr="00484653" w:rsidP="005F6D1C" w14:paraId="1E3D41AA" w14:textId="77777777">
            <w:pPr>
              <w:rPr>
                <w:szCs w:val="22"/>
              </w:rPr>
            </w:pPr>
            <w:r>
              <w:rPr>
                <w:szCs w:val="22"/>
              </w:rPr>
              <w:t>K</w:t>
            </w:r>
            <w:r w:rsidRPr="00484653">
              <w:rPr>
                <w:szCs w:val="22"/>
              </w:rPr>
              <w:t>oma örsjaldan fyrir</w:t>
            </w:r>
            <w:r>
              <w:rPr>
                <w:szCs w:val="22"/>
              </w:rPr>
              <w:t>: Trefjunarlungnabólga*</w:t>
            </w:r>
          </w:p>
          <w:p w:rsidR="00E05C85" w:rsidRPr="00484653" w:rsidP="005F6D1C" w14:paraId="2F0CD600" w14:textId="77777777">
            <w:pPr>
              <w:rPr>
                <w:szCs w:val="22"/>
              </w:rPr>
            </w:pPr>
          </w:p>
        </w:tc>
      </w:tr>
      <w:tr w14:paraId="683646DC" w14:textId="77777777" w:rsidTr="005F6D1C">
        <w:tblPrEx>
          <w:tblW w:w="9072" w:type="dxa"/>
          <w:jc w:val="center"/>
          <w:tblLook w:val="01E0"/>
        </w:tblPrEx>
        <w:trPr>
          <w:cantSplit/>
          <w:jc w:val="center"/>
        </w:trPr>
        <w:tc>
          <w:tcPr>
            <w:tcW w:w="3544" w:type="dxa"/>
          </w:tcPr>
          <w:p w:rsidR="00E05C85" w:rsidRPr="00484653" w:rsidP="005F6D1C" w14:paraId="682092D1" w14:textId="77777777">
            <w:pPr>
              <w:rPr>
                <w:szCs w:val="22"/>
              </w:rPr>
            </w:pPr>
            <w:r w:rsidRPr="00484653">
              <w:rPr>
                <w:szCs w:val="22"/>
              </w:rPr>
              <w:t>Meltingarfæri</w:t>
            </w:r>
          </w:p>
        </w:tc>
        <w:tc>
          <w:tcPr>
            <w:tcW w:w="5528" w:type="dxa"/>
          </w:tcPr>
          <w:p w:rsidR="00E05C85" w:rsidRPr="00484653" w:rsidP="005F6D1C" w14:paraId="44AD3E9B" w14:textId="77777777">
            <w:pPr>
              <w:rPr>
                <w:szCs w:val="22"/>
              </w:rPr>
            </w:pPr>
            <w:r w:rsidRPr="00484653">
              <w:rPr>
                <w:szCs w:val="22"/>
              </w:rPr>
              <w:t>Algengar: Niðurgangur, ógleði</w:t>
            </w:r>
            <w:r>
              <w:rPr>
                <w:szCs w:val="22"/>
              </w:rPr>
              <w:t>, uppköst</w:t>
            </w:r>
          </w:p>
          <w:p w:rsidR="00E05C85" w:rsidRPr="00484653" w:rsidP="005F6D1C" w14:paraId="4547A29D" w14:textId="77777777">
            <w:pPr>
              <w:rPr>
                <w:szCs w:val="22"/>
              </w:rPr>
            </w:pPr>
          </w:p>
        </w:tc>
      </w:tr>
      <w:tr w14:paraId="5C5FF538" w14:textId="77777777" w:rsidTr="005F6D1C">
        <w:tblPrEx>
          <w:tblW w:w="9072" w:type="dxa"/>
          <w:jc w:val="center"/>
          <w:tblLook w:val="01E0"/>
        </w:tblPrEx>
        <w:trPr>
          <w:cantSplit/>
          <w:jc w:val="center"/>
        </w:trPr>
        <w:tc>
          <w:tcPr>
            <w:tcW w:w="3544" w:type="dxa"/>
          </w:tcPr>
          <w:p w:rsidR="00E05C85" w:rsidRPr="00484653" w:rsidP="005F6D1C" w14:paraId="0549605C" w14:textId="77777777">
            <w:pPr>
              <w:rPr>
                <w:szCs w:val="22"/>
              </w:rPr>
            </w:pPr>
            <w:r w:rsidRPr="00484653">
              <w:rPr>
                <w:szCs w:val="22"/>
              </w:rPr>
              <w:t>Húð og undirhúð</w:t>
            </w:r>
          </w:p>
        </w:tc>
        <w:tc>
          <w:tcPr>
            <w:tcW w:w="5528" w:type="dxa"/>
          </w:tcPr>
          <w:p w:rsidR="00E05C85" w:rsidRPr="00484653" w:rsidP="005F6D1C" w14:paraId="6B025541" w14:textId="77777777">
            <w:pPr>
              <w:rPr>
                <w:szCs w:val="22"/>
              </w:rPr>
            </w:pPr>
            <w:r w:rsidRPr="00484653">
              <w:rPr>
                <w:szCs w:val="22"/>
              </w:rPr>
              <w:t>Algengar: Kláði</w:t>
            </w:r>
          </w:p>
          <w:p w:rsidR="00E05C85" w:rsidP="005F6D1C" w14:paraId="538D826B" w14:textId="77777777">
            <w:pPr>
              <w:rPr>
                <w:szCs w:val="22"/>
              </w:rPr>
            </w:pPr>
            <w:r w:rsidRPr="00484653">
              <w:rPr>
                <w:szCs w:val="22"/>
              </w:rPr>
              <w:t>Sjaldgæfar: Graftarbólu</w:t>
            </w:r>
            <w:r>
              <w:rPr>
                <w:szCs w:val="22"/>
              </w:rPr>
              <w:t>sóri, húðflögnun, þrymlabólur</w:t>
            </w:r>
          </w:p>
          <w:p w:rsidR="00E05C85" w:rsidRPr="00484653" w:rsidP="005F6D1C" w14:paraId="76D11A9C" w14:textId="77777777">
            <w:pPr>
              <w:rPr>
                <w:szCs w:val="22"/>
              </w:rPr>
            </w:pPr>
            <w:r>
              <w:rPr>
                <w:szCs w:val="22"/>
              </w:rPr>
              <w:t xml:space="preserve">Mjög sjaldgæfar: Skinnflagningsbólga, </w:t>
            </w:r>
            <w:r w:rsidRPr="003339C4">
              <w:rPr>
                <w:szCs w:val="22"/>
              </w:rPr>
              <w:t>ofnæmisæðabólga</w:t>
            </w:r>
          </w:p>
          <w:p w:rsidR="00E05C85" w:rsidRPr="00484653" w:rsidP="005F6D1C" w14:paraId="4EF6C769" w14:textId="77777777">
            <w:pPr>
              <w:rPr>
                <w:szCs w:val="22"/>
              </w:rPr>
            </w:pPr>
            <w:r>
              <w:rPr>
                <w:szCs w:val="22"/>
              </w:rPr>
              <w:t>Koma örsjaldan fyrir: Bólublöðrusóttarlíki, helluroði í húð</w:t>
            </w:r>
          </w:p>
          <w:p w:rsidR="00E05C85" w:rsidRPr="00484653" w:rsidP="005F6D1C" w14:paraId="6C4CE0FB" w14:textId="77777777">
            <w:pPr>
              <w:rPr>
                <w:szCs w:val="22"/>
              </w:rPr>
            </w:pPr>
          </w:p>
        </w:tc>
      </w:tr>
      <w:tr w14:paraId="764F6F97" w14:textId="77777777" w:rsidTr="005F6D1C">
        <w:tblPrEx>
          <w:tblW w:w="9072" w:type="dxa"/>
          <w:jc w:val="center"/>
          <w:tblLook w:val="01E0"/>
        </w:tblPrEx>
        <w:trPr>
          <w:cantSplit/>
          <w:jc w:val="center"/>
        </w:trPr>
        <w:tc>
          <w:tcPr>
            <w:tcW w:w="3544" w:type="dxa"/>
          </w:tcPr>
          <w:p w:rsidR="00E05C85" w:rsidRPr="00484653" w:rsidP="005F6D1C" w14:paraId="684F3EE2" w14:textId="77777777">
            <w:pPr>
              <w:rPr>
                <w:szCs w:val="22"/>
              </w:rPr>
            </w:pPr>
            <w:r w:rsidRPr="00484653">
              <w:rPr>
                <w:szCs w:val="22"/>
              </w:rPr>
              <w:t xml:space="preserve">Stoðkerfi og </w:t>
            </w:r>
            <w:r>
              <w:rPr>
                <w:szCs w:val="22"/>
              </w:rPr>
              <w:t>band</w:t>
            </w:r>
            <w:r w:rsidRPr="00484653">
              <w:rPr>
                <w:szCs w:val="22"/>
              </w:rPr>
              <w:t>vefur</w:t>
            </w:r>
          </w:p>
        </w:tc>
        <w:tc>
          <w:tcPr>
            <w:tcW w:w="5528" w:type="dxa"/>
          </w:tcPr>
          <w:p w:rsidR="00E05C85" w:rsidP="005F6D1C" w14:paraId="432C4043" w14:textId="77777777">
            <w:pPr>
              <w:rPr>
                <w:szCs w:val="22"/>
              </w:rPr>
            </w:pPr>
            <w:r w:rsidRPr="00484653">
              <w:rPr>
                <w:szCs w:val="22"/>
              </w:rPr>
              <w:t>Algengar: Bakverkur, vöðvaþrautir, liðverkir</w:t>
            </w:r>
          </w:p>
          <w:p w:rsidR="00E05C85" w:rsidRPr="00484653" w:rsidP="005F6D1C" w14:paraId="13AA3437" w14:textId="77777777">
            <w:pPr>
              <w:rPr>
                <w:szCs w:val="22"/>
              </w:rPr>
            </w:pPr>
            <w:r>
              <w:rPr>
                <w:szCs w:val="22"/>
              </w:rPr>
              <w:t>Koma örsjaldan fyrir: H</w:t>
            </w:r>
            <w:r w:rsidRPr="00D62D97">
              <w:rPr>
                <w:szCs w:val="22"/>
              </w:rPr>
              <w:t>eilkenni sem líkist rauðum úlfum</w:t>
            </w:r>
          </w:p>
          <w:p w:rsidR="00E05C85" w:rsidRPr="00484653" w:rsidP="005F6D1C" w14:paraId="03A1EEB6" w14:textId="77777777">
            <w:pPr>
              <w:rPr>
                <w:szCs w:val="22"/>
              </w:rPr>
            </w:pPr>
          </w:p>
        </w:tc>
      </w:tr>
      <w:tr w14:paraId="32C28521" w14:textId="77777777" w:rsidTr="005F6D1C">
        <w:tblPrEx>
          <w:tblW w:w="9072" w:type="dxa"/>
          <w:jc w:val="center"/>
          <w:tblLook w:val="01E0"/>
        </w:tblPrEx>
        <w:trPr>
          <w:cantSplit/>
          <w:jc w:val="center"/>
        </w:trPr>
        <w:tc>
          <w:tcPr>
            <w:tcW w:w="3544" w:type="dxa"/>
            <w:tcBorders>
              <w:bottom w:val="single" w:sz="4" w:space="0" w:color="auto"/>
            </w:tcBorders>
          </w:tcPr>
          <w:p w:rsidR="00E05C85" w:rsidRPr="00484653" w:rsidP="005F6D1C" w14:paraId="6078EBE4" w14:textId="77777777">
            <w:pPr>
              <w:rPr>
                <w:szCs w:val="22"/>
              </w:rPr>
            </w:pPr>
            <w:r w:rsidRPr="00484653">
              <w:rPr>
                <w:bCs/>
                <w:szCs w:val="22"/>
              </w:rPr>
              <w:t>Almennar aukaverkanir og aukaverkanir á íkomustað</w:t>
            </w:r>
          </w:p>
        </w:tc>
        <w:tc>
          <w:tcPr>
            <w:tcW w:w="5528" w:type="dxa"/>
            <w:tcBorders>
              <w:bottom w:val="single" w:sz="4" w:space="0" w:color="auto"/>
            </w:tcBorders>
          </w:tcPr>
          <w:p w:rsidR="00E05C85" w:rsidRPr="00484653" w:rsidP="005F6D1C" w14:paraId="19FE635F" w14:textId="77777777">
            <w:pPr>
              <w:rPr>
                <w:szCs w:val="22"/>
              </w:rPr>
            </w:pPr>
            <w:r w:rsidRPr="00484653">
              <w:rPr>
                <w:szCs w:val="22"/>
              </w:rPr>
              <w:t>Algengar: Þreyta, roði á stungustað, verkur á stungustað</w:t>
            </w:r>
          </w:p>
          <w:p w:rsidR="00E05C85" w:rsidRPr="00484653" w:rsidP="005F6D1C" w14:paraId="4F36E94F" w14:textId="77777777">
            <w:pPr>
              <w:rPr>
                <w:szCs w:val="22"/>
              </w:rPr>
            </w:pPr>
            <w:r w:rsidRPr="00484653">
              <w:rPr>
                <w:szCs w:val="22"/>
              </w:rPr>
              <w:t>Sjaldgæfar: Viðbrögð á stungustað (þar á meðal blæðing, margúll, hersli, bólga og kláði)</w:t>
            </w:r>
            <w:r>
              <w:rPr>
                <w:szCs w:val="22"/>
              </w:rPr>
              <w:t>, þróttleysi</w:t>
            </w:r>
          </w:p>
          <w:p w:rsidR="00E05C85" w:rsidRPr="00484653" w:rsidP="005F6D1C" w14:paraId="08A16594" w14:textId="77777777">
            <w:pPr>
              <w:rPr>
                <w:szCs w:val="22"/>
              </w:rPr>
            </w:pPr>
          </w:p>
        </w:tc>
      </w:tr>
      <w:tr w14:paraId="46B0C2B0" w14:textId="77777777" w:rsidTr="005F6D1C">
        <w:tblPrEx>
          <w:tblW w:w="9072" w:type="dxa"/>
          <w:jc w:val="center"/>
          <w:tblLook w:val="01E0"/>
        </w:tblPrEx>
        <w:trPr>
          <w:cantSplit/>
          <w:jc w:val="center"/>
        </w:trPr>
        <w:tc>
          <w:tcPr>
            <w:tcW w:w="9072" w:type="dxa"/>
            <w:gridSpan w:val="2"/>
            <w:tcBorders>
              <w:left w:val="nil"/>
              <w:bottom w:val="nil"/>
              <w:right w:val="nil"/>
            </w:tcBorders>
          </w:tcPr>
          <w:p w:rsidR="00E05C85" w:rsidRPr="00484653" w:rsidP="005F6D1C" w14:paraId="6B7A1CD3" w14:textId="77777777">
            <w:pPr>
              <w:widowControl w:val="0"/>
              <w:ind w:left="284" w:hanging="284"/>
              <w:rPr>
                <w:szCs w:val="22"/>
              </w:rPr>
            </w:pPr>
            <w:r w:rsidRPr="00C34DF3">
              <w:rPr>
                <w:bCs/>
                <w:sz w:val="18"/>
                <w:szCs w:val="18"/>
              </w:rPr>
              <w:t>*</w:t>
            </w:r>
            <w:r w:rsidRPr="00C34DF3">
              <w:rPr>
                <w:bCs/>
                <w:sz w:val="18"/>
                <w:szCs w:val="18"/>
              </w:rPr>
              <w:tab/>
            </w:r>
            <w:r>
              <w:rPr>
                <w:bCs/>
                <w:sz w:val="18"/>
                <w:szCs w:val="18"/>
              </w:rPr>
              <w:t>Sjá kafla</w:t>
            </w:r>
            <w:r w:rsidRPr="00C34DF3">
              <w:rPr>
                <w:bCs/>
                <w:sz w:val="18"/>
                <w:szCs w:val="18"/>
              </w:rPr>
              <w:t xml:space="preserve"> 4.4, </w:t>
            </w:r>
            <w:r w:rsidRPr="00266D45">
              <w:rPr>
                <w:bCs/>
                <w:sz w:val="18"/>
                <w:szCs w:val="18"/>
              </w:rPr>
              <w:t>Altæk ofnæmisviðbrögð og ofnæmisviðbrögð í öndunarfærum</w:t>
            </w:r>
            <w:r w:rsidRPr="00C34DF3">
              <w:rPr>
                <w:bCs/>
                <w:sz w:val="18"/>
                <w:szCs w:val="18"/>
              </w:rPr>
              <w:t>.</w:t>
            </w:r>
          </w:p>
        </w:tc>
      </w:tr>
    </w:tbl>
    <w:p w:rsidR="00E05C85" w:rsidRPr="00484653" w:rsidP="00E05C85" w14:paraId="0629B37B" w14:textId="77777777">
      <w:pPr>
        <w:rPr>
          <w:szCs w:val="22"/>
        </w:rPr>
      </w:pPr>
    </w:p>
    <w:p w:rsidR="00E05C85" w:rsidP="00E05C85" w14:paraId="08D72B7C" w14:textId="77777777">
      <w:pPr>
        <w:keepNext/>
        <w:rPr>
          <w:szCs w:val="22"/>
          <w:u w:val="single"/>
        </w:rPr>
      </w:pPr>
      <w:r w:rsidRPr="00E66C34">
        <w:rPr>
          <w:szCs w:val="22"/>
          <w:u w:val="single"/>
        </w:rPr>
        <w:t>Lýsing á völdum aukaverkunum</w:t>
      </w:r>
    </w:p>
    <w:p w:rsidR="00E05C85" w:rsidRPr="00F10ACE" w:rsidP="00E05C85" w14:paraId="41ABF78F" w14:textId="77777777">
      <w:pPr>
        <w:keepNext/>
        <w:rPr>
          <w:szCs w:val="22"/>
        </w:rPr>
      </w:pPr>
    </w:p>
    <w:p w:rsidR="00E05C85" w:rsidRPr="00484653" w:rsidP="00E05C85" w14:paraId="7D44F5AC" w14:textId="77777777">
      <w:pPr>
        <w:keepNext/>
        <w:rPr>
          <w:szCs w:val="22"/>
          <w:u w:val="single"/>
        </w:rPr>
      </w:pPr>
      <w:r w:rsidRPr="00484653">
        <w:rPr>
          <w:szCs w:val="22"/>
          <w:u w:val="single"/>
        </w:rPr>
        <w:t>Sýkingar</w:t>
      </w:r>
    </w:p>
    <w:p w:rsidR="00E05C85" w:rsidRPr="00484653" w:rsidP="00E05C85" w14:paraId="5991C7AF" w14:textId="77777777">
      <w:pPr>
        <w:rPr>
          <w:szCs w:val="22"/>
        </w:rPr>
      </w:pPr>
      <w:r w:rsidRPr="00484653">
        <w:rPr>
          <w:szCs w:val="22"/>
        </w:rPr>
        <w:t xml:space="preserve">Í samanburðarrannsóknum með lyfleysu á sjúklingum með </w:t>
      </w:r>
      <w:r>
        <w:rPr>
          <w:szCs w:val="22"/>
        </w:rPr>
        <w:t>sóra,</w:t>
      </w:r>
      <w:r w:rsidRPr="00484653">
        <w:rPr>
          <w:szCs w:val="22"/>
        </w:rPr>
        <w:t xml:space="preserve"> </w:t>
      </w:r>
      <w:r>
        <w:rPr>
          <w:szCs w:val="22"/>
        </w:rPr>
        <w:t xml:space="preserve">sóraliðagigt, </w:t>
      </w:r>
      <w:r>
        <w:rPr>
          <w:bCs/>
          <w:szCs w:val="16"/>
        </w:rPr>
        <w:t xml:space="preserve">Crohns sjúkdóm og sáraristilbólgu </w:t>
      </w:r>
      <w:r w:rsidRPr="00484653">
        <w:rPr>
          <w:szCs w:val="22"/>
        </w:rPr>
        <w:t xml:space="preserve">var tíðni sýkinga eða alvarlegra sýkinga svipuð hjá sjúklingum sem fengu </w:t>
      </w:r>
      <w:r w:rsidRPr="00484653">
        <w:rPr>
          <w:bCs/>
          <w:szCs w:val="22"/>
        </w:rPr>
        <w:t>ustekinumab</w:t>
      </w:r>
      <w:r w:rsidRPr="00484653">
        <w:rPr>
          <w:szCs w:val="22"/>
        </w:rPr>
        <w:t xml:space="preserve">meðferð og þeim sem fengu lyfleysu. Í þeim hluta </w:t>
      </w:r>
      <w:r>
        <w:rPr>
          <w:szCs w:val="22"/>
        </w:rPr>
        <w:t xml:space="preserve">þessara </w:t>
      </w:r>
      <w:r w:rsidRPr="00484653">
        <w:rPr>
          <w:szCs w:val="22"/>
        </w:rPr>
        <w:t>klínísk</w:t>
      </w:r>
      <w:r>
        <w:rPr>
          <w:szCs w:val="22"/>
        </w:rPr>
        <w:t>u</w:t>
      </w:r>
      <w:r w:rsidRPr="00484653">
        <w:rPr>
          <w:szCs w:val="22"/>
        </w:rPr>
        <w:t xml:space="preserve"> rannsókna þar sem gerður var samanburður við lyfleysu var tíðni sýkinga 1,</w:t>
      </w:r>
      <w:r>
        <w:rPr>
          <w:szCs w:val="22"/>
        </w:rPr>
        <w:t>36</w:t>
      </w:r>
      <w:r w:rsidRPr="00484653">
        <w:rPr>
          <w:szCs w:val="22"/>
        </w:rPr>
        <w:t xml:space="preserve"> á hvert sjúklingaár í eftirfylgni hjá sjúklingum meðhöndluðum með </w:t>
      </w:r>
      <w:r w:rsidRPr="00484653">
        <w:rPr>
          <w:bCs/>
          <w:szCs w:val="22"/>
        </w:rPr>
        <w:t>ustekinumabi</w:t>
      </w:r>
      <w:r w:rsidRPr="00484653">
        <w:rPr>
          <w:szCs w:val="22"/>
        </w:rPr>
        <w:t xml:space="preserve"> og 1,</w:t>
      </w:r>
      <w:r>
        <w:rPr>
          <w:szCs w:val="22"/>
        </w:rPr>
        <w:t>34</w:t>
      </w:r>
      <w:r w:rsidRPr="00484653">
        <w:rPr>
          <w:szCs w:val="22"/>
        </w:rPr>
        <w:t xml:space="preserve"> hjá sjúklingum sem fengu lyfleysu. Alvarlegar sýkingar voru 0,0</w:t>
      </w:r>
      <w:r>
        <w:rPr>
          <w:szCs w:val="22"/>
        </w:rPr>
        <w:t>3</w:t>
      </w:r>
      <w:r w:rsidRPr="00484653">
        <w:rPr>
          <w:szCs w:val="22"/>
        </w:rPr>
        <w:t xml:space="preserve"> á hvert sjúklingaár í eftirfylgni hjá sjúklingum meðhöndluðum með </w:t>
      </w:r>
      <w:r w:rsidRPr="00484653">
        <w:rPr>
          <w:bCs/>
          <w:szCs w:val="22"/>
        </w:rPr>
        <w:t>ustekinumabi</w:t>
      </w:r>
      <w:r w:rsidRPr="00484653">
        <w:rPr>
          <w:szCs w:val="22"/>
        </w:rPr>
        <w:t xml:space="preserve"> (</w:t>
      </w:r>
      <w:r>
        <w:rPr>
          <w:szCs w:val="22"/>
        </w:rPr>
        <w:t>30 </w:t>
      </w:r>
      <w:r w:rsidRPr="00484653">
        <w:rPr>
          <w:szCs w:val="22"/>
        </w:rPr>
        <w:t xml:space="preserve">alvarlegar sýkingar á </w:t>
      </w:r>
      <w:r>
        <w:rPr>
          <w:szCs w:val="22"/>
        </w:rPr>
        <w:t>930</w:t>
      </w:r>
      <w:r w:rsidRPr="00484653">
        <w:rPr>
          <w:szCs w:val="22"/>
        </w:rPr>
        <w:t> sjúklingaár í eftirfylgni) og 0,0</w:t>
      </w:r>
      <w:r>
        <w:rPr>
          <w:szCs w:val="22"/>
        </w:rPr>
        <w:t>3</w:t>
      </w:r>
      <w:r w:rsidRPr="00484653">
        <w:rPr>
          <w:szCs w:val="22"/>
        </w:rPr>
        <w:t xml:space="preserve"> hjá sjúklingum sem fengu lyfleysu (</w:t>
      </w:r>
      <w:r>
        <w:rPr>
          <w:szCs w:val="22"/>
        </w:rPr>
        <w:t>15 </w:t>
      </w:r>
      <w:r w:rsidRPr="00484653">
        <w:rPr>
          <w:szCs w:val="22"/>
        </w:rPr>
        <w:t xml:space="preserve">alvarlegar sýkingar á </w:t>
      </w:r>
      <w:r>
        <w:rPr>
          <w:szCs w:val="22"/>
        </w:rPr>
        <w:t>434</w:t>
      </w:r>
      <w:r w:rsidRPr="00484653">
        <w:rPr>
          <w:szCs w:val="22"/>
        </w:rPr>
        <w:t xml:space="preserve"> sjúklingaár í eftirfylgni) (sjá </w:t>
      </w:r>
      <w:r>
        <w:rPr>
          <w:szCs w:val="22"/>
        </w:rPr>
        <w:t>kafla </w:t>
      </w:r>
      <w:r w:rsidRPr="00484653">
        <w:rPr>
          <w:szCs w:val="22"/>
        </w:rPr>
        <w:t>4.4).</w:t>
      </w:r>
    </w:p>
    <w:p w:rsidR="00E05C85" w:rsidRPr="00484653" w:rsidP="00E05C85" w14:paraId="48A67CAF" w14:textId="77777777">
      <w:pPr>
        <w:rPr>
          <w:szCs w:val="22"/>
        </w:rPr>
      </w:pPr>
    </w:p>
    <w:p w:rsidR="00E05C85" w:rsidRPr="00484653" w:rsidP="00E05C85" w14:paraId="360A25EF" w14:textId="563F5C9E">
      <w:pPr>
        <w:rPr>
          <w:szCs w:val="22"/>
        </w:rPr>
      </w:pPr>
      <w:bookmarkStart w:id="1221" w:name="_Hlk187398360"/>
      <w:r w:rsidRPr="00484653">
        <w:rPr>
          <w:szCs w:val="22"/>
        </w:rPr>
        <w:t xml:space="preserve">Á bæði þeim tímabilum klínískra rannsókna á </w:t>
      </w:r>
      <w:r>
        <w:rPr>
          <w:szCs w:val="22"/>
        </w:rPr>
        <w:t>sóra,</w:t>
      </w:r>
      <w:r w:rsidRPr="00484653">
        <w:rPr>
          <w:szCs w:val="22"/>
        </w:rPr>
        <w:t xml:space="preserve"> </w:t>
      </w:r>
      <w:r>
        <w:rPr>
          <w:szCs w:val="22"/>
        </w:rPr>
        <w:t xml:space="preserve">sóraliðagigt, </w:t>
      </w:r>
      <w:r>
        <w:rPr>
          <w:bCs/>
          <w:szCs w:val="16"/>
        </w:rPr>
        <w:t>Crohns sjúkdómi og sáraristilbólgu</w:t>
      </w:r>
      <w:r w:rsidRPr="00484653">
        <w:rPr>
          <w:szCs w:val="22"/>
        </w:rPr>
        <w:t xml:space="preserve"> þar sem var samanburðarhópur og ekki, sem gefa mynd af útsetningu </w:t>
      </w:r>
      <w:r w:rsidR="00C6557D">
        <w:rPr>
          <w:szCs w:val="22"/>
        </w:rPr>
        <w:t xml:space="preserve">fyrir </w:t>
      </w:r>
      <w:r w:rsidRPr="00C6557D" w:rsidR="00C6557D">
        <w:rPr>
          <w:bCs/>
          <w:szCs w:val="22"/>
        </w:rPr>
        <w:t>ustekinumab</w:t>
      </w:r>
      <w:r w:rsidR="00C6557D">
        <w:rPr>
          <w:bCs/>
          <w:szCs w:val="22"/>
        </w:rPr>
        <w:t>i</w:t>
      </w:r>
      <w:r w:rsidRPr="00C6557D" w:rsidR="00C6557D">
        <w:rPr>
          <w:szCs w:val="22"/>
        </w:rPr>
        <w:t xml:space="preserve"> </w:t>
      </w:r>
      <w:r w:rsidRPr="00484653">
        <w:rPr>
          <w:szCs w:val="22"/>
        </w:rPr>
        <w:t xml:space="preserve">í </w:t>
      </w:r>
      <w:r w:rsidR="00C6557D">
        <w:rPr>
          <w:szCs w:val="22"/>
        </w:rPr>
        <w:t>15.227</w:t>
      </w:r>
      <w:r>
        <w:rPr>
          <w:szCs w:val="22"/>
        </w:rPr>
        <w:t> </w:t>
      </w:r>
      <w:r w:rsidRPr="00484653">
        <w:rPr>
          <w:szCs w:val="22"/>
        </w:rPr>
        <w:t xml:space="preserve">sjúklingaár hjá </w:t>
      </w:r>
      <w:r w:rsidR="0007349A">
        <w:rPr>
          <w:szCs w:val="22"/>
        </w:rPr>
        <w:t>6.710</w:t>
      </w:r>
      <w:r w:rsidRPr="00484653">
        <w:rPr>
          <w:szCs w:val="22"/>
        </w:rPr>
        <w:t xml:space="preserve"> sjúklingum, var miðgildi eftirfylgni </w:t>
      </w:r>
      <w:r w:rsidR="0007349A">
        <w:rPr>
          <w:szCs w:val="22"/>
        </w:rPr>
        <w:t>1,2</w:t>
      </w:r>
      <w:r>
        <w:rPr>
          <w:szCs w:val="22"/>
        </w:rPr>
        <w:t> ár</w:t>
      </w:r>
      <w:r w:rsidRPr="00484653">
        <w:rPr>
          <w:szCs w:val="22"/>
        </w:rPr>
        <w:t xml:space="preserve">, </w:t>
      </w:r>
      <w:r w:rsidR="0007349A">
        <w:rPr>
          <w:szCs w:val="22"/>
        </w:rPr>
        <w:t>1,7</w:t>
      </w:r>
      <w:r>
        <w:rPr>
          <w:szCs w:val="22"/>
        </w:rPr>
        <w:t> ár</w:t>
      </w:r>
      <w:r w:rsidRPr="00484653">
        <w:rPr>
          <w:szCs w:val="22"/>
        </w:rPr>
        <w:t xml:space="preserve"> í rannsóknum á </w:t>
      </w:r>
      <w:r>
        <w:rPr>
          <w:szCs w:val="22"/>
        </w:rPr>
        <w:t>sórasjúkdómum,</w:t>
      </w:r>
      <w:r w:rsidRPr="00484653">
        <w:rPr>
          <w:szCs w:val="22"/>
        </w:rPr>
        <w:t xml:space="preserve"> </w:t>
      </w:r>
      <w:r>
        <w:rPr>
          <w:szCs w:val="22"/>
        </w:rPr>
        <w:t xml:space="preserve">0,6 ár í rannsóknum á </w:t>
      </w:r>
      <w:r>
        <w:rPr>
          <w:bCs/>
          <w:szCs w:val="16"/>
        </w:rPr>
        <w:t xml:space="preserve">Crohns sjúkdómi og </w:t>
      </w:r>
      <w:r w:rsidR="0007349A">
        <w:rPr>
          <w:bCs/>
          <w:szCs w:val="16"/>
        </w:rPr>
        <w:t>2,3</w:t>
      </w:r>
      <w:r>
        <w:rPr>
          <w:bCs/>
          <w:szCs w:val="16"/>
        </w:rPr>
        <w:t> ár í rannsóknum á sáraristilbólgu</w:t>
      </w:r>
      <w:r w:rsidRPr="00484653">
        <w:rPr>
          <w:szCs w:val="22"/>
        </w:rPr>
        <w:t>.</w:t>
      </w:r>
      <w:r>
        <w:rPr>
          <w:szCs w:val="22"/>
        </w:rPr>
        <w:t xml:space="preserve"> </w:t>
      </w:r>
      <w:r w:rsidRPr="00484653">
        <w:rPr>
          <w:szCs w:val="22"/>
        </w:rPr>
        <w:t xml:space="preserve">Tíðni sýkinga var </w:t>
      </w:r>
      <w:r w:rsidR="0007349A">
        <w:rPr>
          <w:szCs w:val="22"/>
        </w:rPr>
        <w:t>0,85</w:t>
      </w:r>
      <w:r w:rsidRPr="00484653">
        <w:rPr>
          <w:szCs w:val="22"/>
        </w:rPr>
        <w:t xml:space="preserve"> á hvert sjúklingaár í eftirfylgni hjá sjúklingum meðhöndluðum með </w:t>
      </w:r>
      <w:r w:rsidRPr="00484653">
        <w:rPr>
          <w:bCs/>
          <w:szCs w:val="22"/>
        </w:rPr>
        <w:t>ustekinumabi</w:t>
      </w:r>
      <w:r w:rsidRPr="00484653">
        <w:rPr>
          <w:szCs w:val="22"/>
        </w:rPr>
        <w:t xml:space="preserve"> og tíðni alvarlegra aukaverkana var 0,0</w:t>
      </w:r>
      <w:r>
        <w:rPr>
          <w:szCs w:val="22"/>
        </w:rPr>
        <w:t>2</w:t>
      </w:r>
      <w:r w:rsidRPr="00484653">
        <w:rPr>
          <w:szCs w:val="22"/>
        </w:rPr>
        <w:t xml:space="preserve"> á hvert sjúklingaár í eftirfylgni hjá sjúklingum meðhöndluðum með </w:t>
      </w:r>
      <w:r w:rsidRPr="00484653">
        <w:rPr>
          <w:bCs/>
          <w:szCs w:val="22"/>
        </w:rPr>
        <w:t>ustekinumabi</w:t>
      </w:r>
      <w:r w:rsidRPr="00484653">
        <w:rPr>
          <w:szCs w:val="22"/>
        </w:rPr>
        <w:t xml:space="preserve"> (</w:t>
      </w:r>
      <w:r w:rsidR="0007349A">
        <w:rPr>
          <w:szCs w:val="22"/>
        </w:rPr>
        <w:t>289</w:t>
      </w:r>
      <w:r>
        <w:rPr>
          <w:szCs w:val="22"/>
        </w:rPr>
        <w:t> </w:t>
      </w:r>
      <w:r w:rsidRPr="00484653">
        <w:rPr>
          <w:szCs w:val="22"/>
        </w:rPr>
        <w:t xml:space="preserve">alvarlegar sýkingar á </w:t>
      </w:r>
      <w:r w:rsidR="0007349A">
        <w:rPr>
          <w:szCs w:val="22"/>
        </w:rPr>
        <w:t>15.227</w:t>
      </w:r>
      <w:r w:rsidRPr="00484653">
        <w:rPr>
          <w:szCs w:val="22"/>
        </w:rPr>
        <w:t> sjúklingaárum í eftirfylgni) og á meðal alvarlegra sýkinga sem greint var frá voru</w:t>
      </w:r>
      <w:r>
        <w:rPr>
          <w:szCs w:val="22"/>
        </w:rPr>
        <w:t xml:space="preserve"> lungnabólga,</w:t>
      </w:r>
      <w:r w:rsidRPr="00484653">
        <w:rPr>
          <w:szCs w:val="22"/>
        </w:rPr>
        <w:t xml:space="preserve"> </w:t>
      </w:r>
      <w:r>
        <w:rPr>
          <w:szCs w:val="22"/>
        </w:rPr>
        <w:t>ígerð i endaþarmi</w:t>
      </w:r>
      <w:r w:rsidRPr="004F12C8">
        <w:rPr>
          <w:bCs/>
        </w:rPr>
        <w:t xml:space="preserve">, </w:t>
      </w:r>
      <w:r>
        <w:rPr>
          <w:bCs/>
        </w:rPr>
        <w:t>húðbeðsbólga</w:t>
      </w:r>
      <w:r w:rsidRPr="004F12C8">
        <w:rPr>
          <w:bCs/>
        </w:rPr>
        <w:t xml:space="preserve">, </w:t>
      </w:r>
      <w:r w:rsidRPr="00484653">
        <w:rPr>
          <w:szCs w:val="22"/>
        </w:rPr>
        <w:t xml:space="preserve">sarpbólga, </w:t>
      </w:r>
      <w:r w:rsidRPr="00CB111F">
        <w:rPr>
          <w:bCs/>
        </w:rPr>
        <w:t>maga- og garnabólga</w:t>
      </w:r>
      <w:r w:rsidRPr="004F12C8">
        <w:rPr>
          <w:bCs/>
        </w:rPr>
        <w:t xml:space="preserve"> </w:t>
      </w:r>
      <w:r>
        <w:rPr>
          <w:bCs/>
        </w:rPr>
        <w:t>og veirusýkingar</w:t>
      </w:r>
      <w:r w:rsidRPr="00484653">
        <w:rPr>
          <w:szCs w:val="22"/>
        </w:rPr>
        <w:t>.</w:t>
      </w:r>
    </w:p>
    <w:bookmarkEnd w:id="1221"/>
    <w:p w:rsidR="00E05C85" w:rsidRPr="00484653" w:rsidP="00E05C85" w14:paraId="3E5E0BEE" w14:textId="77777777">
      <w:pPr>
        <w:rPr>
          <w:szCs w:val="22"/>
        </w:rPr>
      </w:pPr>
    </w:p>
    <w:p w:rsidR="00E05C85" w:rsidRPr="00484653" w:rsidP="00E05C85" w14:paraId="38FC7597" w14:textId="77777777">
      <w:pPr>
        <w:rPr>
          <w:szCs w:val="22"/>
        </w:rPr>
      </w:pPr>
      <w:r w:rsidRPr="00484653">
        <w:rPr>
          <w:szCs w:val="22"/>
        </w:rPr>
        <w:t>Í klínískum rannsóknum fengu sjúklingar með óvirkar berklasýkingar, sem voru meðhöndlaðir samhliða með isoníazíði, ekki berkla.</w:t>
      </w:r>
    </w:p>
    <w:p w:rsidR="00E05C85" w:rsidRPr="00484653" w:rsidP="00E05C85" w14:paraId="4837EA50" w14:textId="77777777">
      <w:pPr>
        <w:rPr>
          <w:szCs w:val="22"/>
        </w:rPr>
      </w:pPr>
    </w:p>
    <w:p w:rsidR="00E05C85" w:rsidRPr="00484653" w:rsidP="00E05C85" w14:paraId="2424CB57" w14:textId="77777777">
      <w:pPr>
        <w:keepNext/>
        <w:rPr>
          <w:szCs w:val="22"/>
          <w:u w:val="single"/>
        </w:rPr>
      </w:pPr>
      <w:r w:rsidRPr="00484653">
        <w:rPr>
          <w:szCs w:val="22"/>
          <w:u w:val="single"/>
        </w:rPr>
        <w:t>Illkynja sjúkdómar</w:t>
      </w:r>
    </w:p>
    <w:p w:rsidR="00E05C85" w:rsidRPr="00484653" w:rsidP="00E05C85" w14:paraId="32999F00" w14:textId="77777777">
      <w:pPr>
        <w:rPr>
          <w:szCs w:val="22"/>
        </w:rPr>
      </w:pPr>
      <w:r w:rsidRPr="00484653">
        <w:rPr>
          <w:szCs w:val="22"/>
        </w:rPr>
        <w:t xml:space="preserve">Í þeim hluta klínísku rannsóknanna á </w:t>
      </w:r>
      <w:r>
        <w:rPr>
          <w:szCs w:val="22"/>
        </w:rPr>
        <w:t>sóra,</w:t>
      </w:r>
      <w:r w:rsidRPr="00484653">
        <w:rPr>
          <w:szCs w:val="22"/>
        </w:rPr>
        <w:t xml:space="preserve"> </w:t>
      </w:r>
      <w:r>
        <w:rPr>
          <w:szCs w:val="22"/>
        </w:rPr>
        <w:t xml:space="preserve">sóraliðagigt, Crohns sjúkdómi og sáraristilbólgu </w:t>
      </w:r>
      <w:r w:rsidRPr="00484653">
        <w:rPr>
          <w:szCs w:val="22"/>
        </w:rPr>
        <w:t>þar sem gerður var samanburður við lyfleysu var tíðni illkynja sjúkdóma</w:t>
      </w:r>
      <w:r>
        <w:rPr>
          <w:szCs w:val="22"/>
        </w:rPr>
        <w:t>,</w:t>
      </w:r>
      <w:r w:rsidRPr="00484653">
        <w:rPr>
          <w:szCs w:val="22"/>
        </w:rPr>
        <w:t xml:space="preserve"> að undanskildu húðkrabbameini sem ekki var sortuæxli, 0,1</w:t>
      </w:r>
      <w:r>
        <w:rPr>
          <w:szCs w:val="22"/>
        </w:rPr>
        <w:t>1</w:t>
      </w:r>
      <w:r w:rsidRPr="00484653">
        <w:rPr>
          <w:szCs w:val="22"/>
        </w:rPr>
        <w:t xml:space="preserve"> á 100 sjúklingaár í eftirfylgni fyrir sjúklinga meðhöndlaða með </w:t>
      </w:r>
      <w:r w:rsidRPr="00484653">
        <w:rPr>
          <w:bCs/>
          <w:szCs w:val="22"/>
        </w:rPr>
        <w:t xml:space="preserve">ustekinumabi (1 sjúklingur á </w:t>
      </w:r>
      <w:r>
        <w:rPr>
          <w:bCs/>
          <w:szCs w:val="22"/>
        </w:rPr>
        <w:t>929</w:t>
      </w:r>
      <w:r w:rsidRPr="00484653">
        <w:rPr>
          <w:bCs/>
          <w:szCs w:val="22"/>
        </w:rPr>
        <w:t> sjúklingaár í eftirfylgni)</w:t>
      </w:r>
      <w:r w:rsidRPr="00484653">
        <w:rPr>
          <w:szCs w:val="22"/>
        </w:rPr>
        <w:t xml:space="preserve"> samanborið við </w:t>
      </w:r>
      <w:r>
        <w:rPr>
          <w:szCs w:val="22"/>
        </w:rPr>
        <w:t>0,23</w:t>
      </w:r>
      <w:r w:rsidRPr="00484653">
        <w:rPr>
          <w:szCs w:val="22"/>
        </w:rPr>
        <w:t xml:space="preserve"> hjá sjúklingum á lyfleysu (1 sjúklingur á </w:t>
      </w:r>
      <w:r>
        <w:rPr>
          <w:szCs w:val="22"/>
        </w:rPr>
        <w:t>434</w:t>
      </w:r>
      <w:r w:rsidRPr="00484653">
        <w:rPr>
          <w:szCs w:val="22"/>
        </w:rPr>
        <w:t> sjúklingaár í eftirfylgni). Tíðni húðkrabbameins sem ekki var sortuæxli var 0,</w:t>
      </w:r>
      <w:r>
        <w:rPr>
          <w:szCs w:val="22"/>
        </w:rPr>
        <w:t>43</w:t>
      </w:r>
      <w:r w:rsidRPr="00484653">
        <w:rPr>
          <w:szCs w:val="22"/>
        </w:rPr>
        <w:t xml:space="preserve"> á 100 sjúklingaár í eftirfylgni hjá sjúklingum meðhöndluðum með </w:t>
      </w:r>
      <w:r w:rsidRPr="00484653">
        <w:rPr>
          <w:bCs/>
          <w:szCs w:val="22"/>
        </w:rPr>
        <w:t>ustekinumabi</w:t>
      </w:r>
      <w:r w:rsidRPr="00484653">
        <w:rPr>
          <w:szCs w:val="22"/>
        </w:rPr>
        <w:t xml:space="preserve"> (4 sjúklingar á </w:t>
      </w:r>
      <w:r>
        <w:rPr>
          <w:szCs w:val="22"/>
        </w:rPr>
        <w:t>929</w:t>
      </w:r>
      <w:r w:rsidRPr="00484653">
        <w:rPr>
          <w:szCs w:val="22"/>
        </w:rPr>
        <w:t> sjúklingaár í eftirfylgni) samanborið við 0,</w:t>
      </w:r>
      <w:r>
        <w:rPr>
          <w:szCs w:val="22"/>
        </w:rPr>
        <w:t>46</w:t>
      </w:r>
      <w:r w:rsidRPr="00484653">
        <w:rPr>
          <w:szCs w:val="22"/>
        </w:rPr>
        <w:t xml:space="preserve"> hjá sjúklingum á lyfleysu (2 sjúklingar á </w:t>
      </w:r>
      <w:r>
        <w:rPr>
          <w:szCs w:val="22"/>
        </w:rPr>
        <w:t>433</w:t>
      </w:r>
      <w:r w:rsidRPr="00484653">
        <w:rPr>
          <w:szCs w:val="22"/>
        </w:rPr>
        <w:t> sjúklingaár í eftirfylgni).</w:t>
      </w:r>
    </w:p>
    <w:p w:rsidR="00E05C85" w:rsidRPr="00484653" w:rsidP="00E05C85" w14:paraId="4A758709" w14:textId="77777777">
      <w:pPr>
        <w:rPr>
          <w:szCs w:val="22"/>
        </w:rPr>
      </w:pPr>
    </w:p>
    <w:p w:rsidR="00E05C85" w:rsidRPr="00484653" w:rsidP="00E05C85" w14:paraId="19CA3B6A" w14:textId="38A2483A">
      <w:pPr>
        <w:rPr>
          <w:szCs w:val="22"/>
        </w:rPr>
      </w:pPr>
      <w:bookmarkStart w:id="1222" w:name="_Hlk187398743"/>
      <w:r w:rsidRPr="00484653">
        <w:rPr>
          <w:szCs w:val="22"/>
        </w:rPr>
        <w:t xml:space="preserve">Á samanburðartímabilum og tímabilum án samanburðar í klínískum rannsóknum á </w:t>
      </w:r>
      <w:r>
        <w:rPr>
          <w:szCs w:val="22"/>
        </w:rPr>
        <w:t>sóra,</w:t>
      </w:r>
      <w:r w:rsidRPr="00484653">
        <w:rPr>
          <w:szCs w:val="22"/>
        </w:rPr>
        <w:t xml:space="preserve"> </w:t>
      </w:r>
      <w:r>
        <w:rPr>
          <w:szCs w:val="22"/>
        </w:rPr>
        <w:t xml:space="preserve">sóraliðagigt, Crohns sjúkdómi og sáraristilbólgu </w:t>
      </w:r>
      <w:r w:rsidRPr="00484653">
        <w:rPr>
          <w:szCs w:val="22"/>
        </w:rPr>
        <w:t xml:space="preserve">sem gefa mynd af útsetningu í </w:t>
      </w:r>
      <w:r w:rsidR="0007349A">
        <w:rPr>
          <w:szCs w:val="22"/>
        </w:rPr>
        <w:t>15.205 </w:t>
      </w:r>
      <w:r w:rsidRPr="00484653">
        <w:rPr>
          <w:szCs w:val="22"/>
        </w:rPr>
        <w:t xml:space="preserve">sjúklingár hjá </w:t>
      </w:r>
      <w:r w:rsidR="0007349A">
        <w:rPr>
          <w:szCs w:val="22"/>
        </w:rPr>
        <w:t>6.710</w:t>
      </w:r>
      <w:r w:rsidRPr="00484653">
        <w:rPr>
          <w:szCs w:val="22"/>
        </w:rPr>
        <w:t> sjúkling</w:t>
      </w:r>
      <w:r>
        <w:rPr>
          <w:szCs w:val="22"/>
        </w:rPr>
        <w:t>um</w:t>
      </w:r>
      <w:r w:rsidRPr="00484653">
        <w:rPr>
          <w:szCs w:val="22"/>
        </w:rPr>
        <w:t xml:space="preserve">, var miðgildi eftirfylgni </w:t>
      </w:r>
      <w:r w:rsidR="0007349A">
        <w:rPr>
          <w:szCs w:val="22"/>
        </w:rPr>
        <w:t>1,2</w:t>
      </w:r>
      <w:r>
        <w:rPr>
          <w:szCs w:val="22"/>
        </w:rPr>
        <w:t> ár</w:t>
      </w:r>
      <w:r w:rsidRPr="00484653">
        <w:rPr>
          <w:szCs w:val="22"/>
        </w:rPr>
        <w:t xml:space="preserve">, </w:t>
      </w:r>
      <w:r w:rsidR="0007349A">
        <w:rPr>
          <w:szCs w:val="22"/>
        </w:rPr>
        <w:t>1,7</w:t>
      </w:r>
      <w:r>
        <w:rPr>
          <w:szCs w:val="22"/>
        </w:rPr>
        <w:t> ár</w:t>
      </w:r>
      <w:r w:rsidRPr="00484653">
        <w:rPr>
          <w:szCs w:val="22"/>
        </w:rPr>
        <w:t xml:space="preserve"> í rannsóknum á </w:t>
      </w:r>
      <w:r>
        <w:rPr>
          <w:szCs w:val="22"/>
        </w:rPr>
        <w:t>sórasjúkdómum,</w:t>
      </w:r>
      <w:r w:rsidRPr="00484653">
        <w:rPr>
          <w:szCs w:val="22"/>
        </w:rPr>
        <w:t xml:space="preserve"> </w:t>
      </w:r>
      <w:r>
        <w:rPr>
          <w:szCs w:val="22"/>
        </w:rPr>
        <w:t xml:space="preserve">0,6 ár í rannsóknum á Crohns sjúkdómi </w:t>
      </w:r>
      <w:r>
        <w:rPr>
          <w:bCs/>
          <w:szCs w:val="16"/>
        </w:rPr>
        <w:t xml:space="preserve">og </w:t>
      </w:r>
      <w:r w:rsidR="0007349A">
        <w:rPr>
          <w:bCs/>
          <w:szCs w:val="16"/>
        </w:rPr>
        <w:t>2,3</w:t>
      </w:r>
      <w:r>
        <w:rPr>
          <w:bCs/>
          <w:szCs w:val="16"/>
        </w:rPr>
        <w:t> ár í rannsóknum á sáraristilbólgu</w:t>
      </w:r>
      <w:r w:rsidRPr="00484653">
        <w:rPr>
          <w:szCs w:val="22"/>
        </w:rPr>
        <w:t>.</w:t>
      </w:r>
      <w:r>
        <w:rPr>
          <w:szCs w:val="22"/>
        </w:rPr>
        <w:t xml:space="preserve"> </w:t>
      </w:r>
      <w:r w:rsidRPr="00484653">
        <w:rPr>
          <w:szCs w:val="22"/>
        </w:rPr>
        <w:t>Greint var frá illkynja sjúkdómum, að undanskildu húðkra</w:t>
      </w:r>
      <w:r>
        <w:rPr>
          <w:szCs w:val="22"/>
        </w:rPr>
        <w:t>b</w:t>
      </w:r>
      <w:r w:rsidRPr="00484653">
        <w:rPr>
          <w:szCs w:val="22"/>
        </w:rPr>
        <w:t xml:space="preserve">bameini sem ekki er sortuæxli, hjá </w:t>
      </w:r>
      <w:r w:rsidR="0007349A">
        <w:rPr>
          <w:szCs w:val="22"/>
        </w:rPr>
        <w:t>76</w:t>
      </w:r>
      <w:r w:rsidRPr="00484653">
        <w:rPr>
          <w:szCs w:val="22"/>
        </w:rPr>
        <w:t xml:space="preserve"> sjúklingum á </w:t>
      </w:r>
      <w:r w:rsidR="0007349A">
        <w:rPr>
          <w:szCs w:val="22"/>
        </w:rPr>
        <w:t>15.205</w:t>
      </w:r>
      <w:r w:rsidRPr="00484653">
        <w:rPr>
          <w:szCs w:val="22"/>
        </w:rPr>
        <w:t xml:space="preserve"> sjúklingaár í eftirfylgni (tíðnin var </w:t>
      </w:r>
      <w:r w:rsidR="0007349A">
        <w:rPr>
          <w:szCs w:val="22"/>
        </w:rPr>
        <w:t>0,50</w:t>
      </w:r>
      <w:r w:rsidRPr="00484653">
        <w:rPr>
          <w:szCs w:val="22"/>
        </w:rPr>
        <w:t xml:space="preserve"> á 100 sjúklingaár í eftirfylgni hjá sjúklingum meðhöndluðum með ustekinumabi). </w:t>
      </w:r>
      <w:r>
        <w:rPr>
          <w:szCs w:val="22"/>
        </w:rPr>
        <w:t>T</w:t>
      </w:r>
      <w:r w:rsidRPr="00484653">
        <w:rPr>
          <w:szCs w:val="22"/>
        </w:rPr>
        <w:t>íðni illkynja sjúkdóma sem skráð var hjá sjúklingum sem voru meðhöndlaðir með ustekinumabi var sambærileg þeirri tíðni sem búast má við í samfélaginu</w:t>
      </w:r>
      <w:r>
        <w:rPr>
          <w:szCs w:val="22"/>
        </w:rPr>
        <w:t xml:space="preserve"> almennt (staðlað tíðnihlutfall </w:t>
      </w:r>
      <w:r w:rsidRPr="00484653">
        <w:rPr>
          <w:szCs w:val="22"/>
        </w:rPr>
        <w:t>=</w:t>
      </w:r>
      <w:r>
        <w:rPr>
          <w:szCs w:val="22"/>
        </w:rPr>
        <w:t> </w:t>
      </w:r>
      <w:r w:rsidR="0007349A">
        <w:rPr>
          <w:szCs w:val="22"/>
        </w:rPr>
        <w:t>0,94</w:t>
      </w:r>
      <w:r w:rsidRPr="00484653">
        <w:rPr>
          <w:szCs w:val="22"/>
        </w:rPr>
        <w:t xml:space="preserve"> [95% öryggisbil: </w:t>
      </w:r>
      <w:r w:rsidR="0007349A">
        <w:rPr>
          <w:szCs w:val="22"/>
        </w:rPr>
        <w:t>0,73</w:t>
      </w:r>
      <w:r>
        <w:rPr>
          <w:szCs w:val="22"/>
        </w:rPr>
        <w:t>;</w:t>
      </w:r>
      <w:r w:rsidRPr="00484653">
        <w:rPr>
          <w:szCs w:val="22"/>
        </w:rPr>
        <w:t xml:space="preserve"> </w:t>
      </w:r>
      <w:r w:rsidR="0007349A">
        <w:rPr>
          <w:szCs w:val="22"/>
        </w:rPr>
        <w:t>1,18</w:t>
      </w:r>
      <w:r w:rsidRPr="00484653">
        <w:rPr>
          <w:szCs w:val="22"/>
        </w:rPr>
        <w:t xml:space="preserve">], aðlagað fyrir aldri, kyni og kynstofni). Þeir illkynja sjúkdómar sem komu oftast fyrir að undanskildu húðkrabbameini sem ekki er sortuæxli voru krabbamein í blöðruhálskirtli, </w:t>
      </w:r>
      <w:r w:rsidR="009E51E4">
        <w:rPr>
          <w:szCs w:val="22"/>
        </w:rPr>
        <w:t>sortuæxli,</w:t>
      </w:r>
      <w:r w:rsidRPr="00484653" w:rsidR="009E51E4">
        <w:rPr>
          <w:szCs w:val="22"/>
        </w:rPr>
        <w:t xml:space="preserve"> </w:t>
      </w:r>
      <w:r w:rsidRPr="00484653">
        <w:rPr>
          <w:szCs w:val="22"/>
        </w:rPr>
        <w:t>krabbamein í ristli og endaþarmi</w:t>
      </w:r>
      <w:r>
        <w:rPr>
          <w:szCs w:val="22"/>
        </w:rPr>
        <w:t xml:space="preserve"> </w:t>
      </w:r>
      <w:r w:rsidRPr="00484653">
        <w:rPr>
          <w:szCs w:val="22"/>
        </w:rPr>
        <w:t xml:space="preserve">og brjóstakrabbamein. Tíðni húðkrabbameina sem ekki eru sortuæxli var </w:t>
      </w:r>
      <w:r w:rsidR="003979C1">
        <w:rPr>
          <w:szCs w:val="22"/>
        </w:rPr>
        <w:t>0,46</w:t>
      </w:r>
      <w:r w:rsidRPr="00484653">
        <w:rPr>
          <w:szCs w:val="22"/>
        </w:rPr>
        <w:t xml:space="preserve"> á 100 sjúklingaár í eftirfylgni hjá s</w:t>
      </w:r>
      <w:r w:rsidR="008059E4">
        <w:rPr>
          <w:szCs w:val="22"/>
        </w:rPr>
        <w:t>j</w:t>
      </w:r>
      <w:r w:rsidRPr="00484653">
        <w:rPr>
          <w:szCs w:val="22"/>
        </w:rPr>
        <w:t>úklingum sem voru meðhöndlaðir með ustekinumabi (</w:t>
      </w:r>
      <w:r w:rsidR="002450FF">
        <w:rPr>
          <w:szCs w:val="22"/>
        </w:rPr>
        <w:t>69</w:t>
      </w:r>
      <w:r w:rsidRPr="00484653">
        <w:rPr>
          <w:szCs w:val="22"/>
        </w:rPr>
        <w:t> sjúkling</w:t>
      </w:r>
      <w:r>
        <w:rPr>
          <w:szCs w:val="22"/>
        </w:rPr>
        <w:t>a</w:t>
      </w:r>
      <w:r w:rsidRPr="00484653">
        <w:rPr>
          <w:szCs w:val="22"/>
        </w:rPr>
        <w:t xml:space="preserve">r á </w:t>
      </w:r>
      <w:r w:rsidR="002450FF">
        <w:rPr>
          <w:szCs w:val="22"/>
        </w:rPr>
        <w:t>15.165</w:t>
      </w:r>
      <w:r w:rsidRPr="00484653">
        <w:rPr>
          <w:szCs w:val="22"/>
        </w:rPr>
        <w:t> sjúklingaár í eftirfylgni). Hlutfall sjúklinga með grunnfrumukrabbamein á móti þeim sem voru með flöguþekjukrabbamein (</w:t>
      </w:r>
      <w:r>
        <w:rPr>
          <w:szCs w:val="22"/>
        </w:rPr>
        <w:t>3</w:t>
      </w:r>
      <w:r w:rsidRPr="00484653">
        <w:rPr>
          <w:szCs w:val="22"/>
        </w:rPr>
        <w:t xml:space="preserve">:1) er sambærilegt því hlutfalli sem búast má við í samfélaginu almennt (sjá </w:t>
      </w:r>
      <w:r>
        <w:rPr>
          <w:szCs w:val="22"/>
        </w:rPr>
        <w:t>kafla </w:t>
      </w:r>
      <w:r w:rsidRPr="00484653">
        <w:rPr>
          <w:szCs w:val="22"/>
        </w:rPr>
        <w:t>4.4).</w:t>
      </w:r>
    </w:p>
    <w:bookmarkEnd w:id="1222"/>
    <w:p w:rsidR="00E05C85" w:rsidRPr="00484653" w:rsidP="00E05C85" w14:paraId="7E560E7F" w14:textId="77777777">
      <w:pPr>
        <w:rPr>
          <w:szCs w:val="22"/>
        </w:rPr>
      </w:pPr>
    </w:p>
    <w:p w:rsidR="00E05C85" w:rsidRPr="00484653" w:rsidP="00E05C85" w14:paraId="467718CB" w14:textId="0B810B16">
      <w:pPr>
        <w:keepNext/>
        <w:rPr>
          <w:szCs w:val="22"/>
          <w:u w:val="single"/>
        </w:rPr>
      </w:pPr>
      <w:r w:rsidRPr="00484653">
        <w:rPr>
          <w:szCs w:val="22"/>
          <w:u w:val="single"/>
        </w:rPr>
        <w:t>Ofnæmisviðbrögð</w:t>
      </w:r>
    </w:p>
    <w:p w:rsidR="00CE5622" w:rsidRPr="00484653" w:rsidP="00CE5622" w14:paraId="6436B1F9" w14:textId="197183A9">
      <w:pPr>
        <w:rPr>
          <w:szCs w:val="22"/>
        </w:rPr>
      </w:pPr>
      <w:r w:rsidRPr="003344CB">
        <w:rPr>
          <w:szCs w:val="22"/>
        </w:rPr>
        <w:t>Á samanburðartímabilum í klínískum rannsóknum</w:t>
      </w:r>
      <w:r w:rsidRPr="00484653">
        <w:rPr>
          <w:szCs w:val="22"/>
        </w:rPr>
        <w:t xml:space="preserve"> </w:t>
      </w:r>
      <w:r w:rsidRPr="003344CB">
        <w:rPr>
          <w:szCs w:val="22"/>
        </w:rPr>
        <w:t xml:space="preserve">á </w:t>
      </w:r>
      <w:r w:rsidRPr="003344CB">
        <w:rPr>
          <w:bCs/>
          <w:szCs w:val="22"/>
        </w:rPr>
        <w:t>ustekinumabi</w:t>
      </w:r>
      <w:r w:rsidRPr="00484653">
        <w:rPr>
          <w:szCs w:val="22"/>
        </w:rPr>
        <w:t xml:space="preserve"> </w:t>
      </w:r>
      <w:r w:rsidRPr="003344CB">
        <w:rPr>
          <w:szCs w:val="22"/>
        </w:rPr>
        <w:t>hjá sjúklingum með</w:t>
      </w:r>
      <w:r w:rsidRPr="00484653">
        <w:rPr>
          <w:szCs w:val="22"/>
        </w:rPr>
        <w:t xml:space="preserve"> </w:t>
      </w:r>
      <w:r w:rsidRPr="003344CB">
        <w:rPr>
          <w:szCs w:val="22"/>
        </w:rPr>
        <w:t>sóra</w:t>
      </w:r>
      <w:r w:rsidRPr="00484653">
        <w:rPr>
          <w:szCs w:val="22"/>
        </w:rPr>
        <w:t xml:space="preserve"> </w:t>
      </w:r>
      <w:r w:rsidRPr="003344CB">
        <w:rPr>
          <w:szCs w:val="22"/>
        </w:rPr>
        <w:t>og sjúklingum með sóraliðagigt</w:t>
      </w:r>
      <w:r>
        <w:rPr>
          <w:szCs w:val="22"/>
        </w:rPr>
        <w:t xml:space="preserve"> </w:t>
      </w:r>
      <w:r w:rsidRPr="003344CB">
        <w:rPr>
          <w:szCs w:val="22"/>
        </w:rPr>
        <w:t>var greint frá</w:t>
      </w:r>
      <w:r w:rsidRPr="00484653">
        <w:rPr>
          <w:szCs w:val="22"/>
        </w:rPr>
        <w:t xml:space="preserve"> </w:t>
      </w:r>
      <w:r w:rsidRPr="003344CB">
        <w:rPr>
          <w:szCs w:val="22"/>
        </w:rPr>
        <w:t>útbrotum og ofsakláða</w:t>
      </w:r>
      <w:r w:rsidRPr="00484653">
        <w:rPr>
          <w:szCs w:val="22"/>
        </w:rPr>
        <w:t xml:space="preserve"> </w:t>
      </w:r>
      <w:r w:rsidRPr="003344CB">
        <w:rPr>
          <w:szCs w:val="22"/>
        </w:rPr>
        <w:t>hjá &lt;1% sjúklinga</w:t>
      </w:r>
      <w:r w:rsidRPr="00484653">
        <w:rPr>
          <w:szCs w:val="22"/>
        </w:rPr>
        <w:t xml:space="preserve"> </w:t>
      </w:r>
      <w:r w:rsidRPr="003344CB">
        <w:rPr>
          <w:szCs w:val="22"/>
        </w:rPr>
        <w:t>(sjá kafla 4.4).</w:t>
      </w:r>
    </w:p>
    <w:p w:rsidR="00B62C44" w:rsidRPr="00484653" w:rsidP="00B62C44" w14:paraId="37FB1D68" w14:textId="77777777">
      <w:pPr>
        <w:rPr>
          <w:del w:id="1223" w:author="Vistor_4" w:date="2025-01-20T14:42:00Z"/>
          <w:szCs w:val="22"/>
        </w:rPr>
      </w:pPr>
    </w:p>
    <w:p w:rsidR="00B62C44" w:rsidRPr="00446A58" w:rsidP="00B62C44" w14:paraId="37A3EB6F" w14:textId="77777777">
      <w:pPr>
        <w:keepNext/>
        <w:tabs>
          <w:tab w:val="clear" w:pos="567"/>
        </w:tabs>
        <w:rPr>
          <w:del w:id="1224" w:author="Vistor_4" w:date="2025-01-20T14:42:00Z"/>
          <w:iCs/>
          <w:szCs w:val="22"/>
          <w:u w:val="single"/>
        </w:rPr>
      </w:pPr>
      <w:del w:id="1225" w:author="Vistor_4" w:date="2025-01-20T14:42:00Z">
        <w:r w:rsidRPr="00446A58">
          <w:rPr>
            <w:iCs/>
            <w:szCs w:val="22"/>
            <w:u w:val="single"/>
          </w:rPr>
          <w:delText>Börn</w:delText>
        </w:r>
      </w:del>
    </w:p>
    <w:p w:rsidR="00B62C44" w:rsidRPr="00446A58" w:rsidP="00B62C44" w14:paraId="268BD432" w14:textId="77777777">
      <w:pPr>
        <w:keepNext/>
        <w:tabs>
          <w:tab w:val="clear" w:pos="567"/>
        </w:tabs>
        <w:rPr>
          <w:del w:id="1226" w:author="Vistor_4" w:date="2025-01-20T14:42:00Z"/>
          <w:i/>
          <w:iCs/>
          <w:szCs w:val="22"/>
        </w:rPr>
      </w:pPr>
      <w:del w:id="1227" w:author="Vistor_4" w:date="2025-01-20T14:42:00Z">
        <w:r w:rsidRPr="00446A58">
          <w:rPr>
            <w:i/>
            <w:iCs/>
            <w:szCs w:val="22"/>
          </w:rPr>
          <w:delText>Börn 6 ára og eldri með skellu</w:delText>
        </w:r>
      </w:del>
      <w:del w:id="1228" w:author="Vistor_4" w:date="2025-01-20T14:42:00Z">
        <w:r>
          <w:rPr>
            <w:i/>
            <w:iCs/>
            <w:szCs w:val="22"/>
          </w:rPr>
          <w:delText>sóra</w:delText>
        </w:r>
      </w:del>
    </w:p>
    <w:p w:rsidR="00B62C44" w:rsidP="00B62C44" w14:paraId="5D5857F5" w14:textId="77777777">
      <w:pPr>
        <w:tabs>
          <w:tab w:val="clear" w:pos="567"/>
        </w:tabs>
        <w:rPr>
          <w:del w:id="1229" w:author="Vistor_4" w:date="2025-01-20T14:42:00Z"/>
          <w:szCs w:val="22"/>
        </w:rPr>
      </w:pPr>
      <w:del w:id="1230" w:author="Vistor_4" w:date="2025-01-20T14:42:00Z">
        <w:r>
          <w:rPr>
            <w:szCs w:val="22"/>
          </w:rPr>
          <w:delText>Öryggi ustekinumabs hefur verið rannsakað í tveimur 3. stigs rannsóknum hjá börnum með miðlungsmikinn og verulegan skellusóra. Önnur rannsóknin náði til 110 sjúklinga á aldrinum 12 til 17 ára sem fengu meðferð í allt að 60 vikur og hin rannsóknin náði til 44 sjúklinga á aldrinum 6 til 11 ára sem fengu meðferð í allt að 56 vikur. Almennt voru tilkynntar aukaverkanir í þessum tveimur rannsóknum, með öryggisupplýsingum yfir allt að 1 ár, svipaðar þeim sem komu fram í fyrri rannsóknum á skellusóra</w:delText>
        </w:r>
      </w:del>
      <w:del w:id="1231" w:author="Vistor_4" w:date="2025-01-20T14:42:00Z">
        <w:r w:rsidRPr="00F301FF">
          <w:rPr>
            <w:szCs w:val="22"/>
          </w:rPr>
          <w:delText xml:space="preserve"> </w:delText>
        </w:r>
      </w:del>
      <w:del w:id="1232" w:author="Vistor_4" w:date="2025-01-20T14:42:00Z">
        <w:r>
          <w:rPr>
            <w:szCs w:val="22"/>
          </w:rPr>
          <w:delText>hjá fullorðnum.</w:delText>
        </w:r>
      </w:del>
    </w:p>
    <w:p w:rsidR="00E05C85" w:rsidRPr="00484653" w:rsidP="00E05C85" w14:paraId="21B56638" w14:textId="77777777">
      <w:pPr>
        <w:tabs>
          <w:tab w:val="clear" w:pos="567"/>
        </w:tabs>
        <w:rPr>
          <w:szCs w:val="22"/>
        </w:rPr>
      </w:pPr>
    </w:p>
    <w:p w:rsidR="00E05C85" w:rsidRPr="00484653" w:rsidP="00E05C85" w14:paraId="471F4763" w14:textId="77777777">
      <w:pPr>
        <w:keepNext/>
        <w:tabs>
          <w:tab w:val="clear" w:pos="567"/>
        </w:tabs>
        <w:rPr>
          <w:szCs w:val="22"/>
        </w:rPr>
      </w:pPr>
      <w:r w:rsidRPr="00484653">
        <w:rPr>
          <w:szCs w:val="22"/>
          <w:u w:val="single"/>
        </w:rPr>
        <w:t>Tilkynning aukaverkana sem grunur er um að tengist lyfinu</w:t>
      </w:r>
    </w:p>
    <w:p w:rsidR="00E05C85" w:rsidRPr="00484653" w:rsidP="00E05C85" w14:paraId="16028107" w14:textId="77777777">
      <w:pPr>
        <w:tabs>
          <w:tab w:val="clear" w:pos="567"/>
        </w:tabs>
        <w:rPr>
          <w:szCs w:val="22"/>
        </w:rPr>
      </w:pPr>
      <w:r w:rsidRPr="00484653">
        <w:rPr>
          <w:szCs w:val="22"/>
        </w:rP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sidRPr="00D15CC3">
        <w:rPr>
          <w:szCs w:val="22"/>
          <w:highlight w:val="lightGray"/>
        </w:rPr>
        <w:t xml:space="preserve">samkvæmt fyrirkomulagi sem gildir í hverju landi fyrir sig, sjá </w:t>
      </w:r>
      <w:hyperlink r:id="rId10" w:history="1">
        <w:r w:rsidRPr="00D15CC3">
          <w:rPr>
            <w:color w:val="0000FF"/>
            <w:szCs w:val="22"/>
            <w:highlight w:val="lightGray"/>
            <w:u w:val="single"/>
          </w:rPr>
          <w:t>Appendix V</w:t>
        </w:r>
      </w:hyperlink>
      <w:r w:rsidRPr="00484653">
        <w:rPr>
          <w:szCs w:val="22"/>
        </w:rPr>
        <w:t>.</w:t>
      </w:r>
    </w:p>
    <w:p w:rsidR="00E05C85" w:rsidRPr="00484653" w:rsidP="00E05C85" w14:paraId="791C97C5" w14:textId="77777777">
      <w:pPr>
        <w:rPr>
          <w:szCs w:val="22"/>
        </w:rPr>
      </w:pPr>
    </w:p>
    <w:p w:rsidR="00E05C85" w:rsidRPr="00D34F53" w:rsidP="00E05C85" w14:paraId="58F7638A" w14:textId="77777777">
      <w:pPr>
        <w:keepNext/>
        <w:ind w:left="567" w:hanging="567"/>
        <w:outlineLvl w:val="2"/>
        <w:rPr>
          <w:b/>
          <w:bCs/>
          <w:szCs w:val="22"/>
        </w:rPr>
      </w:pPr>
      <w:r w:rsidRPr="00D34F53">
        <w:rPr>
          <w:b/>
          <w:bCs/>
          <w:szCs w:val="22"/>
        </w:rPr>
        <w:t>4.9</w:t>
      </w:r>
      <w:r w:rsidRPr="00D34F53">
        <w:rPr>
          <w:b/>
          <w:bCs/>
          <w:szCs w:val="22"/>
        </w:rPr>
        <w:tab/>
        <w:t>Ofskömmtun</w:t>
      </w:r>
    </w:p>
    <w:p w:rsidR="00E05C85" w:rsidRPr="00484653" w:rsidP="00E05C85" w14:paraId="25B29275" w14:textId="77777777">
      <w:pPr>
        <w:keepNext/>
        <w:keepLines/>
        <w:rPr>
          <w:szCs w:val="22"/>
        </w:rPr>
      </w:pPr>
    </w:p>
    <w:p w:rsidR="00E05C85" w:rsidRPr="00484653" w:rsidP="00E05C85" w14:paraId="4EA94681" w14:textId="51710459">
      <w:pPr>
        <w:rPr>
          <w:szCs w:val="22"/>
        </w:rPr>
      </w:pPr>
      <w:r w:rsidRPr="00484653">
        <w:rPr>
          <w:szCs w:val="22"/>
        </w:rPr>
        <w:t>Í klínískum rannsóknum hafa verið gefnir stakir 6</w:t>
      </w:r>
      <w:r>
        <w:rPr>
          <w:szCs w:val="22"/>
        </w:rPr>
        <w:t> mg</w:t>
      </w:r>
      <w:r w:rsidRPr="00484653">
        <w:rPr>
          <w:szCs w:val="22"/>
        </w:rPr>
        <w:t xml:space="preserve">/kg skammtar í æð án skammtatakmarkandi eituráhrifa. Ef um ofskömmtun er að ræða er mælt með að fylgst sé með sjúklingnum með tilliti til </w:t>
      </w:r>
      <w:r w:rsidR="00BE33E3">
        <w:rPr>
          <w:szCs w:val="22"/>
        </w:rPr>
        <w:t>teikna</w:t>
      </w:r>
      <w:r w:rsidRPr="00484653">
        <w:rPr>
          <w:szCs w:val="22"/>
        </w:rPr>
        <w:t xml:space="preserve"> eða einkenna um aukaverkanir og viðeigandi meðhöndlun einkenna hafin samstundis.</w:t>
      </w:r>
    </w:p>
    <w:p w:rsidR="00E05C85" w:rsidRPr="00484653" w:rsidP="00E05C85" w14:paraId="4F029EF3" w14:textId="77777777">
      <w:pPr>
        <w:rPr>
          <w:szCs w:val="22"/>
        </w:rPr>
      </w:pPr>
    </w:p>
    <w:p w:rsidR="00E05C85" w:rsidRPr="00484653" w:rsidP="00E05C85" w14:paraId="3298B32F" w14:textId="77777777">
      <w:pPr>
        <w:rPr>
          <w:szCs w:val="22"/>
        </w:rPr>
      </w:pPr>
    </w:p>
    <w:p w:rsidR="00E05C85" w:rsidRPr="00D34F53" w:rsidP="00E05C85" w14:paraId="271EE2EC" w14:textId="77777777">
      <w:pPr>
        <w:keepNext/>
        <w:ind w:left="567" w:hanging="567"/>
        <w:outlineLvl w:val="1"/>
        <w:rPr>
          <w:b/>
          <w:bCs/>
          <w:szCs w:val="22"/>
        </w:rPr>
      </w:pPr>
      <w:r w:rsidRPr="00D34F53">
        <w:rPr>
          <w:b/>
          <w:bCs/>
          <w:szCs w:val="22"/>
        </w:rPr>
        <w:t>5.</w:t>
      </w:r>
      <w:r w:rsidRPr="00D34F53">
        <w:rPr>
          <w:b/>
          <w:bCs/>
          <w:szCs w:val="22"/>
        </w:rPr>
        <w:tab/>
        <w:t>LYFJAFRÆÐILEGAR UPPLÝSINGAR</w:t>
      </w:r>
    </w:p>
    <w:p w:rsidR="00E05C85" w:rsidRPr="00484653" w:rsidP="00E05C85" w14:paraId="66F45132" w14:textId="77777777">
      <w:pPr>
        <w:keepNext/>
        <w:rPr>
          <w:szCs w:val="22"/>
        </w:rPr>
      </w:pPr>
    </w:p>
    <w:p w:rsidR="00E05C85" w:rsidRPr="00D34F53" w:rsidP="00E05C85" w14:paraId="45DBE6B9" w14:textId="77777777">
      <w:pPr>
        <w:keepNext/>
        <w:ind w:left="567" w:hanging="567"/>
        <w:outlineLvl w:val="2"/>
        <w:rPr>
          <w:b/>
          <w:bCs/>
          <w:szCs w:val="22"/>
        </w:rPr>
      </w:pPr>
      <w:r w:rsidRPr="00D34F53">
        <w:rPr>
          <w:b/>
          <w:bCs/>
          <w:szCs w:val="22"/>
        </w:rPr>
        <w:t>5.1</w:t>
      </w:r>
      <w:r w:rsidRPr="00D34F53">
        <w:rPr>
          <w:b/>
          <w:bCs/>
          <w:szCs w:val="22"/>
        </w:rPr>
        <w:tab/>
        <w:t>Lyfhrif</w:t>
      </w:r>
    </w:p>
    <w:p w:rsidR="00E05C85" w:rsidRPr="00484653" w:rsidP="00E05C85" w14:paraId="202F0ED7" w14:textId="77777777">
      <w:pPr>
        <w:keepNext/>
        <w:rPr>
          <w:szCs w:val="22"/>
        </w:rPr>
      </w:pPr>
    </w:p>
    <w:p w:rsidR="00E05C85" w:rsidRPr="00484653" w:rsidP="00E05C85" w14:paraId="48591A75" w14:textId="77777777">
      <w:pPr>
        <w:rPr>
          <w:szCs w:val="22"/>
        </w:rPr>
      </w:pPr>
      <w:r w:rsidRPr="00484653">
        <w:rPr>
          <w:szCs w:val="22"/>
        </w:rPr>
        <w:t xml:space="preserve">Flokkun eftir verkun: Lyf til ónæmisbælingar, interleukin hemlar, ATC flokkur: </w:t>
      </w:r>
      <w:r w:rsidRPr="00484653">
        <w:t>L04AC05</w:t>
      </w:r>
      <w:r w:rsidRPr="00484653">
        <w:rPr>
          <w:szCs w:val="22"/>
        </w:rPr>
        <w:t>.</w:t>
      </w:r>
    </w:p>
    <w:p w:rsidR="00E05C85" w:rsidRPr="00484653" w:rsidP="00E05C85" w14:paraId="1D58D7DE" w14:textId="77777777">
      <w:pPr>
        <w:rPr>
          <w:szCs w:val="22"/>
        </w:rPr>
      </w:pPr>
    </w:p>
    <w:p w:rsidR="00E05C85" w:rsidRPr="00484653" w:rsidP="00E05C85" w14:paraId="745E1F8F" w14:textId="77777777">
      <w:pPr>
        <w:keepNext/>
        <w:rPr>
          <w:szCs w:val="22"/>
          <w:u w:val="single"/>
        </w:rPr>
      </w:pPr>
      <w:r w:rsidRPr="00484653">
        <w:rPr>
          <w:szCs w:val="22"/>
          <w:u w:val="single"/>
        </w:rPr>
        <w:t>Verkunarháttur</w:t>
      </w:r>
    </w:p>
    <w:p w:rsidR="00E05C85" w:rsidRPr="00484653" w:rsidP="00E05C85" w14:paraId="59EDAED4" w14:textId="40E18F0E">
      <w:pPr>
        <w:rPr>
          <w:szCs w:val="22"/>
        </w:rPr>
      </w:pPr>
      <w:r w:rsidRPr="00484653">
        <w:rPr>
          <w:szCs w:val="22"/>
        </w:rPr>
        <w:t>Ustekinumab er einstofna mótefni sem er að öllu leyti manna IgG</w:t>
      </w:r>
      <w:r w:rsidR="00223E01">
        <w:rPr>
          <w:szCs w:val="22"/>
        </w:rPr>
        <w:t>1</w:t>
      </w:r>
      <w:r w:rsidRPr="00484653">
        <w:rPr>
          <w:szCs w:val="22"/>
        </w:rPr>
        <w:t>κ sem binst með mikilli sérhæfni sameiginlegu p40 próteinbyggingareiningu frumuboðefnanna interleukin (IL)-12 og IL-23 hjá mönnum. Ustekinumab hamlar virkni IL-12 og IL-23 hjá mönnum með því að hindra að p40 bindist IL-12Rβ1 viðtakapróteini sem tjáð er á yfirborði ónæmisfrumna. Ustekinumab getur ekki bundist IL-12 eða IL-23 sem þegar er bundið IL-12Rβ1 viðtaka á yfirborði frumu. Þess vegna er ekki líklegt að ustekinumab eigi þátt í komplement- eða mótefna-miðlaðri eiturverkun á frumur með IL</w:t>
      </w:r>
      <w:r w:rsidRPr="00484653">
        <w:rPr>
          <w:szCs w:val="22"/>
        </w:rPr>
        <w:noBreakHyphen/>
        <w:t>12 og/eða IL</w:t>
      </w:r>
      <w:r w:rsidRPr="00484653">
        <w:rPr>
          <w:szCs w:val="22"/>
        </w:rPr>
        <w:noBreakHyphen/>
        <w:t>23 viðtaka. IL-12 og IL-23 eru frumuboðefni sem eru misleit tvennd (heterodimeric) og sem er seytt af virkjuðum frumum sem tjá mótefnavaka, svo sem átfrumum og griplufrumum (dendritic cells) og bæði frumuboðefnin taka þátt í ónæmisstarfsemi. IL</w:t>
      </w:r>
      <w:r w:rsidRPr="00484653">
        <w:rPr>
          <w:szCs w:val="22"/>
        </w:rPr>
        <w:noBreakHyphen/>
        <w:t>12 örvar náttúrulegar drápsfrumur (natural killers (NK)) og ræsir sérhæfingu CD4+ T</w:t>
      </w:r>
      <w:r>
        <w:rPr>
          <w:szCs w:val="22"/>
        </w:rPr>
        <w:t xml:space="preserve"> </w:t>
      </w:r>
      <w:r w:rsidRPr="00484653">
        <w:rPr>
          <w:szCs w:val="22"/>
        </w:rPr>
        <w:t>frumna gegn T hjálparfrumu 1(Th1) svipgerð, IL</w:t>
      </w:r>
      <w:r w:rsidRPr="00484653">
        <w:rPr>
          <w:szCs w:val="22"/>
        </w:rPr>
        <w:noBreakHyphen/>
        <w:t xml:space="preserve">23 virkjar leið fyrir T 17 hjálparfrumur (Th17). Hins vegar hefur óeðlileg stjórnun á IL 12 og IL 23 verið tengd ónæmismiðluðum sjúkdómum eins og </w:t>
      </w:r>
      <w:r>
        <w:rPr>
          <w:szCs w:val="22"/>
        </w:rPr>
        <w:t>sóra, sóraliðagigt, Crohns sjúkdómi og sáraristilbólgu</w:t>
      </w:r>
      <w:r w:rsidRPr="00484653">
        <w:rPr>
          <w:szCs w:val="22"/>
        </w:rPr>
        <w:t>.</w:t>
      </w:r>
    </w:p>
    <w:p w:rsidR="00E05C85" w:rsidRPr="00484653" w:rsidP="00E05C85" w14:paraId="0E58DADA" w14:textId="77777777">
      <w:pPr>
        <w:rPr>
          <w:szCs w:val="22"/>
        </w:rPr>
      </w:pPr>
    </w:p>
    <w:p w:rsidR="00E05C85" w:rsidRPr="00484653" w:rsidP="00E05C85" w14:paraId="01D09CE3" w14:textId="77777777">
      <w:pPr>
        <w:rPr>
          <w:szCs w:val="22"/>
        </w:rPr>
      </w:pPr>
      <w:r w:rsidRPr="00484653">
        <w:rPr>
          <w:szCs w:val="22"/>
        </w:rPr>
        <w:t>Með því að bindast sameiginlegri p40 undireiningu IL</w:t>
      </w:r>
      <w:r w:rsidRPr="00484653">
        <w:rPr>
          <w:szCs w:val="22"/>
        </w:rPr>
        <w:noBreakHyphen/>
        <w:t>12 og IL</w:t>
      </w:r>
      <w:r w:rsidRPr="00484653">
        <w:rPr>
          <w:szCs w:val="22"/>
        </w:rPr>
        <w:noBreakHyphen/>
        <w:t xml:space="preserve">23 hefur ustekinumab klíníska verkun á </w:t>
      </w:r>
      <w:r>
        <w:rPr>
          <w:szCs w:val="22"/>
        </w:rPr>
        <w:t>sóra,</w:t>
      </w:r>
      <w:r w:rsidRPr="00484653">
        <w:rPr>
          <w:szCs w:val="22"/>
        </w:rPr>
        <w:t xml:space="preserve"> </w:t>
      </w:r>
      <w:r>
        <w:rPr>
          <w:szCs w:val="22"/>
        </w:rPr>
        <w:t>sóraliðagigt, Crohns sjúkdóm og sáraristilbólgu</w:t>
      </w:r>
      <w:r w:rsidRPr="00484653">
        <w:rPr>
          <w:szCs w:val="22"/>
        </w:rPr>
        <w:t xml:space="preserve"> með því að trufla leiðir Th1 og Th17 frumuboðefna sem eru meginþættir í meinafræði þessara sjúkdóma.</w:t>
      </w:r>
    </w:p>
    <w:p w:rsidR="00E05C85" w:rsidP="00E05C85" w14:paraId="3B1F7314" w14:textId="77777777">
      <w:pPr>
        <w:rPr>
          <w:szCs w:val="22"/>
        </w:rPr>
      </w:pPr>
    </w:p>
    <w:p w:rsidR="00E05C85" w:rsidRPr="004F12C8" w:rsidP="00E05C85" w14:paraId="408E8C1A" w14:textId="77777777">
      <w:r>
        <w:t>Hjá sjúklingum með</w:t>
      </w:r>
      <w:r w:rsidRPr="004F12C8">
        <w:t xml:space="preserve"> </w:t>
      </w:r>
      <w:r w:rsidRPr="00F8290A">
        <w:rPr>
          <w:szCs w:val="22"/>
        </w:rPr>
        <w:t>Crohns sjúkdóm</w:t>
      </w:r>
      <w:r>
        <w:rPr>
          <w:szCs w:val="22"/>
        </w:rPr>
        <w:t xml:space="preserve"> </w:t>
      </w:r>
      <w:r w:rsidRPr="00F8290A">
        <w:rPr>
          <w:szCs w:val="22"/>
        </w:rPr>
        <w:t xml:space="preserve">dró meðferð með </w:t>
      </w:r>
      <w:r w:rsidRPr="0009770D">
        <w:t>ustekinumabi</w:t>
      </w:r>
      <w:r>
        <w:t xml:space="preserve"> úr</w:t>
      </w:r>
      <w:r w:rsidRPr="004F12C8">
        <w:t xml:space="preserve"> </w:t>
      </w:r>
      <w:r>
        <w:t>bólgumerkjum</w:t>
      </w:r>
      <w:r w:rsidRPr="004F12C8">
        <w:t xml:space="preserve"> </w:t>
      </w:r>
      <w:r>
        <w:t>þ.m.t. CRP (</w:t>
      </w:r>
      <w:r w:rsidRPr="004F12C8">
        <w:t>C-</w:t>
      </w:r>
      <w:r>
        <w:t>r</w:t>
      </w:r>
      <w:r w:rsidRPr="004F12C8">
        <w:t xml:space="preserve">eactive </w:t>
      </w:r>
      <w:r>
        <w:t>p</w:t>
      </w:r>
      <w:r w:rsidRPr="004F12C8">
        <w:t>rotein</w:t>
      </w:r>
      <w:r>
        <w:t>)</w:t>
      </w:r>
      <w:r w:rsidRPr="004F12C8">
        <w:t xml:space="preserve"> </w:t>
      </w:r>
      <w:r>
        <w:t>og</w:t>
      </w:r>
      <w:r w:rsidRPr="004F12C8">
        <w:t xml:space="preserve"> calprotectin</w:t>
      </w:r>
      <w:r>
        <w:t xml:space="preserve"> í hægðum á innleiðslutímabilinu sem viðhélst síðan út viðhaldstímabilið</w:t>
      </w:r>
      <w:r w:rsidRPr="004F12C8">
        <w:t>.</w:t>
      </w:r>
      <w:r>
        <w:t xml:space="preserve"> </w:t>
      </w:r>
      <w:r w:rsidRPr="00A35B2C">
        <w:t xml:space="preserve">CRP </w:t>
      </w:r>
      <w:r>
        <w:t>var metið á meðan framlengdu rannsókninni stóð</w:t>
      </w:r>
      <w:r w:rsidRPr="00A35B2C">
        <w:t xml:space="preserve"> </w:t>
      </w:r>
      <w:r>
        <w:t>og</w:t>
      </w:r>
      <w:r w:rsidRPr="00A35B2C">
        <w:t xml:space="preserve"> </w:t>
      </w:r>
      <w:r>
        <w:t>yfirleitt viðhélst lækkunin sem kom fram á viðhaldstímabilinu út viku 252.</w:t>
      </w:r>
    </w:p>
    <w:p w:rsidR="00E05C85" w:rsidP="00E05C85" w14:paraId="37A19704" w14:textId="77777777"/>
    <w:p w:rsidR="00E05C85" w:rsidRPr="004F12C8" w:rsidP="00E05C85" w14:paraId="4D2B3890" w14:textId="77777777">
      <w:r>
        <w:t>Hjá sjúklingum með sáraristilbólgu dró meðferð með</w:t>
      </w:r>
      <w:r w:rsidRPr="00A35B2C">
        <w:t xml:space="preserve"> ustekinumab</w:t>
      </w:r>
      <w:r>
        <w:t>i</w:t>
      </w:r>
      <w:r w:rsidRPr="00A35B2C">
        <w:t xml:space="preserve"> </w:t>
      </w:r>
      <w:r>
        <w:t>úr</w:t>
      </w:r>
      <w:r w:rsidRPr="004F12C8">
        <w:t xml:space="preserve"> </w:t>
      </w:r>
      <w:r>
        <w:t>bólgumerkjum</w:t>
      </w:r>
      <w:r w:rsidRPr="004F12C8">
        <w:t xml:space="preserve"> </w:t>
      </w:r>
      <w:r>
        <w:t>þ.m.t. CRP og</w:t>
      </w:r>
      <w:r w:rsidRPr="004F12C8">
        <w:t xml:space="preserve"> calprotectin</w:t>
      </w:r>
      <w:r>
        <w:t xml:space="preserve"> í hægðum á innleiðslutímabilinu sem viðhélst út viðhaldstímabilið</w:t>
      </w:r>
      <w:r w:rsidRPr="00A35B2C">
        <w:t xml:space="preserve"> </w:t>
      </w:r>
      <w:r>
        <w:t>og</w:t>
      </w:r>
      <w:r w:rsidRPr="00A35B2C">
        <w:t xml:space="preserve"> </w:t>
      </w:r>
      <w:r>
        <w:t>framlengdu rannsóknina út viku 200.</w:t>
      </w:r>
    </w:p>
    <w:p w:rsidR="00E05C85" w:rsidP="00E05C85" w14:paraId="0E25CA6D" w14:textId="77777777">
      <w:pPr>
        <w:rPr>
          <w:szCs w:val="22"/>
          <w:u w:val="single"/>
        </w:rPr>
      </w:pPr>
    </w:p>
    <w:p w:rsidR="00E05C85" w:rsidRPr="00484653" w:rsidP="00E05C85" w14:paraId="5AD37078" w14:textId="77777777">
      <w:pPr>
        <w:keepNext/>
        <w:rPr>
          <w:szCs w:val="22"/>
          <w:u w:val="single"/>
        </w:rPr>
      </w:pPr>
      <w:r w:rsidRPr="00484653">
        <w:rPr>
          <w:szCs w:val="22"/>
          <w:u w:val="single"/>
        </w:rPr>
        <w:t>Ónæming</w:t>
      </w:r>
    </w:p>
    <w:p w:rsidR="00E05C85" w:rsidRPr="00484653" w:rsidP="00E05C85" w14:paraId="7C8E8042" w14:textId="77777777">
      <w:pPr>
        <w:rPr>
          <w:szCs w:val="22"/>
        </w:rPr>
      </w:pPr>
      <w:r w:rsidRPr="00484653">
        <w:rPr>
          <w:szCs w:val="22"/>
        </w:rPr>
        <w:t xml:space="preserve">Meðan á langtíma framlengingu á </w:t>
      </w:r>
      <w:r>
        <w:rPr>
          <w:szCs w:val="22"/>
        </w:rPr>
        <w:t>sóra</w:t>
      </w:r>
      <w:r w:rsidRPr="00484653">
        <w:rPr>
          <w:szCs w:val="22"/>
        </w:rPr>
        <w:t>rannsókn 2 (PHOENIX 2) stóð sýndu</w:t>
      </w:r>
      <w:r>
        <w:rPr>
          <w:szCs w:val="22"/>
        </w:rPr>
        <w:t xml:space="preserve"> fullorðnir</w:t>
      </w:r>
      <w:r w:rsidRPr="00484653">
        <w:rPr>
          <w:szCs w:val="22"/>
        </w:rPr>
        <w:t xml:space="preserve"> sjúklingar, sem fengu meðferð með STELARA í að minnsta kosti 3,5</w:t>
      </w:r>
      <w:r>
        <w:rPr>
          <w:szCs w:val="22"/>
        </w:rPr>
        <w:t> ár</w:t>
      </w:r>
      <w:r w:rsidRPr="00484653">
        <w:rPr>
          <w:szCs w:val="22"/>
        </w:rPr>
        <w:t>, svipaða mó</w:t>
      </w:r>
      <w:r>
        <w:rPr>
          <w:szCs w:val="22"/>
        </w:rPr>
        <w:t>t</w:t>
      </w:r>
      <w:r w:rsidRPr="00484653">
        <w:rPr>
          <w:szCs w:val="22"/>
        </w:rPr>
        <w:t xml:space="preserve">efnasvörun við bæði pneumókokka </w:t>
      </w:r>
      <w:r>
        <w:rPr>
          <w:szCs w:val="22"/>
        </w:rPr>
        <w:t>fjölsykra</w:t>
      </w:r>
      <w:r w:rsidRPr="00484653">
        <w:rPr>
          <w:szCs w:val="22"/>
        </w:rPr>
        <w:t xml:space="preserve">- og stífkrampabóluefnum og samanburðarhópur </w:t>
      </w:r>
      <w:r>
        <w:rPr>
          <w:szCs w:val="22"/>
        </w:rPr>
        <w:t>sóra</w:t>
      </w:r>
      <w:r w:rsidRPr="00484653">
        <w:rPr>
          <w:szCs w:val="22"/>
        </w:rPr>
        <w:t xml:space="preserve">sjúklinga sem ekki fékk altæka (systemic) meðferð. Svipað hlutfall </w:t>
      </w:r>
      <w:r>
        <w:rPr>
          <w:szCs w:val="22"/>
        </w:rPr>
        <w:t xml:space="preserve">fullorðinna </w:t>
      </w:r>
      <w:r w:rsidRPr="00484653">
        <w:rPr>
          <w:szCs w:val="22"/>
        </w:rPr>
        <w:t>sjúklinga myndaði verndandi magn af and</w:t>
      </w:r>
      <w:r w:rsidRPr="00484653">
        <w:rPr>
          <w:szCs w:val="22"/>
        </w:rPr>
        <w:noBreakHyphen/>
        <w:t>pneumókokka- og and</w:t>
      </w:r>
      <w:r w:rsidRPr="00484653">
        <w:rPr>
          <w:szCs w:val="22"/>
        </w:rPr>
        <w:noBreakHyphen/>
        <w:t>stífkrampamótefnum og mótefnatítrar voru svipaðir hjá sjúklingum sem fengu meðferð með STELARA og sjúklingum í samanburðarhópnum.</w:t>
      </w:r>
    </w:p>
    <w:p w:rsidR="00E05C85" w:rsidRPr="00484653" w:rsidP="00E05C85" w14:paraId="01DB6DEC" w14:textId="77777777">
      <w:pPr>
        <w:rPr>
          <w:szCs w:val="22"/>
        </w:rPr>
      </w:pPr>
    </w:p>
    <w:p w:rsidR="00E05C85" w:rsidRPr="00484653" w:rsidP="00E05C85" w14:paraId="5A14B9A5" w14:textId="77777777">
      <w:pPr>
        <w:keepNext/>
        <w:rPr>
          <w:szCs w:val="22"/>
        </w:rPr>
      </w:pPr>
      <w:r w:rsidRPr="00484653">
        <w:rPr>
          <w:szCs w:val="22"/>
          <w:u w:val="single"/>
        </w:rPr>
        <w:t>Verkun</w:t>
      </w:r>
    </w:p>
    <w:p w:rsidR="00E05C85" w:rsidRPr="00484653" w:rsidP="00E05C85" w14:paraId="6822D0A6" w14:textId="77777777">
      <w:pPr>
        <w:keepNext/>
        <w:rPr>
          <w:szCs w:val="22"/>
        </w:rPr>
      </w:pPr>
    </w:p>
    <w:p w:rsidR="00E05C85" w:rsidRPr="00A72A0C" w:rsidP="00E05C85" w14:paraId="1AAB5BC1" w14:textId="77777777">
      <w:pPr>
        <w:keepNext/>
        <w:rPr>
          <w:szCs w:val="22"/>
          <w:u w:val="single"/>
        </w:rPr>
      </w:pPr>
      <w:r w:rsidRPr="00A72A0C">
        <w:rPr>
          <w:szCs w:val="22"/>
          <w:u w:val="single"/>
        </w:rPr>
        <w:t>Skellu</w:t>
      </w:r>
      <w:r>
        <w:rPr>
          <w:szCs w:val="22"/>
          <w:u w:val="single"/>
        </w:rPr>
        <w:t>sóri (fullorðnir)</w:t>
      </w:r>
    </w:p>
    <w:p w:rsidR="00E05C85" w:rsidRPr="00484653" w:rsidP="00E05C85" w14:paraId="3AEBC0B9" w14:textId="77777777">
      <w:pPr>
        <w:rPr>
          <w:szCs w:val="22"/>
        </w:rPr>
      </w:pPr>
      <w:r w:rsidRPr="00484653">
        <w:rPr>
          <w:szCs w:val="22"/>
        </w:rPr>
        <w:t xml:space="preserve">Öryggi og verkun </w:t>
      </w:r>
      <w:r w:rsidRPr="00484653">
        <w:rPr>
          <w:iCs/>
          <w:szCs w:val="22"/>
        </w:rPr>
        <w:t xml:space="preserve">ustekinumabs </w:t>
      </w:r>
      <w:r w:rsidRPr="00484653">
        <w:rPr>
          <w:szCs w:val="22"/>
        </w:rPr>
        <w:t>voru metin hjá 1.996 sjúklingum í tveimur slembuðum, tvíblindum, samanburðarrannsóknum með lyfleysu hjá sjúklingum með miðlungsmikinn eða verulegan skellu</w:t>
      </w:r>
      <w:r>
        <w:rPr>
          <w:szCs w:val="22"/>
        </w:rPr>
        <w:t>sóra</w:t>
      </w:r>
      <w:r w:rsidRPr="00484653">
        <w:rPr>
          <w:szCs w:val="22"/>
        </w:rPr>
        <w:t xml:space="preserve"> sem gátu gengist undir ljósameðferð eða </w:t>
      </w:r>
      <w:r>
        <w:rPr>
          <w:szCs w:val="22"/>
        </w:rPr>
        <w:t>altæka</w:t>
      </w:r>
      <w:r w:rsidRPr="00484653">
        <w:rPr>
          <w:szCs w:val="22"/>
        </w:rPr>
        <w:t xml:space="preserve"> meðferð. Auk þess voru </w:t>
      </w:r>
      <w:r w:rsidRPr="00484653">
        <w:rPr>
          <w:iCs/>
          <w:szCs w:val="22"/>
        </w:rPr>
        <w:t xml:space="preserve">ustekinumab og etanercept borin saman í </w:t>
      </w:r>
      <w:r w:rsidRPr="00484653">
        <w:rPr>
          <w:szCs w:val="22"/>
        </w:rPr>
        <w:t xml:space="preserve">slembiraðaðri samanburðarrannsókn með lyfi þar sem matsaðilinn var blindaður </w:t>
      </w:r>
      <w:r w:rsidRPr="00484653">
        <w:rPr>
          <w:iCs/>
          <w:szCs w:val="22"/>
        </w:rPr>
        <w:t xml:space="preserve">hjá sjúklingum með miðlungs mikinn eða verulegan </w:t>
      </w:r>
      <w:r w:rsidRPr="00484653">
        <w:rPr>
          <w:szCs w:val="22"/>
        </w:rPr>
        <w:t>skellu</w:t>
      </w:r>
      <w:r>
        <w:rPr>
          <w:szCs w:val="22"/>
        </w:rPr>
        <w:t>sóra</w:t>
      </w:r>
      <w:r w:rsidRPr="00484653">
        <w:rPr>
          <w:szCs w:val="22"/>
        </w:rPr>
        <w:t xml:space="preserve"> sem höfðu sýnt ófullnægjandi svörun, óþol eða höfðu frábendingar fyrir ciclosporini, MTX eða PUVA.</w:t>
      </w:r>
    </w:p>
    <w:p w:rsidR="00E05C85" w:rsidRPr="00484653" w:rsidP="00E05C85" w14:paraId="014D493C" w14:textId="77777777">
      <w:pPr>
        <w:rPr>
          <w:szCs w:val="22"/>
        </w:rPr>
      </w:pPr>
    </w:p>
    <w:p w:rsidR="00E05C85" w:rsidRPr="00484653" w:rsidP="00E05C85" w14:paraId="0CFF35FA" w14:textId="77777777">
      <w:pPr>
        <w:rPr>
          <w:szCs w:val="22"/>
        </w:rPr>
      </w:pPr>
      <w:r w:rsidRPr="00484653">
        <w:rPr>
          <w:szCs w:val="22"/>
        </w:rPr>
        <w:t xml:space="preserve">Í </w:t>
      </w:r>
      <w:r>
        <w:rPr>
          <w:szCs w:val="22"/>
        </w:rPr>
        <w:t>sóra</w:t>
      </w:r>
      <w:r w:rsidRPr="00484653">
        <w:rPr>
          <w:szCs w:val="22"/>
        </w:rPr>
        <w:t xml:space="preserve">rannsókn 1 (PHOENIX 1) voru 766 sjúklingar metnir. Af þeim sýndu 53% ýmist engin viðbrögð eða óþol, eða höfðu frábendingar fyrir annarri </w:t>
      </w:r>
      <w:r>
        <w:rPr>
          <w:szCs w:val="22"/>
        </w:rPr>
        <w:t>altækri</w:t>
      </w:r>
      <w:r w:rsidRPr="00484653">
        <w:rPr>
          <w:szCs w:val="22"/>
        </w:rPr>
        <w:t xml:space="preserve"> meðferð. Sjúklingar fengu </w:t>
      </w:r>
      <w:r w:rsidRPr="00484653">
        <w:rPr>
          <w:iCs/>
          <w:szCs w:val="22"/>
        </w:rPr>
        <w:t>ustekinumab skv. Slembiröðun,</w:t>
      </w:r>
      <w:r w:rsidRPr="00484653">
        <w:rPr>
          <w:szCs w:val="22"/>
        </w:rPr>
        <w:t xml:space="preserve"> 45</w:t>
      </w:r>
      <w:r>
        <w:rPr>
          <w:szCs w:val="22"/>
        </w:rPr>
        <w:t> mg</w:t>
      </w:r>
      <w:r w:rsidRPr="00484653">
        <w:rPr>
          <w:szCs w:val="22"/>
        </w:rPr>
        <w:t xml:space="preserve"> eða 90</w:t>
      </w:r>
      <w:r>
        <w:rPr>
          <w:szCs w:val="22"/>
        </w:rPr>
        <w:t> mg</w:t>
      </w:r>
      <w:r w:rsidRPr="00484653">
        <w:rPr>
          <w:szCs w:val="22"/>
        </w:rPr>
        <w:t xml:space="preserve"> skammta í </w:t>
      </w:r>
      <w:r>
        <w:rPr>
          <w:szCs w:val="22"/>
        </w:rPr>
        <w:t>viku </w:t>
      </w:r>
      <w:r w:rsidRPr="00484653">
        <w:rPr>
          <w:szCs w:val="22"/>
        </w:rPr>
        <w:t xml:space="preserve">0 og </w:t>
      </w:r>
      <w:r>
        <w:rPr>
          <w:szCs w:val="22"/>
        </w:rPr>
        <w:t>viku </w:t>
      </w:r>
      <w:r w:rsidRPr="00484653">
        <w:rPr>
          <w:szCs w:val="22"/>
        </w:rPr>
        <w:t>4 og var fylgt eftir með sama skammti á 12</w:t>
      </w:r>
      <w:r>
        <w:rPr>
          <w:szCs w:val="22"/>
        </w:rPr>
        <w:t> vik</w:t>
      </w:r>
      <w:r w:rsidRPr="00484653">
        <w:rPr>
          <w:szCs w:val="22"/>
        </w:rPr>
        <w:t xml:space="preserve">na fresti. Sjúklingar sem fengu lyfleysu skv. Slembiröðun, fengu lyfleysu í </w:t>
      </w:r>
      <w:r>
        <w:rPr>
          <w:szCs w:val="22"/>
        </w:rPr>
        <w:t>viku </w:t>
      </w:r>
      <w:r w:rsidRPr="00484653">
        <w:rPr>
          <w:szCs w:val="22"/>
        </w:rPr>
        <w:t xml:space="preserve">0 og </w:t>
      </w:r>
      <w:r>
        <w:rPr>
          <w:szCs w:val="22"/>
        </w:rPr>
        <w:t>viku </w:t>
      </w:r>
      <w:r w:rsidRPr="00484653">
        <w:rPr>
          <w:szCs w:val="22"/>
        </w:rPr>
        <w:t xml:space="preserve">4 en fengu síðan </w:t>
      </w:r>
      <w:r w:rsidRPr="00484653">
        <w:rPr>
          <w:iCs/>
          <w:szCs w:val="22"/>
        </w:rPr>
        <w:t>ustekinumab</w:t>
      </w:r>
      <w:r w:rsidRPr="00484653">
        <w:rPr>
          <w:szCs w:val="22"/>
        </w:rPr>
        <w:t xml:space="preserve"> (annaðhvort 45</w:t>
      </w:r>
      <w:r>
        <w:rPr>
          <w:szCs w:val="22"/>
        </w:rPr>
        <w:t> mg</w:t>
      </w:r>
      <w:r w:rsidRPr="00484653">
        <w:rPr>
          <w:szCs w:val="22"/>
        </w:rPr>
        <w:t xml:space="preserve"> eða 90</w:t>
      </w:r>
      <w:r>
        <w:rPr>
          <w:szCs w:val="22"/>
        </w:rPr>
        <w:t> mg</w:t>
      </w:r>
      <w:r w:rsidRPr="00484653">
        <w:rPr>
          <w:szCs w:val="22"/>
        </w:rPr>
        <w:t xml:space="preserve">) í </w:t>
      </w:r>
      <w:r>
        <w:rPr>
          <w:szCs w:val="22"/>
        </w:rPr>
        <w:t>viku </w:t>
      </w:r>
      <w:r w:rsidRPr="00484653">
        <w:rPr>
          <w:szCs w:val="22"/>
        </w:rPr>
        <w:t xml:space="preserve">12 og </w:t>
      </w:r>
      <w:r>
        <w:rPr>
          <w:szCs w:val="22"/>
        </w:rPr>
        <w:t>viku </w:t>
      </w:r>
      <w:r w:rsidRPr="00484653">
        <w:rPr>
          <w:szCs w:val="22"/>
        </w:rPr>
        <w:t>16, sem fylgt var eftir með skammti á 12</w:t>
      </w:r>
      <w:r>
        <w:rPr>
          <w:szCs w:val="22"/>
        </w:rPr>
        <w:t> vik</w:t>
      </w:r>
      <w:r w:rsidRPr="00484653">
        <w:rPr>
          <w:szCs w:val="22"/>
        </w:rPr>
        <w:t xml:space="preserve">na fresti. Sjúklingar sem upphaflega fengu </w:t>
      </w:r>
      <w:r w:rsidRPr="00484653">
        <w:rPr>
          <w:iCs/>
          <w:szCs w:val="22"/>
        </w:rPr>
        <w:t xml:space="preserve">ustekinumab skv. Slembiröðun og </w:t>
      </w:r>
      <w:r w:rsidRPr="00484653">
        <w:rPr>
          <w:szCs w:val="22"/>
        </w:rPr>
        <w:t xml:space="preserve">sem náðu </w:t>
      </w:r>
      <w:r>
        <w:rPr>
          <w:szCs w:val="22"/>
        </w:rPr>
        <w:t>PASI </w:t>
      </w:r>
      <w:r w:rsidRPr="00484653">
        <w:rPr>
          <w:szCs w:val="22"/>
        </w:rPr>
        <w:t xml:space="preserve">75 (Psoriasis Area and Severity Index </w:t>
      </w:r>
      <w:r>
        <w:rPr>
          <w:szCs w:val="22"/>
        </w:rPr>
        <w:t>–</w:t>
      </w:r>
      <w:r w:rsidRPr="00484653">
        <w:rPr>
          <w:szCs w:val="22"/>
        </w:rPr>
        <w:t xml:space="preserve"> að minnsta kosti 75% bati miðað við grunngildi) bæði í </w:t>
      </w:r>
      <w:r>
        <w:rPr>
          <w:szCs w:val="22"/>
        </w:rPr>
        <w:t>viku </w:t>
      </w:r>
      <w:r w:rsidRPr="00484653">
        <w:rPr>
          <w:szCs w:val="22"/>
        </w:rPr>
        <w:t xml:space="preserve">28 og </w:t>
      </w:r>
      <w:r>
        <w:rPr>
          <w:szCs w:val="22"/>
        </w:rPr>
        <w:t>viku </w:t>
      </w:r>
      <w:r w:rsidRPr="00484653">
        <w:rPr>
          <w:szCs w:val="22"/>
        </w:rPr>
        <w:t>40 var slembiraðað á ný til að fá annaðhvort ustekinumab á 12</w:t>
      </w:r>
      <w:r>
        <w:rPr>
          <w:szCs w:val="22"/>
        </w:rPr>
        <w:t> vik</w:t>
      </w:r>
      <w:r w:rsidRPr="00484653">
        <w:rPr>
          <w:szCs w:val="22"/>
        </w:rPr>
        <w:t xml:space="preserve">na fresti eða lyfleysu (þ.e. afturköllun meðferðar). Sjúklingum sem var slembiraðað á ný og fengu lyfleysu í </w:t>
      </w:r>
      <w:r>
        <w:rPr>
          <w:szCs w:val="22"/>
        </w:rPr>
        <w:t>viku </w:t>
      </w:r>
      <w:r w:rsidRPr="00484653">
        <w:rPr>
          <w:szCs w:val="22"/>
        </w:rPr>
        <w:t xml:space="preserve">40 byrjuðu aftur að nota </w:t>
      </w:r>
      <w:r w:rsidRPr="00484653">
        <w:rPr>
          <w:iCs/>
          <w:szCs w:val="22"/>
        </w:rPr>
        <w:t>ustekinumab</w:t>
      </w:r>
      <w:r w:rsidRPr="00484653">
        <w:rPr>
          <w:szCs w:val="22"/>
        </w:rPr>
        <w:t xml:space="preserve"> í upphaflegum skömmtum þegar þeir fundu fyrir 50% minnkun á þeim árangri sem náðist í </w:t>
      </w:r>
      <w:r>
        <w:rPr>
          <w:szCs w:val="22"/>
        </w:rPr>
        <w:t>viku </w:t>
      </w:r>
      <w:r w:rsidRPr="00484653">
        <w:rPr>
          <w:szCs w:val="22"/>
        </w:rPr>
        <w:t>40 samkvæmt PASI. Öllum sjúklingum var fylgt eftir í allt að 76</w:t>
      </w:r>
      <w:r>
        <w:rPr>
          <w:szCs w:val="22"/>
        </w:rPr>
        <w:t> vik</w:t>
      </w:r>
      <w:r w:rsidRPr="00484653">
        <w:rPr>
          <w:szCs w:val="22"/>
        </w:rPr>
        <w:t>ur eftir að þeir fengu fyrstu meðferð í rannsókninni.</w:t>
      </w:r>
    </w:p>
    <w:p w:rsidR="00E05C85" w:rsidRPr="00484653" w:rsidP="00E05C85" w14:paraId="35C66D9F" w14:textId="77777777">
      <w:pPr>
        <w:rPr>
          <w:szCs w:val="22"/>
        </w:rPr>
      </w:pPr>
    </w:p>
    <w:p w:rsidR="00E05C85" w:rsidRPr="00484653" w:rsidP="00E05C85" w14:paraId="18683BC7" w14:textId="77777777">
      <w:pPr>
        <w:rPr>
          <w:szCs w:val="22"/>
        </w:rPr>
      </w:pPr>
      <w:r w:rsidRPr="00484653">
        <w:rPr>
          <w:szCs w:val="22"/>
        </w:rPr>
        <w:t xml:space="preserve">Í </w:t>
      </w:r>
      <w:r>
        <w:rPr>
          <w:szCs w:val="22"/>
        </w:rPr>
        <w:t>sóra</w:t>
      </w:r>
      <w:r w:rsidRPr="00484653">
        <w:rPr>
          <w:szCs w:val="22"/>
        </w:rPr>
        <w:t xml:space="preserve">rannsókn 2 (PHOENIX 2) voru 1.230 sjúklingar metnir. Af þeim sýndu 61% ýmist engin viðbrögð eða óþol, eða höfðu frábendingu fyrir annarri </w:t>
      </w:r>
      <w:r>
        <w:rPr>
          <w:szCs w:val="22"/>
        </w:rPr>
        <w:t>altækri</w:t>
      </w:r>
      <w:r w:rsidRPr="00484653">
        <w:rPr>
          <w:szCs w:val="22"/>
        </w:rPr>
        <w:t xml:space="preserve"> meðferð.</w:t>
      </w:r>
      <w:r>
        <w:rPr>
          <w:szCs w:val="22"/>
        </w:rPr>
        <w:t xml:space="preserve"> </w:t>
      </w:r>
      <w:r w:rsidRPr="00484653">
        <w:rPr>
          <w:szCs w:val="22"/>
        </w:rPr>
        <w:t xml:space="preserve">Sjúklingar fengu </w:t>
      </w:r>
      <w:r w:rsidRPr="00484653">
        <w:rPr>
          <w:iCs/>
          <w:szCs w:val="22"/>
        </w:rPr>
        <w:t>ustekinumab</w:t>
      </w:r>
      <w:r w:rsidRPr="00484653">
        <w:rPr>
          <w:szCs w:val="22"/>
        </w:rPr>
        <w:t xml:space="preserve"> skv. Slembiröðun, 45</w:t>
      </w:r>
      <w:r>
        <w:rPr>
          <w:szCs w:val="22"/>
        </w:rPr>
        <w:t> mg</w:t>
      </w:r>
      <w:r w:rsidRPr="00484653">
        <w:rPr>
          <w:szCs w:val="22"/>
        </w:rPr>
        <w:t xml:space="preserve"> eða 90</w:t>
      </w:r>
      <w:r>
        <w:rPr>
          <w:szCs w:val="22"/>
        </w:rPr>
        <w:t> mg</w:t>
      </w:r>
      <w:r w:rsidRPr="00484653">
        <w:rPr>
          <w:szCs w:val="22"/>
        </w:rPr>
        <w:t xml:space="preserve"> skammta í </w:t>
      </w:r>
      <w:r>
        <w:rPr>
          <w:szCs w:val="22"/>
        </w:rPr>
        <w:t>viku </w:t>
      </w:r>
      <w:r w:rsidRPr="00484653">
        <w:rPr>
          <w:szCs w:val="22"/>
        </w:rPr>
        <w:t xml:space="preserve">0 og </w:t>
      </w:r>
      <w:r>
        <w:rPr>
          <w:szCs w:val="22"/>
        </w:rPr>
        <w:t>viku </w:t>
      </w:r>
      <w:r w:rsidRPr="00484653">
        <w:rPr>
          <w:szCs w:val="22"/>
        </w:rPr>
        <w:t xml:space="preserve">4 og var fylgt eftir með viðbótarskammti í </w:t>
      </w:r>
      <w:r>
        <w:rPr>
          <w:szCs w:val="22"/>
        </w:rPr>
        <w:t>viku </w:t>
      </w:r>
      <w:r w:rsidRPr="00484653">
        <w:rPr>
          <w:szCs w:val="22"/>
        </w:rPr>
        <w:t xml:space="preserve">16. Sjúklingar sem fengu lyfleysu skv. Slembiröðun, fengu lyfleysu í </w:t>
      </w:r>
      <w:r>
        <w:rPr>
          <w:szCs w:val="22"/>
        </w:rPr>
        <w:t>viku </w:t>
      </w:r>
      <w:r w:rsidRPr="00484653">
        <w:rPr>
          <w:szCs w:val="22"/>
        </w:rPr>
        <w:t xml:space="preserve">0 og </w:t>
      </w:r>
      <w:r>
        <w:rPr>
          <w:szCs w:val="22"/>
        </w:rPr>
        <w:t>viku </w:t>
      </w:r>
      <w:r w:rsidRPr="00484653">
        <w:rPr>
          <w:szCs w:val="22"/>
        </w:rPr>
        <w:t xml:space="preserve">4 en fengu síðan </w:t>
      </w:r>
      <w:r w:rsidRPr="00484653">
        <w:rPr>
          <w:iCs/>
          <w:szCs w:val="22"/>
        </w:rPr>
        <w:t>ustekinumab</w:t>
      </w:r>
      <w:r w:rsidRPr="00484653">
        <w:rPr>
          <w:szCs w:val="22"/>
        </w:rPr>
        <w:t xml:space="preserve"> (annaðhvort 45</w:t>
      </w:r>
      <w:r>
        <w:rPr>
          <w:szCs w:val="22"/>
        </w:rPr>
        <w:t> mg</w:t>
      </w:r>
      <w:r w:rsidRPr="00484653">
        <w:rPr>
          <w:szCs w:val="22"/>
        </w:rPr>
        <w:t xml:space="preserve"> eða 90</w:t>
      </w:r>
      <w:r>
        <w:rPr>
          <w:szCs w:val="22"/>
        </w:rPr>
        <w:t> mg</w:t>
      </w:r>
      <w:r w:rsidRPr="00484653">
        <w:rPr>
          <w:szCs w:val="22"/>
        </w:rPr>
        <w:t xml:space="preserve">) í </w:t>
      </w:r>
      <w:r>
        <w:rPr>
          <w:szCs w:val="22"/>
        </w:rPr>
        <w:t>viku </w:t>
      </w:r>
      <w:r w:rsidRPr="00484653">
        <w:rPr>
          <w:szCs w:val="22"/>
        </w:rPr>
        <w:t xml:space="preserve">12 og </w:t>
      </w:r>
      <w:r>
        <w:rPr>
          <w:szCs w:val="22"/>
        </w:rPr>
        <w:t>viku </w:t>
      </w:r>
      <w:r w:rsidRPr="00484653">
        <w:rPr>
          <w:szCs w:val="22"/>
        </w:rPr>
        <w:t>16. Öllum sjúklingum var fylgt eftir í allt að 52</w:t>
      </w:r>
      <w:r>
        <w:rPr>
          <w:szCs w:val="22"/>
        </w:rPr>
        <w:t> vik</w:t>
      </w:r>
      <w:r w:rsidRPr="00484653">
        <w:rPr>
          <w:szCs w:val="22"/>
        </w:rPr>
        <w:t>ur eftir að þeir fengu fyrstu meðferð í rannsókninni.</w:t>
      </w:r>
    </w:p>
    <w:p w:rsidR="00E05C85" w:rsidRPr="00484653" w:rsidP="00E05C85" w14:paraId="71C9F657" w14:textId="77777777">
      <w:pPr>
        <w:rPr>
          <w:szCs w:val="22"/>
        </w:rPr>
      </w:pPr>
    </w:p>
    <w:p w:rsidR="00E05C85" w:rsidRPr="00484653" w:rsidP="00E05C85" w14:paraId="6BFC5885" w14:textId="77777777">
      <w:pPr>
        <w:rPr>
          <w:szCs w:val="22"/>
        </w:rPr>
      </w:pPr>
      <w:r w:rsidRPr="00484653">
        <w:rPr>
          <w:szCs w:val="22"/>
        </w:rPr>
        <w:t xml:space="preserve">Í </w:t>
      </w:r>
      <w:r>
        <w:rPr>
          <w:szCs w:val="22"/>
        </w:rPr>
        <w:t>sóra</w:t>
      </w:r>
      <w:r w:rsidRPr="00484653">
        <w:rPr>
          <w:szCs w:val="22"/>
        </w:rPr>
        <w:t xml:space="preserve">rannsókn 3 (ACCEPT) voru 903 sjúklingar, með miðlungs mikinn eða verulegan </w:t>
      </w:r>
      <w:r>
        <w:rPr>
          <w:szCs w:val="22"/>
        </w:rPr>
        <w:t>sóra</w:t>
      </w:r>
      <w:r w:rsidRPr="00484653">
        <w:rPr>
          <w:szCs w:val="22"/>
        </w:rPr>
        <w:t xml:space="preserve"> sem höfðu sýnt ófullnægjandi svörun, óþol eða höfðu frábendingar fyrir öðrum </w:t>
      </w:r>
      <w:r>
        <w:rPr>
          <w:szCs w:val="22"/>
        </w:rPr>
        <w:t>altækum</w:t>
      </w:r>
      <w:r w:rsidRPr="00484653">
        <w:rPr>
          <w:szCs w:val="22"/>
        </w:rPr>
        <w:t xml:space="preserve"> meðferðum metnir, verkun ustekinumabs og etanercepts var borin saman og öryggi ustekinumabs og etanercepts metið. Í 12</w:t>
      </w:r>
      <w:r>
        <w:rPr>
          <w:szCs w:val="22"/>
        </w:rPr>
        <w:t> vik</w:t>
      </w:r>
      <w:r w:rsidRPr="00484653">
        <w:rPr>
          <w:szCs w:val="22"/>
        </w:rPr>
        <w:t>na hluta samanburðarrannsóknarinnar með lyfi var sjúklingum slembiraðað og fengu etanercept (50</w:t>
      </w:r>
      <w:r>
        <w:rPr>
          <w:szCs w:val="22"/>
        </w:rPr>
        <w:t> mg</w:t>
      </w:r>
      <w:r w:rsidRPr="00484653">
        <w:rPr>
          <w:szCs w:val="22"/>
        </w:rPr>
        <w:t xml:space="preserve"> tvisvar í viku), ustekinumab 45</w:t>
      </w:r>
      <w:r>
        <w:rPr>
          <w:szCs w:val="22"/>
        </w:rPr>
        <w:t> mg</w:t>
      </w:r>
      <w:r w:rsidRPr="00484653">
        <w:rPr>
          <w:szCs w:val="22"/>
        </w:rPr>
        <w:t xml:space="preserve"> í </w:t>
      </w:r>
      <w:r>
        <w:rPr>
          <w:szCs w:val="22"/>
        </w:rPr>
        <w:t>viku </w:t>
      </w:r>
      <w:r w:rsidRPr="00484653">
        <w:rPr>
          <w:szCs w:val="22"/>
        </w:rPr>
        <w:t>0 og 4 eða ustekinumab 90</w:t>
      </w:r>
      <w:r>
        <w:rPr>
          <w:szCs w:val="22"/>
        </w:rPr>
        <w:t> mg</w:t>
      </w:r>
      <w:r w:rsidRPr="00484653">
        <w:rPr>
          <w:szCs w:val="22"/>
        </w:rPr>
        <w:t xml:space="preserve"> í </w:t>
      </w:r>
      <w:r>
        <w:rPr>
          <w:szCs w:val="22"/>
        </w:rPr>
        <w:t>viku </w:t>
      </w:r>
      <w:r w:rsidRPr="00484653">
        <w:rPr>
          <w:szCs w:val="22"/>
        </w:rPr>
        <w:t>0 og 4.</w:t>
      </w:r>
    </w:p>
    <w:p w:rsidR="00E05C85" w:rsidRPr="00484653" w:rsidP="00E05C85" w14:paraId="4ADCDC54" w14:textId="77777777">
      <w:pPr>
        <w:rPr>
          <w:szCs w:val="22"/>
        </w:rPr>
      </w:pPr>
    </w:p>
    <w:p w:rsidR="00E05C85" w:rsidRPr="00484653" w:rsidP="00E05C85" w14:paraId="15FD5FA8" w14:textId="77777777">
      <w:pPr>
        <w:rPr>
          <w:szCs w:val="22"/>
        </w:rPr>
      </w:pPr>
      <w:r w:rsidRPr="00484653">
        <w:rPr>
          <w:szCs w:val="22"/>
        </w:rPr>
        <w:t xml:space="preserve">Sjúkdómseinkenni voru í upphafi almennt sambærileg fyrir alla meðferðarhópana í </w:t>
      </w:r>
      <w:r>
        <w:rPr>
          <w:szCs w:val="22"/>
        </w:rPr>
        <w:t>sóra</w:t>
      </w:r>
      <w:r w:rsidRPr="00484653">
        <w:rPr>
          <w:szCs w:val="22"/>
        </w:rPr>
        <w:t>rannsóknum 1 og 2 með PASI miðgildi í upphafi frá 17 til 18, miðgildi yfirborðsflatarmáls líkamans í ≥ 20 og miðgildi DLQI (Dermatology Life Quality Index) á bilinu 10 til 12. Um það bil einn þriðji (</w:t>
      </w:r>
      <w:r>
        <w:rPr>
          <w:szCs w:val="22"/>
        </w:rPr>
        <w:t>sóra</w:t>
      </w:r>
      <w:r w:rsidRPr="00484653">
        <w:rPr>
          <w:szCs w:val="22"/>
        </w:rPr>
        <w:t>rannsókn 1) og einn fjórði (</w:t>
      </w:r>
      <w:r>
        <w:rPr>
          <w:szCs w:val="22"/>
        </w:rPr>
        <w:t>sóra</w:t>
      </w:r>
      <w:r w:rsidRPr="00484653">
        <w:rPr>
          <w:szCs w:val="22"/>
        </w:rPr>
        <w:t xml:space="preserve">rannsókn 2) hluti sjálfboðaliðanna hafði </w:t>
      </w:r>
      <w:r>
        <w:rPr>
          <w:szCs w:val="22"/>
        </w:rPr>
        <w:t>sóraliða</w:t>
      </w:r>
      <w:r w:rsidRPr="00484653">
        <w:rPr>
          <w:szCs w:val="22"/>
        </w:rPr>
        <w:t>gigt (Psoriatic Arthritis (PsA)</w:t>
      </w:r>
      <w:r>
        <w:rPr>
          <w:szCs w:val="22"/>
        </w:rPr>
        <w:t>)</w:t>
      </w:r>
      <w:r w:rsidRPr="00484653">
        <w:rPr>
          <w:szCs w:val="22"/>
        </w:rPr>
        <w:t xml:space="preserve">. Svipaður alvarleiki sjúkdóms sást einnig í </w:t>
      </w:r>
      <w:r>
        <w:rPr>
          <w:szCs w:val="22"/>
        </w:rPr>
        <w:t>sóra</w:t>
      </w:r>
      <w:r w:rsidRPr="00484653">
        <w:rPr>
          <w:szCs w:val="22"/>
        </w:rPr>
        <w:t>rannsókn 3.</w:t>
      </w:r>
    </w:p>
    <w:p w:rsidR="00E05C85" w:rsidRPr="00484653" w:rsidP="00E05C85" w14:paraId="344B5B0B" w14:textId="77777777">
      <w:pPr>
        <w:rPr>
          <w:szCs w:val="22"/>
        </w:rPr>
      </w:pPr>
    </w:p>
    <w:p w:rsidR="00E05C85" w:rsidRPr="00484653" w:rsidP="00E05C85" w14:paraId="49F07283" w14:textId="74F1F568">
      <w:pPr>
        <w:rPr>
          <w:szCs w:val="22"/>
        </w:rPr>
      </w:pPr>
      <w:r w:rsidRPr="00484653">
        <w:rPr>
          <w:szCs w:val="22"/>
        </w:rPr>
        <w:t xml:space="preserve">Aðalendapunkturinn í þessum rannsóknum var hlutfall sjúklinga sem sýndu svörun samkvæmt </w:t>
      </w:r>
      <w:r>
        <w:rPr>
          <w:szCs w:val="22"/>
        </w:rPr>
        <w:t>PASI </w:t>
      </w:r>
      <w:r w:rsidRPr="00484653">
        <w:rPr>
          <w:szCs w:val="22"/>
        </w:rPr>
        <w:t xml:space="preserve">75 frá upphafi að </w:t>
      </w:r>
      <w:r>
        <w:rPr>
          <w:szCs w:val="22"/>
        </w:rPr>
        <w:t>viku </w:t>
      </w:r>
      <w:r w:rsidRPr="00484653">
        <w:rPr>
          <w:szCs w:val="22"/>
        </w:rPr>
        <w:t>12</w:t>
      </w:r>
      <w:r>
        <w:rPr>
          <w:szCs w:val="22"/>
        </w:rPr>
        <w:t xml:space="preserve"> </w:t>
      </w:r>
      <w:r w:rsidRPr="00484653">
        <w:rPr>
          <w:szCs w:val="22"/>
        </w:rPr>
        <w:t>(sjá töflur</w:t>
      </w:r>
      <w:r w:rsidR="0068696C">
        <w:rPr>
          <w:szCs w:val="22"/>
        </w:rPr>
        <w:t> </w:t>
      </w:r>
      <w:r w:rsidR="00300D10">
        <w:rPr>
          <w:szCs w:val="22"/>
        </w:rPr>
        <w:t>2</w:t>
      </w:r>
      <w:r w:rsidRPr="00484653">
        <w:rPr>
          <w:szCs w:val="22"/>
        </w:rPr>
        <w:t xml:space="preserve"> og </w:t>
      </w:r>
      <w:r w:rsidR="00300D10">
        <w:rPr>
          <w:szCs w:val="22"/>
        </w:rPr>
        <w:t>3</w:t>
      </w:r>
      <w:r w:rsidRPr="00484653">
        <w:rPr>
          <w:szCs w:val="22"/>
        </w:rPr>
        <w:t>).</w:t>
      </w:r>
    </w:p>
    <w:p w:rsidR="00E05C85" w:rsidRPr="00484653" w:rsidP="00E05C85" w14:paraId="2865EA4D" w14:textId="77777777">
      <w:pPr>
        <w:rPr>
          <w:szCs w:val="22"/>
        </w:rPr>
      </w:pPr>
    </w:p>
    <w:p w:rsidR="00E05C85" w:rsidRPr="00484653" w:rsidP="00E05C85" w14:paraId="68DA5639" w14:textId="089D45D3">
      <w:pPr>
        <w:keepNext/>
        <w:ind w:left="1134" w:hanging="1134"/>
        <w:rPr>
          <w:i/>
          <w:szCs w:val="22"/>
        </w:rPr>
      </w:pPr>
      <w:r>
        <w:rPr>
          <w:i/>
          <w:szCs w:val="22"/>
        </w:rPr>
        <w:t>Tafla </w:t>
      </w:r>
      <w:r w:rsidR="00300D10">
        <w:rPr>
          <w:i/>
          <w:szCs w:val="22"/>
        </w:rPr>
        <w:t>2</w:t>
      </w:r>
      <w:r w:rsidRPr="0031370D">
        <w:rPr>
          <w:i/>
        </w:rPr>
        <w:tab/>
      </w:r>
      <w:r w:rsidRPr="00484653">
        <w:rPr>
          <w:i/>
          <w:szCs w:val="22"/>
        </w:rPr>
        <w:t xml:space="preserve">Samantekt á klínískri svörun í </w:t>
      </w:r>
      <w:r>
        <w:rPr>
          <w:i/>
          <w:szCs w:val="22"/>
        </w:rPr>
        <w:t>sóra</w:t>
      </w:r>
      <w:r w:rsidRPr="00484653">
        <w:rPr>
          <w:i/>
          <w:szCs w:val="22"/>
        </w:rPr>
        <w:t xml:space="preserve">rannsókn 1 (PHOENIX 1) og </w:t>
      </w:r>
      <w:r>
        <w:rPr>
          <w:i/>
          <w:szCs w:val="22"/>
        </w:rPr>
        <w:t>sóra</w:t>
      </w:r>
      <w:r w:rsidRPr="00484653">
        <w:rPr>
          <w:i/>
          <w:szCs w:val="22"/>
        </w:rPr>
        <w:t>rannsókn</w:t>
      </w:r>
      <w:r>
        <w:rPr>
          <w:i/>
          <w:szCs w:val="22"/>
        </w:rPr>
        <w:t> </w:t>
      </w:r>
      <w:r w:rsidRPr="00484653">
        <w:rPr>
          <w:i/>
          <w:szCs w:val="22"/>
        </w:rPr>
        <w:t>2 (PHOENIX 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1275"/>
        <w:gridCol w:w="1275"/>
        <w:gridCol w:w="1277"/>
        <w:gridCol w:w="1275"/>
        <w:gridCol w:w="1276"/>
      </w:tblGrid>
      <w:tr w14:paraId="0016B94E" w14:textId="77777777" w:rsidTr="005F6D1C">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cantSplit/>
          <w:jc w:val="center"/>
        </w:trPr>
        <w:tc>
          <w:tcPr>
            <w:tcW w:w="2695" w:type="dxa"/>
          </w:tcPr>
          <w:p w:rsidR="00E05C85" w:rsidRPr="00484653" w:rsidP="005F6D1C" w14:paraId="1B2AC923" w14:textId="77777777">
            <w:pPr>
              <w:keepNext/>
              <w:rPr>
                <w:szCs w:val="22"/>
              </w:rPr>
            </w:pPr>
          </w:p>
        </w:tc>
        <w:tc>
          <w:tcPr>
            <w:tcW w:w="3827" w:type="dxa"/>
            <w:gridSpan w:val="3"/>
          </w:tcPr>
          <w:p w:rsidR="00E05C85" w:rsidRPr="00484653" w:rsidP="005F6D1C" w14:paraId="537303ED" w14:textId="77777777">
            <w:pPr>
              <w:keepNext/>
              <w:jc w:val="center"/>
              <w:rPr>
                <w:szCs w:val="22"/>
              </w:rPr>
            </w:pPr>
            <w:r>
              <w:rPr>
                <w:szCs w:val="22"/>
              </w:rPr>
              <w:t>Vika </w:t>
            </w:r>
            <w:r w:rsidRPr="00484653">
              <w:rPr>
                <w:szCs w:val="22"/>
              </w:rPr>
              <w:t>12</w:t>
            </w:r>
          </w:p>
          <w:p w:rsidR="00E05C85" w:rsidRPr="00484653" w:rsidP="005F6D1C" w14:paraId="7E6A8E7C" w14:textId="77777777">
            <w:pPr>
              <w:keepNext/>
              <w:jc w:val="center"/>
              <w:rPr>
                <w:szCs w:val="22"/>
              </w:rPr>
            </w:pPr>
            <w:r w:rsidRPr="00484653">
              <w:rPr>
                <w:szCs w:val="22"/>
              </w:rPr>
              <w:t>2 skammtar (</w:t>
            </w:r>
            <w:r>
              <w:rPr>
                <w:szCs w:val="22"/>
              </w:rPr>
              <w:t>vika </w:t>
            </w:r>
            <w:r w:rsidRPr="00484653">
              <w:rPr>
                <w:szCs w:val="22"/>
              </w:rPr>
              <w:t xml:space="preserve">0 og </w:t>
            </w:r>
            <w:r>
              <w:rPr>
                <w:szCs w:val="22"/>
              </w:rPr>
              <w:t>vika </w:t>
            </w:r>
            <w:r w:rsidRPr="00484653">
              <w:rPr>
                <w:szCs w:val="22"/>
              </w:rPr>
              <w:t>4)</w:t>
            </w:r>
          </w:p>
        </w:tc>
        <w:tc>
          <w:tcPr>
            <w:tcW w:w="2550" w:type="dxa"/>
            <w:gridSpan w:val="2"/>
          </w:tcPr>
          <w:p w:rsidR="00E05C85" w:rsidRPr="00484653" w:rsidP="005F6D1C" w14:paraId="58E920C2" w14:textId="77777777">
            <w:pPr>
              <w:keepNext/>
              <w:jc w:val="center"/>
              <w:rPr>
                <w:szCs w:val="22"/>
              </w:rPr>
            </w:pPr>
            <w:r>
              <w:rPr>
                <w:szCs w:val="22"/>
              </w:rPr>
              <w:t>Vika </w:t>
            </w:r>
            <w:r w:rsidRPr="00484653">
              <w:rPr>
                <w:szCs w:val="22"/>
              </w:rPr>
              <w:t>28</w:t>
            </w:r>
          </w:p>
          <w:p w:rsidR="00E05C85" w:rsidRPr="00484653" w:rsidP="005F6D1C" w14:paraId="029A9A1B" w14:textId="77777777">
            <w:pPr>
              <w:keepNext/>
              <w:jc w:val="center"/>
              <w:rPr>
                <w:szCs w:val="22"/>
              </w:rPr>
            </w:pPr>
            <w:r w:rsidRPr="00484653">
              <w:rPr>
                <w:szCs w:val="22"/>
              </w:rPr>
              <w:t>3 skammtar (</w:t>
            </w:r>
            <w:r>
              <w:rPr>
                <w:szCs w:val="22"/>
              </w:rPr>
              <w:t>vika </w:t>
            </w:r>
            <w:r w:rsidRPr="00484653">
              <w:rPr>
                <w:szCs w:val="22"/>
              </w:rPr>
              <w:t xml:space="preserve">0, </w:t>
            </w:r>
            <w:r>
              <w:rPr>
                <w:szCs w:val="22"/>
              </w:rPr>
              <w:t>vika </w:t>
            </w:r>
            <w:r w:rsidRPr="00484653">
              <w:rPr>
                <w:szCs w:val="22"/>
              </w:rPr>
              <w:t xml:space="preserve">4 og </w:t>
            </w:r>
            <w:r>
              <w:rPr>
                <w:szCs w:val="22"/>
              </w:rPr>
              <w:t>vika </w:t>
            </w:r>
            <w:r w:rsidRPr="00484653">
              <w:rPr>
                <w:szCs w:val="22"/>
              </w:rPr>
              <w:t>16)</w:t>
            </w:r>
          </w:p>
        </w:tc>
      </w:tr>
      <w:tr w14:paraId="0065CB15" w14:textId="77777777" w:rsidTr="005F6D1C">
        <w:tblPrEx>
          <w:tblW w:w="9072" w:type="dxa"/>
          <w:jc w:val="center"/>
          <w:tblLayout w:type="fixed"/>
          <w:tblLook w:val="01E0"/>
        </w:tblPrEx>
        <w:trPr>
          <w:cantSplit/>
          <w:jc w:val="center"/>
        </w:trPr>
        <w:tc>
          <w:tcPr>
            <w:tcW w:w="2695" w:type="dxa"/>
          </w:tcPr>
          <w:p w:rsidR="00E05C85" w:rsidRPr="00484653" w:rsidP="005F6D1C" w14:paraId="02CFA15C" w14:textId="77777777">
            <w:pPr>
              <w:keepNext/>
              <w:rPr>
                <w:szCs w:val="22"/>
              </w:rPr>
            </w:pPr>
          </w:p>
        </w:tc>
        <w:tc>
          <w:tcPr>
            <w:tcW w:w="1275" w:type="dxa"/>
            <w:vAlign w:val="center"/>
          </w:tcPr>
          <w:p w:rsidR="00E05C85" w:rsidRPr="00484653" w:rsidP="005F6D1C" w14:paraId="726DFD7C" w14:textId="77777777">
            <w:pPr>
              <w:keepNext/>
              <w:jc w:val="center"/>
              <w:rPr>
                <w:szCs w:val="22"/>
              </w:rPr>
            </w:pPr>
            <w:r w:rsidRPr="00484653">
              <w:rPr>
                <w:szCs w:val="22"/>
              </w:rPr>
              <w:t>lyfleysa</w:t>
            </w:r>
          </w:p>
        </w:tc>
        <w:tc>
          <w:tcPr>
            <w:tcW w:w="1275" w:type="dxa"/>
            <w:vAlign w:val="center"/>
          </w:tcPr>
          <w:p w:rsidR="00E05C85" w:rsidRPr="00484653" w:rsidP="005F6D1C" w14:paraId="00A280B1" w14:textId="77777777">
            <w:pPr>
              <w:keepNext/>
              <w:jc w:val="center"/>
              <w:rPr>
                <w:szCs w:val="22"/>
              </w:rPr>
            </w:pPr>
            <w:r w:rsidRPr="00484653">
              <w:rPr>
                <w:szCs w:val="22"/>
              </w:rPr>
              <w:t>45</w:t>
            </w:r>
            <w:r>
              <w:rPr>
                <w:szCs w:val="22"/>
              </w:rPr>
              <w:t> mg</w:t>
            </w:r>
          </w:p>
        </w:tc>
        <w:tc>
          <w:tcPr>
            <w:tcW w:w="1276" w:type="dxa"/>
            <w:vAlign w:val="center"/>
          </w:tcPr>
          <w:p w:rsidR="00E05C85" w:rsidRPr="00484653" w:rsidP="005F6D1C" w14:paraId="752FB1D5" w14:textId="77777777">
            <w:pPr>
              <w:keepNext/>
              <w:jc w:val="center"/>
              <w:rPr>
                <w:szCs w:val="22"/>
              </w:rPr>
            </w:pPr>
            <w:r w:rsidRPr="00484653">
              <w:rPr>
                <w:szCs w:val="22"/>
              </w:rPr>
              <w:t>90</w:t>
            </w:r>
            <w:r>
              <w:rPr>
                <w:szCs w:val="22"/>
              </w:rPr>
              <w:t> mg</w:t>
            </w:r>
          </w:p>
        </w:tc>
        <w:tc>
          <w:tcPr>
            <w:tcW w:w="1275" w:type="dxa"/>
            <w:vAlign w:val="center"/>
          </w:tcPr>
          <w:p w:rsidR="00E05C85" w:rsidRPr="00484653" w:rsidP="005F6D1C" w14:paraId="41C626AD" w14:textId="77777777">
            <w:pPr>
              <w:keepNext/>
              <w:jc w:val="center"/>
              <w:rPr>
                <w:szCs w:val="22"/>
              </w:rPr>
            </w:pPr>
            <w:r w:rsidRPr="00484653">
              <w:rPr>
                <w:szCs w:val="22"/>
              </w:rPr>
              <w:t>45</w:t>
            </w:r>
            <w:r>
              <w:rPr>
                <w:szCs w:val="22"/>
              </w:rPr>
              <w:t> mg</w:t>
            </w:r>
          </w:p>
        </w:tc>
        <w:tc>
          <w:tcPr>
            <w:tcW w:w="1276" w:type="dxa"/>
            <w:vAlign w:val="center"/>
          </w:tcPr>
          <w:p w:rsidR="00E05C85" w:rsidRPr="00484653" w:rsidP="005F6D1C" w14:paraId="69C6883F" w14:textId="77777777">
            <w:pPr>
              <w:keepNext/>
              <w:jc w:val="center"/>
              <w:rPr>
                <w:szCs w:val="22"/>
              </w:rPr>
            </w:pPr>
            <w:r w:rsidRPr="00484653">
              <w:rPr>
                <w:szCs w:val="22"/>
              </w:rPr>
              <w:t>90</w:t>
            </w:r>
            <w:r>
              <w:rPr>
                <w:szCs w:val="22"/>
              </w:rPr>
              <w:t> mg</w:t>
            </w:r>
          </w:p>
        </w:tc>
      </w:tr>
      <w:tr w14:paraId="3269C3D1" w14:textId="77777777" w:rsidTr="005F6D1C">
        <w:tblPrEx>
          <w:tblW w:w="9072" w:type="dxa"/>
          <w:jc w:val="center"/>
          <w:tblLayout w:type="fixed"/>
          <w:tblLook w:val="01E0"/>
        </w:tblPrEx>
        <w:trPr>
          <w:cantSplit/>
          <w:jc w:val="center"/>
        </w:trPr>
        <w:tc>
          <w:tcPr>
            <w:tcW w:w="2695" w:type="dxa"/>
          </w:tcPr>
          <w:p w:rsidR="00E05C85" w:rsidRPr="00484653" w:rsidP="005F6D1C" w14:paraId="5C2C9136" w14:textId="77777777">
            <w:pPr>
              <w:keepNext/>
              <w:rPr>
                <w:b/>
                <w:szCs w:val="22"/>
              </w:rPr>
            </w:pPr>
            <w:r>
              <w:rPr>
                <w:b/>
                <w:szCs w:val="22"/>
              </w:rPr>
              <w:t>Sóra</w:t>
            </w:r>
            <w:r w:rsidRPr="00484653">
              <w:rPr>
                <w:b/>
                <w:szCs w:val="22"/>
              </w:rPr>
              <w:t>rannsókn 1</w:t>
            </w:r>
          </w:p>
        </w:tc>
        <w:tc>
          <w:tcPr>
            <w:tcW w:w="1275" w:type="dxa"/>
            <w:vAlign w:val="center"/>
          </w:tcPr>
          <w:p w:rsidR="00E05C85" w:rsidRPr="00484653" w:rsidP="005F6D1C" w14:paraId="34CBA162" w14:textId="77777777">
            <w:pPr>
              <w:keepNext/>
              <w:jc w:val="center"/>
              <w:rPr>
                <w:szCs w:val="22"/>
              </w:rPr>
            </w:pPr>
          </w:p>
        </w:tc>
        <w:tc>
          <w:tcPr>
            <w:tcW w:w="1275" w:type="dxa"/>
            <w:vAlign w:val="center"/>
          </w:tcPr>
          <w:p w:rsidR="00E05C85" w:rsidRPr="00484653" w:rsidP="005F6D1C" w14:paraId="02FAE986" w14:textId="77777777">
            <w:pPr>
              <w:keepNext/>
              <w:jc w:val="center"/>
              <w:rPr>
                <w:szCs w:val="22"/>
              </w:rPr>
            </w:pPr>
          </w:p>
        </w:tc>
        <w:tc>
          <w:tcPr>
            <w:tcW w:w="1276" w:type="dxa"/>
            <w:vAlign w:val="center"/>
          </w:tcPr>
          <w:p w:rsidR="00E05C85" w:rsidRPr="00484653" w:rsidP="005F6D1C" w14:paraId="6EDD60A4" w14:textId="77777777">
            <w:pPr>
              <w:keepNext/>
              <w:jc w:val="center"/>
              <w:rPr>
                <w:szCs w:val="22"/>
              </w:rPr>
            </w:pPr>
          </w:p>
        </w:tc>
        <w:tc>
          <w:tcPr>
            <w:tcW w:w="1275" w:type="dxa"/>
            <w:vAlign w:val="center"/>
          </w:tcPr>
          <w:p w:rsidR="00E05C85" w:rsidRPr="00484653" w:rsidP="005F6D1C" w14:paraId="3DD15ECE" w14:textId="77777777">
            <w:pPr>
              <w:keepNext/>
              <w:jc w:val="center"/>
              <w:rPr>
                <w:szCs w:val="22"/>
              </w:rPr>
            </w:pPr>
          </w:p>
        </w:tc>
        <w:tc>
          <w:tcPr>
            <w:tcW w:w="1276" w:type="dxa"/>
            <w:vAlign w:val="center"/>
          </w:tcPr>
          <w:p w:rsidR="00E05C85" w:rsidRPr="00484653" w:rsidP="005F6D1C" w14:paraId="242ECC8B" w14:textId="77777777">
            <w:pPr>
              <w:keepNext/>
              <w:jc w:val="center"/>
              <w:rPr>
                <w:szCs w:val="22"/>
              </w:rPr>
            </w:pPr>
          </w:p>
        </w:tc>
      </w:tr>
      <w:tr w14:paraId="10BA8C4E" w14:textId="77777777" w:rsidTr="005F6D1C">
        <w:tblPrEx>
          <w:tblW w:w="9072" w:type="dxa"/>
          <w:jc w:val="center"/>
          <w:tblLayout w:type="fixed"/>
          <w:tblLook w:val="01E0"/>
        </w:tblPrEx>
        <w:trPr>
          <w:cantSplit/>
          <w:jc w:val="center"/>
        </w:trPr>
        <w:tc>
          <w:tcPr>
            <w:tcW w:w="2695" w:type="dxa"/>
          </w:tcPr>
          <w:p w:rsidR="00E05C85" w:rsidRPr="00484653" w:rsidP="005F6D1C" w14:paraId="1E8A022B" w14:textId="77777777">
            <w:pPr>
              <w:rPr>
                <w:szCs w:val="22"/>
              </w:rPr>
            </w:pPr>
            <w:r w:rsidRPr="00484653">
              <w:rPr>
                <w:szCs w:val="22"/>
              </w:rPr>
              <w:t>Fjöldi slembiraðaðra sjúklinga</w:t>
            </w:r>
          </w:p>
        </w:tc>
        <w:tc>
          <w:tcPr>
            <w:tcW w:w="1275" w:type="dxa"/>
            <w:vAlign w:val="center"/>
          </w:tcPr>
          <w:p w:rsidR="00E05C85" w:rsidRPr="00484653" w:rsidP="005F6D1C" w14:paraId="2F81EBE9" w14:textId="77777777">
            <w:pPr>
              <w:jc w:val="center"/>
              <w:rPr>
                <w:szCs w:val="22"/>
              </w:rPr>
            </w:pPr>
            <w:r w:rsidRPr="00484653">
              <w:rPr>
                <w:szCs w:val="22"/>
              </w:rPr>
              <w:t>255</w:t>
            </w:r>
          </w:p>
        </w:tc>
        <w:tc>
          <w:tcPr>
            <w:tcW w:w="1275" w:type="dxa"/>
            <w:vAlign w:val="center"/>
          </w:tcPr>
          <w:p w:rsidR="00E05C85" w:rsidRPr="00484653" w:rsidP="005F6D1C" w14:paraId="26441DA4" w14:textId="77777777">
            <w:pPr>
              <w:jc w:val="center"/>
              <w:rPr>
                <w:szCs w:val="22"/>
              </w:rPr>
            </w:pPr>
            <w:r w:rsidRPr="00484653">
              <w:rPr>
                <w:szCs w:val="22"/>
              </w:rPr>
              <w:t>255</w:t>
            </w:r>
          </w:p>
        </w:tc>
        <w:tc>
          <w:tcPr>
            <w:tcW w:w="1276" w:type="dxa"/>
            <w:vAlign w:val="center"/>
          </w:tcPr>
          <w:p w:rsidR="00E05C85" w:rsidRPr="00484653" w:rsidP="005F6D1C" w14:paraId="1E31E7CF" w14:textId="77777777">
            <w:pPr>
              <w:jc w:val="center"/>
              <w:rPr>
                <w:szCs w:val="22"/>
              </w:rPr>
            </w:pPr>
            <w:r w:rsidRPr="00484653">
              <w:rPr>
                <w:szCs w:val="22"/>
              </w:rPr>
              <w:t>256</w:t>
            </w:r>
          </w:p>
        </w:tc>
        <w:tc>
          <w:tcPr>
            <w:tcW w:w="1275" w:type="dxa"/>
            <w:vAlign w:val="center"/>
          </w:tcPr>
          <w:p w:rsidR="00E05C85" w:rsidRPr="00484653" w:rsidP="005F6D1C" w14:paraId="7B96B1C2" w14:textId="77777777">
            <w:pPr>
              <w:jc w:val="center"/>
              <w:rPr>
                <w:szCs w:val="22"/>
              </w:rPr>
            </w:pPr>
            <w:r w:rsidRPr="00484653">
              <w:rPr>
                <w:szCs w:val="22"/>
              </w:rPr>
              <w:t>250</w:t>
            </w:r>
          </w:p>
        </w:tc>
        <w:tc>
          <w:tcPr>
            <w:tcW w:w="1276" w:type="dxa"/>
            <w:vAlign w:val="center"/>
          </w:tcPr>
          <w:p w:rsidR="00E05C85" w:rsidRPr="00484653" w:rsidP="005F6D1C" w14:paraId="5F2E5D34" w14:textId="77777777">
            <w:pPr>
              <w:jc w:val="center"/>
              <w:rPr>
                <w:szCs w:val="22"/>
              </w:rPr>
            </w:pPr>
            <w:r w:rsidRPr="00484653">
              <w:rPr>
                <w:szCs w:val="22"/>
              </w:rPr>
              <w:t>243</w:t>
            </w:r>
          </w:p>
        </w:tc>
      </w:tr>
      <w:tr w14:paraId="32993B1D" w14:textId="77777777" w:rsidTr="005F6D1C">
        <w:tblPrEx>
          <w:tblW w:w="9072" w:type="dxa"/>
          <w:jc w:val="center"/>
          <w:tblLayout w:type="fixed"/>
          <w:tblLook w:val="01E0"/>
        </w:tblPrEx>
        <w:trPr>
          <w:cantSplit/>
          <w:jc w:val="center"/>
        </w:trPr>
        <w:tc>
          <w:tcPr>
            <w:tcW w:w="2695" w:type="dxa"/>
          </w:tcPr>
          <w:p w:rsidR="00E05C85" w:rsidRPr="00484653" w:rsidP="005F6D1C" w14:paraId="5FA53BD7" w14:textId="77777777">
            <w:pPr>
              <w:ind w:left="284"/>
              <w:rPr>
                <w:szCs w:val="22"/>
              </w:rPr>
            </w:pPr>
            <w:r>
              <w:rPr>
                <w:szCs w:val="22"/>
              </w:rPr>
              <w:t>PASI </w:t>
            </w:r>
            <w:r w:rsidRPr="00484653">
              <w:rPr>
                <w:szCs w:val="22"/>
              </w:rPr>
              <w:t>50 svörun N (%)</w:t>
            </w:r>
          </w:p>
        </w:tc>
        <w:tc>
          <w:tcPr>
            <w:tcW w:w="1275" w:type="dxa"/>
            <w:vAlign w:val="center"/>
          </w:tcPr>
          <w:p w:rsidR="00E05C85" w:rsidRPr="00484653" w:rsidP="005F6D1C" w14:paraId="60F58716" w14:textId="77777777">
            <w:pPr>
              <w:numPr>
                <w:ilvl w:val="12"/>
                <w:numId w:val="0"/>
              </w:numPr>
              <w:jc w:val="center"/>
              <w:rPr>
                <w:iCs/>
                <w:szCs w:val="22"/>
              </w:rPr>
            </w:pPr>
            <w:r w:rsidRPr="00484653">
              <w:rPr>
                <w:szCs w:val="22"/>
              </w:rPr>
              <w:t>26 (10%)</w:t>
            </w:r>
          </w:p>
        </w:tc>
        <w:tc>
          <w:tcPr>
            <w:tcW w:w="1275" w:type="dxa"/>
            <w:vAlign w:val="center"/>
          </w:tcPr>
          <w:p w:rsidR="00E05C85" w:rsidRPr="00484653" w:rsidP="005F6D1C" w14:paraId="464C4AFB" w14:textId="77777777">
            <w:pPr>
              <w:numPr>
                <w:ilvl w:val="12"/>
                <w:numId w:val="0"/>
              </w:numPr>
              <w:jc w:val="center"/>
              <w:rPr>
                <w:iCs/>
                <w:szCs w:val="22"/>
              </w:rPr>
            </w:pPr>
            <w:r w:rsidRPr="00484653">
              <w:rPr>
                <w:szCs w:val="22"/>
              </w:rPr>
              <w:t>213 (84%)</w:t>
            </w:r>
            <w:r w:rsidRPr="00484653">
              <w:rPr>
                <w:snapToGrid w:val="0"/>
                <w:szCs w:val="22"/>
                <w:vertAlign w:val="superscript"/>
              </w:rPr>
              <w:t xml:space="preserve"> a</w:t>
            </w:r>
          </w:p>
        </w:tc>
        <w:tc>
          <w:tcPr>
            <w:tcW w:w="1276" w:type="dxa"/>
            <w:vAlign w:val="center"/>
          </w:tcPr>
          <w:p w:rsidR="00E05C85" w:rsidRPr="00484653" w:rsidP="005F6D1C" w14:paraId="77E55FEA" w14:textId="77777777">
            <w:pPr>
              <w:numPr>
                <w:ilvl w:val="12"/>
                <w:numId w:val="0"/>
              </w:numPr>
              <w:jc w:val="center"/>
              <w:rPr>
                <w:iCs/>
                <w:szCs w:val="22"/>
              </w:rPr>
            </w:pPr>
            <w:r w:rsidRPr="00484653">
              <w:rPr>
                <w:szCs w:val="22"/>
              </w:rPr>
              <w:t>220 (86%)</w:t>
            </w:r>
            <w:r w:rsidRPr="00484653">
              <w:rPr>
                <w:snapToGrid w:val="0"/>
                <w:szCs w:val="22"/>
                <w:vertAlign w:val="superscript"/>
              </w:rPr>
              <w:t xml:space="preserve"> a</w:t>
            </w:r>
          </w:p>
        </w:tc>
        <w:tc>
          <w:tcPr>
            <w:tcW w:w="1275" w:type="dxa"/>
            <w:vAlign w:val="center"/>
          </w:tcPr>
          <w:p w:rsidR="00E05C85" w:rsidRPr="00484653" w:rsidP="005F6D1C" w14:paraId="359D80F4" w14:textId="77777777">
            <w:pPr>
              <w:numPr>
                <w:ilvl w:val="12"/>
                <w:numId w:val="0"/>
              </w:numPr>
              <w:jc w:val="center"/>
              <w:rPr>
                <w:iCs/>
                <w:szCs w:val="22"/>
              </w:rPr>
            </w:pPr>
            <w:r w:rsidRPr="00484653">
              <w:rPr>
                <w:szCs w:val="22"/>
              </w:rPr>
              <w:t>228 (91%)</w:t>
            </w:r>
          </w:p>
        </w:tc>
        <w:tc>
          <w:tcPr>
            <w:tcW w:w="1276" w:type="dxa"/>
            <w:vAlign w:val="center"/>
          </w:tcPr>
          <w:p w:rsidR="00E05C85" w:rsidRPr="00484653" w:rsidP="005F6D1C" w14:paraId="7668EEAC" w14:textId="77777777">
            <w:pPr>
              <w:numPr>
                <w:ilvl w:val="12"/>
                <w:numId w:val="0"/>
              </w:numPr>
              <w:jc w:val="center"/>
              <w:rPr>
                <w:iCs/>
                <w:szCs w:val="22"/>
              </w:rPr>
            </w:pPr>
            <w:r w:rsidRPr="00484653">
              <w:rPr>
                <w:szCs w:val="22"/>
              </w:rPr>
              <w:t>234 (96%)</w:t>
            </w:r>
          </w:p>
        </w:tc>
      </w:tr>
      <w:tr w14:paraId="201CD728" w14:textId="77777777" w:rsidTr="005F6D1C">
        <w:tblPrEx>
          <w:tblW w:w="9072" w:type="dxa"/>
          <w:jc w:val="center"/>
          <w:tblLayout w:type="fixed"/>
          <w:tblLook w:val="01E0"/>
        </w:tblPrEx>
        <w:trPr>
          <w:cantSplit/>
          <w:jc w:val="center"/>
        </w:trPr>
        <w:tc>
          <w:tcPr>
            <w:tcW w:w="2695" w:type="dxa"/>
          </w:tcPr>
          <w:p w:rsidR="00E05C85" w:rsidRPr="00484653" w:rsidP="005F6D1C" w14:paraId="3B7DA07A" w14:textId="77777777">
            <w:pPr>
              <w:ind w:left="284"/>
              <w:rPr>
                <w:szCs w:val="22"/>
              </w:rPr>
            </w:pPr>
            <w:r>
              <w:rPr>
                <w:szCs w:val="22"/>
              </w:rPr>
              <w:t>PASI </w:t>
            </w:r>
            <w:r w:rsidRPr="00484653">
              <w:rPr>
                <w:szCs w:val="22"/>
              </w:rPr>
              <w:t>75 svörun N (%)</w:t>
            </w:r>
          </w:p>
        </w:tc>
        <w:tc>
          <w:tcPr>
            <w:tcW w:w="1275" w:type="dxa"/>
            <w:vAlign w:val="center"/>
          </w:tcPr>
          <w:p w:rsidR="00E05C85" w:rsidRPr="00484653" w:rsidP="005F6D1C" w14:paraId="5D823319" w14:textId="77777777">
            <w:pPr>
              <w:numPr>
                <w:ilvl w:val="12"/>
                <w:numId w:val="0"/>
              </w:numPr>
              <w:jc w:val="center"/>
              <w:rPr>
                <w:iCs/>
                <w:szCs w:val="22"/>
              </w:rPr>
            </w:pPr>
            <w:r w:rsidRPr="00484653">
              <w:rPr>
                <w:szCs w:val="22"/>
              </w:rPr>
              <w:t>8 (3%)</w:t>
            </w:r>
          </w:p>
        </w:tc>
        <w:tc>
          <w:tcPr>
            <w:tcW w:w="1275" w:type="dxa"/>
            <w:vAlign w:val="center"/>
          </w:tcPr>
          <w:p w:rsidR="00E05C85" w:rsidRPr="00484653" w:rsidP="005F6D1C" w14:paraId="66EF2A8F" w14:textId="77777777">
            <w:pPr>
              <w:numPr>
                <w:ilvl w:val="12"/>
                <w:numId w:val="0"/>
              </w:numPr>
              <w:jc w:val="center"/>
              <w:rPr>
                <w:iCs/>
                <w:szCs w:val="22"/>
              </w:rPr>
            </w:pPr>
            <w:r w:rsidRPr="00484653">
              <w:rPr>
                <w:szCs w:val="22"/>
              </w:rPr>
              <w:t>171 (67%)</w:t>
            </w:r>
            <w:r w:rsidRPr="00484653">
              <w:rPr>
                <w:snapToGrid w:val="0"/>
                <w:szCs w:val="22"/>
                <w:vertAlign w:val="superscript"/>
              </w:rPr>
              <w:t xml:space="preserve"> a</w:t>
            </w:r>
          </w:p>
        </w:tc>
        <w:tc>
          <w:tcPr>
            <w:tcW w:w="1276" w:type="dxa"/>
            <w:vAlign w:val="center"/>
          </w:tcPr>
          <w:p w:rsidR="00E05C85" w:rsidRPr="00484653" w:rsidP="005F6D1C" w14:paraId="0040A00C" w14:textId="77777777">
            <w:pPr>
              <w:numPr>
                <w:ilvl w:val="12"/>
                <w:numId w:val="0"/>
              </w:numPr>
              <w:jc w:val="center"/>
              <w:rPr>
                <w:iCs/>
                <w:szCs w:val="22"/>
              </w:rPr>
            </w:pPr>
            <w:r w:rsidRPr="00484653">
              <w:rPr>
                <w:szCs w:val="22"/>
              </w:rPr>
              <w:t>170 (66%)</w:t>
            </w:r>
            <w:r w:rsidRPr="00484653">
              <w:rPr>
                <w:snapToGrid w:val="0"/>
                <w:szCs w:val="22"/>
                <w:vertAlign w:val="superscript"/>
              </w:rPr>
              <w:t xml:space="preserve"> a</w:t>
            </w:r>
          </w:p>
        </w:tc>
        <w:tc>
          <w:tcPr>
            <w:tcW w:w="1275" w:type="dxa"/>
            <w:vAlign w:val="center"/>
          </w:tcPr>
          <w:p w:rsidR="00E05C85" w:rsidRPr="00484653" w:rsidP="005F6D1C" w14:paraId="4A4895A5" w14:textId="77777777">
            <w:pPr>
              <w:numPr>
                <w:ilvl w:val="12"/>
                <w:numId w:val="0"/>
              </w:numPr>
              <w:jc w:val="center"/>
              <w:rPr>
                <w:iCs/>
                <w:szCs w:val="22"/>
              </w:rPr>
            </w:pPr>
            <w:r w:rsidRPr="00484653">
              <w:rPr>
                <w:szCs w:val="22"/>
              </w:rPr>
              <w:t>178 (71%)</w:t>
            </w:r>
          </w:p>
        </w:tc>
        <w:tc>
          <w:tcPr>
            <w:tcW w:w="1276" w:type="dxa"/>
            <w:vAlign w:val="center"/>
          </w:tcPr>
          <w:p w:rsidR="00E05C85" w:rsidRPr="00484653" w:rsidP="005F6D1C" w14:paraId="5DA1B801" w14:textId="77777777">
            <w:pPr>
              <w:numPr>
                <w:ilvl w:val="12"/>
                <w:numId w:val="0"/>
              </w:numPr>
              <w:jc w:val="center"/>
              <w:rPr>
                <w:iCs/>
                <w:szCs w:val="22"/>
              </w:rPr>
            </w:pPr>
            <w:r w:rsidRPr="00484653">
              <w:rPr>
                <w:szCs w:val="22"/>
              </w:rPr>
              <w:t>191 (79%)</w:t>
            </w:r>
          </w:p>
        </w:tc>
      </w:tr>
      <w:tr w14:paraId="2470EAA4" w14:textId="77777777" w:rsidTr="005F6D1C">
        <w:tblPrEx>
          <w:tblW w:w="9072" w:type="dxa"/>
          <w:jc w:val="center"/>
          <w:tblLayout w:type="fixed"/>
          <w:tblLook w:val="01E0"/>
        </w:tblPrEx>
        <w:trPr>
          <w:cantSplit/>
          <w:jc w:val="center"/>
        </w:trPr>
        <w:tc>
          <w:tcPr>
            <w:tcW w:w="2695" w:type="dxa"/>
          </w:tcPr>
          <w:p w:rsidR="00E05C85" w:rsidRPr="00484653" w:rsidP="005F6D1C" w14:paraId="0D76D660" w14:textId="77777777">
            <w:pPr>
              <w:ind w:left="284"/>
              <w:rPr>
                <w:szCs w:val="22"/>
              </w:rPr>
            </w:pPr>
            <w:r>
              <w:rPr>
                <w:szCs w:val="22"/>
              </w:rPr>
              <w:t>PASI </w:t>
            </w:r>
            <w:r w:rsidRPr="00484653">
              <w:rPr>
                <w:szCs w:val="22"/>
              </w:rPr>
              <w:t>90 svörun N (%)</w:t>
            </w:r>
          </w:p>
        </w:tc>
        <w:tc>
          <w:tcPr>
            <w:tcW w:w="1275" w:type="dxa"/>
            <w:vAlign w:val="center"/>
          </w:tcPr>
          <w:p w:rsidR="00E05C85" w:rsidRPr="00484653" w:rsidP="005F6D1C" w14:paraId="230AE73C" w14:textId="77777777">
            <w:pPr>
              <w:numPr>
                <w:ilvl w:val="12"/>
                <w:numId w:val="0"/>
              </w:numPr>
              <w:jc w:val="center"/>
              <w:rPr>
                <w:szCs w:val="22"/>
              </w:rPr>
            </w:pPr>
            <w:r w:rsidRPr="00484653">
              <w:rPr>
                <w:szCs w:val="22"/>
              </w:rPr>
              <w:t>5 (2%)</w:t>
            </w:r>
          </w:p>
        </w:tc>
        <w:tc>
          <w:tcPr>
            <w:tcW w:w="1275" w:type="dxa"/>
            <w:vAlign w:val="center"/>
          </w:tcPr>
          <w:p w:rsidR="00E05C85" w:rsidRPr="00484653" w:rsidP="005F6D1C" w14:paraId="7455B1C6" w14:textId="77777777">
            <w:pPr>
              <w:numPr>
                <w:ilvl w:val="12"/>
                <w:numId w:val="0"/>
              </w:numPr>
              <w:jc w:val="center"/>
              <w:rPr>
                <w:szCs w:val="22"/>
              </w:rPr>
            </w:pPr>
            <w:r w:rsidRPr="00484653">
              <w:rPr>
                <w:szCs w:val="22"/>
              </w:rPr>
              <w:t>106 (42%)</w:t>
            </w:r>
            <w:r w:rsidRPr="00484653">
              <w:rPr>
                <w:snapToGrid w:val="0"/>
                <w:szCs w:val="22"/>
                <w:vertAlign w:val="superscript"/>
              </w:rPr>
              <w:t xml:space="preserve"> a</w:t>
            </w:r>
          </w:p>
        </w:tc>
        <w:tc>
          <w:tcPr>
            <w:tcW w:w="1276" w:type="dxa"/>
            <w:vAlign w:val="center"/>
          </w:tcPr>
          <w:p w:rsidR="00E05C85" w:rsidRPr="00484653" w:rsidP="005F6D1C" w14:paraId="1691F5FD" w14:textId="77777777">
            <w:pPr>
              <w:numPr>
                <w:ilvl w:val="12"/>
                <w:numId w:val="0"/>
              </w:numPr>
              <w:jc w:val="center"/>
              <w:rPr>
                <w:szCs w:val="22"/>
              </w:rPr>
            </w:pPr>
            <w:r w:rsidRPr="00484653">
              <w:rPr>
                <w:szCs w:val="22"/>
              </w:rPr>
              <w:t>94 (37%)</w:t>
            </w:r>
            <w:r w:rsidRPr="00484653">
              <w:rPr>
                <w:snapToGrid w:val="0"/>
                <w:szCs w:val="22"/>
                <w:vertAlign w:val="superscript"/>
              </w:rPr>
              <w:t xml:space="preserve"> a</w:t>
            </w:r>
          </w:p>
        </w:tc>
        <w:tc>
          <w:tcPr>
            <w:tcW w:w="1275" w:type="dxa"/>
            <w:vAlign w:val="center"/>
          </w:tcPr>
          <w:p w:rsidR="00E05C85" w:rsidRPr="00484653" w:rsidP="005F6D1C" w14:paraId="7896A487" w14:textId="77777777">
            <w:pPr>
              <w:numPr>
                <w:ilvl w:val="12"/>
                <w:numId w:val="0"/>
              </w:numPr>
              <w:jc w:val="center"/>
              <w:rPr>
                <w:szCs w:val="22"/>
              </w:rPr>
            </w:pPr>
            <w:r w:rsidRPr="00484653">
              <w:rPr>
                <w:szCs w:val="22"/>
              </w:rPr>
              <w:t>123 (49%)</w:t>
            </w:r>
          </w:p>
        </w:tc>
        <w:tc>
          <w:tcPr>
            <w:tcW w:w="1276" w:type="dxa"/>
            <w:vAlign w:val="center"/>
          </w:tcPr>
          <w:p w:rsidR="00E05C85" w:rsidRPr="00484653" w:rsidP="005F6D1C" w14:paraId="4632C308" w14:textId="77777777">
            <w:pPr>
              <w:numPr>
                <w:ilvl w:val="12"/>
                <w:numId w:val="0"/>
              </w:numPr>
              <w:jc w:val="center"/>
              <w:rPr>
                <w:szCs w:val="22"/>
              </w:rPr>
            </w:pPr>
            <w:r w:rsidRPr="00484653">
              <w:rPr>
                <w:szCs w:val="22"/>
              </w:rPr>
              <w:t>135 (56%)</w:t>
            </w:r>
          </w:p>
        </w:tc>
      </w:tr>
      <w:tr w14:paraId="1DA2B1BE" w14:textId="77777777" w:rsidTr="005F6D1C">
        <w:tblPrEx>
          <w:tblW w:w="9072" w:type="dxa"/>
          <w:jc w:val="center"/>
          <w:tblLayout w:type="fixed"/>
          <w:tblLook w:val="01E0"/>
        </w:tblPrEx>
        <w:trPr>
          <w:cantSplit/>
          <w:jc w:val="center"/>
        </w:trPr>
        <w:tc>
          <w:tcPr>
            <w:tcW w:w="2695" w:type="dxa"/>
          </w:tcPr>
          <w:p w:rsidR="00E05C85" w:rsidRPr="00484653" w:rsidP="005F6D1C" w14:paraId="1AE65C2A" w14:textId="77777777">
            <w:pPr>
              <w:rPr>
                <w:szCs w:val="22"/>
              </w:rPr>
            </w:pPr>
            <w:r w:rsidRPr="00484653">
              <w:rPr>
                <w:szCs w:val="22"/>
              </w:rPr>
              <w:t>PGA</w:t>
            </w:r>
            <w:r w:rsidRPr="00484653">
              <w:rPr>
                <w:szCs w:val="22"/>
                <w:vertAlign w:val="superscript"/>
              </w:rPr>
              <w:t>b</w:t>
            </w:r>
            <w:r w:rsidRPr="00484653">
              <w:rPr>
                <w:szCs w:val="22"/>
              </w:rPr>
              <w:t xml:space="preserve"> án einkenna eða með lágmarks einkenni N (%)</w:t>
            </w:r>
          </w:p>
        </w:tc>
        <w:tc>
          <w:tcPr>
            <w:tcW w:w="1275" w:type="dxa"/>
            <w:vAlign w:val="center"/>
          </w:tcPr>
          <w:p w:rsidR="00E05C85" w:rsidRPr="00484653" w:rsidP="005F6D1C" w14:paraId="126A6EC8" w14:textId="77777777">
            <w:pPr>
              <w:numPr>
                <w:ilvl w:val="12"/>
                <w:numId w:val="0"/>
              </w:numPr>
              <w:jc w:val="center"/>
              <w:rPr>
                <w:iCs/>
                <w:szCs w:val="22"/>
              </w:rPr>
            </w:pPr>
            <w:r w:rsidRPr="00484653">
              <w:rPr>
                <w:szCs w:val="22"/>
              </w:rPr>
              <w:t>10 (4%)</w:t>
            </w:r>
          </w:p>
        </w:tc>
        <w:tc>
          <w:tcPr>
            <w:tcW w:w="1275" w:type="dxa"/>
            <w:vAlign w:val="center"/>
          </w:tcPr>
          <w:p w:rsidR="00E05C85" w:rsidRPr="00484653" w:rsidP="005F6D1C" w14:paraId="1828B8FD" w14:textId="77777777">
            <w:pPr>
              <w:numPr>
                <w:ilvl w:val="12"/>
                <w:numId w:val="0"/>
              </w:numPr>
              <w:jc w:val="center"/>
              <w:rPr>
                <w:iCs/>
                <w:szCs w:val="22"/>
              </w:rPr>
            </w:pPr>
            <w:r w:rsidRPr="00484653">
              <w:rPr>
                <w:szCs w:val="22"/>
              </w:rPr>
              <w:t>151 (59%)</w:t>
            </w:r>
            <w:r w:rsidRPr="00484653">
              <w:rPr>
                <w:snapToGrid w:val="0"/>
                <w:szCs w:val="22"/>
                <w:vertAlign w:val="superscript"/>
              </w:rPr>
              <w:t xml:space="preserve"> a</w:t>
            </w:r>
          </w:p>
        </w:tc>
        <w:tc>
          <w:tcPr>
            <w:tcW w:w="1276" w:type="dxa"/>
            <w:vAlign w:val="center"/>
          </w:tcPr>
          <w:p w:rsidR="00E05C85" w:rsidRPr="00484653" w:rsidP="005F6D1C" w14:paraId="6D4D7C94" w14:textId="77777777">
            <w:pPr>
              <w:numPr>
                <w:ilvl w:val="12"/>
                <w:numId w:val="0"/>
              </w:numPr>
              <w:jc w:val="center"/>
              <w:rPr>
                <w:iCs/>
                <w:szCs w:val="22"/>
              </w:rPr>
            </w:pPr>
            <w:r w:rsidRPr="00484653">
              <w:rPr>
                <w:szCs w:val="22"/>
              </w:rPr>
              <w:t>156 (61%)</w:t>
            </w:r>
            <w:r w:rsidRPr="00484653">
              <w:rPr>
                <w:snapToGrid w:val="0"/>
                <w:szCs w:val="22"/>
                <w:vertAlign w:val="superscript"/>
              </w:rPr>
              <w:t xml:space="preserve"> a</w:t>
            </w:r>
          </w:p>
        </w:tc>
        <w:tc>
          <w:tcPr>
            <w:tcW w:w="1275" w:type="dxa"/>
            <w:vAlign w:val="center"/>
          </w:tcPr>
          <w:p w:rsidR="00E05C85" w:rsidRPr="00484653" w:rsidP="005F6D1C" w14:paraId="50B11C39" w14:textId="77777777">
            <w:pPr>
              <w:numPr>
                <w:ilvl w:val="12"/>
                <w:numId w:val="0"/>
              </w:numPr>
              <w:jc w:val="center"/>
              <w:rPr>
                <w:iCs/>
                <w:szCs w:val="22"/>
              </w:rPr>
            </w:pPr>
            <w:r w:rsidRPr="00484653">
              <w:rPr>
                <w:szCs w:val="22"/>
              </w:rPr>
              <w:t>146 (58%)</w:t>
            </w:r>
          </w:p>
        </w:tc>
        <w:tc>
          <w:tcPr>
            <w:tcW w:w="1276" w:type="dxa"/>
            <w:vAlign w:val="center"/>
          </w:tcPr>
          <w:p w:rsidR="00E05C85" w:rsidRPr="00484653" w:rsidP="005F6D1C" w14:paraId="35948442" w14:textId="77777777">
            <w:pPr>
              <w:numPr>
                <w:ilvl w:val="12"/>
                <w:numId w:val="0"/>
              </w:numPr>
              <w:jc w:val="center"/>
              <w:rPr>
                <w:iCs/>
                <w:szCs w:val="22"/>
              </w:rPr>
            </w:pPr>
            <w:r w:rsidRPr="00484653">
              <w:rPr>
                <w:szCs w:val="22"/>
              </w:rPr>
              <w:t>160 (66%)</w:t>
            </w:r>
          </w:p>
        </w:tc>
      </w:tr>
      <w:tr w14:paraId="139B7593" w14:textId="77777777" w:rsidTr="005F6D1C">
        <w:tblPrEx>
          <w:tblW w:w="9072" w:type="dxa"/>
          <w:jc w:val="center"/>
          <w:tblLayout w:type="fixed"/>
          <w:tblLook w:val="01E0"/>
        </w:tblPrEx>
        <w:trPr>
          <w:cantSplit/>
          <w:jc w:val="center"/>
        </w:trPr>
        <w:tc>
          <w:tcPr>
            <w:tcW w:w="2695" w:type="dxa"/>
          </w:tcPr>
          <w:p w:rsidR="00E05C85" w:rsidRPr="00484653" w:rsidP="005F6D1C" w14:paraId="058990BB" w14:textId="77777777">
            <w:pPr>
              <w:rPr>
                <w:szCs w:val="22"/>
              </w:rPr>
            </w:pPr>
            <w:r w:rsidRPr="00484653">
              <w:rPr>
                <w:szCs w:val="22"/>
              </w:rPr>
              <w:t>Fjöldi sjúklinga ≤ 100</w:t>
            </w:r>
            <w:r>
              <w:rPr>
                <w:szCs w:val="22"/>
              </w:rPr>
              <w:t> kg</w:t>
            </w:r>
          </w:p>
        </w:tc>
        <w:tc>
          <w:tcPr>
            <w:tcW w:w="1275" w:type="dxa"/>
            <w:vAlign w:val="center"/>
          </w:tcPr>
          <w:p w:rsidR="00E05C85" w:rsidRPr="00484653" w:rsidP="005F6D1C" w14:paraId="09820D16" w14:textId="77777777">
            <w:pPr>
              <w:jc w:val="center"/>
              <w:rPr>
                <w:szCs w:val="22"/>
              </w:rPr>
            </w:pPr>
            <w:r w:rsidRPr="00484653">
              <w:rPr>
                <w:szCs w:val="22"/>
              </w:rPr>
              <w:t>166</w:t>
            </w:r>
          </w:p>
        </w:tc>
        <w:tc>
          <w:tcPr>
            <w:tcW w:w="1275" w:type="dxa"/>
            <w:vAlign w:val="center"/>
          </w:tcPr>
          <w:p w:rsidR="00E05C85" w:rsidRPr="00484653" w:rsidP="005F6D1C" w14:paraId="5D3CAC7A" w14:textId="77777777">
            <w:pPr>
              <w:jc w:val="center"/>
              <w:rPr>
                <w:szCs w:val="22"/>
              </w:rPr>
            </w:pPr>
            <w:r w:rsidRPr="00484653">
              <w:rPr>
                <w:szCs w:val="22"/>
              </w:rPr>
              <w:t>168</w:t>
            </w:r>
          </w:p>
        </w:tc>
        <w:tc>
          <w:tcPr>
            <w:tcW w:w="1276" w:type="dxa"/>
            <w:vAlign w:val="center"/>
          </w:tcPr>
          <w:p w:rsidR="00E05C85" w:rsidRPr="00484653" w:rsidP="005F6D1C" w14:paraId="7BB1B9F4" w14:textId="77777777">
            <w:pPr>
              <w:jc w:val="center"/>
              <w:rPr>
                <w:szCs w:val="22"/>
              </w:rPr>
            </w:pPr>
            <w:r w:rsidRPr="00484653">
              <w:rPr>
                <w:szCs w:val="22"/>
              </w:rPr>
              <w:t>164</w:t>
            </w:r>
          </w:p>
        </w:tc>
        <w:tc>
          <w:tcPr>
            <w:tcW w:w="1275" w:type="dxa"/>
            <w:vAlign w:val="center"/>
          </w:tcPr>
          <w:p w:rsidR="00E05C85" w:rsidRPr="00484653" w:rsidP="005F6D1C" w14:paraId="6C37CC96" w14:textId="77777777">
            <w:pPr>
              <w:jc w:val="center"/>
              <w:rPr>
                <w:szCs w:val="22"/>
              </w:rPr>
            </w:pPr>
            <w:r w:rsidRPr="00484653">
              <w:rPr>
                <w:szCs w:val="22"/>
              </w:rPr>
              <w:t>164</w:t>
            </w:r>
          </w:p>
        </w:tc>
        <w:tc>
          <w:tcPr>
            <w:tcW w:w="1276" w:type="dxa"/>
            <w:vAlign w:val="center"/>
          </w:tcPr>
          <w:p w:rsidR="00E05C85" w:rsidRPr="00484653" w:rsidP="005F6D1C" w14:paraId="33B07594" w14:textId="77777777">
            <w:pPr>
              <w:jc w:val="center"/>
              <w:rPr>
                <w:szCs w:val="22"/>
              </w:rPr>
            </w:pPr>
            <w:r w:rsidRPr="00484653">
              <w:rPr>
                <w:szCs w:val="22"/>
              </w:rPr>
              <w:t>153</w:t>
            </w:r>
          </w:p>
        </w:tc>
      </w:tr>
      <w:tr w14:paraId="1BCCA4A8" w14:textId="77777777" w:rsidTr="005F6D1C">
        <w:tblPrEx>
          <w:tblW w:w="9072" w:type="dxa"/>
          <w:jc w:val="center"/>
          <w:tblLayout w:type="fixed"/>
          <w:tblLook w:val="01E0"/>
        </w:tblPrEx>
        <w:trPr>
          <w:cantSplit/>
          <w:jc w:val="center"/>
        </w:trPr>
        <w:tc>
          <w:tcPr>
            <w:tcW w:w="2695" w:type="dxa"/>
          </w:tcPr>
          <w:p w:rsidR="00E05C85" w:rsidRPr="00484653" w:rsidP="005F6D1C" w14:paraId="4DFA54D4" w14:textId="77777777">
            <w:pPr>
              <w:ind w:left="284"/>
              <w:rPr>
                <w:b/>
                <w:szCs w:val="22"/>
              </w:rPr>
            </w:pPr>
            <w:r>
              <w:rPr>
                <w:szCs w:val="22"/>
              </w:rPr>
              <w:t>PASI </w:t>
            </w:r>
            <w:r w:rsidRPr="00484653">
              <w:rPr>
                <w:szCs w:val="22"/>
              </w:rPr>
              <w:t>75 svörun N (%)</w:t>
            </w:r>
          </w:p>
        </w:tc>
        <w:tc>
          <w:tcPr>
            <w:tcW w:w="1275" w:type="dxa"/>
            <w:vAlign w:val="center"/>
          </w:tcPr>
          <w:p w:rsidR="00E05C85" w:rsidRPr="00484653" w:rsidP="005F6D1C" w14:paraId="17952D59" w14:textId="77777777">
            <w:pPr>
              <w:numPr>
                <w:ilvl w:val="12"/>
                <w:numId w:val="0"/>
              </w:numPr>
              <w:jc w:val="center"/>
              <w:rPr>
                <w:iCs/>
                <w:szCs w:val="22"/>
              </w:rPr>
            </w:pPr>
            <w:r w:rsidRPr="00484653">
              <w:rPr>
                <w:iCs/>
                <w:szCs w:val="22"/>
              </w:rPr>
              <w:t>6 (4%)</w:t>
            </w:r>
          </w:p>
        </w:tc>
        <w:tc>
          <w:tcPr>
            <w:tcW w:w="1275" w:type="dxa"/>
            <w:vAlign w:val="center"/>
          </w:tcPr>
          <w:p w:rsidR="00E05C85" w:rsidRPr="00484653" w:rsidP="005F6D1C" w14:paraId="50F96B20" w14:textId="77777777">
            <w:pPr>
              <w:numPr>
                <w:ilvl w:val="12"/>
                <w:numId w:val="0"/>
              </w:numPr>
              <w:jc w:val="center"/>
              <w:rPr>
                <w:iCs/>
                <w:szCs w:val="22"/>
              </w:rPr>
            </w:pPr>
            <w:r w:rsidRPr="00484653">
              <w:rPr>
                <w:iCs/>
                <w:szCs w:val="22"/>
              </w:rPr>
              <w:t>124 (74%)</w:t>
            </w:r>
          </w:p>
        </w:tc>
        <w:tc>
          <w:tcPr>
            <w:tcW w:w="1276" w:type="dxa"/>
            <w:vAlign w:val="center"/>
          </w:tcPr>
          <w:p w:rsidR="00E05C85" w:rsidRPr="00484653" w:rsidP="005F6D1C" w14:paraId="0B8F8285" w14:textId="77777777">
            <w:pPr>
              <w:numPr>
                <w:ilvl w:val="12"/>
                <w:numId w:val="0"/>
              </w:numPr>
              <w:jc w:val="center"/>
              <w:rPr>
                <w:iCs/>
                <w:szCs w:val="22"/>
              </w:rPr>
            </w:pPr>
            <w:r w:rsidRPr="00484653">
              <w:rPr>
                <w:iCs/>
                <w:szCs w:val="22"/>
              </w:rPr>
              <w:t>107 (65%)</w:t>
            </w:r>
          </w:p>
        </w:tc>
        <w:tc>
          <w:tcPr>
            <w:tcW w:w="1275" w:type="dxa"/>
            <w:vAlign w:val="center"/>
          </w:tcPr>
          <w:p w:rsidR="00E05C85" w:rsidRPr="00484653" w:rsidP="005F6D1C" w14:paraId="1B8EDE44" w14:textId="77777777">
            <w:pPr>
              <w:numPr>
                <w:ilvl w:val="12"/>
                <w:numId w:val="0"/>
              </w:numPr>
              <w:jc w:val="center"/>
              <w:rPr>
                <w:iCs/>
                <w:szCs w:val="22"/>
              </w:rPr>
            </w:pPr>
            <w:r w:rsidRPr="00484653">
              <w:rPr>
                <w:iCs/>
                <w:szCs w:val="22"/>
              </w:rPr>
              <w:t>130 (79%)</w:t>
            </w:r>
          </w:p>
        </w:tc>
        <w:tc>
          <w:tcPr>
            <w:tcW w:w="1276" w:type="dxa"/>
            <w:vAlign w:val="center"/>
          </w:tcPr>
          <w:p w:rsidR="00E05C85" w:rsidRPr="00484653" w:rsidP="005F6D1C" w14:paraId="52F1A826" w14:textId="77777777">
            <w:pPr>
              <w:numPr>
                <w:ilvl w:val="12"/>
                <w:numId w:val="0"/>
              </w:numPr>
              <w:jc w:val="center"/>
              <w:rPr>
                <w:iCs/>
                <w:szCs w:val="22"/>
              </w:rPr>
            </w:pPr>
            <w:r w:rsidRPr="00484653">
              <w:rPr>
                <w:iCs/>
                <w:szCs w:val="22"/>
              </w:rPr>
              <w:t>124 (81%)</w:t>
            </w:r>
          </w:p>
        </w:tc>
      </w:tr>
      <w:tr w14:paraId="11AE8A7D" w14:textId="77777777" w:rsidTr="005F6D1C">
        <w:tblPrEx>
          <w:tblW w:w="9072" w:type="dxa"/>
          <w:jc w:val="center"/>
          <w:tblLayout w:type="fixed"/>
          <w:tblLook w:val="01E0"/>
        </w:tblPrEx>
        <w:trPr>
          <w:cantSplit/>
          <w:jc w:val="center"/>
        </w:trPr>
        <w:tc>
          <w:tcPr>
            <w:tcW w:w="2695" w:type="dxa"/>
          </w:tcPr>
          <w:p w:rsidR="00E05C85" w:rsidRPr="00484653" w:rsidP="005F6D1C" w14:paraId="14D57542" w14:textId="77777777">
            <w:pPr>
              <w:rPr>
                <w:b/>
                <w:szCs w:val="22"/>
              </w:rPr>
            </w:pPr>
            <w:r w:rsidRPr="00484653">
              <w:rPr>
                <w:szCs w:val="22"/>
              </w:rPr>
              <w:t>Fjöldi sjúklinga &gt; 100</w:t>
            </w:r>
            <w:r>
              <w:rPr>
                <w:szCs w:val="22"/>
              </w:rPr>
              <w:t> kg</w:t>
            </w:r>
          </w:p>
        </w:tc>
        <w:tc>
          <w:tcPr>
            <w:tcW w:w="1275" w:type="dxa"/>
            <w:vAlign w:val="center"/>
          </w:tcPr>
          <w:p w:rsidR="00E05C85" w:rsidRPr="00484653" w:rsidP="005F6D1C" w14:paraId="5C002F9B" w14:textId="77777777">
            <w:pPr>
              <w:numPr>
                <w:ilvl w:val="12"/>
                <w:numId w:val="0"/>
              </w:numPr>
              <w:jc w:val="center"/>
              <w:rPr>
                <w:iCs/>
                <w:szCs w:val="22"/>
              </w:rPr>
            </w:pPr>
            <w:r w:rsidRPr="00484653">
              <w:rPr>
                <w:iCs/>
                <w:szCs w:val="22"/>
              </w:rPr>
              <w:t>89</w:t>
            </w:r>
          </w:p>
        </w:tc>
        <w:tc>
          <w:tcPr>
            <w:tcW w:w="1275" w:type="dxa"/>
            <w:vAlign w:val="center"/>
          </w:tcPr>
          <w:p w:rsidR="00E05C85" w:rsidRPr="00484653" w:rsidP="005F6D1C" w14:paraId="0E2F23DB" w14:textId="77777777">
            <w:pPr>
              <w:numPr>
                <w:ilvl w:val="12"/>
                <w:numId w:val="0"/>
              </w:numPr>
              <w:jc w:val="center"/>
              <w:rPr>
                <w:iCs/>
                <w:szCs w:val="22"/>
              </w:rPr>
            </w:pPr>
            <w:r w:rsidRPr="00484653">
              <w:rPr>
                <w:iCs/>
                <w:szCs w:val="22"/>
              </w:rPr>
              <w:t>87</w:t>
            </w:r>
          </w:p>
        </w:tc>
        <w:tc>
          <w:tcPr>
            <w:tcW w:w="1276" w:type="dxa"/>
            <w:vAlign w:val="center"/>
          </w:tcPr>
          <w:p w:rsidR="00E05C85" w:rsidRPr="00484653" w:rsidP="005F6D1C" w14:paraId="417F342B" w14:textId="77777777">
            <w:pPr>
              <w:numPr>
                <w:ilvl w:val="12"/>
                <w:numId w:val="0"/>
              </w:numPr>
              <w:jc w:val="center"/>
              <w:rPr>
                <w:iCs/>
                <w:szCs w:val="22"/>
              </w:rPr>
            </w:pPr>
            <w:r w:rsidRPr="00484653">
              <w:rPr>
                <w:iCs/>
                <w:szCs w:val="22"/>
              </w:rPr>
              <w:t>92</w:t>
            </w:r>
          </w:p>
        </w:tc>
        <w:tc>
          <w:tcPr>
            <w:tcW w:w="1275" w:type="dxa"/>
            <w:vAlign w:val="center"/>
          </w:tcPr>
          <w:p w:rsidR="00E05C85" w:rsidRPr="00484653" w:rsidP="005F6D1C" w14:paraId="48012485" w14:textId="77777777">
            <w:pPr>
              <w:numPr>
                <w:ilvl w:val="12"/>
                <w:numId w:val="0"/>
              </w:numPr>
              <w:jc w:val="center"/>
              <w:rPr>
                <w:iCs/>
                <w:szCs w:val="22"/>
              </w:rPr>
            </w:pPr>
            <w:r w:rsidRPr="00484653">
              <w:rPr>
                <w:iCs/>
                <w:szCs w:val="22"/>
              </w:rPr>
              <w:t>86</w:t>
            </w:r>
          </w:p>
        </w:tc>
        <w:tc>
          <w:tcPr>
            <w:tcW w:w="1276" w:type="dxa"/>
            <w:vAlign w:val="center"/>
          </w:tcPr>
          <w:p w:rsidR="00E05C85" w:rsidRPr="00484653" w:rsidP="005F6D1C" w14:paraId="6EE2E66B" w14:textId="77777777">
            <w:pPr>
              <w:numPr>
                <w:ilvl w:val="12"/>
                <w:numId w:val="0"/>
              </w:numPr>
              <w:jc w:val="center"/>
              <w:rPr>
                <w:iCs/>
                <w:szCs w:val="22"/>
              </w:rPr>
            </w:pPr>
            <w:r w:rsidRPr="00484653">
              <w:rPr>
                <w:iCs/>
                <w:szCs w:val="22"/>
              </w:rPr>
              <w:t>90</w:t>
            </w:r>
          </w:p>
        </w:tc>
      </w:tr>
      <w:tr w14:paraId="086E62C7" w14:textId="77777777" w:rsidTr="005F6D1C">
        <w:tblPrEx>
          <w:tblW w:w="9072" w:type="dxa"/>
          <w:jc w:val="center"/>
          <w:tblLayout w:type="fixed"/>
          <w:tblLook w:val="01E0"/>
        </w:tblPrEx>
        <w:trPr>
          <w:cantSplit/>
          <w:jc w:val="center"/>
        </w:trPr>
        <w:tc>
          <w:tcPr>
            <w:tcW w:w="2695" w:type="dxa"/>
          </w:tcPr>
          <w:p w:rsidR="00E05C85" w:rsidRPr="00484653" w:rsidP="005F6D1C" w14:paraId="70039B60" w14:textId="77777777">
            <w:pPr>
              <w:ind w:left="284"/>
              <w:rPr>
                <w:b/>
                <w:szCs w:val="22"/>
              </w:rPr>
            </w:pPr>
            <w:r>
              <w:rPr>
                <w:szCs w:val="22"/>
              </w:rPr>
              <w:t>PASI </w:t>
            </w:r>
            <w:r w:rsidRPr="00484653">
              <w:rPr>
                <w:szCs w:val="22"/>
              </w:rPr>
              <w:t>75 svörun N (%)</w:t>
            </w:r>
          </w:p>
        </w:tc>
        <w:tc>
          <w:tcPr>
            <w:tcW w:w="1275" w:type="dxa"/>
            <w:vAlign w:val="center"/>
          </w:tcPr>
          <w:p w:rsidR="00E05C85" w:rsidRPr="00484653" w:rsidP="005F6D1C" w14:paraId="556C9408" w14:textId="77777777">
            <w:pPr>
              <w:numPr>
                <w:ilvl w:val="12"/>
                <w:numId w:val="0"/>
              </w:numPr>
              <w:jc w:val="center"/>
              <w:rPr>
                <w:iCs/>
                <w:szCs w:val="22"/>
              </w:rPr>
            </w:pPr>
            <w:r w:rsidRPr="00484653">
              <w:rPr>
                <w:iCs/>
                <w:szCs w:val="22"/>
              </w:rPr>
              <w:t>2 (2%)</w:t>
            </w:r>
          </w:p>
        </w:tc>
        <w:tc>
          <w:tcPr>
            <w:tcW w:w="1275" w:type="dxa"/>
            <w:vAlign w:val="center"/>
          </w:tcPr>
          <w:p w:rsidR="00E05C85" w:rsidRPr="00484653" w:rsidP="005F6D1C" w14:paraId="4177CEF2" w14:textId="77777777">
            <w:pPr>
              <w:numPr>
                <w:ilvl w:val="12"/>
                <w:numId w:val="0"/>
              </w:numPr>
              <w:jc w:val="center"/>
              <w:rPr>
                <w:iCs/>
                <w:szCs w:val="22"/>
              </w:rPr>
            </w:pPr>
            <w:r w:rsidRPr="00484653">
              <w:rPr>
                <w:iCs/>
                <w:szCs w:val="22"/>
              </w:rPr>
              <w:t>47 (54%)</w:t>
            </w:r>
          </w:p>
        </w:tc>
        <w:tc>
          <w:tcPr>
            <w:tcW w:w="1276" w:type="dxa"/>
            <w:vAlign w:val="center"/>
          </w:tcPr>
          <w:p w:rsidR="00E05C85" w:rsidRPr="00484653" w:rsidP="005F6D1C" w14:paraId="2C4B042A" w14:textId="77777777">
            <w:pPr>
              <w:numPr>
                <w:ilvl w:val="12"/>
                <w:numId w:val="0"/>
              </w:numPr>
              <w:jc w:val="center"/>
              <w:rPr>
                <w:iCs/>
                <w:szCs w:val="22"/>
              </w:rPr>
            </w:pPr>
            <w:r w:rsidRPr="00484653">
              <w:rPr>
                <w:iCs/>
                <w:szCs w:val="22"/>
              </w:rPr>
              <w:t>63 (68%)</w:t>
            </w:r>
          </w:p>
        </w:tc>
        <w:tc>
          <w:tcPr>
            <w:tcW w:w="1275" w:type="dxa"/>
            <w:vAlign w:val="center"/>
          </w:tcPr>
          <w:p w:rsidR="00E05C85" w:rsidRPr="00484653" w:rsidP="005F6D1C" w14:paraId="54EB8876" w14:textId="77777777">
            <w:pPr>
              <w:numPr>
                <w:ilvl w:val="12"/>
                <w:numId w:val="0"/>
              </w:numPr>
              <w:jc w:val="center"/>
              <w:rPr>
                <w:iCs/>
                <w:szCs w:val="22"/>
              </w:rPr>
            </w:pPr>
            <w:r w:rsidRPr="00484653">
              <w:rPr>
                <w:iCs/>
                <w:szCs w:val="22"/>
              </w:rPr>
              <w:t>48 (56%)</w:t>
            </w:r>
          </w:p>
        </w:tc>
        <w:tc>
          <w:tcPr>
            <w:tcW w:w="1276" w:type="dxa"/>
            <w:vAlign w:val="center"/>
          </w:tcPr>
          <w:p w:rsidR="00E05C85" w:rsidRPr="00484653" w:rsidP="005F6D1C" w14:paraId="6ADF0276" w14:textId="77777777">
            <w:pPr>
              <w:numPr>
                <w:ilvl w:val="12"/>
                <w:numId w:val="0"/>
              </w:numPr>
              <w:jc w:val="center"/>
              <w:rPr>
                <w:iCs/>
                <w:szCs w:val="22"/>
              </w:rPr>
            </w:pPr>
            <w:r w:rsidRPr="00484653">
              <w:rPr>
                <w:iCs/>
                <w:szCs w:val="22"/>
              </w:rPr>
              <w:t>67 (74%)</w:t>
            </w:r>
          </w:p>
        </w:tc>
      </w:tr>
      <w:tr w14:paraId="625B5C7F" w14:textId="77777777" w:rsidTr="005F6D1C">
        <w:tblPrEx>
          <w:tblW w:w="9072" w:type="dxa"/>
          <w:jc w:val="center"/>
          <w:tblLayout w:type="fixed"/>
          <w:tblLook w:val="01E0"/>
        </w:tblPrEx>
        <w:trPr>
          <w:cantSplit/>
          <w:jc w:val="center"/>
        </w:trPr>
        <w:tc>
          <w:tcPr>
            <w:tcW w:w="2695" w:type="dxa"/>
          </w:tcPr>
          <w:p w:rsidR="00E05C85" w:rsidRPr="00484653" w:rsidP="005F6D1C" w14:paraId="0DD03427" w14:textId="77777777">
            <w:pPr>
              <w:rPr>
                <w:b/>
                <w:szCs w:val="22"/>
              </w:rPr>
            </w:pPr>
          </w:p>
        </w:tc>
        <w:tc>
          <w:tcPr>
            <w:tcW w:w="1275" w:type="dxa"/>
            <w:vAlign w:val="center"/>
          </w:tcPr>
          <w:p w:rsidR="00E05C85" w:rsidRPr="00484653" w:rsidP="005F6D1C" w14:paraId="076D7711" w14:textId="77777777">
            <w:pPr>
              <w:numPr>
                <w:ilvl w:val="12"/>
                <w:numId w:val="0"/>
              </w:numPr>
              <w:jc w:val="center"/>
              <w:rPr>
                <w:iCs/>
                <w:szCs w:val="22"/>
              </w:rPr>
            </w:pPr>
          </w:p>
        </w:tc>
        <w:tc>
          <w:tcPr>
            <w:tcW w:w="1275" w:type="dxa"/>
            <w:vAlign w:val="center"/>
          </w:tcPr>
          <w:p w:rsidR="00E05C85" w:rsidRPr="00484653" w:rsidP="005F6D1C" w14:paraId="0D7D71D0" w14:textId="77777777">
            <w:pPr>
              <w:numPr>
                <w:ilvl w:val="12"/>
                <w:numId w:val="0"/>
              </w:numPr>
              <w:jc w:val="center"/>
              <w:rPr>
                <w:iCs/>
                <w:szCs w:val="22"/>
              </w:rPr>
            </w:pPr>
          </w:p>
        </w:tc>
        <w:tc>
          <w:tcPr>
            <w:tcW w:w="1276" w:type="dxa"/>
            <w:vAlign w:val="center"/>
          </w:tcPr>
          <w:p w:rsidR="00E05C85" w:rsidRPr="00484653" w:rsidP="005F6D1C" w14:paraId="2083F99A" w14:textId="77777777">
            <w:pPr>
              <w:numPr>
                <w:ilvl w:val="12"/>
                <w:numId w:val="0"/>
              </w:numPr>
              <w:jc w:val="center"/>
              <w:rPr>
                <w:iCs/>
                <w:szCs w:val="22"/>
              </w:rPr>
            </w:pPr>
          </w:p>
        </w:tc>
        <w:tc>
          <w:tcPr>
            <w:tcW w:w="1275" w:type="dxa"/>
            <w:vAlign w:val="center"/>
          </w:tcPr>
          <w:p w:rsidR="00E05C85" w:rsidRPr="00484653" w:rsidP="005F6D1C" w14:paraId="020B55E7" w14:textId="77777777">
            <w:pPr>
              <w:numPr>
                <w:ilvl w:val="12"/>
                <w:numId w:val="0"/>
              </w:numPr>
              <w:jc w:val="center"/>
              <w:rPr>
                <w:iCs/>
                <w:szCs w:val="22"/>
              </w:rPr>
            </w:pPr>
          </w:p>
        </w:tc>
        <w:tc>
          <w:tcPr>
            <w:tcW w:w="1276" w:type="dxa"/>
            <w:vAlign w:val="center"/>
          </w:tcPr>
          <w:p w:rsidR="00E05C85" w:rsidRPr="00484653" w:rsidP="005F6D1C" w14:paraId="07EB20F0" w14:textId="77777777">
            <w:pPr>
              <w:numPr>
                <w:ilvl w:val="12"/>
                <w:numId w:val="0"/>
              </w:numPr>
              <w:jc w:val="center"/>
              <w:rPr>
                <w:iCs/>
                <w:szCs w:val="22"/>
              </w:rPr>
            </w:pPr>
          </w:p>
        </w:tc>
      </w:tr>
      <w:tr w14:paraId="3E64055C" w14:textId="77777777" w:rsidTr="005F6D1C">
        <w:tblPrEx>
          <w:tblW w:w="9072" w:type="dxa"/>
          <w:jc w:val="center"/>
          <w:tblLayout w:type="fixed"/>
          <w:tblLook w:val="01E0"/>
        </w:tblPrEx>
        <w:trPr>
          <w:cantSplit/>
          <w:jc w:val="center"/>
        </w:trPr>
        <w:tc>
          <w:tcPr>
            <w:tcW w:w="2695" w:type="dxa"/>
          </w:tcPr>
          <w:p w:rsidR="00E05C85" w:rsidRPr="00484653" w:rsidP="005F6D1C" w14:paraId="65F865A4" w14:textId="77777777">
            <w:pPr>
              <w:keepNext/>
              <w:rPr>
                <w:b/>
                <w:szCs w:val="22"/>
              </w:rPr>
            </w:pPr>
            <w:r>
              <w:rPr>
                <w:b/>
                <w:szCs w:val="22"/>
              </w:rPr>
              <w:t>Sóra</w:t>
            </w:r>
            <w:r w:rsidRPr="00484653">
              <w:rPr>
                <w:b/>
                <w:szCs w:val="22"/>
              </w:rPr>
              <w:t>rannsókn 2</w:t>
            </w:r>
          </w:p>
        </w:tc>
        <w:tc>
          <w:tcPr>
            <w:tcW w:w="1275" w:type="dxa"/>
            <w:vAlign w:val="center"/>
          </w:tcPr>
          <w:p w:rsidR="00E05C85" w:rsidRPr="00484653" w:rsidP="005F6D1C" w14:paraId="05603C9E" w14:textId="77777777">
            <w:pPr>
              <w:keepNext/>
              <w:numPr>
                <w:ilvl w:val="12"/>
                <w:numId w:val="0"/>
              </w:numPr>
              <w:jc w:val="center"/>
              <w:rPr>
                <w:iCs/>
                <w:szCs w:val="22"/>
              </w:rPr>
            </w:pPr>
          </w:p>
        </w:tc>
        <w:tc>
          <w:tcPr>
            <w:tcW w:w="1275" w:type="dxa"/>
            <w:vAlign w:val="center"/>
          </w:tcPr>
          <w:p w:rsidR="00E05C85" w:rsidRPr="00484653" w:rsidP="005F6D1C" w14:paraId="58022C6C" w14:textId="77777777">
            <w:pPr>
              <w:keepNext/>
              <w:numPr>
                <w:ilvl w:val="12"/>
                <w:numId w:val="0"/>
              </w:numPr>
              <w:jc w:val="center"/>
              <w:rPr>
                <w:iCs/>
                <w:szCs w:val="22"/>
              </w:rPr>
            </w:pPr>
          </w:p>
        </w:tc>
        <w:tc>
          <w:tcPr>
            <w:tcW w:w="1276" w:type="dxa"/>
            <w:vAlign w:val="center"/>
          </w:tcPr>
          <w:p w:rsidR="00E05C85" w:rsidRPr="00484653" w:rsidP="005F6D1C" w14:paraId="666F1FD2" w14:textId="77777777">
            <w:pPr>
              <w:keepNext/>
              <w:numPr>
                <w:ilvl w:val="12"/>
                <w:numId w:val="0"/>
              </w:numPr>
              <w:jc w:val="center"/>
              <w:rPr>
                <w:iCs/>
                <w:szCs w:val="22"/>
              </w:rPr>
            </w:pPr>
          </w:p>
        </w:tc>
        <w:tc>
          <w:tcPr>
            <w:tcW w:w="1275" w:type="dxa"/>
            <w:vAlign w:val="center"/>
          </w:tcPr>
          <w:p w:rsidR="00E05C85" w:rsidRPr="00484653" w:rsidP="005F6D1C" w14:paraId="5024AD67" w14:textId="77777777">
            <w:pPr>
              <w:keepNext/>
              <w:numPr>
                <w:ilvl w:val="12"/>
                <w:numId w:val="0"/>
              </w:numPr>
              <w:jc w:val="center"/>
              <w:rPr>
                <w:iCs/>
                <w:szCs w:val="22"/>
              </w:rPr>
            </w:pPr>
          </w:p>
        </w:tc>
        <w:tc>
          <w:tcPr>
            <w:tcW w:w="1276" w:type="dxa"/>
            <w:vAlign w:val="center"/>
          </w:tcPr>
          <w:p w:rsidR="00E05C85" w:rsidRPr="00484653" w:rsidP="005F6D1C" w14:paraId="2A1D3AC3" w14:textId="77777777">
            <w:pPr>
              <w:keepNext/>
              <w:numPr>
                <w:ilvl w:val="12"/>
                <w:numId w:val="0"/>
              </w:numPr>
              <w:jc w:val="center"/>
              <w:rPr>
                <w:iCs/>
                <w:szCs w:val="22"/>
              </w:rPr>
            </w:pPr>
          </w:p>
        </w:tc>
      </w:tr>
      <w:tr w14:paraId="0B79283B" w14:textId="77777777" w:rsidTr="005F6D1C">
        <w:tblPrEx>
          <w:tblW w:w="9072" w:type="dxa"/>
          <w:jc w:val="center"/>
          <w:tblLayout w:type="fixed"/>
          <w:tblLook w:val="01E0"/>
        </w:tblPrEx>
        <w:trPr>
          <w:cantSplit/>
          <w:jc w:val="center"/>
        </w:trPr>
        <w:tc>
          <w:tcPr>
            <w:tcW w:w="2695" w:type="dxa"/>
          </w:tcPr>
          <w:p w:rsidR="00E05C85" w:rsidRPr="00484653" w:rsidP="005F6D1C" w14:paraId="1E2E6EF2" w14:textId="77777777">
            <w:pPr>
              <w:rPr>
                <w:szCs w:val="22"/>
              </w:rPr>
            </w:pPr>
            <w:r w:rsidRPr="00484653">
              <w:rPr>
                <w:szCs w:val="22"/>
              </w:rPr>
              <w:t>Fjöldi slembiraðaðra sjúklinga</w:t>
            </w:r>
          </w:p>
        </w:tc>
        <w:tc>
          <w:tcPr>
            <w:tcW w:w="1275" w:type="dxa"/>
            <w:vAlign w:val="center"/>
          </w:tcPr>
          <w:p w:rsidR="00E05C85" w:rsidRPr="00484653" w:rsidP="005F6D1C" w14:paraId="7662E931" w14:textId="77777777">
            <w:pPr>
              <w:numPr>
                <w:ilvl w:val="12"/>
                <w:numId w:val="0"/>
              </w:numPr>
              <w:jc w:val="center"/>
              <w:rPr>
                <w:iCs/>
                <w:szCs w:val="22"/>
              </w:rPr>
            </w:pPr>
            <w:r w:rsidRPr="00484653">
              <w:rPr>
                <w:szCs w:val="22"/>
              </w:rPr>
              <w:t>410</w:t>
            </w:r>
          </w:p>
        </w:tc>
        <w:tc>
          <w:tcPr>
            <w:tcW w:w="1275" w:type="dxa"/>
            <w:vAlign w:val="center"/>
          </w:tcPr>
          <w:p w:rsidR="00E05C85" w:rsidRPr="00484653" w:rsidP="005F6D1C" w14:paraId="4B98EE3E" w14:textId="77777777">
            <w:pPr>
              <w:numPr>
                <w:ilvl w:val="12"/>
                <w:numId w:val="0"/>
              </w:numPr>
              <w:jc w:val="center"/>
              <w:rPr>
                <w:iCs/>
                <w:szCs w:val="22"/>
              </w:rPr>
            </w:pPr>
            <w:r w:rsidRPr="00484653">
              <w:rPr>
                <w:szCs w:val="22"/>
              </w:rPr>
              <w:t>409</w:t>
            </w:r>
          </w:p>
        </w:tc>
        <w:tc>
          <w:tcPr>
            <w:tcW w:w="1276" w:type="dxa"/>
            <w:vAlign w:val="center"/>
          </w:tcPr>
          <w:p w:rsidR="00E05C85" w:rsidRPr="00484653" w:rsidP="005F6D1C" w14:paraId="44F89AAA" w14:textId="77777777">
            <w:pPr>
              <w:numPr>
                <w:ilvl w:val="12"/>
                <w:numId w:val="0"/>
              </w:numPr>
              <w:jc w:val="center"/>
              <w:rPr>
                <w:iCs/>
                <w:szCs w:val="22"/>
              </w:rPr>
            </w:pPr>
            <w:r w:rsidRPr="00484653">
              <w:rPr>
                <w:szCs w:val="22"/>
              </w:rPr>
              <w:t>411</w:t>
            </w:r>
          </w:p>
        </w:tc>
        <w:tc>
          <w:tcPr>
            <w:tcW w:w="1275" w:type="dxa"/>
            <w:vAlign w:val="center"/>
          </w:tcPr>
          <w:p w:rsidR="00E05C85" w:rsidRPr="00484653" w:rsidP="005F6D1C" w14:paraId="105232F1" w14:textId="77777777">
            <w:pPr>
              <w:numPr>
                <w:ilvl w:val="12"/>
                <w:numId w:val="0"/>
              </w:numPr>
              <w:jc w:val="center"/>
              <w:rPr>
                <w:iCs/>
                <w:szCs w:val="22"/>
              </w:rPr>
            </w:pPr>
            <w:r w:rsidRPr="00484653">
              <w:rPr>
                <w:szCs w:val="22"/>
              </w:rPr>
              <w:t>397</w:t>
            </w:r>
          </w:p>
        </w:tc>
        <w:tc>
          <w:tcPr>
            <w:tcW w:w="1276" w:type="dxa"/>
            <w:vAlign w:val="center"/>
          </w:tcPr>
          <w:p w:rsidR="00E05C85" w:rsidRPr="00484653" w:rsidP="005F6D1C" w14:paraId="3C791075" w14:textId="77777777">
            <w:pPr>
              <w:numPr>
                <w:ilvl w:val="12"/>
                <w:numId w:val="0"/>
              </w:numPr>
              <w:jc w:val="center"/>
              <w:rPr>
                <w:iCs/>
                <w:szCs w:val="22"/>
              </w:rPr>
            </w:pPr>
            <w:r w:rsidRPr="00484653">
              <w:rPr>
                <w:szCs w:val="22"/>
              </w:rPr>
              <w:t>400</w:t>
            </w:r>
          </w:p>
        </w:tc>
      </w:tr>
      <w:tr w14:paraId="63729635" w14:textId="77777777" w:rsidTr="005F6D1C">
        <w:tblPrEx>
          <w:tblW w:w="9072" w:type="dxa"/>
          <w:jc w:val="center"/>
          <w:tblLayout w:type="fixed"/>
          <w:tblLook w:val="01E0"/>
        </w:tblPrEx>
        <w:trPr>
          <w:cantSplit/>
          <w:jc w:val="center"/>
        </w:trPr>
        <w:tc>
          <w:tcPr>
            <w:tcW w:w="2695" w:type="dxa"/>
          </w:tcPr>
          <w:p w:rsidR="00E05C85" w:rsidRPr="00484653" w:rsidP="005F6D1C" w14:paraId="42091D1A" w14:textId="77777777">
            <w:pPr>
              <w:ind w:left="284"/>
              <w:rPr>
                <w:szCs w:val="22"/>
              </w:rPr>
            </w:pPr>
            <w:r>
              <w:rPr>
                <w:szCs w:val="22"/>
              </w:rPr>
              <w:t>PASI </w:t>
            </w:r>
            <w:r w:rsidRPr="00484653">
              <w:rPr>
                <w:szCs w:val="22"/>
              </w:rPr>
              <w:t>50 svörun N (%)</w:t>
            </w:r>
          </w:p>
        </w:tc>
        <w:tc>
          <w:tcPr>
            <w:tcW w:w="1275" w:type="dxa"/>
            <w:vAlign w:val="center"/>
          </w:tcPr>
          <w:p w:rsidR="00E05C85" w:rsidRPr="00484653" w:rsidP="005F6D1C" w14:paraId="72AE34BA" w14:textId="77777777">
            <w:pPr>
              <w:numPr>
                <w:ilvl w:val="12"/>
                <w:numId w:val="0"/>
              </w:numPr>
              <w:jc w:val="center"/>
              <w:rPr>
                <w:iCs/>
                <w:szCs w:val="22"/>
              </w:rPr>
            </w:pPr>
            <w:r w:rsidRPr="00484653">
              <w:rPr>
                <w:szCs w:val="22"/>
              </w:rPr>
              <w:t>41 (10%)</w:t>
            </w:r>
          </w:p>
        </w:tc>
        <w:tc>
          <w:tcPr>
            <w:tcW w:w="1275" w:type="dxa"/>
            <w:vAlign w:val="center"/>
          </w:tcPr>
          <w:p w:rsidR="00E05C85" w:rsidRPr="00484653" w:rsidP="005F6D1C" w14:paraId="2029ABF3" w14:textId="77777777">
            <w:pPr>
              <w:numPr>
                <w:ilvl w:val="12"/>
                <w:numId w:val="0"/>
              </w:numPr>
              <w:jc w:val="center"/>
              <w:rPr>
                <w:iCs/>
                <w:szCs w:val="22"/>
              </w:rPr>
            </w:pPr>
            <w:r w:rsidRPr="00484653">
              <w:rPr>
                <w:szCs w:val="22"/>
              </w:rPr>
              <w:t>342 (84%)</w:t>
            </w:r>
            <w:r w:rsidRPr="00484653">
              <w:rPr>
                <w:snapToGrid w:val="0"/>
                <w:szCs w:val="22"/>
                <w:vertAlign w:val="superscript"/>
              </w:rPr>
              <w:t xml:space="preserve"> a</w:t>
            </w:r>
          </w:p>
        </w:tc>
        <w:tc>
          <w:tcPr>
            <w:tcW w:w="1276" w:type="dxa"/>
            <w:vAlign w:val="center"/>
          </w:tcPr>
          <w:p w:rsidR="00E05C85" w:rsidRPr="00484653" w:rsidP="005F6D1C" w14:paraId="79B63DCD" w14:textId="77777777">
            <w:pPr>
              <w:numPr>
                <w:ilvl w:val="12"/>
                <w:numId w:val="0"/>
              </w:numPr>
              <w:jc w:val="center"/>
              <w:rPr>
                <w:iCs/>
                <w:szCs w:val="22"/>
              </w:rPr>
            </w:pPr>
            <w:r w:rsidRPr="00484653">
              <w:rPr>
                <w:szCs w:val="22"/>
              </w:rPr>
              <w:t>367 (89%)</w:t>
            </w:r>
            <w:r w:rsidRPr="00484653">
              <w:rPr>
                <w:snapToGrid w:val="0"/>
                <w:szCs w:val="22"/>
                <w:vertAlign w:val="superscript"/>
              </w:rPr>
              <w:t xml:space="preserve"> a</w:t>
            </w:r>
          </w:p>
        </w:tc>
        <w:tc>
          <w:tcPr>
            <w:tcW w:w="1275" w:type="dxa"/>
            <w:vAlign w:val="center"/>
          </w:tcPr>
          <w:p w:rsidR="00E05C85" w:rsidRPr="00484653" w:rsidP="005F6D1C" w14:paraId="5F6DC7F9" w14:textId="77777777">
            <w:pPr>
              <w:numPr>
                <w:ilvl w:val="12"/>
                <w:numId w:val="0"/>
              </w:numPr>
              <w:jc w:val="center"/>
              <w:rPr>
                <w:iCs/>
                <w:szCs w:val="22"/>
              </w:rPr>
            </w:pPr>
            <w:r w:rsidRPr="00484653">
              <w:rPr>
                <w:szCs w:val="22"/>
              </w:rPr>
              <w:t>369 (93%)</w:t>
            </w:r>
          </w:p>
        </w:tc>
        <w:tc>
          <w:tcPr>
            <w:tcW w:w="1276" w:type="dxa"/>
            <w:vAlign w:val="center"/>
          </w:tcPr>
          <w:p w:rsidR="00E05C85" w:rsidRPr="00484653" w:rsidP="005F6D1C" w14:paraId="119D87E2" w14:textId="77777777">
            <w:pPr>
              <w:numPr>
                <w:ilvl w:val="12"/>
                <w:numId w:val="0"/>
              </w:numPr>
              <w:jc w:val="center"/>
              <w:rPr>
                <w:iCs/>
                <w:szCs w:val="22"/>
              </w:rPr>
            </w:pPr>
            <w:r w:rsidRPr="00484653">
              <w:rPr>
                <w:szCs w:val="22"/>
              </w:rPr>
              <w:t>380 (95%)</w:t>
            </w:r>
          </w:p>
        </w:tc>
      </w:tr>
      <w:tr w14:paraId="727726F3" w14:textId="77777777" w:rsidTr="005F6D1C">
        <w:tblPrEx>
          <w:tblW w:w="9072" w:type="dxa"/>
          <w:jc w:val="center"/>
          <w:tblLayout w:type="fixed"/>
          <w:tblLook w:val="01E0"/>
        </w:tblPrEx>
        <w:trPr>
          <w:cantSplit/>
          <w:jc w:val="center"/>
        </w:trPr>
        <w:tc>
          <w:tcPr>
            <w:tcW w:w="2695" w:type="dxa"/>
          </w:tcPr>
          <w:p w:rsidR="00E05C85" w:rsidRPr="00484653" w:rsidP="005F6D1C" w14:paraId="3DF9566E" w14:textId="77777777">
            <w:pPr>
              <w:ind w:left="284"/>
              <w:rPr>
                <w:szCs w:val="22"/>
              </w:rPr>
            </w:pPr>
            <w:r>
              <w:rPr>
                <w:szCs w:val="22"/>
              </w:rPr>
              <w:t>PASI </w:t>
            </w:r>
            <w:r w:rsidRPr="00484653">
              <w:rPr>
                <w:szCs w:val="22"/>
              </w:rPr>
              <w:t>75 svörun N (%)</w:t>
            </w:r>
          </w:p>
        </w:tc>
        <w:tc>
          <w:tcPr>
            <w:tcW w:w="1275" w:type="dxa"/>
            <w:vAlign w:val="center"/>
          </w:tcPr>
          <w:p w:rsidR="00E05C85" w:rsidRPr="00484653" w:rsidP="005F6D1C" w14:paraId="2175985F" w14:textId="77777777">
            <w:pPr>
              <w:numPr>
                <w:ilvl w:val="12"/>
                <w:numId w:val="0"/>
              </w:numPr>
              <w:jc w:val="center"/>
              <w:rPr>
                <w:iCs/>
                <w:szCs w:val="22"/>
              </w:rPr>
            </w:pPr>
            <w:r w:rsidRPr="00484653">
              <w:rPr>
                <w:szCs w:val="22"/>
              </w:rPr>
              <w:t>15 (4%)</w:t>
            </w:r>
          </w:p>
        </w:tc>
        <w:tc>
          <w:tcPr>
            <w:tcW w:w="1275" w:type="dxa"/>
            <w:vAlign w:val="center"/>
          </w:tcPr>
          <w:p w:rsidR="00E05C85" w:rsidRPr="00484653" w:rsidP="005F6D1C" w14:paraId="37634942" w14:textId="77777777">
            <w:pPr>
              <w:numPr>
                <w:ilvl w:val="12"/>
                <w:numId w:val="0"/>
              </w:numPr>
              <w:jc w:val="center"/>
              <w:rPr>
                <w:iCs/>
                <w:szCs w:val="22"/>
              </w:rPr>
            </w:pPr>
            <w:r w:rsidRPr="00484653">
              <w:rPr>
                <w:szCs w:val="22"/>
              </w:rPr>
              <w:t>273 (67%)</w:t>
            </w:r>
            <w:r w:rsidRPr="00484653">
              <w:rPr>
                <w:snapToGrid w:val="0"/>
                <w:szCs w:val="22"/>
                <w:vertAlign w:val="superscript"/>
              </w:rPr>
              <w:t xml:space="preserve"> a</w:t>
            </w:r>
          </w:p>
        </w:tc>
        <w:tc>
          <w:tcPr>
            <w:tcW w:w="1276" w:type="dxa"/>
            <w:vAlign w:val="center"/>
          </w:tcPr>
          <w:p w:rsidR="00E05C85" w:rsidRPr="00484653" w:rsidP="005F6D1C" w14:paraId="76FE2D29" w14:textId="77777777">
            <w:pPr>
              <w:numPr>
                <w:ilvl w:val="12"/>
                <w:numId w:val="0"/>
              </w:numPr>
              <w:jc w:val="center"/>
              <w:rPr>
                <w:iCs/>
                <w:szCs w:val="22"/>
              </w:rPr>
            </w:pPr>
            <w:r w:rsidRPr="00484653">
              <w:rPr>
                <w:szCs w:val="22"/>
              </w:rPr>
              <w:t>311 (76%)</w:t>
            </w:r>
            <w:r w:rsidRPr="00484653">
              <w:rPr>
                <w:snapToGrid w:val="0"/>
                <w:szCs w:val="22"/>
                <w:vertAlign w:val="superscript"/>
              </w:rPr>
              <w:t xml:space="preserve"> a</w:t>
            </w:r>
          </w:p>
        </w:tc>
        <w:tc>
          <w:tcPr>
            <w:tcW w:w="1275" w:type="dxa"/>
            <w:vAlign w:val="center"/>
          </w:tcPr>
          <w:p w:rsidR="00E05C85" w:rsidRPr="00484653" w:rsidP="005F6D1C" w14:paraId="101762FA" w14:textId="77777777">
            <w:pPr>
              <w:numPr>
                <w:ilvl w:val="12"/>
                <w:numId w:val="0"/>
              </w:numPr>
              <w:jc w:val="center"/>
              <w:rPr>
                <w:iCs/>
                <w:szCs w:val="22"/>
              </w:rPr>
            </w:pPr>
            <w:r w:rsidRPr="00484653">
              <w:rPr>
                <w:szCs w:val="22"/>
              </w:rPr>
              <w:t>276 (70%)</w:t>
            </w:r>
          </w:p>
        </w:tc>
        <w:tc>
          <w:tcPr>
            <w:tcW w:w="1276" w:type="dxa"/>
            <w:vAlign w:val="center"/>
          </w:tcPr>
          <w:p w:rsidR="00E05C85" w:rsidRPr="00484653" w:rsidP="005F6D1C" w14:paraId="6C3CC5A4" w14:textId="77777777">
            <w:pPr>
              <w:numPr>
                <w:ilvl w:val="12"/>
                <w:numId w:val="0"/>
              </w:numPr>
              <w:jc w:val="center"/>
              <w:rPr>
                <w:iCs/>
                <w:szCs w:val="22"/>
              </w:rPr>
            </w:pPr>
            <w:r w:rsidRPr="00484653">
              <w:rPr>
                <w:szCs w:val="22"/>
              </w:rPr>
              <w:t>314 (79%)</w:t>
            </w:r>
          </w:p>
        </w:tc>
      </w:tr>
      <w:tr w14:paraId="75B09FCA" w14:textId="77777777" w:rsidTr="005F6D1C">
        <w:tblPrEx>
          <w:tblW w:w="9072" w:type="dxa"/>
          <w:jc w:val="center"/>
          <w:tblLayout w:type="fixed"/>
          <w:tblLook w:val="01E0"/>
        </w:tblPrEx>
        <w:trPr>
          <w:cantSplit/>
          <w:jc w:val="center"/>
        </w:trPr>
        <w:tc>
          <w:tcPr>
            <w:tcW w:w="2695" w:type="dxa"/>
          </w:tcPr>
          <w:p w:rsidR="00E05C85" w:rsidRPr="00484653" w:rsidP="005F6D1C" w14:paraId="601E3A93" w14:textId="77777777">
            <w:pPr>
              <w:ind w:left="284"/>
              <w:rPr>
                <w:szCs w:val="22"/>
              </w:rPr>
            </w:pPr>
            <w:r>
              <w:rPr>
                <w:szCs w:val="22"/>
              </w:rPr>
              <w:t>PASI </w:t>
            </w:r>
            <w:r w:rsidRPr="00484653">
              <w:rPr>
                <w:szCs w:val="22"/>
              </w:rPr>
              <w:t>90 svörun N (%)</w:t>
            </w:r>
          </w:p>
        </w:tc>
        <w:tc>
          <w:tcPr>
            <w:tcW w:w="1275" w:type="dxa"/>
            <w:vAlign w:val="center"/>
          </w:tcPr>
          <w:p w:rsidR="00E05C85" w:rsidRPr="00484653" w:rsidP="005F6D1C" w14:paraId="02BA14D0" w14:textId="77777777">
            <w:pPr>
              <w:numPr>
                <w:ilvl w:val="12"/>
                <w:numId w:val="0"/>
              </w:numPr>
              <w:jc w:val="center"/>
              <w:rPr>
                <w:szCs w:val="22"/>
              </w:rPr>
            </w:pPr>
            <w:r w:rsidRPr="00484653">
              <w:rPr>
                <w:szCs w:val="22"/>
              </w:rPr>
              <w:t>3 (1%)</w:t>
            </w:r>
          </w:p>
        </w:tc>
        <w:tc>
          <w:tcPr>
            <w:tcW w:w="1275" w:type="dxa"/>
            <w:vAlign w:val="center"/>
          </w:tcPr>
          <w:p w:rsidR="00E05C85" w:rsidRPr="00484653" w:rsidP="005F6D1C" w14:paraId="37BD2942" w14:textId="77777777">
            <w:pPr>
              <w:numPr>
                <w:ilvl w:val="12"/>
                <w:numId w:val="0"/>
              </w:numPr>
              <w:jc w:val="center"/>
              <w:rPr>
                <w:szCs w:val="22"/>
              </w:rPr>
            </w:pPr>
            <w:r w:rsidRPr="00484653">
              <w:rPr>
                <w:szCs w:val="22"/>
              </w:rPr>
              <w:t>173 (42%)</w:t>
            </w:r>
            <w:r w:rsidRPr="00484653">
              <w:rPr>
                <w:snapToGrid w:val="0"/>
                <w:szCs w:val="22"/>
                <w:vertAlign w:val="superscript"/>
              </w:rPr>
              <w:t xml:space="preserve"> a</w:t>
            </w:r>
          </w:p>
        </w:tc>
        <w:tc>
          <w:tcPr>
            <w:tcW w:w="1276" w:type="dxa"/>
            <w:vAlign w:val="center"/>
          </w:tcPr>
          <w:p w:rsidR="00E05C85" w:rsidRPr="00484653" w:rsidP="005F6D1C" w14:paraId="6EE49D92" w14:textId="77777777">
            <w:pPr>
              <w:numPr>
                <w:ilvl w:val="12"/>
                <w:numId w:val="0"/>
              </w:numPr>
              <w:jc w:val="center"/>
              <w:rPr>
                <w:szCs w:val="22"/>
              </w:rPr>
            </w:pPr>
            <w:r w:rsidRPr="00484653">
              <w:rPr>
                <w:szCs w:val="22"/>
              </w:rPr>
              <w:t>209 (51%)</w:t>
            </w:r>
            <w:r w:rsidRPr="00484653">
              <w:rPr>
                <w:snapToGrid w:val="0"/>
                <w:szCs w:val="22"/>
                <w:vertAlign w:val="superscript"/>
              </w:rPr>
              <w:t xml:space="preserve"> a</w:t>
            </w:r>
          </w:p>
        </w:tc>
        <w:tc>
          <w:tcPr>
            <w:tcW w:w="1275" w:type="dxa"/>
            <w:vAlign w:val="center"/>
          </w:tcPr>
          <w:p w:rsidR="00E05C85" w:rsidRPr="00484653" w:rsidP="005F6D1C" w14:paraId="537DDDA7" w14:textId="77777777">
            <w:pPr>
              <w:numPr>
                <w:ilvl w:val="12"/>
                <w:numId w:val="0"/>
              </w:numPr>
              <w:jc w:val="center"/>
              <w:rPr>
                <w:szCs w:val="22"/>
              </w:rPr>
            </w:pPr>
            <w:r w:rsidRPr="00484653">
              <w:rPr>
                <w:szCs w:val="22"/>
              </w:rPr>
              <w:t>178 (45%)</w:t>
            </w:r>
          </w:p>
        </w:tc>
        <w:tc>
          <w:tcPr>
            <w:tcW w:w="1276" w:type="dxa"/>
            <w:vAlign w:val="center"/>
          </w:tcPr>
          <w:p w:rsidR="00E05C85" w:rsidRPr="00484653" w:rsidP="005F6D1C" w14:paraId="1EAD3400" w14:textId="77777777">
            <w:pPr>
              <w:numPr>
                <w:ilvl w:val="12"/>
                <w:numId w:val="0"/>
              </w:numPr>
              <w:jc w:val="center"/>
              <w:rPr>
                <w:szCs w:val="22"/>
              </w:rPr>
            </w:pPr>
            <w:r w:rsidRPr="00484653">
              <w:rPr>
                <w:szCs w:val="22"/>
              </w:rPr>
              <w:t>217 (54%)</w:t>
            </w:r>
          </w:p>
        </w:tc>
      </w:tr>
      <w:tr w14:paraId="1B5D7DCA" w14:textId="77777777" w:rsidTr="005F6D1C">
        <w:tblPrEx>
          <w:tblW w:w="9072" w:type="dxa"/>
          <w:jc w:val="center"/>
          <w:tblLayout w:type="fixed"/>
          <w:tblLook w:val="01E0"/>
        </w:tblPrEx>
        <w:trPr>
          <w:cantSplit/>
          <w:jc w:val="center"/>
        </w:trPr>
        <w:tc>
          <w:tcPr>
            <w:tcW w:w="2695" w:type="dxa"/>
          </w:tcPr>
          <w:p w:rsidR="00E05C85" w:rsidRPr="00484653" w:rsidP="005F6D1C" w14:paraId="13EF06A4" w14:textId="77777777">
            <w:pPr>
              <w:rPr>
                <w:szCs w:val="22"/>
              </w:rPr>
            </w:pPr>
            <w:r w:rsidRPr="00484653">
              <w:rPr>
                <w:szCs w:val="22"/>
              </w:rPr>
              <w:t>PGA</w:t>
            </w:r>
            <w:r w:rsidRPr="00484653">
              <w:rPr>
                <w:szCs w:val="22"/>
                <w:vertAlign w:val="superscript"/>
              </w:rPr>
              <w:t>b</w:t>
            </w:r>
            <w:r w:rsidRPr="00484653">
              <w:rPr>
                <w:szCs w:val="22"/>
              </w:rPr>
              <w:t xml:space="preserve"> án einkenna eða með lágmarks einkenni N (%)</w:t>
            </w:r>
          </w:p>
        </w:tc>
        <w:tc>
          <w:tcPr>
            <w:tcW w:w="1275" w:type="dxa"/>
            <w:vAlign w:val="center"/>
          </w:tcPr>
          <w:p w:rsidR="00E05C85" w:rsidRPr="00484653" w:rsidP="005F6D1C" w14:paraId="53DE779A" w14:textId="77777777">
            <w:pPr>
              <w:numPr>
                <w:ilvl w:val="12"/>
                <w:numId w:val="0"/>
              </w:numPr>
              <w:jc w:val="center"/>
              <w:rPr>
                <w:iCs/>
                <w:szCs w:val="22"/>
              </w:rPr>
            </w:pPr>
            <w:r w:rsidRPr="00484653">
              <w:rPr>
                <w:szCs w:val="22"/>
              </w:rPr>
              <w:t>18 (4%)</w:t>
            </w:r>
          </w:p>
        </w:tc>
        <w:tc>
          <w:tcPr>
            <w:tcW w:w="1275" w:type="dxa"/>
            <w:vAlign w:val="center"/>
          </w:tcPr>
          <w:p w:rsidR="00E05C85" w:rsidRPr="00484653" w:rsidP="005F6D1C" w14:paraId="189F275D" w14:textId="77777777">
            <w:pPr>
              <w:numPr>
                <w:ilvl w:val="12"/>
                <w:numId w:val="0"/>
              </w:numPr>
              <w:jc w:val="center"/>
              <w:rPr>
                <w:iCs/>
                <w:szCs w:val="22"/>
              </w:rPr>
            </w:pPr>
            <w:r w:rsidRPr="00484653">
              <w:rPr>
                <w:szCs w:val="22"/>
              </w:rPr>
              <w:t>277 (68%)</w:t>
            </w:r>
            <w:r w:rsidRPr="00484653">
              <w:rPr>
                <w:snapToGrid w:val="0"/>
                <w:szCs w:val="22"/>
                <w:vertAlign w:val="superscript"/>
              </w:rPr>
              <w:t xml:space="preserve"> a</w:t>
            </w:r>
          </w:p>
        </w:tc>
        <w:tc>
          <w:tcPr>
            <w:tcW w:w="1276" w:type="dxa"/>
            <w:vAlign w:val="center"/>
          </w:tcPr>
          <w:p w:rsidR="00E05C85" w:rsidRPr="00484653" w:rsidP="005F6D1C" w14:paraId="2CB5DB26" w14:textId="77777777">
            <w:pPr>
              <w:numPr>
                <w:ilvl w:val="12"/>
                <w:numId w:val="0"/>
              </w:numPr>
              <w:jc w:val="center"/>
              <w:rPr>
                <w:iCs/>
                <w:szCs w:val="22"/>
              </w:rPr>
            </w:pPr>
            <w:r w:rsidRPr="00484653">
              <w:rPr>
                <w:szCs w:val="22"/>
              </w:rPr>
              <w:t>300 (73%)</w:t>
            </w:r>
            <w:r w:rsidRPr="00484653">
              <w:rPr>
                <w:snapToGrid w:val="0"/>
                <w:szCs w:val="22"/>
                <w:vertAlign w:val="superscript"/>
              </w:rPr>
              <w:t xml:space="preserve"> a</w:t>
            </w:r>
          </w:p>
        </w:tc>
        <w:tc>
          <w:tcPr>
            <w:tcW w:w="1275" w:type="dxa"/>
            <w:vAlign w:val="center"/>
          </w:tcPr>
          <w:p w:rsidR="00E05C85" w:rsidRPr="00484653" w:rsidP="005F6D1C" w14:paraId="57A51BC4" w14:textId="77777777">
            <w:pPr>
              <w:numPr>
                <w:ilvl w:val="12"/>
                <w:numId w:val="0"/>
              </w:numPr>
              <w:jc w:val="center"/>
              <w:rPr>
                <w:iCs/>
                <w:szCs w:val="22"/>
              </w:rPr>
            </w:pPr>
            <w:r w:rsidRPr="00484653">
              <w:rPr>
                <w:szCs w:val="22"/>
              </w:rPr>
              <w:t>241 (61%)</w:t>
            </w:r>
          </w:p>
        </w:tc>
        <w:tc>
          <w:tcPr>
            <w:tcW w:w="1276" w:type="dxa"/>
            <w:vAlign w:val="center"/>
          </w:tcPr>
          <w:p w:rsidR="00E05C85" w:rsidRPr="00484653" w:rsidP="005F6D1C" w14:paraId="74271BAC" w14:textId="77777777">
            <w:pPr>
              <w:numPr>
                <w:ilvl w:val="12"/>
                <w:numId w:val="0"/>
              </w:numPr>
              <w:jc w:val="center"/>
              <w:rPr>
                <w:iCs/>
                <w:szCs w:val="22"/>
              </w:rPr>
            </w:pPr>
            <w:r w:rsidRPr="00484653">
              <w:rPr>
                <w:szCs w:val="22"/>
              </w:rPr>
              <w:t>279 (70%)</w:t>
            </w:r>
          </w:p>
        </w:tc>
      </w:tr>
      <w:tr w14:paraId="6314CD0A" w14:textId="77777777" w:rsidTr="005F6D1C">
        <w:tblPrEx>
          <w:tblW w:w="9072" w:type="dxa"/>
          <w:jc w:val="center"/>
          <w:tblLayout w:type="fixed"/>
          <w:tblLook w:val="01E0"/>
        </w:tblPrEx>
        <w:trPr>
          <w:cantSplit/>
          <w:jc w:val="center"/>
        </w:trPr>
        <w:tc>
          <w:tcPr>
            <w:tcW w:w="2695" w:type="dxa"/>
          </w:tcPr>
          <w:p w:rsidR="00E05C85" w:rsidRPr="00484653" w:rsidP="005F6D1C" w14:paraId="6CAF5BDD" w14:textId="77777777">
            <w:pPr>
              <w:rPr>
                <w:szCs w:val="22"/>
              </w:rPr>
            </w:pPr>
            <w:r w:rsidRPr="00484653">
              <w:rPr>
                <w:szCs w:val="22"/>
              </w:rPr>
              <w:t>Fjöldi sjúklinga ≤ 100</w:t>
            </w:r>
            <w:r>
              <w:rPr>
                <w:szCs w:val="22"/>
              </w:rPr>
              <w:t> kg</w:t>
            </w:r>
          </w:p>
        </w:tc>
        <w:tc>
          <w:tcPr>
            <w:tcW w:w="1275" w:type="dxa"/>
            <w:vAlign w:val="center"/>
          </w:tcPr>
          <w:p w:rsidR="00E05C85" w:rsidRPr="00484653" w:rsidP="005F6D1C" w14:paraId="1E6410F1" w14:textId="77777777">
            <w:pPr>
              <w:numPr>
                <w:ilvl w:val="12"/>
                <w:numId w:val="0"/>
              </w:numPr>
              <w:jc w:val="center"/>
              <w:rPr>
                <w:szCs w:val="22"/>
              </w:rPr>
            </w:pPr>
            <w:r w:rsidRPr="00484653">
              <w:t>290</w:t>
            </w:r>
          </w:p>
        </w:tc>
        <w:tc>
          <w:tcPr>
            <w:tcW w:w="1275" w:type="dxa"/>
            <w:vAlign w:val="center"/>
          </w:tcPr>
          <w:p w:rsidR="00E05C85" w:rsidRPr="00484653" w:rsidP="005F6D1C" w14:paraId="7FEAB780" w14:textId="77777777">
            <w:pPr>
              <w:numPr>
                <w:ilvl w:val="12"/>
                <w:numId w:val="0"/>
              </w:numPr>
              <w:jc w:val="center"/>
              <w:rPr>
                <w:szCs w:val="22"/>
              </w:rPr>
            </w:pPr>
            <w:r w:rsidRPr="00484653">
              <w:t>297</w:t>
            </w:r>
          </w:p>
        </w:tc>
        <w:tc>
          <w:tcPr>
            <w:tcW w:w="1276" w:type="dxa"/>
            <w:vAlign w:val="center"/>
          </w:tcPr>
          <w:p w:rsidR="00E05C85" w:rsidRPr="00484653" w:rsidP="005F6D1C" w14:paraId="6A8EB46A" w14:textId="77777777">
            <w:pPr>
              <w:numPr>
                <w:ilvl w:val="12"/>
                <w:numId w:val="0"/>
              </w:numPr>
              <w:jc w:val="center"/>
              <w:rPr>
                <w:szCs w:val="22"/>
              </w:rPr>
            </w:pPr>
            <w:r w:rsidRPr="00484653">
              <w:t>289</w:t>
            </w:r>
          </w:p>
        </w:tc>
        <w:tc>
          <w:tcPr>
            <w:tcW w:w="1275" w:type="dxa"/>
            <w:vAlign w:val="center"/>
          </w:tcPr>
          <w:p w:rsidR="00E05C85" w:rsidRPr="00484653" w:rsidP="005F6D1C" w14:paraId="7FAC3DB7" w14:textId="77777777">
            <w:pPr>
              <w:numPr>
                <w:ilvl w:val="12"/>
                <w:numId w:val="0"/>
              </w:numPr>
              <w:jc w:val="center"/>
              <w:rPr>
                <w:szCs w:val="22"/>
              </w:rPr>
            </w:pPr>
            <w:r w:rsidRPr="00484653">
              <w:t>287</w:t>
            </w:r>
          </w:p>
        </w:tc>
        <w:tc>
          <w:tcPr>
            <w:tcW w:w="1276" w:type="dxa"/>
            <w:vAlign w:val="center"/>
          </w:tcPr>
          <w:p w:rsidR="00E05C85" w:rsidRPr="00484653" w:rsidP="005F6D1C" w14:paraId="0DC89550" w14:textId="77777777">
            <w:pPr>
              <w:numPr>
                <w:ilvl w:val="12"/>
                <w:numId w:val="0"/>
              </w:numPr>
              <w:jc w:val="center"/>
              <w:rPr>
                <w:szCs w:val="22"/>
              </w:rPr>
            </w:pPr>
            <w:r w:rsidRPr="00484653">
              <w:t>280</w:t>
            </w:r>
          </w:p>
        </w:tc>
      </w:tr>
      <w:tr w14:paraId="1CE8D63C" w14:textId="77777777" w:rsidTr="005F6D1C">
        <w:tblPrEx>
          <w:tblW w:w="9072" w:type="dxa"/>
          <w:jc w:val="center"/>
          <w:tblLayout w:type="fixed"/>
          <w:tblLook w:val="01E0"/>
        </w:tblPrEx>
        <w:trPr>
          <w:cantSplit/>
          <w:jc w:val="center"/>
        </w:trPr>
        <w:tc>
          <w:tcPr>
            <w:tcW w:w="2695" w:type="dxa"/>
          </w:tcPr>
          <w:p w:rsidR="00E05C85" w:rsidRPr="00484653" w:rsidP="005F6D1C" w14:paraId="300AF491" w14:textId="77777777">
            <w:pPr>
              <w:ind w:left="284"/>
              <w:rPr>
                <w:szCs w:val="22"/>
              </w:rPr>
            </w:pPr>
            <w:r>
              <w:rPr>
                <w:iCs/>
              </w:rPr>
              <w:t>PASI </w:t>
            </w:r>
            <w:r w:rsidRPr="00484653">
              <w:rPr>
                <w:iCs/>
              </w:rPr>
              <w:t>75 svörun N (%)</w:t>
            </w:r>
          </w:p>
        </w:tc>
        <w:tc>
          <w:tcPr>
            <w:tcW w:w="1275" w:type="dxa"/>
            <w:vAlign w:val="center"/>
          </w:tcPr>
          <w:p w:rsidR="00E05C85" w:rsidRPr="00484653" w:rsidP="005F6D1C" w14:paraId="2F5522C9" w14:textId="77777777">
            <w:pPr>
              <w:numPr>
                <w:ilvl w:val="12"/>
                <w:numId w:val="0"/>
              </w:numPr>
              <w:jc w:val="center"/>
              <w:rPr>
                <w:szCs w:val="22"/>
              </w:rPr>
            </w:pPr>
            <w:r w:rsidRPr="00484653">
              <w:t>12 (4%)</w:t>
            </w:r>
          </w:p>
        </w:tc>
        <w:tc>
          <w:tcPr>
            <w:tcW w:w="1275" w:type="dxa"/>
            <w:vAlign w:val="center"/>
          </w:tcPr>
          <w:p w:rsidR="00E05C85" w:rsidRPr="00484653" w:rsidP="005F6D1C" w14:paraId="70245720" w14:textId="77777777">
            <w:pPr>
              <w:numPr>
                <w:ilvl w:val="12"/>
                <w:numId w:val="0"/>
              </w:numPr>
              <w:jc w:val="center"/>
              <w:rPr>
                <w:szCs w:val="22"/>
              </w:rPr>
            </w:pPr>
            <w:r w:rsidRPr="00484653">
              <w:t>218 (73%)</w:t>
            </w:r>
          </w:p>
        </w:tc>
        <w:tc>
          <w:tcPr>
            <w:tcW w:w="1276" w:type="dxa"/>
            <w:vAlign w:val="center"/>
          </w:tcPr>
          <w:p w:rsidR="00E05C85" w:rsidRPr="00484653" w:rsidP="005F6D1C" w14:paraId="3D2F6C39" w14:textId="77777777">
            <w:pPr>
              <w:numPr>
                <w:ilvl w:val="12"/>
                <w:numId w:val="0"/>
              </w:numPr>
              <w:jc w:val="center"/>
              <w:rPr>
                <w:szCs w:val="22"/>
              </w:rPr>
            </w:pPr>
            <w:r w:rsidRPr="00484653">
              <w:t>225 (78%)</w:t>
            </w:r>
          </w:p>
        </w:tc>
        <w:tc>
          <w:tcPr>
            <w:tcW w:w="1275" w:type="dxa"/>
            <w:vAlign w:val="center"/>
          </w:tcPr>
          <w:p w:rsidR="00E05C85" w:rsidRPr="00484653" w:rsidP="005F6D1C" w14:paraId="5F579B73" w14:textId="77777777">
            <w:pPr>
              <w:numPr>
                <w:ilvl w:val="12"/>
                <w:numId w:val="0"/>
              </w:numPr>
              <w:jc w:val="center"/>
              <w:rPr>
                <w:szCs w:val="22"/>
              </w:rPr>
            </w:pPr>
            <w:r w:rsidRPr="00484653">
              <w:t>217 (76%)</w:t>
            </w:r>
          </w:p>
        </w:tc>
        <w:tc>
          <w:tcPr>
            <w:tcW w:w="1276" w:type="dxa"/>
            <w:vAlign w:val="center"/>
          </w:tcPr>
          <w:p w:rsidR="00E05C85" w:rsidRPr="00484653" w:rsidP="005F6D1C" w14:paraId="3EF37553" w14:textId="77777777">
            <w:pPr>
              <w:numPr>
                <w:ilvl w:val="12"/>
                <w:numId w:val="0"/>
              </w:numPr>
              <w:jc w:val="center"/>
              <w:rPr>
                <w:szCs w:val="22"/>
              </w:rPr>
            </w:pPr>
            <w:r w:rsidRPr="00484653">
              <w:t>226 (81%)</w:t>
            </w:r>
          </w:p>
        </w:tc>
      </w:tr>
      <w:tr w14:paraId="2CBE72F3" w14:textId="77777777" w:rsidTr="005F6D1C">
        <w:tblPrEx>
          <w:tblW w:w="9072" w:type="dxa"/>
          <w:jc w:val="center"/>
          <w:tblLayout w:type="fixed"/>
          <w:tblLook w:val="01E0"/>
        </w:tblPrEx>
        <w:trPr>
          <w:cantSplit/>
          <w:jc w:val="center"/>
        </w:trPr>
        <w:tc>
          <w:tcPr>
            <w:tcW w:w="2695" w:type="dxa"/>
            <w:tcBorders>
              <w:bottom w:val="single" w:sz="4" w:space="0" w:color="auto"/>
            </w:tcBorders>
          </w:tcPr>
          <w:p w:rsidR="00E05C85" w:rsidRPr="00484653" w:rsidP="005F6D1C" w14:paraId="2B6F708C" w14:textId="77777777">
            <w:pPr>
              <w:rPr>
                <w:szCs w:val="22"/>
              </w:rPr>
            </w:pPr>
            <w:r w:rsidRPr="00484653">
              <w:rPr>
                <w:szCs w:val="22"/>
              </w:rPr>
              <w:t>Fjöldi sjúklinga &gt; 100</w:t>
            </w:r>
            <w:r>
              <w:rPr>
                <w:szCs w:val="22"/>
              </w:rPr>
              <w:t> kg</w:t>
            </w:r>
          </w:p>
        </w:tc>
        <w:tc>
          <w:tcPr>
            <w:tcW w:w="1275" w:type="dxa"/>
            <w:tcBorders>
              <w:bottom w:val="single" w:sz="4" w:space="0" w:color="auto"/>
            </w:tcBorders>
            <w:vAlign w:val="center"/>
          </w:tcPr>
          <w:p w:rsidR="00E05C85" w:rsidRPr="00484653" w:rsidP="005F6D1C" w14:paraId="6D3D7FE7" w14:textId="77777777">
            <w:pPr>
              <w:numPr>
                <w:ilvl w:val="12"/>
                <w:numId w:val="0"/>
              </w:numPr>
              <w:jc w:val="center"/>
              <w:rPr>
                <w:szCs w:val="22"/>
              </w:rPr>
            </w:pPr>
            <w:r w:rsidRPr="00484653">
              <w:t>120</w:t>
            </w:r>
          </w:p>
        </w:tc>
        <w:tc>
          <w:tcPr>
            <w:tcW w:w="1275" w:type="dxa"/>
            <w:tcBorders>
              <w:bottom w:val="single" w:sz="4" w:space="0" w:color="auto"/>
            </w:tcBorders>
            <w:vAlign w:val="center"/>
          </w:tcPr>
          <w:p w:rsidR="00E05C85" w:rsidRPr="00484653" w:rsidP="005F6D1C" w14:paraId="6B60A0F9" w14:textId="77777777">
            <w:pPr>
              <w:numPr>
                <w:ilvl w:val="12"/>
                <w:numId w:val="0"/>
              </w:numPr>
              <w:jc w:val="center"/>
              <w:rPr>
                <w:szCs w:val="22"/>
              </w:rPr>
            </w:pPr>
            <w:r w:rsidRPr="00484653">
              <w:t>112</w:t>
            </w:r>
          </w:p>
        </w:tc>
        <w:tc>
          <w:tcPr>
            <w:tcW w:w="1276" w:type="dxa"/>
            <w:tcBorders>
              <w:bottom w:val="single" w:sz="4" w:space="0" w:color="auto"/>
            </w:tcBorders>
            <w:vAlign w:val="center"/>
          </w:tcPr>
          <w:p w:rsidR="00E05C85" w:rsidRPr="00484653" w:rsidP="005F6D1C" w14:paraId="750C6B90" w14:textId="77777777">
            <w:pPr>
              <w:numPr>
                <w:ilvl w:val="12"/>
                <w:numId w:val="0"/>
              </w:numPr>
              <w:jc w:val="center"/>
              <w:rPr>
                <w:szCs w:val="22"/>
              </w:rPr>
            </w:pPr>
            <w:r w:rsidRPr="00484653">
              <w:t>121</w:t>
            </w:r>
          </w:p>
        </w:tc>
        <w:tc>
          <w:tcPr>
            <w:tcW w:w="1275" w:type="dxa"/>
            <w:tcBorders>
              <w:bottom w:val="single" w:sz="4" w:space="0" w:color="auto"/>
            </w:tcBorders>
            <w:vAlign w:val="center"/>
          </w:tcPr>
          <w:p w:rsidR="00E05C85" w:rsidRPr="00484653" w:rsidP="005F6D1C" w14:paraId="78875DEF" w14:textId="77777777">
            <w:pPr>
              <w:numPr>
                <w:ilvl w:val="12"/>
                <w:numId w:val="0"/>
              </w:numPr>
              <w:jc w:val="center"/>
              <w:rPr>
                <w:szCs w:val="22"/>
              </w:rPr>
            </w:pPr>
            <w:r w:rsidRPr="00484653">
              <w:t>110</w:t>
            </w:r>
          </w:p>
        </w:tc>
        <w:tc>
          <w:tcPr>
            <w:tcW w:w="1276" w:type="dxa"/>
            <w:tcBorders>
              <w:bottom w:val="single" w:sz="4" w:space="0" w:color="auto"/>
            </w:tcBorders>
            <w:vAlign w:val="center"/>
          </w:tcPr>
          <w:p w:rsidR="00E05C85" w:rsidRPr="00484653" w:rsidP="005F6D1C" w14:paraId="7C2B85F1" w14:textId="77777777">
            <w:pPr>
              <w:numPr>
                <w:ilvl w:val="12"/>
                <w:numId w:val="0"/>
              </w:numPr>
              <w:jc w:val="center"/>
              <w:rPr>
                <w:szCs w:val="22"/>
              </w:rPr>
            </w:pPr>
            <w:r w:rsidRPr="00484653">
              <w:t>119</w:t>
            </w:r>
          </w:p>
        </w:tc>
      </w:tr>
      <w:tr w14:paraId="79BF6615" w14:textId="77777777" w:rsidTr="005F6D1C">
        <w:tblPrEx>
          <w:tblW w:w="9072" w:type="dxa"/>
          <w:jc w:val="center"/>
          <w:tblLayout w:type="fixed"/>
          <w:tblLook w:val="01E0"/>
        </w:tblPrEx>
        <w:trPr>
          <w:cantSplit/>
          <w:jc w:val="center"/>
        </w:trPr>
        <w:tc>
          <w:tcPr>
            <w:tcW w:w="2695" w:type="dxa"/>
            <w:tcBorders>
              <w:bottom w:val="single" w:sz="4" w:space="0" w:color="auto"/>
            </w:tcBorders>
          </w:tcPr>
          <w:p w:rsidR="00E05C85" w:rsidRPr="00484653" w:rsidP="005F6D1C" w14:paraId="214CAC9F" w14:textId="77777777">
            <w:pPr>
              <w:ind w:left="284"/>
              <w:rPr>
                <w:szCs w:val="22"/>
              </w:rPr>
            </w:pPr>
            <w:r>
              <w:rPr>
                <w:iCs/>
              </w:rPr>
              <w:t>PASI </w:t>
            </w:r>
            <w:r w:rsidRPr="00484653">
              <w:rPr>
                <w:iCs/>
              </w:rPr>
              <w:t>75 svörun N (%)</w:t>
            </w:r>
          </w:p>
        </w:tc>
        <w:tc>
          <w:tcPr>
            <w:tcW w:w="1275" w:type="dxa"/>
            <w:tcBorders>
              <w:bottom w:val="single" w:sz="4" w:space="0" w:color="auto"/>
            </w:tcBorders>
            <w:vAlign w:val="center"/>
          </w:tcPr>
          <w:p w:rsidR="00E05C85" w:rsidRPr="00484653" w:rsidP="005F6D1C" w14:paraId="15870929" w14:textId="77777777">
            <w:pPr>
              <w:numPr>
                <w:ilvl w:val="12"/>
                <w:numId w:val="0"/>
              </w:numPr>
              <w:jc w:val="center"/>
              <w:rPr>
                <w:szCs w:val="22"/>
              </w:rPr>
            </w:pPr>
            <w:r w:rsidRPr="00484653">
              <w:t>3 (3%)</w:t>
            </w:r>
          </w:p>
        </w:tc>
        <w:tc>
          <w:tcPr>
            <w:tcW w:w="1275" w:type="dxa"/>
            <w:tcBorders>
              <w:bottom w:val="single" w:sz="4" w:space="0" w:color="auto"/>
            </w:tcBorders>
            <w:vAlign w:val="center"/>
          </w:tcPr>
          <w:p w:rsidR="00E05C85" w:rsidRPr="00484653" w:rsidP="005F6D1C" w14:paraId="7877229D" w14:textId="77777777">
            <w:pPr>
              <w:numPr>
                <w:ilvl w:val="12"/>
                <w:numId w:val="0"/>
              </w:numPr>
              <w:jc w:val="center"/>
              <w:rPr>
                <w:szCs w:val="22"/>
              </w:rPr>
            </w:pPr>
            <w:r w:rsidRPr="00484653">
              <w:t>55 (49%)</w:t>
            </w:r>
          </w:p>
        </w:tc>
        <w:tc>
          <w:tcPr>
            <w:tcW w:w="1276" w:type="dxa"/>
            <w:tcBorders>
              <w:bottom w:val="single" w:sz="4" w:space="0" w:color="auto"/>
            </w:tcBorders>
            <w:vAlign w:val="center"/>
          </w:tcPr>
          <w:p w:rsidR="00E05C85" w:rsidRPr="00484653" w:rsidP="005F6D1C" w14:paraId="0D77CE22" w14:textId="77777777">
            <w:pPr>
              <w:numPr>
                <w:ilvl w:val="12"/>
                <w:numId w:val="0"/>
              </w:numPr>
              <w:jc w:val="center"/>
              <w:rPr>
                <w:szCs w:val="22"/>
              </w:rPr>
            </w:pPr>
            <w:r w:rsidRPr="00484653">
              <w:t>86 (71%)</w:t>
            </w:r>
          </w:p>
        </w:tc>
        <w:tc>
          <w:tcPr>
            <w:tcW w:w="1275" w:type="dxa"/>
            <w:tcBorders>
              <w:bottom w:val="single" w:sz="4" w:space="0" w:color="auto"/>
            </w:tcBorders>
            <w:vAlign w:val="center"/>
          </w:tcPr>
          <w:p w:rsidR="00E05C85" w:rsidRPr="00484653" w:rsidP="005F6D1C" w14:paraId="482BB3CF" w14:textId="77777777">
            <w:pPr>
              <w:numPr>
                <w:ilvl w:val="12"/>
                <w:numId w:val="0"/>
              </w:numPr>
              <w:jc w:val="center"/>
              <w:rPr>
                <w:szCs w:val="22"/>
              </w:rPr>
            </w:pPr>
            <w:r w:rsidRPr="00484653">
              <w:t>59 (54%)</w:t>
            </w:r>
          </w:p>
        </w:tc>
        <w:tc>
          <w:tcPr>
            <w:tcW w:w="1276" w:type="dxa"/>
            <w:tcBorders>
              <w:bottom w:val="single" w:sz="4" w:space="0" w:color="auto"/>
            </w:tcBorders>
            <w:vAlign w:val="center"/>
          </w:tcPr>
          <w:p w:rsidR="00E05C85" w:rsidRPr="00484653" w:rsidP="005F6D1C" w14:paraId="4F9DF4A6" w14:textId="77777777">
            <w:pPr>
              <w:numPr>
                <w:ilvl w:val="12"/>
                <w:numId w:val="0"/>
              </w:numPr>
              <w:jc w:val="center"/>
              <w:rPr>
                <w:szCs w:val="22"/>
              </w:rPr>
            </w:pPr>
            <w:r w:rsidRPr="00484653">
              <w:t>88 (74%)</w:t>
            </w:r>
          </w:p>
        </w:tc>
      </w:tr>
      <w:tr w14:paraId="6A8F2FD0" w14:textId="77777777" w:rsidTr="005F6D1C">
        <w:tblPrEx>
          <w:tblW w:w="9072" w:type="dxa"/>
          <w:jc w:val="center"/>
          <w:tblLayout w:type="fixed"/>
          <w:tblLook w:val="01E0"/>
        </w:tblPrEx>
        <w:trPr>
          <w:cantSplit/>
          <w:jc w:val="center"/>
        </w:trPr>
        <w:tc>
          <w:tcPr>
            <w:tcW w:w="9072" w:type="dxa"/>
            <w:gridSpan w:val="6"/>
            <w:tcBorders>
              <w:top w:val="single" w:sz="4" w:space="0" w:color="auto"/>
              <w:left w:val="nil"/>
              <w:bottom w:val="nil"/>
              <w:right w:val="nil"/>
            </w:tcBorders>
          </w:tcPr>
          <w:p w:rsidR="00E05C85" w:rsidRPr="00484653" w:rsidP="005F6D1C" w14:paraId="3EBC3568" w14:textId="77777777">
            <w:pPr>
              <w:tabs>
                <w:tab w:val="left" w:pos="284"/>
              </w:tabs>
              <w:rPr>
                <w:sz w:val="18"/>
                <w:szCs w:val="18"/>
              </w:rPr>
            </w:pPr>
            <w:r w:rsidRPr="00484653">
              <w:rPr>
                <w:szCs w:val="18"/>
                <w:vertAlign w:val="superscript"/>
              </w:rPr>
              <w:t xml:space="preserve">a </w:t>
            </w:r>
            <w:r w:rsidRPr="00484653">
              <w:rPr>
                <w:szCs w:val="18"/>
                <w:vertAlign w:val="superscript"/>
              </w:rPr>
              <w:tab/>
            </w:r>
            <w:r w:rsidRPr="00484653">
              <w:rPr>
                <w:sz w:val="18"/>
                <w:szCs w:val="18"/>
              </w:rPr>
              <w:t>p &lt; 0,001 fyrir ustekinumab 45</w:t>
            </w:r>
            <w:r>
              <w:rPr>
                <w:sz w:val="18"/>
                <w:szCs w:val="18"/>
              </w:rPr>
              <w:t> mg</w:t>
            </w:r>
            <w:r w:rsidRPr="00484653">
              <w:rPr>
                <w:sz w:val="18"/>
                <w:szCs w:val="18"/>
              </w:rPr>
              <w:t xml:space="preserve"> eða 90</w:t>
            </w:r>
            <w:r>
              <w:rPr>
                <w:sz w:val="18"/>
                <w:szCs w:val="18"/>
              </w:rPr>
              <w:t> mg</w:t>
            </w:r>
            <w:r w:rsidRPr="00484653">
              <w:rPr>
                <w:sz w:val="18"/>
                <w:szCs w:val="18"/>
              </w:rPr>
              <w:t xml:space="preserve"> miðað við lyfleysu</w:t>
            </w:r>
          </w:p>
          <w:p w:rsidR="00E05C85" w:rsidRPr="00484653" w:rsidP="005F6D1C" w14:paraId="5559A155" w14:textId="77777777">
            <w:pPr>
              <w:tabs>
                <w:tab w:val="left" w:pos="284"/>
              </w:tabs>
              <w:rPr>
                <w:sz w:val="18"/>
                <w:szCs w:val="18"/>
                <w:vertAlign w:val="superscript"/>
              </w:rPr>
            </w:pPr>
            <w:r w:rsidRPr="00484653">
              <w:rPr>
                <w:szCs w:val="18"/>
                <w:vertAlign w:val="superscript"/>
              </w:rPr>
              <w:t>b</w:t>
            </w:r>
            <w:r w:rsidRPr="00484653">
              <w:rPr>
                <w:szCs w:val="18"/>
                <w:vertAlign w:val="superscript"/>
              </w:rPr>
              <w:tab/>
            </w:r>
            <w:r>
              <w:rPr>
                <w:sz w:val="18"/>
                <w:szCs w:val="18"/>
              </w:rPr>
              <w:t>PGA </w:t>
            </w:r>
            <w:r w:rsidRPr="00484653">
              <w:rPr>
                <w:sz w:val="18"/>
                <w:szCs w:val="18"/>
              </w:rPr>
              <w:t>=</w:t>
            </w:r>
            <w:r>
              <w:rPr>
                <w:sz w:val="18"/>
                <w:szCs w:val="18"/>
              </w:rPr>
              <w:t> </w:t>
            </w:r>
            <w:r w:rsidRPr="00484653">
              <w:rPr>
                <w:sz w:val="18"/>
                <w:szCs w:val="18"/>
              </w:rPr>
              <w:t>Heildarmat læknis (Pysician Global Assessment)</w:t>
            </w:r>
          </w:p>
        </w:tc>
      </w:tr>
    </w:tbl>
    <w:p w:rsidR="00E05C85" w:rsidRPr="00484653" w:rsidP="00E05C85" w14:paraId="122A3B06" w14:textId="77777777">
      <w:pPr>
        <w:rPr>
          <w:szCs w:val="22"/>
        </w:rPr>
      </w:pPr>
    </w:p>
    <w:p w:rsidR="00E05C85" w:rsidRPr="00484653" w:rsidP="00E05C85" w14:paraId="7926FD57" w14:textId="6A957C56">
      <w:pPr>
        <w:keepNext/>
        <w:rPr>
          <w:szCs w:val="22"/>
        </w:rPr>
      </w:pPr>
      <w:r>
        <w:rPr>
          <w:i/>
          <w:szCs w:val="22"/>
        </w:rPr>
        <w:t>Tafla </w:t>
      </w:r>
      <w:r w:rsidR="00ED0E13">
        <w:rPr>
          <w:i/>
          <w:szCs w:val="22"/>
        </w:rPr>
        <w:t>3</w:t>
      </w:r>
      <w:r w:rsidRPr="0031370D">
        <w:rPr>
          <w:i/>
        </w:rPr>
        <w:tab/>
      </w:r>
      <w:r w:rsidRPr="00484653">
        <w:rPr>
          <w:i/>
          <w:szCs w:val="22"/>
        </w:rPr>
        <w:t xml:space="preserve">Samantekt á klínískri svörun í </w:t>
      </w:r>
      <w:r>
        <w:rPr>
          <w:i/>
          <w:szCs w:val="22"/>
        </w:rPr>
        <w:t>viku </w:t>
      </w:r>
      <w:r w:rsidRPr="00484653">
        <w:rPr>
          <w:i/>
          <w:szCs w:val="22"/>
        </w:rPr>
        <w:t xml:space="preserve">12 í </w:t>
      </w:r>
      <w:r>
        <w:rPr>
          <w:i/>
          <w:szCs w:val="22"/>
        </w:rPr>
        <w:t>sóra</w:t>
      </w:r>
      <w:r w:rsidRPr="00484653">
        <w:rPr>
          <w:i/>
          <w:szCs w:val="22"/>
        </w:rPr>
        <w:t>rannsókn 3 (ACCEPT)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31"/>
        <w:gridCol w:w="2214"/>
        <w:gridCol w:w="1913"/>
        <w:gridCol w:w="1914"/>
      </w:tblGrid>
      <w:tr w14:paraId="432B3822" w14:textId="77777777" w:rsidTr="005F6D1C">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3108" w:type="dxa"/>
            <w:vMerge w:val="restart"/>
          </w:tcPr>
          <w:p w:rsidR="00E05C85" w:rsidRPr="00484653" w:rsidP="005F6D1C" w14:paraId="67D1DA3B" w14:textId="77777777">
            <w:pPr>
              <w:keepNext/>
            </w:pPr>
          </w:p>
        </w:tc>
        <w:tc>
          <w:tcPr>
            <w:tcW w:w="6187" w:type="dxa"/>
            <w:gridSpan w:val="3"/>
          </w:tcPr>
          <w:p w:rsidR="00E05C85" w:rsidRPr="00484653" w:rsidP="005F6D1C" w14:paraId="78ADEB5D" w14:textId="77777777">
            <w:pPr>
              <w:keepNext/>
              <w:jc w:val="center"/>
              <w:rPr>
                <w:b/>
                <w:bCs/>
              </w:rPr>
            </w:pPr>
            <w:r>
              <w:rPr>
                <w:b/>
                <w:bCs/>
              </w:rPr>
              <w:t>Sóra</w:t>
            </w:r>
            <w:r w:rsidRPr="00484653">
              <w:rPr>
                <w:b/>
                <w:bCs/>
              </w:rPr>
              <w:t>rannsókn 3</w:t>
            </w:r>
          </w:p>
        </w:tc>
      </w:tr>
      <w:tr w14:paraId="531BE4A9" w14:textId="77777777" w:rsidTr="005F6D1C">
        <w:tblPrEx>
          <w:tblW w:w="9072" w:type="dxa"/>
          <w:jc w:val="center"/>
          <w:tblLayout w:type="fixed"/>
          <w:tblLook w:val="0000"/>
        </w:tblPrEx>
        <w:trPr>
          <w:cantSplit/>
          <w:jc w:val="center"/>
        </w:trPr>
        <w:tc>
          <w:tcPr>
            <w:tcW w:w="3108" w:type="dxa"/>
            <w:vMerge/>
          </w:tcPr>
          <w:p w:rsidR="00E05C85" w:rsidRPr="00484653" w:rsidP="005F6D1C" w14:paraId="6C15592D" w14:textId="77777777">
            <w:pPr>
              <w:keepNext/>
            </w:pPr>
          </w:p>
        </w:tc>
        <w:tc>
          <w:tcPr>
            <w:tcW w:w="2268" w:type="dxa"/>
            <w:vMerge w:val="restart"/>
          </w:tcPr>
          <w:p w:rsidR="00E05C85" w:rsidRPr="00484653" w:rsidP="005F6D1C" w14:paraId="0A0AF19C" w14:textId="77777777">
            <w:pPr>
              <w:keepNext/>
              <w:jc w:val="center"/>
            </w:pPr>
            <w:r w:rsidRPr="00484653">
              <w:t>Etanercept</w:t>
            </w:r>
          </w:p>
          <w:p w:rsidR="00E05C85" w:rsidRPr="00484653" w:rsidP="005F6D1C" w14:paraId="60E3B4A1" w14:textId="77777777">
            <w:pPr>
              <w:keepNext/>
              <w:jc w:val="center"/>
            </w:pPr>
            <w:r w:rsidRPr="00484653">
              <w:t>24 skammtar</w:t>
            </w:r>
          </w:p>
          <w:p w:rsidR="00E05C85" w:rsidRPr="00484653" w:rsidP="005F6D1C" w14:paraId="1A955EDB" w14:textId="77777777">
            <w:pPr>
              <w:keepNext/>
              <w:jc w:val="center"/>
            </w:pPr>
            <w:r w:rsidRPr="00484653">
              <w:t>(50</w:t>
            </w:r>
            <w:r>
              <w:t> mg</w:t>
            </w:r>
            <w:r w:rsidRPr="00484653">
              <w:t xml:space="preserve"> tvisvar í viku)</w:t>
            </w:r>
          </w:p>
        </w:tc>
        <w:tc>
          <w:tcPr>
            <w:tcW w:w="3919" w:type="dxa"/>
            <w:gridSpan w:val="2"/>
          </w:tcPr>
          <w:p w:rsidR="00E05C85" w:rsidRPr="00484653" w:rsidP="005F6D1C" w14:paraId="6F64AD48" w14:textId="77777777">
            <w:pPr>
              <w:keepNext/>
              <w:jc w:val="center"/>
            </w:pPr>
            <w:r w:rsidRPr="00484653">
              <w:t>Ustekinumab</w:t>
            </w:r>
          </w:p>
          <w:p w:rsidR="00E05C85" w:rsidRPr="00484653" w:rsidP="005F6D1C" w14:paraId="04588611" w14:textId="77777777">
            <w:pPr>
              <w:keepNext/>
              <w:jc w:val="center"/>
            </w:pPr>
            <w:r w:rsidRPr="00484653">
              <w:t>2 skammtar (</w:t>
            </w:r>
            <w:r>
              <w:t>vika </w:t>
            </w:r>
            <w:r w:rsidRPr="00484653">
              <w:t xml:space="preserve">0 and </w:t>
            </w:r>
            <w:r>
              <w:t>vika </w:t>
            </w:r>
            <w:r w:rsidRPr="00484653">
              <w:t>4)</w:t>
            </w:r>
          </w:p>
        </w:tc>
      </w:tr>
      <w:tr w14:paraId="3D96A9BA" w14:textId="77777777" w:rsidTr="005F6D1C">
        <w:tblPrEx>
          <w:tblW w:w="9072" w:type="dxa"/>
          <w:jc w:val="center"/>
          <w:tblLayout w:type="fixed"/>
          <w:tblLook w:val="0000"/>
        </w:tblPrEx>
        <w:trPr>
          <w:cantSplit/>
          <w:jc w:val="center"/>
        </w:trPr>
        <w:tc>
          <w:tcPr>
            <w:tcW w:w="3108" w:type="dxa"/>
            <w:vMerge/>
          </w:tcPr>
          <w:p w:rsidR="00E05C85" w:rsidRPr="00484653" w:rsidP="005F6D1C" w14:paraId="702000DB" w14:textId="77777777">
            <w:pPr>
              <w:keepNext/>
            </w:pPr>
          </w:p>
        </w:tc>
        <w:tc>
          <w:tcPr>
            <w:tcW w:w="2268" w:type="dxa"/>
            <w:vMerge/>
          </w:tcPr>
          <w:p w:rsidR="00E05C85" w:rsidRPr="00484653" w:rsidP="005F6D1C" w14:paraId="16CDCD1E" w14:textId="77777777">
            <w:pPr>
              <w:keepNext/>
            </w:pPr>
          </w:p>
        </w:tc>
        <w:tc>
          <w:tcPr>
            <w:tcW w:w="1959" w:type="dxa"/>
          </w:tcPr>
          <w:p w:rsidR="00E05C85" w:rsidRPr="00484653" w:rsidP="005F6D1C" w14:paraId="7042BF9A" w14:textId="77777777">
            <w:pPr>
              <w:keepNext/>
              <w:jc w:val="center"/>
            </w:pPr>
            <w:r w:rsidRPr="00484653">
              <w:t>45</w:t>
            </w:r>
            <w:r>
              <w:t> mg</w:t>
            </w:r>
          </w:p>
        </w:tc>
        <w:tc>
          <w:tcPr>
            <w:tcW w:w="1960" w:type="dxa"/>
          </w:tcPr>
          <w:p w:rsidR="00E05C85" w:rsidRPr="00484653" w:rsidP="005F6D1C" w14:paraId="4BBD70A1" w14:textId="77777777">
            <w:pPr>
              <w:keepNext/>
              <w:jc w:val="center"/>
            </w:pPr>
            <w:r w:rsidRPr="00484653">
              <w:t>90</w:t>
            </w:r>
            <w:r>
              <w:t> mg</w:t>
            </w:r>
          </w:p>
        </w:tc>
      </w:tr>
      <w:tr w14:paraId="5CD33D98" w14:textId="77777777" w:rsidTr="005F6D1C">
        <w:tblPrEx>
          <w:tblW w:w="9072" w:type="dxa"/>
          <w:jc w:val="center"/>
          <w:tblLayout w:type="fixed"/>
          <w:tblLook w:val="0000"/>
        </w:tblPrEx>
        <w:trPr>
          <w:cantSplit/>
          <w:jc w:val="center"/>
        </w:trPr>
        <w:tc>
          <w:tcPr>
            <w:tcW w:w="3108" w:type="dxa"/>
          </w:tcPr>
          <w:p w:rsidR="00E05C85" w:rsidRPr="00484653" w:rsidP="005F6D1C" w14:paraId="57FA2B39" w14:textId="77777777">
            <w:r w:rsidRPr="00484653">
              <w:rPr>
                <w:szCs w:val="22"/>
              </w:rPr>
              <w:t>Fjöldi slembiraðaðra sjúklinga</w:t>
            </w:r>
          </w:p>
        </w:tc>
        <w:tc>
          <w:tcPr>
            <w:tcW w:w="2268" w:type="dxa"/>
            <w:vAlign w:val="center"/>
          </w:tcPr>
          <w:p w:rsidR="00E05C85" w:rsidRPr="00484653" w:rsidP="005F6D1C" w14:paraId="3358FDB4" w14:textId="77777777">
            <w:pPr>
              <w:jc w:val="center"/>
            </w:pPr>
            <w:r w:rsidRPr="00484653">
              <w:t>347</w:t>
            </w:r>
          </w:p>
        </w:tc>
        <w:tc>
          <w:tcPr>
            <w:tcW w:w="1959" w:type="dxa"/>
            <w:vAlign w:val="center"/>
          </w:tcPr>
          <w:p w:rsidR="00E05C85" w:rsidRPr="00484653" w:rsidP="005F6D1C" w14:paraId="7809AD9E" w14:textId="77777777">
            <w:pPr>
              <w:jc w:val="center"/>
            </w:pPr>
            <w:r w:rsidRPr="00484653">
              <w:t>209</w:t>
            </w:r>
          </w:p>
        </w:tc>
        <w:tc>
          <w:tcPr>
            <w:tcW w:w="1960" w:type="dxa"/>
            <w:vAlign w:val="center"/>
          </w:tcPr>
          <w:p w:rsidR="00E05C85" w:rsidRPr="00484653" w:rsidP="005F6D1C" w14:paraId="26566E53" w14:textId="77777777">
            <w:pPr>
              <w:jc w:val="center"/>
            </w:pPr>
            <w:r w:rsidRPr="00484653">
              <w:t>347</w:t>
            </w:r>
          </w:p>
        </w:tc>
      </w:tr>
      <w:tr w14:paraId="5FC85E38" w14:textId="77777777" w:rsidTr="005F6D1C">
        <w:tblPrEx>
          <w:tblW w:w="9072" w:type="dxa"/>
          <w:jc w:val="center"/>
          <w:tblLayout w:type="fixed"/>
          <w:tblLook w:val="0000"/>
        </w:tblPrEx>
        <w:trPr>
          <w:cantSplit/>
          <w:jc w:val="center"/>
        </w:trPr>
        <w:tc>
          <w:tcPr>
            <w:tcW w:w="3108" w:type="dxa"/>
          </w:tcPr>
          <w:p w:rsidR="00E05C85" w:rsidRPr="00484653" w:rsidP="005F6D1C" w14:paraId="2EEEC916" w14:textId="77777777">
            <w:pPr>
              <w:ind w:left="284"/>
              <w:rPr>
                <w:vertAlign w:val="superscript"/>
              </w:rPr>
            </w:pPr>
            <w:r>
              <w:rPr>
                <w:szCs w:val="22"/>
              </w:rPr>
              <w:t>PASI </w:t>
            </w:r>
            <w:r w:rsidRPr="00484653">
              <w:rPr>
                <w:szCs w:val="22"/>
              </w:rPr>
              <w:t>50 svörun N (%)</w:t>
            </w:r>
          </w:p>
        </w:tc>
        <w:tc>
          <w:tcPr>
            <w:tcW w:w="2268" w:type="dxa"/>
            <w:vAlign w:val="center"/>
          </w:tcPr>
          <w:p w:rsidR="00E05C85" w:rsidRPr="00484653" w:rsidP="005F6D1C" w14:paraId="19A514CE" w14:textId="77777777">
            <w:pPr>
              <w:adjustRightInd w:val="0"/>
              <w:jc w:val="center"/>
            </w:pPr>
            <w:r w:rsidRPr="00484653">
              <w:t>286 (82%)</w:t>
            </w:r>
          </w:p>
        </w:tc>
        <w:tc>
          <w:tcPr>
            <w:tcW w:w="1959" w:type="dxa"/>
            <w:vAlign w:val="center"/>
          </w:tcPr>
          <w:p w:rsidR="00E05C85" w:rsidRPr="00484653" w:rsidP="005F6D1C" w14:paraId="6D1BE512" w14:textId="77777777">
            <w:pPr>
              <w:adjustRightInd w:val="0"/>
              <w:jc w:val="center"/>
            </w:pPr>
            <w:r w:rsidRPr="00484653">
              <w:t>181 (87%)</w:t>
            </w:r>
          </w:p>
        </w:tc>
        <w:tc>
          <w:tcPr>
            <w:tcW w:w="1960" w:type="dxa"/>
            <w:vAlign w:val="center"/>
          </w:tcPr>
          <w:p w:rsidR="00E05C85" w:rsidRPr="00484653" w:rsidP="005F6D1C" w14:paraId="622FD341" w14:textId="77777777">
            <w:pPr>
              <w:adjustRightInd w:val="0"/>
              <w:jc w:val="center"/>
              <w:rPr>
                <w:vertAlign w:val="superscript"/>
              </w:rPr>
            </w:pPr>
            <w:r w:rsidRPr="00484653">
              <w:t>320 (92%)</w:t>
            </w:r>
            <w:r w:rsidRPr="00484653">
              <w:rPr>
                <w:vertAlign w:val="superscript"/>
              </w:rPr>
              <w:t>a</w:t>
            </w:r>
          </w:p>
        </w:tc>
      </w:tr>
      <w:tr w14:paraId="67D1C6B9" w14:textId="77777777" w:rsidTr="005F6D1C">
        <w:tblPrEx>
          <w:tblW w:w="9072" w:type="dxa"/>
          <w:jc w:val="center"/>
          <w:tblLayout w:type="fixed"/>
          <w:tblLook w:val="0000"/>
        </w:tblPrEx>
        <w:trPr>
          <w:cantSplit/>
          <w:jc w:val="center"/>
        </w:trPr>
        <w:tc>
          <w:tcPr>
            <w:tcW w:w="3108" w:type="dxa"/>
          </w:tcPr>
          <w:p w:rsidR="00E05C85" w:rsidRPr="00484653" w:rsidP="005F6D1C" w14:paraId="24D382FB" w14:textId="77777777">
            <w:pPr>
              <w:ind w:left="284"/>
              <w:rPr>
                <w:vertAlign w:val="superscript"/>
              </w:rPr>
            </w:pPr>
            <w:r>
              <w:rPr>
                <w:szCs w:val="22"/>
              </w:rPr>
              <w:t>PASI </w:t>
            </w:r>
            <w:r w:rsidRPr="00484653">
              <w:rPr>
                <w:szCs w:val="22"/>
              </w:rPr>
              <w:t>75 svörun N (%)</w:t>
            </w:r>
          </w:p>
        </w:tc>
        <w:tc>
          <w:tcPr>
            <w:tcW w:w="2268" w:type="dxa"/>
            <w:vAlign w:val="center"/>
          </w:tcPr>
          <w:p w:rsidR="00E05C85" w:rsidRPr="00484653" w:rsidP="005F6D1C" w14:paraId="61549B97" w14:textId="77777777">
            <w:pPr>
              <w:adjustRightInd w:val="0"/>
              <w:jc w:val="center"/>
            </w:pPr>
            <w:r w:rsidRPr="00484653">
              <w:t>197 (57%)</w:t>
            </w:r>
          </w:p>
        </w:tc>
        <w:tc>
          <w:tcPr>
            <w:tcW w:w="1959" w:type="dxa"/>
            <w:vAlign w:val="center"/>
          </w:tcPr>
          <w:p w:rsidR="00E05C85" w:rsidRPr="00484653" w:rsidP="005F6D1C" w14:paraId="05E1E9D8" w14:textId="77777777">
            <w:pPr>
              <w:adjustRightInd w:val="0"/>
              <w:jc w:val="center"/>
              <w:rPr>
                <w:vertAlign w:val="superscript"/>
              </w:rPr>
            </w:pPr>
            <w:r w:rsidRPr="00484653">
              <w:t>141 (67%)</w:t>
            </w:r>
            <w:r w:rsidRPr="00484653">
              <w:rPr>
                <w:vertAlign w:val="superscript"/>
              </w:rPr>
              <w:t>b</w:t>
            </w:r>
          </w:p>
        </w:tc>
        <w:tc>
          <w:tcPr>
            <w:tcW w:w="1960" w:type="dxa"/>
            <w:vAlign w:val="center"/>
          </w:tcPr>
          <w:p w:rsidR="00E05C85" w:rsidRPr="00484653" w:rsidP="005F6D1C" w14:paraId="46D4ABDB" w14:textId="77777777">
            <w:pPr>
              <w:adjustRightInd w:val="0"/>
              <w:jc w:val="center"/>
              <w:rPr>
                <w:vertAlign w:val="superscript"/>
              </w:rPr>
            </w:pPr>
            <w:r w:rsidRPr="00484653">
              <w:t>256 (74%)</w:t>
            </w:r>
            <w:r w:rsidRPr="00484653">
              <w:rPr>
                <w:vertAlign w:val="superscript"/>
              </w:rPr>
              <w:t>a</w:t>
            </w:r>
          </w:p>
        </w:tc>
      </w:tr>
      <w:tr w14:paraId="26F86F05" w14:textId="77777777" w:rsidTr="005F6D1C">
        <w:tblPrEx>
          <w:tblW w:w="9072" w:type="dxa"/>
          <w:jc w:val="center"/>
          <w:tblLayout w:type="fixed"/>
          <w:tblLook w:val="0000"/>
        </w:tblPrEx>
        <w:trPr>
          <w:cantSplit/>
          <w:jc w:val="center"/>
        </w:trPr>
        <w:tc>
          <w:tcPr>
            <w:tcW w:w="3108" w:type="dxa"/>
          </w:tcPr>
          <w:p w:rsidR="00E05C85" w:rsidRPr="00484653" w:rsidP="005F6D1C" w14:paraId="75C1A30F" w14:textId="77777777">
            <w:pPr>
              <w:ind w:left="284"/>
              <w:rPr>
                <w:vertAlign w:val="superscript"/>
              </w:rPr>
            </w:pPr>
            <w:r>
              <w:rPr>
                <w:szCs w:val="22"/>
              </w:rPr>
              <w:t>PASI </w:t>
            </w:r>
            <w:r w:rsidRPr="00484653">
              <w:rPr>
                <w:szCs w:val="22"/>
              </w:rPr>
              <w:t>90 svörun N (%)</w:t>
            </w:r>
          </w:p>
        </w:tc>
        <w:tc>
          <w:tcPr>
            <w:tcW w:w="2268" w:type="dxa"/>
            <w:vAlign w:val="center"/>
          </w:tcPr>
          <w:p w:rsidR="00E05C85" w:rsidRPr="00484653" w:rsidP="005F6D1C" w14:paraId="20998052" w14:textId="77777777">
            <w:pPr>
              <w:adjustRightInd w:val="0"/>
              <w:jc w:val="center"/>
            </w:pPr>
            <w:r w:rsidRPr="00484653">
              <w:t>80 (23%)</w:t>
            </w:r>
          </w:p>
        </w:tc>
        <w:tc>
          <w:tcPr>
            <w:tcW w:w="1959" w:type="dxa"/>
            <w:vAlign w:val="center"/>
          </w:tcPr>
          <w:p w:rsidR="00E05C85" w:rsidRPr="00484653" w:rsidP="005F6D1C" w14:paraId="3BDC85A8" w14:textId="77777777">
            <w:pPr>
              <w:adjustRightInd w:val="0"/>
              <w:jc w:val="center"/>
              <w:rPr>
                <w:vertAlign w:val="superscript"/>
              </w:rPr>
            </w:pPr>
            <w:r w:rsidRPr="00484653">
              <w:t>76 (36%)</w:t>
            </w:r>
            <w:r w:rsidRPr="00484653">
              <w:rPr>
                <w:vertAlign w:val="superscript"/>
              </w:rPr>
              <w:t>a</w:t>
            </w:r>
          </w:p>
        </w:tc>
        <w:tc>
          <w:tcPr>
            <w:tcW w:w="1960" w:type="dxa"/>
            <w:vAlign w:val="center"/>
          </w:tcPr>
          <w:p w:rsidR="00E05C85" w:rsidRPr="00484653" w:rsidP="005F6D1C" w14:paraId="16005CE5" w14:textId="77777777">
            <w:pPr>
              <w:adjustRightInd w:val="0"/>
              <w:jc w:val="center"/>
              <w:rPr>
                <w:vertAlign w:val="superscript"/>
              </w:rPr>
            </w:pPr>
            <w:r w:rsidRPr="00484653">
              <w:t>155 (45%)</w:t>
            </w:r>
            <w:r w:rsidRPr="00484653">
              <w:rPr>
                <w:vertAlign w:val="superscript"/>
              </w:rPr>
              <w:t>a</w:t>
            </w:r>
          </w:p>
        </w:tc>
      </w:tr>
      <w:tr w14:paraId="2A8A1760" w14:textId="77777777" w:rsidTr="005F6D1C">
        <w:tblPrEx>
          <w:tblW w:w="9072" w:type="dxa"/>
          <w:jc w:val="center"/>
          <w:tblLayout w:type="fixed"/>
          <w:tblLook w:val="0000"/>
        </w:tblPrEx>
        <w:trPr>
          <w:cantSplit/>
          <w:jc w:val="center"/>
        </w:trPr>
        <w:tc>
          <w:tcPr>
            <w:tcW w:w="3108" w:type="dxa"/>
          </w:tcPr>
          <w:p w:rsidR="00E05C85" w:rsidRPr="00484653" w:rsidP="005F6D1C" w14:paraId="23C7E4A4" w14:textId="77777777">
            <w:pPr>
              <w:rPr>
                <w:vertAlign w:val="superscript"/>
              </w:rPr>
            </w:pPr>
            <w:r w:rsidRPr="00484653">
              <w:rPr>
                <w:szCs w:val="22"/>
              </w:rPr>
              <w:t>PGA án einkenna eða með lágmarks einkenni N (%)</w:t>
            </w:r>
          </w:p>
        </w:tc>
        <w:tc>
          <w:tcPr>
            <w:tcW w:w="2268" w:type="dxa"/>
            <w:vAlign w:val="center"/>
          </w:tcPr>
          <w:p w:rsidR="00E05C85" w:rsidRPr="00484653" w:rsidP="005F6D1C" w14:paraId="469B288A" w14:textId="77777777">
            <w:pPr>
              <w:adjustRightInd w:val="0"/>
              <w:jc w:val="center"/>
              <w:rPr>
                <w:szCs w:val="19"/>
              </w:rPr>
            </w:pPr>
            <w:r w:rsidRPr="00484653">
              <w:rPr>
                <w:szCs w:val="19"/>
              </w:rPr>
              <w:t>170 (49%)</w:t>
            </w:r>
          </w:p>
        </w:tc>
        <w:tc>
          <w:tcPr>
            <w:tcW w:w="1959" w:type="dxa"/>
            <w:vAlign w:val="center"/>
          </w:tcPr>
          <w:p w:rsidR="00E05C85" w:rsidRPr="00484653" w:rsidP="005F6D1C" w14:paraId="496F227B" w14:textId="77777777">
            <w:pPr>
              <w:adjustRightInd w:val="0"/>
              <w:jc w:val="center"/>
              <w:rPr>
                <w:color w:val="000000"/>
                <w:szCs w:val="19"/>
                <w:vertAlign w:val="superscript"/>
              </w:rPr>
            </w:pPr>
            <w:r w:rsidRPr="00484653">
              <w:rPr>
                <w:szCs w:val="19"/>
              </w:rPr>
              <w:t>136 (65%)</w:t>
            </w:r>
            <w:r w:rsidRPr="00484653">
              <w:rPr>
                <w:szCs w:val="19"/>
                <w:vertAlign w:val="superscript"/>
              </w:rPr>
              <w:t>a</w:t>
            </w:r>
          </w:p>
        </w:tc>
        <w:tc>
          <w:tcPr>
            <w:tcW w:w="1960" w:type="dxa"/>
            <w:vAlign w:val="center"/>
          </w:tcPr>
          <w:p w:rsidR="00E05C85" w:rsidRPr="00484653" w:rsidP="005F6D1C" w14:paraId="478A952F" w14:textId="77777777">
            <w:pPr>
              <w:adjustRightInd w:val="0"/>
              <w:jc w:val="center"/>
              <w:rPr>
                <w:color w:val="000000"/>
                <w:szCs w:val="19"/>
                <w:vertAlign w:val="superscript"/>
              </w:rPr>
            </w:pPr>
            <w:r w:rsidRPr="00484653">
              <w:rPr>
                <w:szCs w:val="19"/>
              </w:rPr>
              <w:t>245 (71%)</w:t>
            </w:r>
            <w:r w:rsidRPr="00484653">
              <w:rPr>
                <w:szCs w:val="19"/>
                <w:vertAlign w:val="superscript"/>
              </w:rPr>
              <w:t>a</w:t>
            </w:r>
          </w:p>
        </w:tc>
      </w:tr>
      <w:tr w14:paraId="6F9D0BB5" w14:textId="77777777" w:rsidTr="005F6D1C">
        <w:tblPrEx>
          <w:tblW w:w="9072" w:type="dxa"/>
          <w:jc w:val="center"/>
          <w:tblLayout w:type="fixed"/>
          <w:tblLook w:val="0000"/>
        </w:tblPrEx>
        <w:trPr>
          <w:cantSplit/>
          <w:jc w:val="center"/>
        </w:trPr>
        <w:tc>
          <w:tcPr>
            <w:tcW w:w="3108" w:type="dxa"/>
            <w:vAlign w:val="bottom"/>
          </w:tcPr>
          <w:p w:rsidR="00E05C85" w:rsidRPr="00484653" w:rsidP="005F6D1C" w14:paraId="0EAF758D" w14:textId="77777777">
            <w:pPr>
              <w:rPr>
                <w:b/>
                <w:bCs/>
              </w:rPr>
            </w:pPr>
            <w:r w:rsidRPr="00484653">
              <w:rPr>
                <w:szCs w:val="22"/>
              </w:rPr>
              <w:t>Fjöldi sjúklinga ≤ 100</w:t>
            </w:r>
            <w:r>
              <w:rPr>
                <w:szCs w:val="22"/>
              </w:rPr>
              <w:t> kg</w:t>
            </w:r>
          </w:p>
        </w:tc>
        <w:tc>
          <w:tcPr>
            <w:tcW w:w="2268" w:type="dxa"/>
            <w:vAlign w:val="center"/>
          </w:tcPr>
          <w:p w:rsidR="00E05C85" w:rsidRPr="00484653" w:rsidP="005F6D1C" w14:paraId="7C3D541F" w14:textId="77777777">
            <w:pPr>
              <w:adjustRightInd w:val="0"/>
              <w:jc w:val="center"/>
              <w:rPr>
                <w:color w:val="000000"/>
                <w:szCs w:val="19"/>
              </w:rPr>
            </w:pPr>
            <w:r w:rsidRPr="00484653">
              <w:t>251</w:t>
            </w:r>
          </w:p>
        </w:tc>
        <w:tc>
          <w:tcPr>
            <w:tcW w:w="1959" w:type="dxa"/>
            <w:vAlign w:val="center"/>
          </w:tcPr>
          <w:p w:rsidR="00E05C85" w:rsidRPr="00484653" w:rsidP="005F6D1C" w14:paraId="57D1286A" w14:textId="77777777">
            <w:pPr>
              <w:adjustRightInd w:val="0"/>
              <w:jc w:val="center"/>
              <w:rPr>
                <w:color w:val="000000"/>
                <w:szCs w:val="19"/>
              </w:rPr>
            </w:pPr>
            <w:r w:rsidRPr="00484653">
              <w:t>151</w:t>
            </w:r>
          </w:p>
        </w:tc>
        <w:tc>
          <w:tcPr>
            <w:tcW w:w="1960" w:type="dxa"/>
            <w:vAlign w:val="center"/>
          </w:tcPr>
          <w:p w:rsidR="00E05C85" w:rsidRPr="00484653" w:rsidP="005F6D1C" w14:paraId="0E084DCB" w14:textId="77777777">
            <w:pPr>
              <w:adjustRightInd w:val="0"/>
              <w:jc w:val="center"/>
              <w:rPr>
                <w:color w:val="000000"/>
                <w:szCs w:val="19"/>
              </w:rPr>
            </w:pPr>
            <w:r w:rsidRPr="00484653">
              <w:t>244</w:t>
            </w:r>
          </w:p>
        </w:tc>
      </w:tr>
      <w:tr w14:paraId="3630527E" w14:textId="77777777" w:rsidTr="005F6D1C">
        <w:tblPrEx>
          <w:tblW w:w="9072" w:type="dxa"/>
          <w:jc w:val="center"/>
          <w:tblLayout w:type="fixed"/>
          <w:tblLook w:val="0000"/>
        </w:tblPrEx>
        <w:trPr>
          <w:cantSplit/>
          <w:jc w:val="center"/>
        </w:trPr>
        <w:tc>
          <w:tcPr>
            <w:tcW w:w="3108" w:type="dxa"/>
            <w:vAlign w:val="bottom"/>
          </w:tcPr>
          <w:p w:rsidR="00E05C85" w:rsidRPr="00484653" w:rsidP="005F6D1C" w14:paraId="76D709F9" w14:textId="77777777">
            <w:pPr>
              <w:ind w:left="284"/>
              <w:rPr>
                <w:b/>
                <w:bCs/>
              </w:rPr>
            </w:pPr>
            <w:r>
              <w:rPr>
                <w:szCs w:val="22"/>
              </w:rPr>
              <w:t>PASI </w:t>
            </w:r>
            <w:r w:rsidRPr="00484653">
              <w:rPr>
                <w:szCs w:val="22"/>
              </w:rPr>
              <w:t>75 svörun N (%)</w:t>
            </w:r>
          </w:p>
        </w:tc>
        <w:tc>
          <w:tcPr>
            <w:tcW w:w="2268" w:type="dxa"/>
            <w:vAlign w:val="center"/>
          </w:tcPr>
          <w:p w:rsidR="00E05C85" w:rsidRPr="00484653" w:rsidP="005F6D1C" w14:paraId="32A692F7" w14:textId="77777777">
            <w:pPr>
              <w:adjustRightInd w:val="0"/>
              <w:jc w:val="center"/>
              <w:rPr>
                <w:color w:val="000000"/>
                <w:szCs w:val="19"/>
              </w:rPr>
            </w:pPr>
            <w:r w:rsidRPr="00484653">
              <w:t>154 (61%)</w:t>
            </w:r>
          </w:p>
        </w:tc>
        <w:tc>
          <w:tcPr>
            <w:tcW w:w="1959" w:type="dxa"/>
            <w:vAlign w:val="center"/>
          </w:tcPr>
          <w:p w:rsidR="00E05C85" w:rsidRPr="00484653" w:rsidP="005F6D1C" w14:paraId="3B60CACC" w14:textId="77777777">
            <w:pPr>
              <w:adjustRightInd w:val="0"/>
              <w:jc w:val="center"/>
              <w:rPr>
                <w:color w:val="000000"/>
                <w:szCs w:val="19"/>
              </w:rPr>
            </w:pPr>
            <w:r w:rsidRPr="00484653">
              <w:t>109 (72%)</w:t>
            </w:r>
          </w:p>
        </w:tc>
        <w:tc>
          <w:tcPr>
            <w:tcW w:w="1960" w:type="dxa"/>
            <w:vAlign w:val="center"/>
          </w:tcPr>
          <w:p w:rsidR="00E05C85" w:rsidRPr="00484653" w:rsidP="005F6D1C" w14:paraId="0B50CF60" w14:textId="77777777">
            <w:pPr>
              <w:adjustRightInd w:val="0"/>
              <w:jc w:val="center"/>
              <w:rPr>
                <w:color w:val="000000"/>
                <w:szCs w:val="19"/>
              </w:rPr>
            </w:pPr>
            <w:r w:rsidRPr="00484653">
              <w:t>189 (77%)</w:t>
            </w:r>
          </w:p>
        </w:tc>
      </w:tr>
      <w:tr w14:paraId="221C41CE" w14:textId="77777777" w:rsidTr="005F6D1C">
        <w:tblPrEx>
          <w:tblW w:w="9072" w:type="dxa"/>
          <w:jc w:val="center"/>
          <w:tblLayout w:type="fixed"/>
          <w:tblLook w:val="0000"/>
        </w:tblPrEx>
        <w:trPr>
          <w:cantSplit/>
          <w:jc w:val="center"/>
        </w:trPr>
        <w:tc>
          <w:tcPr>
            <w:tcW w:w="3108" w:type="dxa"/>
            <w:vAlign w:val="bottom"/>
          </w:tcPr>
          <w:p w:rsidR="00E05C85" w:rsidRPr="00484653" w:rsidP="005F6D1C" w14:paraId="76D98396" w14:textId="77777777">
            <w:pPr>
              <w:rPr>
                <w:b/>
                <w:bCs/>
              </w:rPr>
            </w:pPr>
            <w:r w:rsidRPr="00484653">
              <w:rPr>
                <w:szCs w:val="22"/>
              </w:rPr>
              <w:t xml:space="preserve">Fjöldi sjúklinga </w:t>
            </w:r>
            <w:r w:rsidRPr="00484653">
              <w:rPr>
                <w:iCs/>
              </w:rPr>
              <w:t>&gt; </w:t>
            </w:r>
            <w:r w:rsidRPr="00484653">
              <w:rPr>
                <w:snapToGrid w:val="0"/>
              </w:rPr>
              <w:t>100</w:t>
            </w:r>
            <w:r>
              <w:rPr>
                <w:snapToGrid w:val="0"/>
              </w:rPr>
              <w:t> kg</w:t>
            </w:r>
          </w:p>
        </w:tc>
        <w:tc>
          <w:tcPr>
            <w:tcW w:w="2268" w:type="dxa"/>
            <w:vAlign w:val="center"/>
          </w:tcPr>
          <w:p w:rsidR="00E05C85" w:rsidRPr="00484653" w:rsidP="005F6D1C" w14:paraId="119A0D34" w14:textId="77777777">
            <w:pPr>
              <w:adjustRightInd w:val="0"/>
              <w:jc w:val="center"/>
              <w:rPr>
                <w:color w:val="000000"/>
                <w:szCs w:val="19"/>
              </w:rPr>
            </w:pPr>
            <w:r w:rsidRPr="00484653">
              <w:t>96</w:t>
            </w:r>
          </w:p>
        </w:tc>
        <w:tc>
          <w:tcPr>
            <w:tcW w:w="1959" w:type="dxa"/>
            <w:vAlign w:val="center"/>
          </w:tcPr>
          <w:p w:rsidR="00E05C85" w:rsidRPr="00484653" w:rsidP="005F6D1C" w14:paraId="5DF9332B" w14:textId="77777777">
            <w:pPr>
              <w:adjustRightInd w:val="0"/>
              <w:jc w:val="center"/>
              <w:rPr>
                <w:color w:val="000000"/>
                <w:szCs w:val="19"/>
              </w:rPr>
            </w:pPr>
            <w:r w:rsidRPr="00484653">
              <w:t>58</w:t>
            </w:r>
          </w:p>
        </w:tc>
        <w:tc>
          <w:tcPr>
            <w:tcW w:w="1960" w:type="dxa"/>
            <w:vAlign w:val="center"/>
          </w:tcPr>
          <w:p w:rsidR="00E05C85" w:rsidRPr="00484653" w:rsidP="005F6D1C" w14:paraId="3C2CEA10" w14:textId="77777777">
            <w:pPr>
              <w:adjustRightInd w:val="0"/>
              <w:jc w:val="center"/>
              <w:rPr>
                <w:color w:val="000000"/>
                <w:szCs w:val="19"/>
              </w:rPr>
            </w:pPr>
            <w:r w:rsidRPr="00484653">
              <w:t>103</w:t>
            </w:r>
          </w:p>
        </w:tc>
      </w:tr>
      <w:tr w14:paraId="4909E66C" w14:textId="77777777" w:rsidTr="005F6D1C">
        <w:tblPrEx>
          <w:tblW w:w="9072" w:type="dxa"/>
          <w:jc w:val="center"/>
          <w:tblLayout w:type="fixed"/>
          <w:tblLook w:val="0000"/>
        </w:tblPrEx>
        <w:trPr>
          <w:cantSplit/>
          <w:jc w:val="center"/>
        </w:trPr>
        <w:tc>
          <w:tcPr>
            <w:tcW w:w="3108" w:type="dxa"/>
            <w:tcBorders>
              <w:bottom w:val="single" w:sz="4" w:space="0" w:color="auto"/>
            </w:tcBorders>
            <w:vAlign w:val="bottom"/>
          </w:tcPr>
          <w:p w:rsidR="00E05C85" w:rsidRPr="00484653" w:rsidP="005F6D1C" w14:paraId="31153515" w14:textId="77777777">
            <w:pPr>
              <w:ind w:left="284"/>
              <w:rPr>
                <w:b/>
                <w:bCs/>
              </w:rPr>
            </w:pPr>
            <w:r>
              <w:rPr>
                <w:szCs w:val="22"/>
              </w:rPr>
              <w:t>PASI </w:t>
            </w:r>
            <w:r w:rsidRPr="00484653">
              <w:rPr>
                <w:szCs w:val="22"/>
              </w:rPr>
              <w:t>75 svörun N (%)</w:t>
            </w:r>
          </w:p>
        </w:tc>
        <w:tc>
          <w:tcPr>
            <w:tcW w:w="2268" w:type="dxa"/>
            <w:tcBorders>
              <w:bottom w:val="single" w:sz="4" w:space="0" w:color="auto"/>
            </w:tcBorders>
            <w:vAlign w:val="center"/>
          </w:tcPr>
          <w:p w:rsidR="00E05C85" w:rsidRPr="00484653" w:rsidP="005F6D1C" w14:paraId="15A237C7" w14:textId="77777777">
            <w:pPr>
              <w:adjustRightInd w:val="0"/>
              <w:jc w:val="center"/>
              <w:rPr>
                <w:color w:val="000000"/>
                <w:szCs w:val="19"/>
              </w:rPr>
            </w:pPr>
            <w:r w:rsidRPr="00484653">
              <w:t>43 (45%)</w:t>
            </w:r>
          </w:p>
        </w:tc>
        <w:tc>
          <w:tcPr>
            <w:tcW w:w="1959" w:type="dxa"/>
            <w:tcBorders>
              <w:bottom w:val="single" w:sz="4" w:space="0" w:color="auto"/>
            </w:tcBorders>
            <w:vAlign w:val="center"/>
          </w:tcPr>
          <w:p w:rsidR="00E05C85" w:rsidRPr="00484653" w:rsidP="005F6D1C" w14:paraId="0B429C45" w14:textId="77777777">
            <w:pPr>
              <w:adjustRightInd w:val="0"/>
              <w:jc w:val="center"/>
              <w:rPr>
                <w:color w:val="000000"/>
                <w:szCs w:val="19"/>
              </w:rPr>
            </w:pPr>
            <w:r w:rsidRPr="00484653">
              <w:t>32 (55%)</w:t>
            </w:r>
          </w:p>
        </w:tc>
        <w:tc>
          <w:tcPr>
            <w:tcW w:w="1960" w:type="dxa"/>
            <w:tcBorders>
              <w:bottom w:val="single" w:sz="4" w:space="0" w:color="auto"/>
            </w:tcBorders>
            <w:vAlign w:val="center"/>
          </w:tcPr>
          <w:p w:rsidR="00E05C85" w:rsidRPr="00484653" w:rsidP="005F6D1C" w14:paraId="1571C7C7" w14:textId="77777777">
            <w:pPr>
              <w:adjustRightInd w:val="0"/>
              <w:jc w:val="center"/>
              <w:rPr>
                <w:color w:val="000000"/>
                <w:szCs w:val="19"/>
              </w:rPr>
            </w:pPr>
            <w:r w:rsidRPr="00484653">
              <w:t>67 (65%)</w:t>
            </w:r>
          </w:p>
        </w:tc>
      </w:tr>
      <w:tr w14:paraId="75FDC20B" w14:textId="77777777" w:rsidTr="005F6D1C">
        <w:tblPrEx>
          <w:tblW w:w="9072" w:type="dxa"/>
          <w:jc w:val="center"/>
          <w:tblLayout w:type="fixed"/>
          <w:tblLook w:val="0000"/>
        </w:tblPrEx>
        <w:trPr>
          <w:cantSplit/>
          <w:jc w:val="center"/>
        </w:trPr>
        <w:tc>
          <w:tcPr>
            <w:tcW w:w="9295" w:type="dxa"/>
            <w:gridSpan w:val="4"/>
            <w:tcBorders>
              <w:top w:val="single" w:sz="4" w:space="0" w:color="auto"/>
              <w:left w:val="nil"/>
              <w:bottom w:val="nil"/>
              <w:right w:val="nil"/>
            </w:tcBorders>
            <w:vAlign w:val="bottom"/>
          </w:tcPr>
          <w:p w:rsidR="00E05C85" w:rsidRPr="00484653" w:rsidP="005F6D1C" w14:paraId="1BD9A1DE" w14:textId="77777777">
            <w:pPr>
              <w:ind w:left="284" w:hanging="284"/>
              <w:rPr>
                <w:sz w:val="18"/>
                <w:szCs w:val="18"/>
              </w:rPr>
            </w:pPr>
            <w:r w:rsidRPr="00484653">
              <w:rPr>
                <w:szCs w:val="22"/>
                <w:vertAlign w:val="superscript"/>
              </w:rPr>
              <w:t>a</w:t>
            </w:r>
            <w:r w:rsidRPr="00484653">
              <w:rPr>
                <w:szCs w:val="22"/>
                <w:vertAlign w:val="superscript"/>
              </w:rPr>
              <w:tab/>
            </w:r>
            <w:r w:rsidRPr="00484653">
              <w:rPr>
                <w:sz w:val="18"/>
                <w:szCs w:val="18"/>
              </w:rPr>
              <w:t>p</w:t>
            </w:r>
            <w:r>
              <w:rPr>
                <w:sz w:val="18"/>
                <w:szCs w:val="18"/>
              </w:rPr>
              <w:t> </w:t>
            </w:r>
            <w:r w:rsidRPr="00484653">
              <w:rPr>
                <w:sz w:val="18"/>
                <w:szCs w:val="18"/>
              </w:rPr>
              <w:t>&lt; 0,001 fyrir ustekinumab 45</w:t>
            </w:r>
            <w:r>
              <w:rPr>
                <w:sz w:val="18"/>
                <w:szCs w:val="18"/>
              </w:rPr>
              <w:t> mg</w:t>
            </w:r>
            <w:r w:rsidRPr="00484653">
              <w:rPr>
                <w:sz w:val="18"/>
                <w:szCs w:val="18"/>
              </w:rPr>
              <w:t xml:space="preserve"> eða 90</w:t>
            </w:r>
            <w:r>
              <w:rPr>
                <w:sz w:val="18"/>
                <w:szCs w:val="18"/>
              </w:rPr>
              <w:t> mg</w:t>
            </w:r>
            <w:r w:rsidRPr="00484653">
              <w:rPr>
                <w:sz w:val="18"/>
                <w:szCs w:val="18"/>
              </w:rPr>
              <w:t xml:space="preserve"> miðað við etanercept.</w:t>
            </w:r>
          </w:p>
          <w:p w:rsidR="00E05C85" w:rsidRPr="00484653" w:rsidP="005F6D1C" w14:paraId="072372F4" w14:textId="3310ED0C">
            <w:pPr>
              <w:adjustRightInd w:val="0"/>
              <w:ind w:left="284" w:hanging="284"/>
              <w:rPr>
                <w:sz w:val="18"/>
                <w:szCs w:val="18"/>
              </w:rPr>
            </w:pPr>
            <w:r w:rsidRPr="00484653">
              <w:rPr>
                <w:szCs w:val="22"/>
                <w:vertAlign w:val="superscript"/>
              </w:rPr>
              <w:t>b</w:t>
            </w:r>
            <w:r>
              <w:rPr>
                <w:sz w:val="18"/>
                <w:szCs w:val="18"/>
              </w:rPr>
              <w:tab/>
              <w:t>p </w:t>
            </w:r>
            <w:r w:rsidRPr="00484653">
              <w:rPr>
                <w:sz w:val="18"/>
                <w:szCs w:val="18"/>
              </w:rPr>
              <w:t>= 0,012 fyrir ustekinumab 45</w:t>
            </w:r>
            <w:r>
              <w:rPr>
                <w:sz w:val="18"/>
                <w:szCs w:val="18"/>
              </w:rPr>
              <w:t> mg</w:t>
            </w:r>
            <w:r w:rsidRPr="00484653">
              <w:rPr>
                <w:sz w:val="18"/>
                <w:szCs w:val="18"/>
              </w:rPr>
              <w:t xml:space="preserve"> miðað </w:t>
            </w:r>
            <w:r w:rsidR="008215D8">
              <w:rPr>
                <w:sz w:val="18"/>
                <w:szCs w:val="18"/>
              </w:rPr>
              <w:t>við</w:t>
            </w:r>
            <w:r w:rsidRPr="00484653">
              <w:rPr>
                <w:sz w:val="18"/>
                <w:szCs w:val="18"/>
              </w:rPr>
              <w:t xml:space="preserve"> etanercept.</w:t>
            </w:r>
          </w:p>
        </w:tc>
      </w:tr>
    </w:tbl>
    <w:p w:rsidR="00E05C85" w:rsidRPr="00484653" w:rsidP="00E05C85" w14:paraId="230A242C" w14:textId="77777777">
      <w:pPr>
        <w:rPr>
          <w:szCs w:val="22"/>
        </w:rPr>
      </w:pPr>
    </w:p>
    <w:p w:rsidR="00E05C85" w:rsidRPr="00484653" w:rsidP="00E05C85" w14:paraId="571A6F58" w14:textId="77777777">
      <w:pPr>
        <w:rPr>
          <w:szCs w:val="22"/>
        </w:rPr>
      </w:pPr>
      <w:r w:rsidRPr="00484653">
        <w:rPr>
          <w:szCs w:val="22"/>
        </w:rPr>
        <w:t xml:space="preserve">Í </w:t>
      </w:r>
      <w:r>
        <w:rPr>
          <w:szCs w:val="22"/>
        </w:rPr>
        <w:t>sóra</w:t>
      </w:r>
      <w:r w:rsidRPr="00484653">
        <w:rPr>
          <w:szCs w:val="22"/>
        </w:rPr>
        <w:t xml:space="preserve">rannsókn 1 </w:t>
      </w:r>
      <w:r>
        <w:rPr>
          <w:szCs w:val="22"/>
        </w:rPr>
        <w:t>hélst</w:t>
      </w:r>
      <w:r w:rsidRPr="00484653">
        <w:rPr>
          <w:szCs w:val="22"/>
        </w:rPr>
        <w:t xml:space="preserve"> </w:t>
      </w:r>
      <w:r>
        <w:rPr>
          <w:szCs w:val="22"/>
        </w:rPr>
        <w:t>PASI </w:t>
      </w:r>
      <w:r w:rsidRPr="00484653">
        <w:rPr>
          <w:szCs w:val="22"/>
        </w:rPr>
        <w:t xml:space="preserve">75 </w:t>
      </w:r>
      <w:r>
        <w:rPr>
          <w:szCs w:val="22"/>
        </w:rPr>
        <w:t xml:space="preserve">skor </w:t>
      </w:r>
      <w:r w:rsidRPr="00484653">
        <w:rPr>
          <w:szCs w:val="22"/>
        </w:rPr>
        <w:t>marktækt bet</w:t>
      </w:r>
      <w:r>
        <w:rPr>
          <w:szCs w:val="22"/>
        </w:rPr>
        <w:t>ur</w:t>
      </w:r>
      <w:r w:rsidRPr="00484653">
        <w:rPr>
          <w:szCs w:val="22"/>
        </w:rPr>
        <w:t xml:space="preserve"> með samfelldri meðferð samanborið við að hætta meðferð (p &lt; 0,001). Svipaðar niðurstöður sáust fyrir hvern skammt af </w:t>
      </w:r>
      <w:r w:rsidRPr="00484653">
        <w:rPr>
          <w:iCs/>
          <w:szCs w:val="22"/>
        </w:rPr>
        <w:t>ustekinumabi</w:t>
      </w:r>
      <w:r w:rsidRPr="00484653">
        <w:rPr>
          <w:szCs w:val="22"/>
        </w:rPr>
        <w:t xml:space="preserve">. Á 1 ári (í </w:t>
      </w:r>
      <w:r>
        <w:rPr>
          <w:szCs w:val="22"/>
        </w:rPr>
        <w:t>viku </w:t>
      </w:r>
      <w:r w:rsidRPr="00484653">
        <w:rPr>
          <w:szCs w:val="22"/>
        </w:rPr>
        <w:t xml:space="preserve">52) höfðu 89% sjúklinga sem var slembiraðað á ný fyrir viðhaldsmeðferð </w:t>
      </w:r>
      <w:r>
        <w:rPr>
          <w:szCs w:val="22"/>
        </w:rPr>
        <w:t>PASI </w:t>
      </w:r>
      <w:r w:rsidRPr="00484653">
        <w:rPr>
          <w:szCs w:val="22"/>
        </w:rPr>
        <w:t xml:space="preserve">75 svörun samanborið við 63% af sjúklingum sem var slembiraðað á ný fyrir lyfleysu (meðferð hætt) (p &lt; 0,001). Á 18 mánuðum(í </w:t>
      </w:r>
      <w:r>
        <w:rPr>
          <w:szCs w:val="22"/>
        </w:rPr>
        <w:t>viku </w:t>
      </w:r>
      <w:r w:rsidRPr="00484653">
        <w:rPr>
          <w:szCs w:val="22"/>
        </w:rPr>
        <w:t xml:space="preserve">76) höfðu 84% sjúklinga sem var slembiraðað á ný fyrir viðhaldsmeðferð </w:t>
      </w:r>
      <w:r>
        <w:rPr>
          <w:szCs w:val="22"/>
        </w:rPr>
        <w:t>PASI </w:t>
      </w:r>
      <w:r w:rsidRPr="00484653">
        <w:rPr>
          <w:szCs w:val="22"/>
        </w:rPr>
        <w:t>75 svörun samanborið við 19% sjúklinga sem var slembiraðað á ný fyrir lyfleysu (meðferð hætt). Á 3</w:t>
      </w:r>
      <w:r>
        <w:rPr>
          <w:szCs w:val="22"/>
        </w:rPr>
        <w:t> ár</w:t>
      </w:r>
      <w:r w:rsidRPr="00484653">
        <w:rPr>
          <w:szCs w:val="22"/>
        </w:rPr>
        <w:t xml:space="preserve">um (í </w:t>
      </w:r>
      <w:r>
        <w:rPr>
          <w:szCs w:val="22"/>
        </w:rPr>
        <w:t>viku </w:t>
      </w:r>
      <w:r w:rsidRPr="00484653">
        <w:rPr>
          <w:szCs w:val="22"/>
        </w:rPr>
        <w:t xml:space="preserve">148) höfðu 82% sjúklinga sem var slembiraðað á ný fyrir viðhaldsmeðferð </w:t>
      </w:r>
      <w:r>
        <w:rPr>
          <w:szCs w:val="22"/>
        </w:rPr>
        <w:t>PASI </w:t>
      </w:r>
      <w:r w:rsidRPr="00484653">
        <w:rPr>
          <w:szCs w:val="22"/>
        </w:rPr>
        <w:t>75 svörun. Á 5</w:t>
      </w:r>
      <w:r>
        <w:rPr>
          <w:szCs w:val="22"/>
        </w:rPr>
        <w:t> ár</w:t>
      </w:r>
      <w:r w:rsidRPr="00484653">
        <w:rPr>
          <w:szCs w:val="22"/>
        </w:rPr>
        <w:t xml:space="preserve">um (í </w:t>
      </w:r>
      <w:r>
        <w:rPr>
          <w:szCs w:val="22"/>
        </w:rPr>
        <w:t>viku </w:t>
      </w:r>
      <w:r w:rsidRPr="00484653">
        <w:rPr>
          <w:szCs w:val="22"/>
        </w:rPr>
        <w:t xml:space="preserve">244) höfðu 80% sjúklinga sem var slembiraðað á ný í viðhaldsmeðferð </w:t>
      </w:r>
      <w:r>
        <w:rPr>
          <w:szCs w:val="22"/>
        </w:rPr>
        <w:t>PASI </w:t>
      </w:r>
      <w:r w:rsidRPr="00484653">
        <w:rPr>
          <w:szCs w:val="22"/>
        </w:rPr>
        <w:t>75 svörun.</w:t>
      </w:r>
    </w:p>
    <w:p w:rsidR="00E05C85" w:rsidRPr="00484653" w:rsidP="00E05C85" w14:paraId="2C2E6820" w14:textId="77777777">
      <w:pPr>
        <w:rPr>
          <w:szCs w:val="22"/>
        </w:rPr>
      </w:pPr>
    </w:p>
    <w:p w:rsidR="00E05C85" w:rsidRPr="00484653" w:rsidP="00E05C85" w14:paraId="0B5D4F59" w14:textId="77777777">
      <w:pPr>
        <w:rPr>
          <w:szCs w:val="22"/>
        </w:rPr>
      </w:pPr>
      <w:r w:rsidRPr="00484653">
        <w:rPr>
          <w:szCs w:val="22"/>
        </w:rPr>
        <w:t xml:space="preserve">Hjá sjúklingum sem var slembiraðað á ný fyrir lyfleysu og sem hófu að nýju upphaflega </w:t>
      </w:r>
      <w:r w:rsidRPr="00484653">
        <w:rPr>
          <w:iCs/>
          <w:szCs w:val="22"/>
        </w:rPr>
        <w:t>ustekinumab</w:t>
      </w:r>
      <w:r w:rsidRPr="00484653">
        <w:rPr>
          <w:szCs w:val="22"/>
        </w:rPr>
        <w:t xml:space="preserve"> meðferð eftir að hafa misst ≥ 50% af árangrinum skv. PASI kvarða sýndu 85% </w:t>
      </w:r>
      <w:r>
        <w:rPr>
          <w:szCs w:val="22"/>
        </w:rPr>
        <w:t>PASI </w:t>
      </w:r>
      <w:r w:rsidRPr="00484653">
        <w:rPr>
          <w:szCs w:val="22"/>
        </w:rPr>
        <w:t>75 svörun á ný innan 12</w:t>
      </w:r>
      <w:r>
        <w:rPr>
          <w:szCs w:val="22"/>
        </w:rPr>
        <w:t> vik</w:t>
      </w:r>
      <w:r w:rsidRPr="00484653">
        <w:rPr>
          <w:szCs w:val="22"/>
        </w:rPr>
        <w:t>na eftir að meðferð var hafin að nýju.</w:t>
      </w:r>
    </w:p>
    <w:p w:rsidR="00E05C85" w:rsidRPr="00484653" w:rsidP="00E05C85" w14:paraId="15B9B3E5" w14:textId="77777777">
      <w:pPr>
        <w:rPr>
          <w:szCs w:val="22"/>
        </w:rPr>
      </w:pPr>
    </w:p>
    <w:p w:rsidR="00E05C85" w:rsidRPr="00484653" w:rsidP="00E05C85" w14:paraId="10371244" w14:textId="77777777">
      <w:pPr>
        <w:rPr>
          <w:szCs w:val="22"/>
        </w:rPr>
      </w:pPr>
      <w:r w:rsidRPr="00484653">
        <w:rPr>
          <w:szCs w:val="22"/>
        </w:rPr>
        <w:t xml:space="preserve">Í </w:t>
      </w:r>
      <w:r>
        <w:rPr>
          <w:szCs w:val="22"/>
        </w:rPr>
        <w:t>sóra</w:t>
      </w:r>
      <w:r w:rsidRPr="00484653">
        <w:rPr>
          <w:szCs w:val="22"/>
        </w:rPr>
        <w:t xml:space="preserve">rannsókn 1 sást marktækt meiri hækkun frá upphafi í </w:t>
      </w:r>
      <w:r>
        <w:rPr>
          <w:szCs w:val="22"/>
        </w:rPr>
        <w:t>viku </w:t>
      </w:r>
      <w:r w:rsidRPr="00484653">
        <w:rPr>
          <w:szCs w:val="22"/>
        </w:rPr>
        <w:t xml:space="preserve">2 og </w:t>
      </w:r>
      <w:r>
        <w:rPr>
          <w:szCs w:val="22"/>
        </w:rPr>
        <w:t>viku </w:t>
      </w:r>
      <w:r w:rsidRPr="00484653">
        <w:rPr>
          <w:szCs w:val="22"/>
        </w:rPr>
        <w:t xml:space="preserve">12 á DLQI hjá báðum </w:t>
      </w:r>
      <w:r w:rsidRPr="00484653">
        <w:rPr>
          <w:iCs/>
          <w:szCs w:val="22"/>
        </w:rPr>
        <w:t xml:space="preserve">ustekinumab </w:t>
      </w:r>
      <w:r w:rsidRPr="00484653">
        <w:rPr>
          <w:szCs w:val="22"/>
        </w:rPr>
        <w:t>meðferðarhópunum samanborið við lyfleysu. Árangurinn hélst fram</w:t>
      </w:r>
      <w:r>
        <w:rPr>
          <w:szCs w:val="22"/>
        </w:rPr>
        <w:t xml:space="preserve"> </w:t>
      </w:r>
      <w:r w:rsidRPr="00484653">
        <w:rPr>
          <w:szCs w:val="22"/>
        </w:rPr>
        <w:t xml:space="preserve">yfir </w:t>
      </w:r>
      <w:r>
        <w:rPr>
          <w:szCs w:val="22"/>
        </w:rPr>
        <w:t>viku </w:t>
      </w:r>
      <w:r w:rsidRPr="00484653">
        <w:rPr>
          <w:szCs w:val="22"/>
        </w:rPr>
        <w:t xml:space="preserve">28. </w:t>
      </w:r>
      <w:r w:rsidRPr="00484653">
        <w:t>Á</w:t>
      </w:r>
      <w:r w:rsidRPr="00484653">
        <w:rPr>
          <w:szCs w:val="22"/>
        </w:rPr>
        <w:t xml:space="preserve"> sama hátt sást marktækur árangur í </w:t>
      </w:r>
      <w:r>
        <w:rPr>
          <w:szCs w:val="22"/>
        </w:rPr>
        <w:t>sóra</w:t>
      </w:r>
      <w:r w:rsidRPr="00484653">
        <w:rPr>
          <w:szCs w:val="22"/>
        </w:rPr>
        <w:t xml:space="preserve">rannsókn 2 í </w:t>
      </w:r>
      <w:r>
        <w:rPr>
          <w:szCs w:val="22"/>
        </w:rPr>
        <w:t>viku </w:t>
      </w:r>
      <w:r w:rsidRPr="00484653">
        <w:rPr>
          <w:szCs w:val="22"/>
        </w:rPr>
        <w:t xml:space="preserve">4 og </w:t>
      </w:r>
      <w:r>
        <w:rPr>
          <w:szCs w:val="22"/>
        </w:rPr>
        <w:t>viku </w:t>
      </w:r>
      <w:r w:rsidRPr="00484653">
        <w:rPr>
          <w:szCs w:val="22"/>
        </w:rPr>
        <w:t xml:space="preserve">12 sem hélst fram yfir </w:t>
      </w:r>
      <w:r>
        <w:rPr>
          <w:szCs w:val="22"/>
        </w:rPr>
        <w:t>viku </w:t>
      </w:r>
      <w:r w:rsidRPr="00484653">
        <w:rPr>
          <w:szCs w:val="22"/>
        </w:rPr>
        <w:t xml:space="preserve">24. Í </w:t>
      </w:r>
      <w:r>
        <w:rPr>
          <w:szCs w:val="22"/>
        </w:rPr>
        <w:t>sóra</w:t>
      </w:r>
      <w:r>
        <w:rPr>
          <w:szCs w:val="22"/>
        </w:rPr>
        <w:softHyphen/>
      </w:r>
      <w:r w:rsidRPr="00484653">
        <w:rPr>
          <w:szCs w:val="22"/>
        </w:rPr>
        <w:t xml:space="preserve">rannsókn 1 var árangur m.t.t. </w:t>
      </w:r>
      <w:r>
        <w:rPr>
          <w:szCs w:val="22"/>
        </w:rPr>
        <w:t>sóra</w:t>
      </w:r>
      <w:r w:rsidRPr="00484653">
        <w:rPr>
          <w:szCs w:val="22"/>
        </w:rPr>
        <w:t xml:space="preserve"> í nöglum (Nail Psoriasis Severity Index), heildarstigum líkamlegra og andlegra þátta á SF-36 og kláða VAS (Visual Analogue Scale) marktækur hjá báðum </w:t>
      </w:r>
      <w:r w:rsidRPr="00484653">
        <w:rPr>
          <w:iCs/>
          <w:szCs w:val="22"/>
        </w:rPr>
        <w:t xml:space="preserve">ustekinumab </w:t>
      </w:r>
      <w:r w:rsidRPr="00484653">
        <w:rPr>
          <w:szCs w:val="22"/>
        </w:rPr>
        <w:t xml:space="preserve">meðferðarhópunum samanborið við lyfleysu. Í </w:t>
      </w:r>
      <w:r>
        <w:rPr>
          <w:szCs w:val="22"/>
        </w:rPr>
        <w:t>sóra</w:t>
      </w:r>
      <w:r w:rsidRPr="00484653">
        <w:rPr>
          <w:szCs w:val="22"/>
        </w:rPr>
        <w:t xml:space="preserve">rannsókn 2 var einnig marktækur árangur skv. HADS (Hospital Anxiety and Depression Scale) og WLQ (Work Limitations Questionnaire) í báðum </w:t>
      </w:r>
      <w:r w:rsidRPr="00484653">
        <w:rPr>
          <w:iCs/>
          <w:szCs w:val="22"/>
        </w:rPr>
        <w:t xml:space="preserve">ustekinumab </w:t>
      </w:r>
      <w:r w:rsidRPr="00484653">
        <w:rPr>
          <w:szCs w:val="22"/>
        </w:rPr>
        <w:t>meðferðarhópunum samanborið við lyfleysu.</w:t>
      </w:r>
    </w:p>
    <w:p w:rsidR="00E05C85" w:rsidRPr="00484653" w:rsidP="00E05C85" w14:paraId="2BC4656A" w14:textId="77777777">
      <w:pPr>
        <w:rPr>
          <w:szCs w:val="22"/>
          <w:u w:val="single"/>
        </w:rPr>
      </w:pPr>
    </w:p>
    <w:p w:rsidR="00E05C85" w:rsidRPr="00484653" w:rsidP="00E05C85" w14:paraId="28735B84" w14:textId="77777777">
      <w:pPr>
        <w:keepNext/>
        <w:rPr>
          <w:szCs w:val="22"/>
          <w:u w:val="single"/>
        </w:rPr>
      </w:pPr>
      <w:r>
        <w:rPr>
          <w:szCs w:val="22"/>
          <w:u w:val="single"/>
        </w:rPr>
        <w:t>Sóraliðagigt (fullorðnir)</w:t>
      </w:r>
    </w:p>
    <w:p w:rsidR="00E05C85" w:rsidRPr="00484653" w:rsidP="00E05C85" w14:paraId="6C8A9FC8" w14:textId="77777777">
      <w:r>
        <w:t>Sýnt hefur verið fram á</w:t>
      </w:r>
      <w:r w:rsidRPr="00484653">
        <w:t xml:space="preserve"> að ustekinumab dregur úr einkennum og bætir líkamlega færni og eykur heilsutengd lífsgæði</w:t>
      </w:r>
      <w:r>
        <w:t xml:space="preserve"> og dregur úr framvindu útlægra liðskemmda</w:t>
      </w:r>
      <w:r w:rsidRPr="00484653">
        <w:t xml:space="preserve"> hjá sjúklingum með virka </w:t>
      </w:r>
      <w:r>
        <w:t>sóraliðagigt</w:t>
      </w:r>
      <w:r w:rsidRPr="00484653">
        <w:t>.</w:t>
      </w:r>
    </w:p>
    <w:p w:rsidR="00E05C85" w:rsidRPr="00484653" w:rsidP="00E05C85" w14:paraId="1D20AAC7" w14:textId="77777777"/>
    <w:p w:rsidR="00E05C85" w:rsidRPr="00484653" w:rsidP="00E05C85" w14:paraId="09445629" w14:textId="77777777">
      <w:pPr>
        <w:rPr>
          <w:szCs w:val="22"/>
        </w:rPr>
      </w:pPr>
      <w:r w:rsidRPr="00484653">
        <w:rPr>
          <w:szCs w:val="22"/>
        </w:rPr>
        <w:t xml:space="preserve">Öryggi og verkun ustekinumabs var metin hjá 927 sjúklingum í tveimur slembuðum, tvíblindum samanburðarrannsóknum með lyfleysu hjá sjúklingum með virka </w:t>
      </w:r>
      <w:r>
        <w:rPr>
          <w:szCs w:val="22"/>
        </w:rPr>
        <w:t>sóraliðagigt</w:t>
      </w:r>
      <w:r w:rsidRPr="00484653">
        <w:rPr>
          <w:szCs w:val="22"/>
        </w:rPr>
        <w:t xml:space="preserve"> (≥ 5 bólgnir liðir og ≥ 5 aumir liðir) þrátt fyrir meðferð með bólgueyðandi verkjalyfi (NSAID) eða sjúkdómstemprandi gigtarlyfi (DMARD). Að minnsta kosti 6 mánuðir voru síðan sjúklingarnir í þessum rannsóknum höfðu greinst með </w:t>
      </w:r>
      <w:r>
        <w:rPr>
          <w:szCs w:val="22"/>
        </w:rPr>
        <w:t>sóraliðagigt</w:t>
      </w:r>
      <w:r w:rsidRPr="00484653">
        <w:rPr>
          <w:szCs w:val="22"/>
        </w:rPr>
        <w:t xml:space="preserve">. Sjúklingar með sérhverja undirtegund </w:t>
      </w:r>
      <w:r>
        <w:rPr>
          <w:szCs w:val="22"/>
        </w:rPr>
        <w:t>sóraliðagigt</w:t>
      </w:r>
      <w:r w:rsidRPr="00484653">
        <w:rPr>
          <w:szCs w:val="22"/>
        </w:rPr>
        <w:t>ar voru teknir inn í rannsóknirnar, þ.m.t. fjölliðabólga</w:t>
      </w:r>
      <w:r w:rsidRPr="00484653">
        <w:t xml:space="preserve"> án vísbendinga um gigtarhnúta</w:t>
      </w:r>
      <w:r w:rsidRPr="00484653">
        <w:rPr>
          <w:szCs w:val="22"/>
        </w:rPr>
        <w:t xml:space="preserve"> (39%), hryggikt með útlægri liðbólgu (28%), ósamhverf útlæg liðbólga (21%), sjúkdómur sem náði til liða milli fjarkjúka (12%) og liðbólga með afmyndun liða (0,5%). Yfir 70% og 40% </w:t>
      </w:r>
      <w:r w:rsidRPr="00484653">
        <w:rPr>
          <w:iCs/>
          <w:szCs w:val="22"/>
        </w:rPr>
        <w:t>sjúklinganna í báðum rannsóknunum voru með festumein (enthesitis) og fingur</w:t>
      </w:r>
      <w:r>
        <w:rPr>
          <w:iCs/>
          <w:szCs w:val="22"/>
        </w:rPr>
        <w:t>bólgur</w:t>
      </w:r>
      <w:r w:rsidRPr="00484653">
        <w:rPr>
          <w:iCs/>
          <w:szCs w:val="22"/>
        </w:rPr>
        <w:t xml:space="preserve"> (dactylitis) við grunnlínu, talið í sömu röð. </w:t>
      </w:r>
      <w:r w:rsidRPr="00484653">
        <w:rPr>
          <w:szCs w:val="22"/>
        </w:rPr>
        <w:t>Sjúklingum var slembiraðað til að fá meðferð með ustekinumabi 45</w:t>
      </w:r>
      <w:r>
        <w:rPr>
          <w:szCs w:val="22"/>
        </w:rPr>
        <w:t> mg</w:t>
      </w:r>
      <w:r w:rsidRPr="00484653">
        <w:rPr>
          <w:szCs w:val="22"/>
        </w:rPr>
        <w:t>, 90</w:t>
      </w:r>
      <w:r>
        <w:rPr>
          <w:szCs w:val="22"/>
        </w:rPr>
        <w:t> mg</w:t>
      </w:r>
      <w:r w:rsidRPr="00484653">
        <w:rPr>
          <w:szCs w:val="22"/>
        </w:rPr>
        <w:t xml:space="preserve">, eða lyfleysu undir húð í </w:t>
      </w:r>
      <w:r>
        <w:rPr>
          <w:szCs w:val="22"/>
        </w:rPr>
        <w:t>viku </w:t>
      </w:r>
      <w:r w:rsidRPr="00484653">
        <w:rPr>
          <w:szCs w:val="22"/>
        </w:rPr>
        <w:t xml:space="preserve">0 og 4. </w:t>
      </w:r>
      <w:r>
        <w:rPr>
          <w:szCs w:val="22"/>
        </w:rPr>
        <w:t>viku </w:t>
      </w:r>
      <w:r w:rsidRPr="00484653">
        <w:rPr>
          <w:szCs w:val="22"/>
        </w:rPr>
        <w:t>og eftir það var gefinn skammtur á 12 vikna fresti. Um það bil 50% sjúklinganna var áfram á stöðugum skammti af MTX (≤ 25</w:t>
      </w:r>
      <w:r>
        <w:rPr>
          <w:szCs w:val="22"/>
        </w:rPr>
        <w:t> mg</w:t>
      </w:r>
      <w:r w:rsidRPr="00484653">
        <w:rPr>
          <w:szCs w:val="22"/>
        </w:rPr>
        <w:t>/viku).</w:t>
      </w:r>
    </w:p>
    <w:p w:rsidR="00E05C85" w:rsidRPr="00484653" w:rsidP="00E05C85" w14:paraId="1DAA0969" w14:textId="77777777">
      <w:pPr>
        <w:rPr>
          <w:bCs/>
          <w:iCs/>
          <w:szCs w:val="22"/>
          <w:u w:val="single"/>
        </w:rPr>
      </w:pPr>
    </w:p>
    <w:p w:rsidR="00E05C85" w:rsidRPr="00484653" w:rsidP="00E05C85" w14:paraId="1F37C28F" w14:textId="77777777">
      <w:r w:rsidRPr="00484653">
        <w:t xml:space="preserve">Í rannsókn 1 á </w:t>
      </w:r>
      <w:r>
        <w:t>sóraliðagigt</w:t>
      </w:r>
      <w:r w:rsidRPr="00484653">
        <w:t xml:space="preserve"> (PSUMMIT I) og rannsókn 2 á </w:t>
      </w:r>
      <w:r>
        <w:t>sóraliðagigt</w:t>
      </w:r>
      <w:r w:rsidRPr="00484653">
        <w:t xml:space="preserve"> (PSUMMIT II) höfðu 80% og 86% sjúklinganna, talið í sömu röð, áður fengið meðferð með sjúkdómstemprandi gigtarlyfjum. Í rannsókn 1 máttu sjúklingarnir ekki hafa fengið fyrri meðferð með</w:t>
      </w:r>
      <w:r>
        <w:t xml:space="preserve"> </w:t>
      </w:r>
      <w:r w:rsidRPr="00484653">
        <w:t>and</w:t>
      </w:r>
      <w:r w:rsidRPr="00484653">
        <w:noBreakHyphen/>
        <w:t>TNF α (anti</w:t>
      </w:r>
      <w:r w:rsidRPr="00484653">
        <w:noBreakHyphen/>
        <w:t>tumour necrosis factor (TNF)α lyfi. Í rannsókn 2 h</w:t>
      </w:r>
      <w:r>
        <w:t>afði meirihluti (</w:t>
      </w:r>
      <w:r w:rsidRPr="00484653">
        <w:t>58%</w:t>
      </w:r>
      <w:r>
        <w:t>, n = 180)</w:t>
      </w:r>
      <w:r w:rsidRPr="00484653">
        <w:t xml:space="preserve"> sjúklingannna fengið áður meðferð með </w:t>
      </w:r>
      <w:r>
        <w:t xml:space="preserve">a.m.k. einu </w:t>
      </w:r>
      <w:r w:rsidRPr="00484653">
        <w:t>and-TNFα</w:t>
      </w:r>
      <w:r>
        <w:t xml:space="preserve"> lyfi</w:t>
      </w:r>
      <w:r w:rsidRPr="00484653">
        <w:t>, af þeim höfðu yfir 70% hætt á and</w:t>
      </w:r>
      <w:r w:rsidRPr="00484653">
        <w:noBreakHyphen/>
        <w:t>TNFα meðferð á einhve</w:t>
      </w:r>
      <w:r>
        <w:t>r</w:t>
      </w:r>
      <w:r w:rsidRPr="00484653">
        <w:t>jum tímapunkti meðferðarinnar vegna verkunarbrests eða óþols.</w:t>
      </w:r>
    </w:p>
    <w:p w:rsidR="00E05C85" w:rsidRPr="00484653" w:rsidP="00E05C85" w14:paraId="392FB161" w14:textId="77777777"/>
    <w:p w:rsidR="00E05C85" w:rsidRPr="00484653" w:rsidP="00E05C85" w14:paraId="75B4B060" w14:textId="77777777">
      <w:pPr>
        <w:keepNext/>
        <w:autoSpaceDE w:val="0"/>
        <w:autoSpaceDN w:val="0"/>
        <w:adjustRightInd w:val="0"/>
        <w:rPr>
          <w:i/>
          <w:szCs w:val="22"/>
        </w:rPr>
      </w:pPr>
      <w:r w:rsidRPr="00484653">
        <w:rPr>
          <w:i/>
          <w:szCs w:val="22"/>
        </w:rPr>
        <w:t>Einkenni</w:t>
      </w:r>
    </w:p>
    <w:p w:rsidR="00E05C85" w:rsidRPr="00484653" w:rsidP="00E05C85" w14:paraId="2FDF406C" w14:textId="26A34A14">
      <w:pPr>
        <w:rPr>
          <w:szCs w:val="22"/>
        </w:rPr>
      </w:pPr>
      <w:r w:rsidRPr="00484653">
        <w:rPr>
          <w:szCs w:val="22"/>
        </w:rPr>
        <w:t>Meðferð með ustekinumabi leiddi til marktækrar breytingar til batnaðar á viðmiðunarþáttum sjúkdómsvirkni í 24.</w:t>
      </w:r>
      <w:r>
        <w:rPr>
          <w:szCs w:val="22"/>
        </w:rPr>
        <w:t> vik</w:t>
      </w:r>
      <w:r w:rsidRPr="00484653">
        <w:rPr>
          <w:szCs w:val="22"/>
        </w:rPr>
        <w:t xml:space="preserve">u, samanborið við lyfleysu. Aðalendapunkturinn var hlutfall sjúklinga sem náðu </w:t>
      </w:r>
      <w:r>
        <w:rPr>
          <w:szCs w:val="22"/>
        </w:rPr>
        <w:t>ACR </w:t>
      </w:r>
      <w:r w:rsidRPr="00484653">
        <w:rPr>
          <w:szCs w:val="22"/>
        </w:rPr>
        <w:t>20 svörun (American College of Rheumatology) í 24.</w:t>
      </w:r>
      <w:r>
        <w:rPr>
          <w:szCs w:val="22"/>
        </w:rPr>
        <w:t> vik</w:t>
      </w:r>
      <w:r w:rsidRPr="00484653">
        <w:rPr>
          <w:szCs w:val="22"/>
        </w:rPr>
        <w:t xml:space="preserve">u. Lykilniðurstöður verkunar eru sýndar í </w:t>
      </w:r>
      <w:r>
        <w:rPr>
          <w:szCs w:val="22"/>
        </w:rPr>
        <w:t>töflu </w:t>
      </w:r>
      <w:r w:rsidR="00ED0E13">
        <w:rPr>
          <w:szCs w:val="22"/>
        </w:rPr>
        <w:t>4</w:t>
      </w:r>
      <w:r w:rsidRPr="00484653">
        <w:rPr>
          <w:szCs w:val="22"/>
        </w:rPr>
        <w:t xml:space="preserve"> hér fyrir neðan.</w:t>
      </w:r>
    </w:p>
    <w:p w:rsidR="00E05C85" w:rsidRPr="00484653" w:rsidP="00E05C85" w14:paraId="22B7384B" w14:textId="77777777">
      <w:pPr>
        <w:rPr>
          <w:i/>
          <w:szCs w:val="22"/>
        </w:rPr>
      </w:pPr>
    </w:p>
    <w:p w:rsidR="00E05C85" w:rsidRPr="002217BD" w:rsidP="00E05C85" w14:paraId="69F74C8A" w14:textId="4E663E3D">
      <w:pPr>
        <w:keepNext/>
        <w:ind w:left="1134" w:hanging="1134"/>
        <w:rPr>
          <w:i/>
          <w:szCs w:val="22"/>
        </w:rPr>
      </w:pPr>
      <w:r w:rsidRPr="002217BD">
        <w:rPr>
          <w:i/>
          <w:szCs w:val="22"/>
        </w:rPr>
        <w:t>Tafla </w:t>
      </w:r>
      <w:r w:rsidR="00ED0E13">
        <w:rPr>
          <w:i/>
          <w:szCs w:val="22"/>
        </w:rPr>
        <w:t>4</w:t>
      </w:r>
      <w:r w:rsidRPr="002217BD">
        <w:rPr>
          <w:i/>
          <w:szCs w:val="22"/>
        </w:rPr>
        <w:tab/>
        <w:t xml:space="preserve">Fjöldi sjúklinga sem höfðu náð klínískri svörun í 24. viku í rannsókn 1 (PSUMMIT I) og rannsókn 2 (PSUMMIT II) á </w:t>
      </w:r>
      <w:r>
        <w:rPr>
          <w:i/>
          <w:szCs w:val="22"/>
        </w:rPr>
        <w:t>sóraliðagigt</w:t>
      </w:r>
      <w:r w:rsidRPr="002217BD">
        <w:rPr>
          <w:i/>
          <w:szCs w:val="22"/>
        </w:rPr>
        <w:t>.</w:t>
      </w:r>
    </w:p>
    <w:tbl>
      <w:tblPr>
        <w:tblW w:w="9072" w:type="dxa"/>
        <w:jc w:val="center"/>
        <w:tblBorders>
          <w:top w:val="nil"/>
          <w:left w:val="nil"/>
          <w:bottom w:val="nil"/>
          <w:right w:val="nil"/>
        </w:tblBorders>
        <w:tblLayout w:type="fixed"/>
        <w:tblLook w:val="0000"/>
      </w:tblPr>
      <w:tblGrid>
        <w:gridCol w:w="1864"/>
        <w:gridCol w:w="1201"/>
        <w:gridCol w:w="1201"/>
        <w:gridCol w:w="1203"/>
        <w:gridCol w:w="1201"/>
        <w:gridCol w:w="1201"/>
        <w:gridCol w:w="1201"/>
      </w:tblGrid>
      <w:tr w14:paraId="3F2404A1" w14:textId="77777777" w:rsidTr="005F6D1C">
        <w:tblPrEx>
          <w:tblW w:w="9072" w:type="dxa"/>
          <w:jc w:val="center"/>
          <w:tblBorders>
            <w:top w:val="nil"/>
            <w:left w:val="nil"/>
            <w:bottom w:val="nil"/>
            <w:right w:val="nil"/>
          </w:tblBorders>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4F404C48" w14:textId="77777777">
            <w:pPr>
              <w:keepNext/>
              <w:rPr>
                <w:b/>
                <w:szCs w:val="22"/>
              </w:rPr>
            </w:pPr>
          </w:p>
        </w:tc>
        <w:tc>
          <w:tcPr>
            <w:tcW w:w="1987" w:type="pct"/>
            <w:gridSpan w:val="3"/>
            <w:tcBorders>
              <w:top w:val="single" w:sz="4" w:space="0" w:color="auto"/>
              <w:left w:val="single" w:sz="4" w:space="0" w:color="auto"/>
              <w:bottom w:val="single" w:sz="4" w:space="0" w:color="auto"/>
              <w:right w:val="single" w:sz="4" w:space="0" w:color="auto"/>
            </w:tcBorders>
            <w:vAlign w:val="center"/>
          </w:tcPr>
          <w:p w:rsidR="00E05C85" w:rsidRPr="006627B4" w:rsidP="005F6D1C" w14:paraId="70BB538D" w14:textId="77777777">
            <w:pPr>
              <w:keepNext/>
              <w:jc w:val="center"/>
              <w:rPr>
                <w:b/>
                <w:szCs w:val="22"/>
              </w:rPr>
            </w:pPr>
            <w:r>
              <w:rPr>
                <w:b/>
                <w:szCs w:val="22"/>
              </w:rPr>
              <w:t>Sóraliðagigt</w:t>
            </w:r>
            <w:r w:rsidRPr="006627B4">
              <w:rPr>
                <w:b/>
                <w:szCs w:val="22"/>
              </w:rPr>
              <w:t>, rannsókn 1</w:t>
            </w:r>
          </w:p>
        </w:tc>
        <w:tc>
          <w:tcPr>
            <w:tcW w:w="1986" w:type="pct"/>
            <w:gridSpan w:val="3"/>
            <w:tcBorders>
              <w:top w:val="single" w:sz="4" w:space="0" w:color="auto"/>
              <w:left w:val="single" w:sz="4" w:space="0" w:color="auto"/>
              <w:bottom w:val="single" w:sz="4" w:space="0" w:color="auto"/>
              <w:right w:val="single" w:sz="4" w:space="0" w:color="auto"/>
            </w:tcBorders>
            <w:vAlign w:val="center"/>
          </w:tcPr>
          <w:p w:rsidR="00E05C85" w:rsidRPr="006627B4" w:rsidP="005F6D1C" w14:paraId="5D81298E" w14:textId="77777777">
            <w:pPr>
              <w:keepNext/>
              <w:jc w:val="center"/>
              <w:rPr>
                <w:b/>
                <w:szCs w:val="22"/>
              </w:rPr>
            </w:pPr>
            <w:r>
              <w:rPr>
                <w:b/>
                <w:szCs w:val="22"/>
              </w:rPr>
              <w:t>Sóraliðagigt</w:t>
            </w:r>
            <w:r w:rsidRPr="006627B4">
              <w:rPr>
                <w:b/>
                <w:szCs w:val="22"/>
              </w:rPr>
              <w:t>, rannsókn 2</w:t>
            </w:r>
          </w:p>
        </w:tc>
      </w:tr>
      <w:tr w14:paraId="2F4E3BD4" w14:textId="77777777" w:rsidTr="005F6D1C">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63D2585F" w14:textId="77777777">
            <w:pPr>
              <w:keepNext/>
              <w:rPr>
                <w:szCs w:val="22"/>
              </w:rPr>
            </w:pP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17952415" w14:textId="77777777">
            <w:pPr>
              <w:keepNext/>
              <w:jc w:val="center"/>
              <w:rPr>
                <w:b/>
                <w:szCs w:val="22"/>
              </w:rPr>
            </w:pPr>
            <w:r w:rsidRPr="006627B4">
              <w:rPr>
                <w:b/>
                <w:szCs w:val="22"/>
              </w:rPr>
              <w:t>Lyfleysa</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4F95FEDD" w14:textId="77777777">
            <w:pPr>
              <w:keepNext/>
              <w:jc w:val="center"/>
              <w:rPr>
                <w:b/>
                <w:szCs w:val="22"/>
              </w:rPr>
            </w:pPr>
            <w:r w:rsidRPr="006627B4">
              <w:rPr>
                <w:b/>
                <w:szCs w:val="22"/>
              </w:rPr>
              <w:t>45</w:t>
            </w:r>
            <w:r>
              <w:rPr>
                <w:b/>
                <w:szCs w:val="22"/>
              </w:rPr>
              <w:t> mg</w:t>
            </w:r>
          </w:p>
        </w:tc>
        <w:tc>
          <w:tcPr>
            <w:tcW w:w="663"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485F37D4" w14:textId="77777777">
            <w:pPr>
              <w:keepNext/>
              <w:jc w:val="center"/>
              <w:rPr>
                <w:b/>
                <w:szCs w:val="22"/>
              </w:rPr>
            </w:pPr>
            <w:r w:rsidRPr="006627B4">
              <w:rPr>
                <w:b/>
                <w:szCs w:val="22"/>
              </w:rPr>
              <w:t>90</w:t>
            </w:r>
            <w:r>
              <w:rPr>
                <w:b/>
                <w:szCs w:val="22"/>
              </w:rPr>
              <w:t> mg</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07EDAE2A" w14:textId="77777777">
            <w:pPr>
              <w:keepNext/>
              <w:jc w:val="center"/>
              <w:rPr>
                <w:b/>
                <w:szCs w:val="22"/>
              </w:rPr>
            </w:pPr>
            <w:r w:rsidRPr="006627B4">
              <w:rPr>
                <w:b/>
                <w:szCs w:val="22"/>
              </w:rPr>
              <w:t>Lyfleysa</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443F352F" w14:textId="77777777">
            <w:pPr>
              <w:keepNext/>
              <w:jc w:val="center"/>
              <w:rPr>
                <w:b/>
                <w:szCs w:val="22"/>
              </w:rPr>
            </w:pPr>
            <w:r w:rsidRPr="006627B4">
              <w:rPr>
                <w:b/>
                <w:szCs w:val="22"/>
              </w:rPr>
              <w:t>45</w:t>
            </w:r>
            <w:r>
              <w:rPr>
                <w:b/>
                <w:szCs w:val="22"/>
              </w:rPr>
              <w:t> mg</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47E82131" w14:textId="77777777">
            <w:pPr>
              <w:keepNext/>
              <w:jc w:val="center"/>
              <w:rPr>
                <w:b/>
                <w:szCs w:val="22"/>
              </w:rPr>
            </w:pPr>
            <w:r w:rsidRPr="006627B4">
              <w:rPr>
                <w:b/>
                <w:szCs w:val="22"/>
              </w:rPr>
              <w:t>90</w:t>
            </w:r>
            <w:r>
              <w:rPr>
                <w:b/>
                <w:szCs w:val="22"/>
              </w:rPr>
              <w:t> mg</w:t>
            </w:r>
          </w:p>
        </w:tc>
      </w:tr>
      <w:tr w14:paraId="787275FB" w14:textId="77777777" w:rsidTr="005F6D1C">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675A047D" w14:textId="77777777">
            <w:pPr>
              <w:rPr>
                <w:b/>
                <w:szCs w:val="22"/>
              </w:rPr>
            </w:pPr>
            <w:r w:rsidRPr="006627B4">
              <w:rPr>
                <w:b/>
                <w:szCs w:val="22"/>
              </w:rPr>
              <w:t>Fjöldi sjúklinga sem völdust í rannsóknina</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036B0C66" w14:textId="77777777">
            <w:pPr>
              <w:jc w:val="center"/>
              <w:rPr>
                <w:b/>
                <w:szCs w:val="22"/>
              </w:rPr>
            </w:pPr>
            <w:r w:rsidRPr="006627B4">
              <w:rPr>
                <w:b/>
                <w:szCs w:val="22"/>
              </w:rPr>
              <w:t>206</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3CC7687E" w14:textId="77777777">
            <w:pPr>
              <w:jc w:val="center"/>
              <w:rPr>
                <w:b/>
                <w:szCs w:val="22"/>
              </w:rPr>
            </w:pPr>
            <w:r w:rsidRPr="006627B4">
              <w:rPr>
                <w:b/>
                <w:szCs w:val="22"/>
              </w:rPr>
              <w:t>205</w:t>
            </w:r>
          </w:p>
        </w:tc>
        <w:tc>
          <w:tcPr>
            <w:tcW w:w="663"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49006F88" w14:textId="77777777">
            <w:pPr>
              <w:jc w:val="center"/>
              <w:rPr>
                <w:b/>
                <w:szCs w:val="22"/>
              </w:rPr>
            </w:pPr>
            <w:r w:rsidRPr="006627B4">
              <w:rPr>
                <w:b/>
                <w:szCs w:val="22"/>
              </w:rPr>
              <w:t>204</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30C3925E" w14:textId="77777777">
            <w:pPr>
              <w:tabs>
                <w:tab w:val="center" w:pos="852"/>
                <w:tab w:val="right" w:pos="1704"/>
              </w:tabs>
              <w:jc w:val="center"/>
              <w:rPr>
                <w:b/>
                <w:szCs w:val="22"/>
              </w:rPr>
            </w:pPr>
            <w:r w:rsidRPr="006627B4">
              <w:rPr>
                <w:b/>
                <w:szCs w:val="22"/>
              </w:rPr>
              <w:t>104</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59D2F172" w14:textId="77777777">
            <w:pPr>
              <w:jc w:val="center"/>
              <w:rPr>
                <w:b/>
                <w:szCs w:val="22"/>
              </w:rPr>
            </w:pPr>
            <w:r w:rsidRPr="006627B4">
              <w:rPr>
                <w:b/>
                <w:szCs w:val="22"/>
              </w:rPr>
              <w:t>103</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0C857F54" w14:textId="77777777">
            <w:pPr>
              <w:jc w:val="center"/>
              <w:rPr>
                <w:b/>
                <w:szCs w:val="22"/>
              </w:rPr>
            </w:pPr>
            <w:r w:rsidRPr="006627B4">
              <w:rPr>
                <w:b/>
                <w:szCs w:val="22"/>
              </w:rPr>
              <w:t>105</w:t>
            </w:r>
          </w:p>
        </w:tc>
      </w:tr>
      <w:tr w14:paraId="41FDB816" w14:textId="77777777" w:rsidTr="005F6D1C">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5A250E6D" w14:textId="77777777">
            <w:pPr>
              <w:ind w:left="284"/>
              <w:rPr>
                <w:szCs w:val="22"/>
              </w:rPr>
            </w:pPr>
            <w:r>
              <w:rPr>
                <w:szCs w:val="22"/>
              </w:rPr>
              <w:t>ACR </w:t>
            </w:r>
            <w:r w:rsidRPr="006627B4">
              <w:rPr>
                <w:szCs w:val="22"/>
              </w:rPr>
              <w:t>20 svörun, N (%)</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5AA74955" w14:textId="77777777">
            <w:pPr>
              <w:adjustRightInd w:val="0"/>
              <w:jc w:val="center"/>
              <w:rPr>
                <w:szCs w:val="22"/>
              </w:rPr>
            </w:pPr>
            <w:r w:rsidRPr="006627B4">
              <w:rPr>
                <w:szCs w:val="22"/>
              </w:rPr>
              <w:t>47 (23%)</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5EB524A2" w14:textId="77777777">
            <w:pPr>
              <w:adjustRightInd w:val="0"/>
              <w:jc w:val="center"/>
              <w:rPr>
                <w:szCs w:val="22"/>
              </w:rPr>
            </w:pPr>
            <w:r w:rsidRPr="006627B4">
              <w:rPr>
                <w:szCs w:val="22"/>
              </w:rPr>
              <w:t>87 (42%)</w:t>
            </w:r>
            <w:r w:rsidRPr="006627B4">
              <w:rPr>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664B4420" w14:textId="77777777">
            <w:pPr>
              <w:adjustRightInd w:val="0"/>
              <w:jc w:val="center"/>
              <w:rPr>
                <w:szCs w:val="22"/>
              </w:rPr>
            </w:pPr>
            <w:r w:rsidRPr="006627B4">
              <w:rPr>
                <w:szCs w:val="22"/>
              </w:rPr>
              <w:t>101 (50%)</w:t>
            </w:r>
            <w:r w:rsidRPr="006627B4">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70816154" w14:textId="77777777">
            <w:pPr>
              <w:adjustRightInd w:val="0"/>
              <w:jc w:val="center"/>
              <w:rPr>
                <w:szCs w:val="22"/>
              </w:rPr>
            </w:pPr>
            <w:r w:rsidRPr="006627B4">
              <w:rPr>
                <w:szCs w:val="22"/>
              </w:rPr>
              <w:t>21 (20%)</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2E7FCE53" w14:textId="77777777">
            <w:pPr>
              <w:adjustRightInd w:val="0"/>
              <w:jc w:val="center"/>
              <w:rPr>
                <w:szCs w:val="22"/>
              </w:rPr>
            </w:pPr>
            <w:r w:rsidRPr="006627B4">
              <w:rPr>
                <w:szCs w:val="22"/>
              </w:rPr>
              <w:t>45 (44%)</w:t>
            </w:r>
            <w:r w:rsidRPr="006627B4">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781B14E6" w14:textId="77777777">
            <w:pPr>
              <w:adjustRightInd w:val="0"/>
              <w:jc w:val="center"/>
              <w:rPr>
                <w:szCs w:val="22"/>
              </w:rPr>
            </w:pPr>
            <w:r w:rsidRPr="006627B4">
              <w:rPr>
                <w:szCs w:val="22"/>
              </w:rPr>
              <w:t>46 (44%)</w:t>
            </w:r>
            <w:r w:rsidRPr="006627B4">
              <w:rPr>
                <w:szCs w:val="22"/>
                <w:vertAlign w:val="superscript"/>
              </w:rPr>
              <w:t>a</w:t>
            </w:r>
          </w:p>
        </w:tc>
      </w:tr>
      <w:tr w14:paraId="35D2E743" w14:textId="77777777" w:rsidTr="005F6D1C">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3D8BF9A3" w14:textId="77777777">
            <w:pPr>
              <w:ind w:left="284"/>
              <w:rPr>
                <w:szCs w:val="22"/>
              </w:rPr>
            </w:pPr>
            <w:r>
              <w:rPr>
                <w:szCs w:val="22"/>
              </w:rPr>
              <w:t>ACR </w:t>
            </w:r>
            <w:r w:rsidRPr="006627B4">
              <w:rPr>
                <w:szCs w:val="22"/>
              </w:rPr>
              <w:t>50 svörun, N (%)</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3DF4AD4B" w14:textId="77777777">
            <w:pPr>
              <w:adjustRightInd w:val="0"/>
              <w:jc w:val="center"/>
              <w:rPr>
                <w:szCs w:val="22"/>
              </w:rPr>
            </w:pPr>
            <w:r w:rsidRPr="006627B4">
              <w:rPr>
                <w:szCs w:val="22"/>
              </w:rPr>
              <w:t>18 (9%)</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6EA8F03C" w14:textId="77777777">
            <w:pPr>
              <w:adjustRightInd w:val="0"/>
              <w:jc w:val="center"/>
              <w:rPr>
                <w:szCs w:val="22"/>
              </w:rPr>
            </w:pPr>
            <w:r w:rsidRPr="006627B4">
              <w:rPr>
                <w:szCs w:val="22"/>
              </w:rPr>
              <w:t>51 (25%)</w:t>
            </w:r>
            <w:r w:rsidRPr="006627B4">
              <w:rPr>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62150D67" w14:textId="77777777">
            <w:pPr>
              <w:adjustRightInd w:val="0"/>
              <w:jc w:val="center"/>
              <w:rPr>
                <w:szCs w:val="22"/>
              </w:rPr>
            </w:pPr>
            <w:r w:rsidRPr="006627B4">
              <w:rPr>
                <w:szCs w:val="22"/>
              </w:rPr>
              <w:t>57 (28%)</w:t>
            </w:r>
            <w:r w:rsidRPr="006627B4">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5CB01FED" w14:textId="77777777">
            <w:pPr>
              <w:adjustRightInd w:val="0"/>
              <w:jc w:val="center"/>
              <w:rPr>
                <w:szCs w:val="22"/>
              </w:rPr>
            </w:pPr>
            <w:r w:rsidRPr="006627B4">
              <w:rPr>
                <w:szCs w:val="22"/>
              </w:rPr>
              <w:t>7 (7%)</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6BC5BC6F" w14:textId="77777777">
            <w:pPr>
              <w:adjustRightInd w:val="0"/>
              <w:jc w:val="center"/>
              <w:rPr>
                <w:szCs w:val="22"/>
              </w:rPr>
            </w:pPr>
            <w:r w:rsidRPr="006627B4">
              <w:rPr>
                <w:szCs w:val="22"/>
              </w:rPr>
              <w:t>18 (17%)</w:t>
            </w:r>
            <w:r w:rsidRPr="006627B4">
              <w:rPr>
                <w:szCs w:val="22"/>
                <w:vertAlign w:val="superscript"/>
              </w:rPr>
              <w:t>b</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1BDAD966" w14:textId="77777777">
            <w:pPr>
              <w:adjustRightInd w:val="0"/>
              <w:jc w:val="center"/>
              <w:rPr>
                <w:szCs w:val="22"/>
              </w:rPr>
            </w:pPr>
            <w:r w:rsidRPr="006627B4">
              <w:rPr>
                <w:szCs w:val="22"/>
              </w:rPr>
              <w:t>24 (23%)</w:t>
            </w:r>
            <w:r w:rsidRPr="006627B4">
              <w:rPr>
                <w:szCs w:val="22"/>
                <w:vertAlign w:val="superscript"/>
              </w:rPr>
              <w:t>a</w:t>
            </w:r>
          </w:p>
        </w:tc>
      </w:tr>
      <w:tr w14:paraId="5A55DF3B" w14:textId="77777777" w:rsidTr="005F6D1C">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76FEBA92" w14:textId="77777777">
            <w:pPr>
              <w:ind w:left="284"/>
              <w:rPr>
                <w:szCs w:val="22"/>
              </w:rPr>
            </w:pPr>
            <w:r>
              <w:rPr>
                <w:szCs w:val="22"/>
              </w:rPr>
              <w:t>ACR </w:t>
            </w:r>
            <w:r w:rsidRPr="006627B4">
              <w:rPr>
                <w:szCs w:val="22"/>
              </w:rPr>
              <w:t>70 svörun, N (%)</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25486CF3" w14:textId="77777777">
            <w:pPr>
              <w:adjustRightInd w:val="0"/>
              <w:jc w:val="center"/>
              <w:rPr>
                <w:szCs w:val="22"/>
              </w:rPr>
            </w:pPr>
            <w:r w:rsidRPr="006627B4">
              <w:rPr>
                <w:szCs w:val="22"/>
              </w:rPr>
              <w:t>5 (2%)</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66886E22" w14:textId="77777777">
            <w:pPr>
              <w:adjustRightInd w:val="0"/>
              <w:jc w:val="center"/>
              <w:rPr>
                <w:szCs w:val="22"/>
              </w:rPr>
            </w:pPr>
            <w:r w:rsidRPr="006627B4">
              <w:rPr>
                <w:szCs w:val="22"/>
              </w:rPr>
              <w:t>25 (12%)</w:t>
            </w:r>
            <w:r w:rsidRPr="006627B4">
              <w:rPr>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1AF5EF9C" w14:textId="77777777">
            <w:pPr>
              <w:adjustRightInd w:val="0"/>
              <w:jc w:val="center"/>
              <w:rPr>
                <w:szCs w:val="22"/>
              </w:rPr>
            </w:pPr>
            <w:r w:rsidRPr="006627B4">
              <w:rPr>
                <w:szCs w:val="22"/>
              </w:rPr>
              <w:t>29 (14%)</w:t>
            </w:r>
            <w:r w:rsidRPr="006627B4">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67F604AB" w14:textId="77777777">
            <w:pPr>
              <w:adjustRightInd w:val="0"/>
              <w:jc w:val="center"/>
              <w:rPr>
                <w:szCs w:val="22"/>
              </w:rPr>
            </w:pPr>
            <w:r w:rsidRPr="006627B4">
              <w:rPr>
                <w:szCs w:val="22"/>
              </w:rPr>
              <w:t>3 (3%)</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641DFB85" w14:textId="77777777">
            <w:pPr>
              <w:adjustRightInd w:val="0"/>
              <w:jc w:val="center"/>
              <w:rPr>
                <w:szCs w:val="22"/>
              </w:rPr>
            </w:pPr>
            <w:r w:rsidRPr="006627B4">
              <w:rPr>
                <w:szCs w:val="22"/>
              </w:rPr>
              <w:t>7 (7%)</w:t>
            </w:r>
            <w:r w:rsidRPr="006627B4">
              <w:rPr>
                <w:szCs w:val="22"/>
                <w:vertAlign w:val="superscript"/>
              </w:rPr>
              <w:t>c</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6D4710A1" w14:textId="77777777">
            <w:pPr>
              <w:adjustRightInd w:val="0"/>
              <w:jc w:val="center"/>
              <w:rPr>
                <w:szCs w:val="22"/>
              </w:rPr>
            </w:pPr>
            <w:r w:rsidRPr="006627B4">
              <w:rPr>
                <w:szCs w:val="22"/>
              </w:rPr>
              <w:t>9 (9%)</w:t>
            </w:r>
            <w:r w:rsidRPr="006627B4">
              <w:rPr>
                <w:szCs w:val="22"/>
                <w:vertAlign w:val="superscript"/>
              </w:rPr>
              <w:t>c</w:t>
            </w:r>
          </w:p>
        </w:tc>
      </w:tr>
      <w:tr w14:paraId="358E18BC" w14:textId="77777777" w:rsidTr="005F6D1C">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2B61C642" w14:textId="77777777">
            <w:pPr>
              <w:rPr>
                <w:i/>
                <w:szCs w:val="22"/>
              </w:rPr>
            </w:pPr>
            <w:r w:rsidRPr="006627B4">
              <w:rPr>
                <w:i/>
                <w:szCs w:val="22"/>
              </w:rPr>
              <w:t>Fjöldi sjúklinga með ≥ 3% BSA</w:t>
            </w:r>
            <w:r w:rsidRPr="006627B4">
              <w:rPr>
                <w:i/>
                <w:szCs w:val="22"/>
                <w:vertAlign w:val="superscript"/>
              </w:rPr>
              <w:t>d</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60FF9410" w14:textId="77777777">
            <w:pPr>
              <w:adjustRightInd w:val="0"/>
              <w:jc w:val="center"/>
              <w:rPr>
                <w:szCs w:val="22"/>
              </w:rPr>
            </w:pPr>
            <w:r w:rsidRPr="006627B4">
              <w:rPr>
                <w:szCs w:val="22"/>
              </w:rPr>
              <w:t>146</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47E00B98" w14:textId="77777777">
            <w:pPr>
              <w:adjustRightInd w:val="0"/>
              <w:jc w:val="center"/>
              <w:rPr>
                <w:szCs w:val="22"/>
              </w:rPr>
            </w:pPr>
            <w:r w:rsidRPr="006627B4">
              <w:rPr>
                <w:szCs w:val="22"/>
              </w:rPr>
              <w:t>145</w:t>
            </w:r>
          </w:p>
        </w:tc>
        <w:tc>
          <w:tcPr>
            <w:tcW w:w="663"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7929A1A1" w14:textId="77777777">
            <w:pPr>
              <w:adjustRightInd w:val="0"/>
              <w:jc w:val="center"/>
              <w:rPr>
                <w:szCs w:val="22"/>
              </w:rPr>
            </w:pPr>
            <w:r w:rsidRPr="006627B4">
              <w:rPr>
                <w:szCs w:val="22"/>
              </w:rPr>
              <w:t>149</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4D2A8E68" w14:textId="77777777">
            <w:pPr>
              <w:adjustRightInd w:val="0"/>
              <w:jc w:val="center"/>
              <w:rPr>
                <w:szCs w:val="22"/>
              </w:rPr>
            </w:pPr>
            <w:r w:rsidRPr="006627B4">
              <w:rPr>
                <w:szCs w:val="22"/>
              </w:rPr>
              <w:t>80</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74A5FB6D" w14:textId="77777777">
            <w:pPr>
              <w:adjustRightInd w:val="0"/>
              <w:jc w:val="center"/>
              <w:rPr>
                <w:szCs w:val="22"/>
              </w:rPr>
            </w:pPr>
            <w:r w:rsidRPr="006627B4">
              <w:rPr>
                <w:szCs w:val="22"/>
              </w:rPr>
              <w:t>80</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1EAB8806" w14:textId="77777777">
            <w:pPr>
              <w:adjustRightInd w:val="0"/>
              <w:jc w:val="center"/>
              <w:rPr>
                <w:szCs w:val="22"/>
              </w:rPr>
            </w:pPr>
            <w:r w:rsidRPr="006627B4">
              <w:rPr>
                <w:szCs w:val="22"/>
              </w:rPr>
              <w:t>81</w:t>
            </w:r>
          </w:p>
        </w:tc>
      </w:tr>
      <w:tr w14:paraId="28EC08D0" w14:textId="77777777" w:rsidTr="005F6D1C">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2757B3DF" w14:textId="77777777">
            <w:pPr>
              <w:ind w:left="284"/>
              <w:rPr>
                <w:szCs w:val="22"/>
              </w:rPr>
            </w:pPr>
            <w:r>
              <w:rPr>
                <w:szCs w:val="22"/>
              </w:rPr>
              <w:t>PASI </w:t>
            </w:r>
            <w:r w:rsidRPr="006627B4">
              <w:rPr>
                <w:szCs w:val="22"/>
              </w:rPr>
              <w:t>75 svörun, N (%)</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6A9C481A" w14:textId="77777777">
            <w:pPr>
              <w:adjustRightInd w:val="0"/>
              <w:jc w:val="center"/>
              <w:rPr>
                <w:szCs w:val="22"/>
              </w:rPr>
            </w:pPr>
            <w:r w:rsidRPr="006627B4">
              <w:rPr>
                <w:szCs w:val="22"/>
              </w:rPr>
              <w:t>16 (11%)</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08870256" w14:textId="77777777">
            <w:pPr>
              <w:adjustRightInd w:val="0"/>
              <w:jc w:val="center"/>
              <w:rPr>
                <w:szCs w:val="22"/>
              </w:rPr>
            </w:pPr>
            <w:r w:rsidRPr="006627B4">
              <w:rPr>
                <w:szCs w:val="22"/>
              </w:rPr>
              <w:t>83 (57%)</w:t>
            </w:r>
            <w:r w:rsidRPr="006627B4">
              <w:rPr>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3E715E81" w14:textId="77777777">
            <w:pPr>
              <w:adjustRightInd w:val="0"/>
              <w:jc w:val="center"/>
              <w:rPr>
                <w:szCs w:val="22"/>
              </w:rPr>
            </w:pPr>
            <w:r w:rsidRPr="006627B4">
              <w:rPr>
                <w:szCs w:val="22"/>
              </w:rPr>
              <w:t>93 (62%)</w:t>
            </w:r>
            <w:r w:rsidRPr="006627B4">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1E435CB9" w14:textId="77777777">
            <w:pPr>
              <w:adjustRightInd w:val="0"/>
              <w:jc w:val="center"/>
              <w:rPr>
                <w:szCs w:val="22"/>
              </w:rPr>
            </w:pPr>
            <w:r w:rsidRPr="006627B4">
              <w:rPr>
                <w:szCs w:val="22"/>
              </w:rPr>
              <w:t>4 (5%)</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1948E13A" w14:textId="77777777">
            <w:pPr>
              <w:adjustRightInd w:val="0"/>
              <w:jc w:val="center"/>
              <w:rPr>
                <w:szCs w:val="22"/>
              </w:rPr>
            </w:pPr>
            <w:r w:rsidRPr="006627B4">
              <w:rPr>
                <w:szCs w:val="22"/>
              </w:rPr>
              <w:t>41 (51%)</w:t>
            </w:r>
            <w:r w:rsidRPr="006627B4">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1BF53481" w14:textId="77777777">
            <w:pPr>
              <w:adjustRightInd w:val="0"/>
              <w:jc w:val="center"/>
              <w:rPr>
                <w:szCs w:val="22"/>
              </w:rPr>
            </w:pPr>
            <w:r w:rsidRPr="006627B4">
              <w:rPr>
                <w:szCs w:val="22"/>
              </w:rPr>
              <w:t>45 (56%)</w:t>
            </w:r>
            <w:r w:rsidRPr="006627B4">
              <w:rPr>
                <w:szCs w:val="22"/>
                <w:vertAlign w:val="superscript"/>
              </w:rPr>
              <w:t>a</w:t>
            </w:r>
          </w:p>
        </w:tc>
      </w:tr>
      <w:tr w14:paraId="09DA3099" w14:textId="77777777" w:rsidTr="005F6D1C">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021AE623" w14:textId="77777777">
            <w:pPr>
              <w:ind w:left="284"/>
              <w:rPr>
                <w:szCs w:val="22"/>
              </w:rPr>
            </w:pPr>
            <w:r>
              <w:rPr>
                <w:szCs w:val="22"/>
              </w:rPr>
              <w:t>PASI </w:t>
            </w:r>
            <w:r w:rsidRPr="006627B4">
              <w:rPr>
                <w:szCs w:val="22"/>
              </w:rPr>
              <w:t>90 svörun, N (%)</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5CFB86A2" w14:textId="77777777">
            <w:pPr>
              <w:adjustRightInd w:val="0"/>
              <w:jc w:val="center"/>
              <w:rPr>
                <w:szCs w:val="22"/>
              </w:rPr>
            </w:pPr>
            <w:r w:rsidRPr="006627B4">
              <w:rPr>
                <w:szCs w:val="22"/>
              </w:rPr>
              <w:t>4 (3%)</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3868DE5B" w14:textId="77777777">
            <w:pPr>
              <w:adjustRightInd w:val="0"/>
              <w:jc w:val="center"/>
              <w:rPr>
                <w:szCs w:val="22"/>
              </w:rPr>
            </w:pPr>
            <w:r w:rsidRPr="006627B4">
              <w:rPr>
                <w:szCs w:val="22"/>
              </w:rPr>
              <w:t>60 (41%)</w:t>
            </w:r>
            <w:r w:rsidRPr="006627B4">
              <w:rPr>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2A2709F3" w14:textId="77777777">
            <w:pPr>
              <w:adjustRightInd w:val="0"/>
              <w:jc w:val="center"/>
              <w:rPr>
                <w:szCs w:val="22"/>
              </w:rPr>
            </w:pPr>
            <w:r w:rsidRPr="006627B4">
              <w:rPr>
                <w:szCs w:val="22"/>
              </w:rPr>
              <w:t>65 (44%)</w:t>
            </w:r>
            <w:r w:rsidRPr="006627B4">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36B56E4B" w14:textId="77777777">
            <w:pPr>
              <w:adjustRightInd w:val="0"/>
              <w:jc w:val="center"/>
              <w:rPr>
                <w:szCs w:val="22"/>
              </w:rPr>
            </w:pPr>
            <w:r w:rsidRPr="006627B4">
              <w:rPr>
                <w:szCs w:val="22"/>
              </w:rPr>
              <w:t>3 (4%)</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695503DE" w14:textId="77777777">
            <w:pPr>
              <w:adjustRightInd w:val="0"/>
              <w:jc w:val="center"/>
              <w:rPr>
                <w:szCs w:val="22"/>
              </w:rPr>
            </w:pPr>
            <w:r w:rsidRPr="006627B4">
              <w:rPr>
                <w:szCs w:val="22"/>
              </w:rPr>
              <w:t>24 (30%)</w:t>
            </w:r>
            <w:r w:rsidRPr="006627B4">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7D824691" w14:textId="77777777">
            <w:pPr>
              <w:adjustRightInd w:val="0"/>
              <w:jc w:val="center"/>
              <w:rPr>
                <w:szCs w:val="22"/>
              </w:rPr>
            </w:pPr>
            <w:r w:rsidRPr="006627B4">
              <w:rPr>
                <w:szCs w:val="22"/>
              </w:rPr>
              <w:t>36 (44%)</w:t>
            </w:r>
            <w:r w:rsidRPr="006627B4">
              <w:rPr>
                <w:szCs w:val="22"/>
                <w:vertAlign w:val="superscript"/>
              </w:rPr>
              <w:t>a</w:t>
            </w:r>
          </w:p>
        </w:tc>
      </w:tr>
      <w:tr w14:paraId="0B7520F5" w14:textId="77777777" w:rsidTr="005F6D1C">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1287243E" w14:textId="77777777">
            <w:pPr>
              <w:ind w:left="284"/>
              <w:rPr>
                <w:szCs w:val="22"/>
              </w:rPr>
            </w:pPr>
            <w:r w:rsidRPr="006627B4">
              <w:rPr>
                <w:szCs w:val="22"/>
              </w:rPr>
              <w:t xml:space="preserve">Bæði </w:t>
            </w:r>
            <w:r>
              <w:rPr>
                <w:szCs w:val="22"/>
              </w:rPr>
              <w:t>PASI </w:t>
            </w:r>
            <w:r w:rsidRPr="006627B4">
              <w:rPr>
                <w:szCs w:val="22"/>
              </w:rPr>
              <w:t xml:space="preserve">75 og </w:t>
            </w:r>
            <w:r>
              <w:rPr>
                <w:szCs w:val="22"/>
              </w:rPr>
              <w:t>ACR </w:t>
            </w:r>
            <w:r w:rsidRPr="006627B4">
              <w:rPr>
                <w:szCs w:val="22"/>
              </w:rPr>
              <w:t>20 svörun, N (%)</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65861D03" w14:textId="77777777">
            <w:pPr>
              <w:adjustRightInd w:val="0"/>
              <w:jc w:val="center"/>
              <w:rPr>
                <w:szCs w:val="22"/>
              </w:rPr>
            </w:pPr>
            <w:r w:rsidRPr="006627B4">
              <w:rPr>
                <w:szCs w:val="22"/>
              </w:rPr>
              <w:t>8 (5%)</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6513E8A9" w14:textId="77777777">
            <w:pPr>
              <w:adjustRightInd w:val="0"/>
              <w:jc w:val="center"/>
              <w:rPr>
                <w:szCs w:val="22"/>
              </w:rPr>
            </w:pPr>
            <w:r w:rsidRPr="006627B4">
              <w:rPr>
                <w:szCs w:val="22"/>
              </w:rPr>
              <w:t>40 (28%)</w:t>
            </w:r>
            <w:r w:rsidRPr="006627B4">
              <w:rPr>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47D17CCD" w14:textId="77777777">
            <w:pPr>
              <w:adjustRightInd w:val="0"/>
              <w:jc w:val="center"/>
              <w:rPr>
                <w:szCs w:val="22"/>
              </w:rPr>
            </w:pPr>
            <w:r w:rsidRPr="006627B4">
              <w:rPr>
                <w:szCs w:val="22"/>
              </w:rPr>
              <w:t>62 (42%)</w:t>
            </w:r>
            <w:r w:rsidRPr="006627B4">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4AADA368" w14:textId="77777777">
            <w:pPr>
              <w:adjustRightInd w:val="0"/>
              <w:jc w:val="center"/>
              <w:rPr>
                <w:szCs w:val="22"/>
              </w:rPr>
            </w:pPr>
            <w:r w:rsidRPr="006627B4">
              <w:rPr>
                <w:szCs w:val="22"/>
              </w:rPr>
              <w:t>2 (3%)</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0262ABF2" w14:textId="77777777">
            <w:pPr>
              <w:adjustRightInd w:val="0"/>
              <w:jc w:val="center"/>
              <w:rPr>
                <w:szCs w:val="22"/>
              </w:rPr>
            </w:pPr>
            <w:r w:rsidRPr="006627B4">
              <w:rPr>
                <w:szCs w:val="22"/>
              </w:rPr>
              <w:t>24 (30%)</w:t>
            </w:r>
            <w:r w:rsidRPr="006627B4">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1E6B0A41" w14:textId="77777777">
            <w:pPr>
              <w:adjustRightInd w:val="0"/>
              <w:jc w:val="center"/>
              <w:rPr>
                <w:szCs w:val="22"/>
              </w:rPr>
            </w:pPr>
            <w:r w:rsidRPr="006627B4">
              <w:rPr>
                <w:szCs w:val="22"/>
              </w:rPr>
              <w:t>31 (38%)</w:t>
            </w:r>
            <w:r w:rsidRPr="006627B4">
              <w:rPr>
                <w:szCs w:val="22"/>
                <w:vertAlign w:val="superscript"/>
              </w:rPr>
              <w:t>a</w:t>
            </w:r>
          </w:p>
        </w:tc>
      </w:tr>
      <w:tr w14:paraId="7900EE28" w14:textId="77777777" w:rsidTr="005F6D1C">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277E0A1B" w14:textId="77777777">
            <w:pPr>
              <w:rPr>
                <w:i/>
                <w:szCs w:val="22"/>
              </w:rPr>
            </w:pP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29568301" w14:textId="77777777">
            <w:pPr>
              <w:adjustRightInd w:val="0"/>
              <w:jc w:val="center"/>
              <w:rPr>
                <w:szCs w:val="22"/>
              </w:rPr>
            </w:pP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76EC84FE" w14:textId="77777777">
            <w:pPr>
              <w:adjustRightInd w:val="0"/>
              <w:jc w:val="center"/>
              <w:rPr>
                <w:szCs w:val="22"/>
              </w:rPr>
            </w:pPr>
          </w:p>
        </w:tc>
        <w:tc>
          <w:tcPr>
            <w:tcW w:w="663"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6AB6F6FD" w14:textId="77777777">
            <w:pPr>
              <w:adjustRightInd w:val="0"/>
              <w:jc w:val="center"/>
              <w:rPr>
                <w:szCs w:val="22"/>
              </w:rPr>
            </w:pP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082E2559" w14:textId="77777777">
            <w:pPr>
              <w:adjustRightInd w:val="0"/>
              <w:jc w:val="center"/>
              <w:rPr>
                <w:szCs w:val="22"/>
              </w:rPr>
            </w:pP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6D5B8E36" w14:textId="77777777">
            <w:pPr>
              <w:adjustRightInd w:val="0"/>
              <w:jc w:val="center"/>
              <w:rPr>
                <w:szCs w:val="22"/>
              </w:rPr>
            </w:pP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6C6BA760" w14:textId="77777777">
            <w:pPr>
              <w:adjustRightInd w:val="0"/>
              <w:jc w:val="center"/>
              <w:rPr>
                <w:szCs w:val="22"/>
              </w:rPr>
            </w:pPr>
          </w:p>
        </w:tc>
      </w:tr>
      <w:tr w14:paraId="5E00257A" w14:textId="77777777" w:rsidTr="005F6D1C">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33BD5E1B" w14:textId="77777777">
            <w:pPr>
              <w:rPr>
                <w:b/>
                <w:szCs w:val="22"/>
              </w:rPr>
            </w:pPr>
            <w:r w:rsidRPr="006627B4">
              <w:rPr>
                <w:b/>
                <w:szCs w:val="22"/>
              </w:rPr>
              <w:t>Fjöldi sjúklinga ≤ 100</w:t>
            </w:r>
            <w:r>
              <w:rPr>
                <w:b/>
                <w:szCs w:val="22"/>
              </w:rPr>
              <w:t> kg</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02D0091B" w14:textId="77777777">
            <w:pPr>
              <w:adjustRightInd w:val="0"/>
              <w:jc w:val="center"/>
              <w:rPr>
                <w:szCs w:val="22"/>
              </w:rPr>
            </w:pPr>
            <w:r w:rsidRPr="006627B4">
              <w:rPr>
                <w:szCs w:val="22"/>
              </w:rPr>
              <w:t>154</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01F9F561" w14:textId="77777777">
            <w:pPr>
              <w:adjustRightInd w:val="0"/>
              <w:jc w:val="center"/>
              <w:rPr>
                <w:szCs w:val="22"/>
              </w:rPr>
            </w:pPr>
            <w:r w:rsidRPr="006627B4">
              <w:rPr>
                <w:szCs w:val="22"/>
              </w:rPr>
              <w:t>153</w:t>
            </w:r>
          </w:p>
        </w:tc>
        <w:tc>
          <w:tcPr>
            <w:tcW w:w="663"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6D472FED" w14:textId="77777777">
            <w:pPr>
              <w:adjustRightInd w:val="0"/>
              <w:jc w:val="center"/>
              <w:rPr>
                <w:szCs w:val="22"/>
              </w:rPr>
            </w:pPr>
            <w:r w:rsidRPr="006627B4">
              <w:rPr>
                <w:szCs w:val="22"/>
              </w:rPr>
              <w:t>154</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5F0695F2" w14:textId="77777777">
            <w:pPr>
              <w:adjustRightInd w:val="0"/>
              <w:jc w:val="center"/>
              <w:rPr>
                <w:szCs w:val="22"/>
              </w:rPr>
            </w:pPr>
            <w:r w:rsidRPr="006627B4">
              <w:rPr>
                <w:szCs w:val="22"/>
              </w:rPr>
              <w:t>74</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1AB34B0B" w14:textId="77777777">
            <w:pPr>
              <w:adjustRightInd w:val="0"/>
              <w:jc w:val="center"/>
              <w:rPr>
                <w:szCs w:val="22"/>
              </w:rPr>
            </w:pPr>
            <w:r w:rsidRPr="006627B4">
              <w:rPr>
                <w:szCs w:val="22"/>
              </w:rPr>
              <w:t>74</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6B52AE93" w14:textId="77777777">
            <w:pPr>
              <w:adjustRightInd w:val="0"/>
              <w:jc w:val="center"/>
              <w:rPr>
                <w:szCs w:val="22"/>
              </w:rPr>
            </w:pPr>
            <w:r w:rsidRPr="006627B4">
              <w:rPr>
                <w:szCs w:val="22"/>
              </w:rPr>
              <w:t>73</w:t>
            </w:r>
          </w:p>
        </w:tc>
      </w:tr>
      <w:tr w14:paraId="1645ECEE" w14:textId="77777777" w:rsidTr="005F6D1C">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46AA9EB3" w14:textId="77777777">
            <w:pPr>
              <w:ind w:left="284"/>
              <w:rPr>
                <w:szCs w:val="22"/>
              </w:rPr>
            </w:pPr>
            <w:r>
              <w:rPr>
                <w:szCs w:val="22"/>
              </w:rPr>
              <w:t>ACR </w:t>
            </w:r>
            <w:r w:rsidRPr="006627B4">
              <w:rPr>
                <w:szCs w:val="22"/>
              </w:rPr>
              <w:t>20 svörun, N (%)</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1A9709A7" w14:textId="77777777">
            <w:pPr>
              <w:adjustRightInd w:val="0"/>
              <w:jc w:val="center"/>
              <w:rPr>
                <w:szCs w:val="22"/>
              </w:rPr>
            </w:pPr>
            <w:r w:rsidRPr="006627B4">
              <w:rPr>
                <w:szCs w:val="22"/>
              </w:rPr>
              <w:t>39 (25%)</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2F5A103B" w14:textId="77777777">
            <w:pPr>
              <w:adjustRightInd w:val="0"/>
              <w:jc w:val="center"/>
              <w:rPr>
                <w:szCs w:val="22"/>
              </w:rPr>
            </w:pPr>
            <w:r w:rsidRPr="006627B4">
              <w:rPr>
                <w:szCs w:val="22"/>
              </w:rPr>
              <w:t>67 (44%)</w:t>
            </w:r>
          </w:p>
        </w:tc>
        <w:tc>
          <w:tcPr>
            <w:tcW w:w="663"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2D2D62A1" w14:textId="77777777">
            <w:pPr>
              <w:adjustRightInd w:val="0"/>
              <w:jc w:val="center"/>
              <w:rPr>
                <w:szCs w:val="22"/>
              </w:rPr>
            </w:pPr>
            <w:r w:rsidRPr="006627B4">
              <w:rPr>
                <w:szCs w:val="22"/>
              </w:rPr>
              <w:t>78 (51%)</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412D80FF" w14:textId="77777777">
            <w:pPr>
              <w:adjustRightInd w:val="0"/>
              <w:jc w:val="center"/>
              <w:rPr>
                <w:szCs w:val="22"/>
              </w:rPr>
            </w:pPr>
            <w:r w:rsidRPr="006627B4">
              <w:rPr>
                <w:szCs w:val="22"/>
              </w:rPr>
              <w:t>17 (23%)</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09BA8D8F" w14:textId="77777777">
            <w:pPr>
              <w:adjustRightInd w:val="0"/>
              <w:jc w:val="center"/>
              <w:rPr>
                <w:szCs w:val="22"/>
              </w:rPr>
            </w:pPr>
            <w:r w:rsidRPr="006627B4">
              <w:rPr>
                <w:szCs w:val="22"/>
              </w:rPr>
              <w:t>32 (43%)</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54D54F09" w14:textId="77777777">
            <w:pPr>
              <w:adjustRightInd w:val="0"/>
              <w:jc w:val="center"/>
              <w:rPr>
                <w:szCs w:val="22"/>
              </w:rPr>
            </w:pPr>
            <w:r w:rsidRPr="006627B4">
              <w:rPr>
                <w:szCs w:val="22"/>
              </w:rPr>
              <w:t>34 (47%)</w:t>
            </w:r>
          </w:p>
        </w:tc>
      </w:tr>
      <w:tr w14:paraId="76E9CBA2" w14:textId="77777777" w:rsidTr="005F6D1C">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139F2614" w14:textId="77777777">
            <w:pPr>
              <w:rPr>
                <w:i/>
                <w:szCs w:val="22"/>
              </w:rPr>
            </w:pPr>
            <w:r w:rsidRPr="006627B4">
              <w:rPr>
                <w:i/>
                <w:szCs w:val="22"/>
              </w:rPr>
              <w:t>Fjöldi sjúklinga með ≥ 3% BSA</w:t>
            </w:r>
            <w:r w:rsidRPr="006627B4">
              <w:rPr>
                <w:i/>
                <w:szCs w:val="22"/>
                <w:vertAlign w:val="superscript"/>
              </w:rPr>
              <w:t>d</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5B8488E8" w14:textId="77777777">
            <w:pPr>
              <w:adjustRightInd w:val="0"/>
              <w:jc w:val="center"/>
              <w:rPr>
                <w:szCs w:val="22"/>
              </w:rPr>
            </w:pPr>
            <w:r w:rsidRPr="006627B4">
              <w:rPr>
                <w:szCs w:val="22"/>
              </w:rPr>
              <w:t>105</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06851C9A" w14:textId="77777777">
            <w:pPr>
              <w:adjustRightInd w:val="0"/>
              <w:jc w:val="center"/>
              <w:rPr>
                <w:szCs w:val="22"/>
              </w:rPr>
            </w:pPr>
            <w:r w:rsidRPr="006627B4">
              <w:rPr>
                <w:szCs w:val="22"/>
              </w:rPr>
              <w:t>105</w:t>
            </w:r>
          </w:p>
        </w:tc>
        <w:tc>
          <w:tcPr>
            <w:tcW w:w="663"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3BA6FE23" w14:textId="77777777">
            <w:pPr>
              <w:adjustRightInd w:val="0"/>
              <w:jc w:val="center"/>
              <w:rPr>
                <w:szCs w:val="22"/>
              </w:rPr>
            </w:pPr>
            <w:r w:rsidRPr="006627B4">
              <w:rPr>
                <w:szCs w:val="22"/>
              </w:rPr>
              <w:t>111</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1070556A" w14:textId="77777777">
            <w:pPr>
              <w:adjustRightInd w:val="0"/>
              <w:jc w:val="center"/>
              <w:rPr>
                <w:szCs w:val="22"/>
              </w:rPr>
            </w:pPr>
            <w:r w:rsidRPr="006627B4">
              <w:rPr>
                <w:szCs w:val="22"/>
              </w:rPr>
              <w:t>54</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40898F09" w14:textId="77777777">
            <w:pPr>
              <w:adjustRightInd w:val="0"/>
              <w:jc w:val="center"/>
              <w:rPr>
                <w:szCs w:val="22"/>
              </w:rPr>
            </w:pPr>
            <w:r w:rsidRPr="006627B4">
              <w:rPr>
                <w:szCs w:val="22"/>
              </w:rPr>
              <w:t>58</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784129B4" w14:textId="77777777">
            <w:pPr>
              <w:adjustRightInd w:val="0"/>
              <w:jc w:val="center"/>
              <w:rPr>
                <w:szCs w:val="22"/>
              </w:rPr>
            </w:pPr>
            <w:r w:rsidRPr="006627B4">
              <w:rPr>
                <w:szCs w:val="22"/>
              </w:rPr>
              <w:t>57</w:t>
            </w:r>
          </w:p>
        </w:tc>
      </w:tr>
      <w:tr w14:paraId="4CB01ED1" w14:textId="77777777" w:rsidTr="005F6D1C">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0235FFC4" w14:textId="77777777">
            <w:pPr>
              <w:ind w:left="284"/>
              <w:rPr>
                <w:szCs w:val="22"/>
              </w:rPr>
            </w:pPr>
            <w:r>
              <w:rPr>
                <w:szCs w:val="22"/>
              </w:rPr>
              <w:t>PASI </w:t>
            </w:r>
            <w:r w:rsidRPr="006627B4">
              <w:rPr>
                <w:szCs w:val="22"/>
              </w:rPr>
              <w:t>75 svörun, N (%)</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6CA1A3B2" w14:textId="77777777">
            <w:pPr>
              <w:adjustRightInd w:val="0"/>
              <w:jc w:val="center"/>
              <w:rPr>
                <w:szCs w:val="22"/>
              </w:rPr>
            </w:pPr>
            <w:r w:rsidRPr="006627B4">
              <w:rPr>
                <w:szCs w:val="22"/>
              </w:rPr>
              <w:t>14 (13%)</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1011C4ED" w14:textId="77777777">
            <w:pPr>
              <w:adjustRightInd w:val="0"/>
              <w:jc w:val="center"/>
              <w:rPr>
                <w:szCs w:val="22"/>
              </w:rPr>
            </w:pPr>
            <w:r w:rsidRPr="006627B4">
              <w:rPr>
                <w:szCs w:val="22"/>
              </w:rPr>
              <w:t>64 (61%)</w:t>
            </w:r>
          </w:p>
        </w:tc>
        <w:tc>
          <w:tcPr>
            <w:tcW w:w="663"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14BC79D0" w14:textId="77777777">
            <w:pPr>
              <w:adjustRightInd w:val="0"/>
              <w:jc w:val="center"/>
              <w:rPr>
                <w:szCs w:val="22"/>
              </w:rPr>
            </w:pPr>
            <w:r w:rsidRPr="006627B4">
              <w:rPr>
                <w:szCs w:val="22"/>
              </w:rPr>
              <w:t>73 (66%)</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1D99DF81" w14:textId="77777777">
            <w:pPr>
              <w:adjustRightInd w:val="0"/>
              <w:jc w:val="center"/>
              <w:rPr>
                <w:szCs w:val="22"/>
              </w:rPr>
            </w:pPr>
            <w:r w:rsidRPr="006627B4">
              <w:rPr>
                <w:szCs w:val="22"/>
              </w:rPr>
              <w:t>4 (7%)</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33202185" w14:textId="77777777">
            <w:pPr>
              <w:adjustRightInd w:val="0"/>
              <w:jc w:val="center"/>
              <w:rPr>
                <w:szCs w:val="22"/>
              </w:rPr>
            </w:pPr>
            <w:r w:rsidRPr="006627B4">
              <w:rPr>
                <w:szCs w:val="22"/>
              </w:rPr>
              <w:t>31 (53%)</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72B2B3FE" w14:textId="77777777">
            <w:pPr>
              <w:adjustRightInd w:val="0"/>
              <w:jc w:val="center"/>
              <w:rPr>
                <w:szCs w:val="22"/>
              </w:rPr>
            </w:pPr>
            <w:r w:rsidRPr="006627B4">
              <w:rPr>
                <w:szCs w:val="22"/>
              </w:rPr>
              <w:t>32 (56%)</w:t>
            </w:r>
          </w:p>
        </w:tc>
      </w:tr>
      <w:tr w14:paraId="4AA21D43" w14:textId="77777777" w:rsidTr="005F6D1C">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1B9B2865" w14:textId="77777777">
            <w:pPr>
              <w:rPr>
                <w:b/>
                <w:szCs w:val="22"/>
              </w:rPr>
            </w:pPr>
            <w:r w:rsidRPr="006627B4">
              <w:rPr>
                <w:b/>
                <w:szCs w:val="22"/>
              </w:rPr>
              <w:t>Fjöldi sjúklinga &gt; 100</w:t>
            </w:r>
            <w:r>
              <w:rPr>
                <w:b/>
                <w:szCs w:val="22"/>
              </w:rPr>
              <w:t> kg</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2A6976D2" w14:textId="77777777">
            <w:pPr>
              <w:adjustRightInd w:val="0"/>
              <w:jc w:val="center"/>
              <w:rPr>
                <w:szCs w:val="22"/>
              </w:rPr>
            </w:pPr>
            <w:r w:rsidRPr="006627B4">
              <w:rPr>
                <w:szCs w:val="22"/>
              </w:rPr>
              <w:t>52</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2B001EBF" w14:textId="77777777">
            <w:pPr>
              <w:adjustRightInd w:val="0"/>
              <w:jc w:val="center"/>
              <w:rPr>
                <w:szCs w:val="22"/>
              </w:rPr>
            </w:pPr>
            <w:r w:rsidRPr="006627B4">
              <w:rPr>
                <w:szCs w:val="22"/>
              </w:rPr>
              <w:t>52</w:t>
            </w:r>
          </w:p>
        </w:tc>
        <w:tc>
          <w:tcPr>
            <w:tcW w:w="663"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3EA851AA" w14:textId="77777777">
            <w:pPr>
              <w:adjustRightInd w:val="0"/>
              <w:jc w:val="center"/>
              <w:rPr>
                <w:szCs w:val="22"/>
              </w:rPr>
            </w:pPr>
            <w:r w:rsidRPr="006627B4">
              <w:rPr>
                <w:szCs w:val="22"/>
              </w:rPr>
              <w:t>50</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5A51BD26" w14:textId="77777777">
            <w:pPr>
              <w:adjustRightInd w:val="0"/>
              <w:jc w:val="center"/>
              <w:rPr>
                <w:szCs w:val="22"/>
              </w:rPr>
            </w:pPr>
            <w:r w:rsidRPr="006627B4">
              <w:rPr>
                <w:szCs w:val="22"/>
              </w:rPr>
              <w:t>30</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0CD24535" w14:textId="77777777">
            <w:pPr>
              <w:adjustRightInd w:val="0"/>
              <w:jc w:val="center"/>
              <w:rPr>
                <w:szCs w:val="22"/>
              </w:rPr>
            </w:pPr>
            <w:r w:rsidRPr="006627B4">
              <w:rPr>
                <w:szCs w:val="22"/>
              </w:rPr>
              <w:t>29</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79B5B307" w14:textId="77777777">
            <w:pPr>
              <w:adjustRightInd w:val="0"/>
              <w:jc w:val="center"/>
              <w:rPr>
                <w:szCs w:val="22"/>
              </w:rPr>
            </w:pPr>
            <w:r w:rsidRPr="006627B4">
              <w:rPr>
                <w:szCs w:val="22"/>
              </w:rPr>
              <w:t>31</w:t>
            </w:r>
          </w:p>
        </w:tc>
      </w:tr>
      <w:tr w14:paraId="493EB1B7" w14:textId="77777777" w:rsidTr="005F6D1C">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484967C9" w14:textId="77777777">
            <w:pPr>
              <w:ind w:left="284"/>
              <w:rPr>
                <w:szCs w:val="22"/>
              </w:rPr>
            </w:pPr>
            <w:r>
              <w:rPr>
                <w:szCs w:val="22"/>
              </w:rPr>
              <w:t>ACR </w:t>
            </w:r>
            <w:r w:rsidRPr="006627B4">
              <w:rPr>
                <w:szCs w:val="22"/>
              </w:rPr>
              <w:t>20 svörun, N (%)</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431F58B2" w14:textId="77777777">
            <w:pPr>
              <w:adjustRightInd w:val="0"/>
              <w:jc w:val="center"/>
              <w:rPr>
                <w:szCs w:val="22"/>
              </w:rPr>
            </w:pPr>
            <w:r w:rsidRPr="006627B4">
              <w:rPr>
                <w:szCs w:val="22"/>
              </w:rPr>
              <w:t>8 (15%)</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249A73DE" w14:textId="77777777">
            <w:pPr>
              <w:adjustRightInd w:val="0"/>
              <w:jc w:val="center"/>
              <w:rPr>
                <w:szCs w:val="22"/>
              </w:rPr>
            </w:pPr>
            <w:r w:rsidRPr="006627B4">
              <w:rPr>
                <w:szCs w:val="22"/>
              </w:rPr>
              <w:t>20 (38%)</w:t>
            </w:r>
          </w:p>
        </w:tc>
        <w:tc>
          <w:tcPr>
            <w:tcW w:w="663"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545BBEE6" w14:textId="77777777">
            <w:pPr>
              <w:adjustRightInd w:val="0"/>
              <w:jc w:val="center"/>
              <w:rPr>
                <w:szCs w:val="22"/>
              </w:rPr>
            </w:pPr>
            <w:r w:rsidRPr="006627B4">
              <w:rPr>
                <w:szCs w:val="22"/>
              </w:rPr>
              <w:t>23 (46%)</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5EB760AF" w14:textId="77777777">
            <w:pPr>
              <w:adjustRightInd w:val="0"/>
              <w:jc w:val="center"/>
              <w:rPr>
                <w:szCs w:val="22"/>
              </w:rPr>
            </w:pPr>
            <w:r w:rsidRPr="006627B4">
              <w:rPr>
                <w:szCs w:val="22"/>
              </w:rPr>
              <w:t>4 (13%)</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3C04FF54" w14:textId="77777777">
            <w:pPr>
              <w:adjustRightInd w:val="0"/>
              <w:jc w:val="center"/>
              <w:rPr>
                <w:szCs w:val="22"/>
              </w:rPr>
            </w:pPr>
            <w:r w:rsidRPr="006627B4">
              <w:rPr>
                <w:szCs w:val="22"/>
              </w:rPr>
              <w:t>13 (45%)</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26C4069E" w14:textId="77777777">
            <w:pPr>
              <w:adjustRightInd w:val="0"/>
              <w:jc w:val="center"/>
              <w:rPr>
                <w:szCs w:val="22"/>
              </w:rPr>
            </w:pPr>
            <w:r w:rsidRPr="006627B4">
              <w:rPr>
                <w:szCs w:val="22"/>
              </w:rPr>
              <w:t>12 (39%)</w:t>
            </w:r>
          </w:p>
        </w:tc>
      </w:tr>
      <w:tr w14:paraId="41D37155" w14:textId="77777777" w:rsidTr="005F6D1C">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05349CEA" w14:textId="77777777">
            <w:pPr>
              <w:rPr>
                <w:i/>
                <w:szCs w:val="22"/>
              </w:rPr>
            </w:pPr>
            <w:r w:rsidRPr="006627B4">
              <w:rPr>
                <w:i/>
                <w:szCs w:val="22"/>
              </w:rPr>
              <w:t>Fjöldi sjúklinga með ≥ 3% BSA</w:t>
            </w:r>
            <w:r w:rsidRPr="006627B4">
              <w:rPr>
                <w:i/>
                <w:szCs w:val="22"/>
                <w:vertAlign w:val="superscript"/>
              </w:rPr>
              <w:t>d</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4E7471E8" w14:textId="77777777">
            <w:pPr>
              <w:adjustRightInd w:val="0"/>
              <w:jc w:val="center"/>
              <w:rPr>
                <w:szCs w:val="22"/>
              </w:rPr>
            </w:pPr>
            <w:r w:rsidRPr="006627B4">
              <w:rPr>
                <w:szCs w:val="22"/>
              </w:rPr>
              <w:t>41</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6442B442" w14:textId="77777777">
            <w:pPr>
              <w:adjustRightInd w:val="0"/>
              <w:jc w:val="center"/>
              <w:rPr>
                <w:szCs w:val="22"/>
              </w:rPr>
            </w:pPr>
            <w:r w:rsidRPr="006627B4">
              <w:rPr>
                <w:szCs w:val="22"/>
              </w:rPr>
              <w:t>40</w:t>
            </w:r>
          </w:p>
        </w:tc>
        <w:tc>
          <w:tcPr>
            <w:tcW w:w="663"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6E0A4627" w14:textId="77777777">
            <w:pPr>
              <w:adjustRightInd w:val="0"/>
              <w:jc w:val="center"/>
              <w:rPr>
                <w:szCs w:val="22"/>
              </w:rPr>
            </w:pPr>
            <w:r w:rsidRPr="006627B4">
              <w:rPr>
                <w:szCs w:val="22"/>
              </w:rPr>
              <w:t>38</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1B3241E1" w14:textId="77777777">
            <w:pPr>
              <w:adjustRightInd w:val="0"/>
              <w:jc w:val="center"/>
              <w:rPr>
                <w:szCs w:val="22"/>
              </w:rPr>
            </w:pPr>
            <w:r w:rsidRPr="006627B4">
              <w:rPr>
                <w:szCs w:val="22"/>
              </w:rPr>
              <w:t>26</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72160404" w14:textId="77777777">
            <w:pPr>
              <w:adjustRightInd w:val="0"/>
              <w:jc w:val="center"/>
              <w:rPr>
                <w:szCs w:val="22"/>
              </w:rPr>
            </w:pPr>
            <w:r w:rsidRPr="006627B4">
              <w:rPr>
                <w:szCs w:val="22"/>
              </w:rPr>
              <w:t>22</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51A4FEE5" w14:textId="77777777">
            <w:pPr>
              <w:adjustRightInd w:val="0"/>
              <w:jc w:val="center"/>
              <w:rPr>
                <w:szCs w:val="22"/>
              </w:rPr>
            </w:pPr>
            <w:r w:rsidRPr="006627B4">
              <w:rPr>
                <w:szCs w:val="22"/>
              </w:rPr>
              <w:t>24</w:t>
            </w:r>
          </w:p>
        </w:tc>
      </w:tr>
      <w:tr w14:paraId="3D2C0594" w14:textId="77777777" w:rsidTr="005F6D1C">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67AF910F" w14:textId="77777777">
            <w:pPr>
              <w:ind w:left="284"/>
              <w:rPr>
                <w:szCs w:val="22"/>
              </w:rPr>
            </w:pPr>
            <w:r>
              <w:rPr>
                <w:szCs w:val="22"/>
              </w:rPr>
              <w:t>PASI </w:t>
            </w:r>
            <w:r w:rsidRPr="006627B4">
              <w:rPr>
                <w:szCs w:val="22"/>
              </w:rPr>
              <w:t>75 svörun, N (%)</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555CDBB7" w14:textId="77777777">
            <w:pPr>
              <w:adjustRightInd w:val="0"/>
              <w:jc w:val="center"/>
              <w:rPr>
                <w:szCs w:val="22"/>
              </w:rPr>
            </w:pPr>
            <w:r w:rsidRPr="006627B4">
              <w:rPr>
                <w:szCs w:val="22"/>
              </w:rPr>
              <w:t>2 (5%)</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6665F191" w14:textId="77777777">
            <w:pPr>
              <w:adjustRightInd w:val="0"/>
              <w:jc w:val="center"/>
              <w:rPr>
                <w:szCs w:val="22"/>
              </w:rPr>
            </w:pPr>
            <w:r w:rsidRPr="006627B4">
              <w:rPr>
                <w:szCs w:val="22"/>
              </w:rPr>
              <w:t>19 (48%)</w:t>
            </w:r>
          </w:p>
        </w:tc>
        <w:tc>
          <w:tcPr>
            <w:tcW w:w="663"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6FF12BB4" w14:textId="77777777">
            <w:pPr>
              <w:adjustRightInd w:val="0"/>
              <w:jc w:val="center"/>
              <w:rPr>
                <w:szCs w:val="22"/>
              </w:rPr>
            </w:pPr>
            <w:r w:rsidRPr="006627B4">
              <w:rPr>
                <w:szCs w:val="22"/>
              </w:rPr>
              <w:t>20 (53%)</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1226850A" w14:textId="77777777">
            <w:pPr>
              <w:adjustRightInd w:val="0"/>
              <w:jc w:val="center"/>
              <w:rPr>
                <w:szCs w:val="22"/>
              </w:rPr>
            </w:pPr>
            <w:r w:rsidRPr="006627B4">
              <w:rPr>
                <w:szCs w:val="22"/>
              </w:rPr>
              <w:t>0</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6ACA92CB" w14:textId="77777777">
            <w:pPr>
              <w:adjustRightInd w:val="0"/>
              <w:jc w:val="center"/>
              <w:rPr>
                <w:szCs w:val="22"/>
              </w:rPr>
            </w:pPr>
            <w:r w:rsidRPr="006627B4">
              <w:rPr>
                <w:szCs w:val="22"/>
              </w:rPr>
              <w:t>10 (45%)</w:t>
            </w:r>
          </w:p>
        </w:tc>
        <w:tc>
          <w:tcPr>
            <w:tcW w:w="662" w:type="pct"/>
            <w:tcBorders>
              <w:top w:val="single" w:sz="4" w:space="0" w:color="auto"/>
              <w:left w:val="single" w:sz="4" w:space="0" w:color="auto"/>
              <w:bottom w:val="single" w:sz="4" w:space="0" w:color="auto"/>
              <w:right w:val="single" w:sz="4" w:space="0" w:color="auto"/>
            </w:tcBorders>
            <w:vAlign w:val="center"/>
          </w:tcPr>
          <w:p w:rsidR="00E05C85" w:rsidRPr="006627B4" w:rsidP="005F6D1C" w14:paraId="786E5E7E" w14:textId="77777777">
            <w:pPr>
              <w:adjustRightInd w:val="0"/>
              <w:jc w:val="center"/>
              <w:rPr>
                <w:szCs w:val="22"/>
              </w:rPr>
            </w:pPr>
            <w:r w:rsidRPr="006627B4">
              <w:rPr>
                <w:szCs w:val="22"/>
              </w:rPr>
              <w:t>13 (54%)</w:t>
            </w:r>
          </w:p>
        </w:tc>
      </w:tr>
      <w:tr w14:paraId="34C249AF" w14:textId="77777777" w:rsidTr="005F6D1C">
        <w:tblPrEx>
          <w:tblW w:w="9072" w:type="dxa"/>
          <w:jc w:val="center"/>
          <w:tblLayout w:type="fixed"/>
          <w:tblLook w:val="0000"/>
        </w:tblPrEx>
        <w:trPr>
          <w:cantSplit/>
          <w:jc w:val="center"/>
        </w:trPr>
        <w:tc>
          <w:tcPr>
            <w:tcW w:w="5000" w:type="pct"/>
            <w:gridSpan w:val="7"/>
            <w:tcBorders>
              <w:top w:val="single" w:sz="4" w:space="0" w:color="auto"/>
              <w:left w:val="nil"/>
              <w:bottom w:val="nil"/>
              <w:right w:val="nil"/>
            </w:tcBorders>
            <w:vAlign w:val="center"/>
          </w:tcPr>
          <w:p w:rsidR="00E05C85" w:rsidRPr="00484653" w:rsidP="005F6D1C" w14:paraId="5CDED7B4" w14:textId="77777777">
            <w:pPr>
              <w:widowControl w:val="0"/>
              <w:ind w:left="284" w:hanging="284"/>
              <w:rPr>
                <w:sz w:val="18"/>
                <w:szCs w:val="18"/>
              </w:rPr>
            </w:pPr>
            <w:r w:rsidRPr="00484653">
              <w:rPr>
                <w:szCs w:val="22"/>
                <w:vertAlign w:val="superscript"/>
              </w:rPr>
              <w:t>a</w:t>
            </w:r>
            <w:r w:rsidRPr="006C5D73">
              <w:rPr>
                <w:szCs w:val="22"/>
              </w:rPr>
              <w:tab/>
            </w:r>
            <w:r w:rsidRPr="00484653">
              <w:rPr>
                <w:sz w:val="18"/>
                <w:szCs w:val="18"/>
              </w:rPr>
              <w:t>p &lt; 0,001</w:t>
            </w:r>
          </w:p>
          <w:p w:rsidR="00E05C85" w:rsidRPr="00484653" w:rsidP="005F6D1C" w14:paraId="6C060588" w14:textId="77777777">
            <w:pPr>
              <w:widowControl w:val="0"/>
              <w:ind w:left="284" w:hanging="284"/>
              <w:rPr>
                <w:sz w:val="18"/>
                <w:szCs w:val="18"/>
              </w:rPr>
            </w:pPr>
            <w:r w:rsidRPr="00484653">
              <w:rPr>
                <w:szCs w:val="22"/>
                <w:vertAlign w:val="superscript"/>
              </w:rPr>
              <w:t>b</w:t>
            </w:r>
            <w:r w:rsidRPr="006C5D73">
              <w:rPr>
                <w:szCs w:val="22"/>
              </w:rPr>
              <w:tab/>
            </w:r>
            <w:r w:rsidRPr="00484653">
              <w:rPr>
                <w:sz w:val="18"/>
                <w:szCs w:val="18"/>
              </w:rPr>
              <w:t>p &lt; 0,05</w:t>
            </w:r>
          </w:p>
          <w:p w:rsidR="00E05C85" w:rsidRPr="00484653" w:rsidP="005F6D1C" w14:paraId="3E0F16E3" w14:textId="77777777">
            <w:pPr>
              <w:widowControl w:val="0"/>
              <w:ind w:left="284" w:hanging="284"/>
              <w:rPr>
                <w:sz w:val="18"/>
                <w:szCs w:val="18"/>
              </w:rPr>
            </w:pPr>
            <w:r w:rsidRPr="00484653">
              <w:rPr>
                <w:szCs w:val="22"/>
                <w:vertAlign w:val="superscript"/>
              </w:rPr>
              <w:t>c</w:t>
            </w:r>
            <w:r w:rsidRPr="006C5D73">
              <w:rPr>
                <w:szCs w:val="22"/>
              </w:rPr>
              <w:tab/>
            </w:r>
            <w:r w:rsidRPr="00484653">
              <w:rPr>
                <w:sz w:val="18"/>
                <w:szCs w:val="18"/>
              </w:rPr>
              <w:t>p = ekki marktækt</w:t>
            </w:r>
          </w:p>
          <w:p w:rsidR="00E05C85" w:rsidRPr="00484653" w:rsidP="005F6D1C" w14:paraId="63EDCC44" w14:textId="77777777">
            <w:pPr>
              <w:widowControl w:val="0"/>
              <w:ind w:left="284" w:hanging="284"/>
              <w:rPr>
                <w:color w:val="000000"/>
                <w:sz w:val="21"/>
                <w:szCs w:val="21"/>
              </w:rPr>
            </w:pPr>
            <w:r w:rsidRPr="00484653">
              <w:rPr>
                <w:szCs w:val="22"/>
                <w:vertAlign w:val="superscript"/>
              </w:rPr>
              <w:t>d</w:t>
            </w:r>
            <w:r w:rsidRPr="006C5D73">
              <w:rPr>
                <w:szCs w:val="22"/>
              </w:rPr>
              <w:tab/>
            </w:r>
            <w:r w:rsidRPr="00484653">
              <w:rPr>
                <w:sz w:val="18"/>
                <w:szCs w:val="18"/>
              </w:rPr>
              <w:t xml:space="preserve">Fjöldi sjúklinga með </w:t>
            </w:r>
            <w:r>
              <w:rPr>
                <w:sz w:val="18"/>
                <w:szCs w:val="18"/>
              </w:rPr>
              <w:t>sóra</w:t>
            </w:r>
            <w:r w:rsidRPr="00484653">
              <w:rPr>
                <w:sz w:val="18"/>
                <w:szCs w:val="18"/>
              </w:rPr>
              <w:t xml:space="preserve"> á húð á ≥ 3% líkamsyfirborðs (BSA) við grunnlínu</w:t>
            </w:r>
          </w:p>
        </w:tc>
      </w:tr>
    </w:tbl>
    <w:p w:rsidR="00E05C85" w:rsidP="00E05C85" w14:paraId="1C919784" w14:textId="77777777"/>
    <w:p w:rsidR="00E05C85" w:rsidP="00E05C85" w14:paraId="186E6DBC" w14:textId="77777777">
      <w:r>
        <w:t>Breyting til batnaðar á ACR </w:t>
      </w:r>
      <w:r w:rsidRPr="00ED2FCA">
        <w:t xml:space="preserve">20, 50 </w:t>
      </w:r>
      <w:r>
        <w:t>og</w:t>
      </w:r>
      <w:r w:rsidRPr="00ED2FCA">
        <w:t xml:space="preserve"> 70 </w:t>
      </w:r>
      <w:r>
        <w:t>svörun hélt áfram eða hélst út viku </w:t>
      </w:r>
      <w:r w:rsidRPr="00ED2FCA">
        <w:t>52 (</w:t>
      </w:r>
      <w:r>
        <w:t>rannsókn</w:t>
      </w:r>
      <w:r w:rsidRPr="00ED2FCA">
        <w:t xml:space="preserve"> 1 </w:t>
      </w:r>
      <w:r>
        <w:t xml:space="preserve">og </w:t>
      </w:r>
      <w:r w:rsidRPr="00ED2FCA">
        <w:t>2</w:t>
      </w:r>
      <w:r>
        <w:t xml:space="preserve"> á sóraliðagigt</w:t>
      </w:r>
      <w:r w:rsidRPr="00ED2FCA">
        <w:t xml:space="preserve">) </w:t>
      </w:r>
      <w:r>
        <w:t>og</w:t>
      </w:r>
      <w:r w:rsidRPr="00ED2FCA">
        <w:t xml:space="preserve"> </w:t>
      </w:r>
      <w:r>
        <w:t>viku </w:t>
      </w:r>
      <w:r w:rsidRPr="00ED2FCA">
        <w:t>100 (</w:t>
      </w:r>
      <w:r>
        <w:t>rannsókn</w:t>
      </w:r>
      <w:r w:rsidRPr="00ED2FCA">
        <w:t> 1</w:t>
      </w:r>
      <w:r>
        <w:t xml:space="preserve"> á sóraliðagigt</w:t>
      </w:r>
      <w:r w:rsidRPr="00ED2FCA">
        <w:t xml:space="preserve">). </w:t>
      </w:r>
      <w:r>
        <w:rPr>
          <w:szCs w:val="24"/>
        </w:rPr>
        <w:t>Í</w:t>
      </w:r>
      <w:r w:rsidRPr="006E70E4">
        <w:rPr>
          <w:szCs w:val="24"/>
        </w:rPr>
        <w:t xml:space="preserve"> </w:t>
      </w:r>
      <w:r>
        <w:rPr>
          <w:szCs w:val="24"/>
        </w:rPr>
        <w:t>rannsókn</w:t>
      </w:r>
      <w:r w:rsidRPr="006E70E4">
        <w:rPr>
          <w:szCs w:val="24"/>
        </w:rPr>
        <w:t> 1</w:t>
      </w:r>
      <w:r>
        <w:rPr>
          <w:szCs w:val="24"/>
        </w:rPr>
        <w:t xml:space="preserve"> á </w:t>
      </w:r>
      <w:r>
        <w:t>sóraliðagigt var</w:t>
      </w:r>
      <w:r w:rsidRPr="006E70E4">
        <w:rPr>
          <w:szCs w:val="24"/>
        </w:rPr>
        <w:t xml:space="preserve"> </w:t>
      </w:r>
      <w:r>
        <w:rPr>
          <w:szCs w:val="24"/>
        </w:rPr>
        <w:t>ACR </w:t>
      </w:r>
      <w:r w:rsidRPr="006E70E4">
        <w:rPr>
          <w:szCs w:val="24"/>
        </w:rPr>
        <w:t xml:space="preserve">20 </w:t>
      </w:r>
      <w:r>
        <w:rPr>
          <w:szCs w:val="24"/>
        </w:rPr>
        <w:t xml:space="preserve">svörun náð í viku 100 hjá </w:t>
      </w:r>
      <w:r w:rsidRPr="006E70E4">
        <w:rPr>
          <w:szCs w:val="24"/>
        </w:rPr>
        <w:t xml:space="preserve">57% </w:t>
      </w:r>
      <w:r>
        <w:rPr>
          <w:szCs w:val="24"/>
        </w:rPr>
        <w:t xml:space="preserve">eftir </w:t>
      </w:r>
      <w:r w:rsidRPr="004C19C5">
        <w:rPr>
          <w:szCs w:val="24"/>
        </w:rPr>
        <w:t>45</w:t>
      </w:r>
      <w:r>
        <w:rPr>
          <w:szCs w:val="24"/>
        </w:rPr>
        <w:t> mg</w:t>
      </w:r>
      <w:r w:rsidRPr="004C19C5">
        <w:rPr>
          <w:szCs w:val="24"/>
        </w:rPr>
        <w:t xml:space="preserve"> </w:t>
      </w:r>
      <w:r>
        <w:rPr>
          <w:szCs w:val="24"/>
        </w:rPr>
        <w:t>og</w:t>
      </w:r>
      <w:r w:rsidRPr="006E70E4">
        <w:rPr>
          <w:szCs w:val="24"/>
        </w:rPr>
        <w:t xml:space="preserve"> </w:t>
      </w:r>
      <w:r>
        <w:rPr>
          <w:szCs w:val="24"/>
        </w:rPr>
        <w:t xml:space="preserve">hjá </w:t>
      </w:r>
      <w:r w:rsidRPr="004C19C5">
        <w:rPr>
          <w:szCs w:val="24"/>
        </w:rPr>
        <w:t>64%</w:t>
      </w:r>
      <w:r>
        <w:rPr>
          <w:szCs w:val="24"/>
        </w:rPr>
        <w:t xml:space="preserve"> eftir</w:t>
      </w:r>
      <w:r w:rsidRPr="004C19C5">
        <w:rPr>
          <w:szCs w:val="24"/>
        </w:rPr>
        <w:t xml:space="preserve"> 90</w:t>
      </w:r>
      <w:r>
        <w:rPr>
          <w:szCs w:val="24"/>
        </w:rPr>
        <w:t> mg</w:t>
      </w:r>
      <w:r w:rsidRPr="004C19C5">
        <w:rPr>
          <w:szCs w:val="24"/>
        </w:rPr>
        <w:t xml:space="preserve">. </w:t>
      </w:r>
      <w:r>
        <w:rPr>
          <w:szCs w:val="24"/>
        </w:rPr>
        <w:t>Í rannsókn</w:t>
      </w:r>
      <w:r w:rsidRPr="004C19C5">
        <w:rPr>
          <w:szCs w:val="24"/>
        </w:rPr>
        <w:t> 2</w:t>
      </w:r>
      <w:r>
        <w:rPr>
          <w:szCs w:val="24"/>
        </w:rPr>
        <w:t xml:space="preserve"> á </w:t>
      </w:r>
      <w:r>
        <w:t>sóraliðagigt var</w:t>
      </w:r>
      <w:r w:rsidRPr="004C19C5">
        <w:rPr>
          <w:szCs w:val="24"/>
        </w:rPr>
        <w:t xml:space="preserve"> </w:t>
      </w:r>
      <w:r>
        <w:rPr>
          <w:szCs w:val="24"/>
        </w:rPr>
        <w:t>ACR </w:t>
      </w:r>
      <w:r w:rsidRPr="004C19C5">
        <w:rPr>
          <w:szCs w:val="24"/>
        </w:rPr>
        <w:t xml:space="preserve">20 </w:t>
      </w:r>
      <w:r>
        <w:rPr>
          <w:szCs w:val="24"/>
        </w:rPr>
        <w:t>svörun náð í</w:t>
      </w:r>
      <w:r w:rsidRPr="00AE69F2">
        <w:rPr>
          <w:szCs w:val="24"/>
        </w:rPr>
        <w:t xml:space="preserve"> </w:t>
      </w:r>
      <w:r>
        <w:rPr>
          <w:szCs w:val="24"/>
        </w:rPr>
        <w:t>viku </w:t>
      </w:r>
      <w:r w:rsidRPr="00AE69F2">
        <w:rPr>
          <w:szCs w:val="24"/>
        </w:rPr>
        <w:t>52</w:t>
      </w:r>
      <w:r>
        <w:rPr>
          <w:szCs w:val="24"/>
        </w:rPr>
        <w:t xml:space="preserve"> hjá </w:t>
      </w:r>
      <w:r w:rsidRPr="004C19C5">
        <w:rPr>
          <w:szCs w:val="24"/>
        </w:rPr>
        <w:t xml:space="preserve">47% </w:t>
      </w:r>
      <w:r>
        <w:rPr>
          <w:szCs w:val="24"/>
        </w:rPr>
        <w:t xml:space="preserve">eftir </w:t>
      </w:r>
      <w:r w:rsidRPr="004C19C5">
        <w:rPr>
          <w:szCs w:val="24"/>
        </w:rPr>
        <w:t>45</w:t>
      </w:r>
      <w:r>
        <w:rPr>
          <w:szCs w:val="24"/>
        </w:rPr>
        <w:t> mg</w:t>
      </w:r>
      <w:r w:rsidRPr="004C19C5">
        <w:rPr>
          <w:szCs w:val="24"/>
        </w:rPr>
        <w:t xml:space="preserve"> </w:t>
      </w:r>
      <w:r>
        <w:rPr>
          <w:szCs w:val="24"/>
        </w:rPr>
        <w:t>og</w:t>
      </w:r>
      <w:r w:rsidRPr="004C19C5">
        <w:rPr>
          <w:szCs w:val="24"/>
        </w:rPr>
        <w:t xml:space="preserve"> </w:t>
      </w:r>
      <w:r>
        <w:rPr>
          <w:szCs w:val="24"/>
        </w:rPr>
        <w:t xml:space="preserve">hjá </w:t>
      </w:r>
      <w:r w:rsidRPr="004C19C5">
        <w:rPr>
          <w:szCs w:val="24"/>
        </w:rPr>
        <w:t>48%</w:t>
      </w:r>
      <w:r>
        <w:rPr>
          <w:szCs w:val="24"/>
        </w:rPr>
        <w:t xml:space="preserve"> eftir</w:t>
      </w:r>
      <w:r w:rsidRPr="004C19C5">
        <w:rPr>
          <w:szCs w:val="24"/>
        </w:rPr>
        <w:t xml:space="preserve"> 90</w:t>
      </w:r>
      <w:r>
        <w:rPr>
          <w:szCs w:val="24"/>
        </w:rPr>
        <w:t> mg</w:t>
      </w:r>
      <w:r w:rsidRPr="004C19C5">
        <w:rPr>
          <w:szCs w:val="24"/>
        </w:rPr>
        <w:t>.</w:t>
      </w:r>
    </w:p>
    <w:p w:rsidR="00E05C85" w:rsidRPr="00484653" w:rsidP="00E05C85" w14:paraId="5F748369" w14:textId="77777777"/>
    <w:p w:rsidR="00E05C85" w:rsidRPr="00484653" w:rsidP="00E05C85" w14:paraId="13E2433E" w14:textId="77777777">
      <w:pPr>
        <w:rPr>
          <w:szCs w:val="22"/>
        </w:rPr>
      </w:pPr>
      <w:r w:rsidRPr="00484653">
        <w:t xml:space="preserve">Hlutfall sjúklinga sem hafði svarað meðferð í 24. viku, samkvæmt aðlöguðum viðmiðunum svörunar við meðferð </w:t>
      </w:r>
      <w:r>
        <w:t>sóraliðagigt</w:t>
      </w:r>
      <w:r w:rsidRPr="00484653">
        <w:t xml:space="preserve">ar (PsARC), var einnig marktækt stærra í hópunum sem fengu meðferð með ustekinumabi samanborið við lyfleysu. </w:t>
      </w:r>
      <w:r>
        <w:t xml:space="preserve">Svörun samkvæmt viðmiðun svörunar við meðferð sóraliðagigtar hélst út viku 52 og viku 100. </w:t>
      </w:r>
      <w:r w:rsidRPr="00484653">
        <w:t>Hjá hærra hlutfalli sjúklinga á meðferð með</w:t>
      </w:r>
      <w:r w:rsidRPr="00484653">
        <w:rPr>
          <w:szCs w:val="24"/>
        </w:rPr>
        <w:t xml:space="preserve"> ustekinumabi, sem voru með hryggikt með útlægri liðbólgu sem aðalbirtingarmynd, kom fram 50 og 70 prósent breyting til batnaðar samkvæmt mælikvarða á sjúkdómsvirkni hjá fólki með hryggikt (Bath Ankylosing Spondylitis Disease Activity Index (BASDAI)) samanborið við lyfleysu í 24.</w:t>
      </w:r>
      <w:r>
        <w:rPr>
          <w:szCs w:val="24"/>
        </w:rPr>
        <w:t> vik</w:t>
      </w:r>
      <w:r w:rsidRPr="00484653">
        <w:rPr>
          <w:szCs w:val="24"/>
        </w:rPr>
        <w:t>u.</w:t>
      </w:r>
    </w:p>
    <w:p w:rsidR="00E05C85" w:rsidRPr="00484653" w:rsidP="00E05C85" w14:paraId="6A3A4ACF" w14:textId="77777777"/>
    <w:p w:rsidR="00E05C85" w:rsidRPr="00484653" w:rsidP="00E05C85" w14:paraId="5954C442" w14:textId="77777777">
      <w:r w:rsidRPr="00484653">
        <w:t>Svörun sem kom fram í hópunum sem fengu ustekinumab var svipuð hjá þeim sjúklingum sem fengu samhliða MTX og þeim sem fengu ekki MTX samhliða</w:t>
      </w:r>
      <w:r>
        <w:t xml:space="preserve"> og hélst út viku 52 og viku 100</w:t>
      </w:r>
      <w:r w:rsidRPr="00484653">
        <w:t>. Sjúklingar sem höfðu áður fengið meðferð með and</w:t>
      </w:r>
      <w:r w:rsidRPr="00484653">
        <w:noBreakHyphen/>
        <w:t>TNFα lyfjum sem fengu ustekinumab náðu betri svörun í 24.</w:t>
      </w:r>
      <w:r>
        <w:t> viku </w:t>
      </w:r>
      <w:r w:rsidRPr="00484653">
        <w:t>en sjúklingar sem fengu lyfleysu (</w:t>
      </w:r>
      <w:r>
        <w:t>ACR </w:t>
      </w:r>
      <w:r w:rsidRPr="00484653">
        <w:t>20 svörun í 24.</w:t>
      </w:r>
      <w:r>
        <w:t> viku </w:t>
      </w:r>
      <w:r w:rsidRPr="00484653">
        <w:t>varð hjá 37% í hópnum sem fékk 45</w:t>
      </w:r>
      <w:r>
        <w:t> mg</w:t>
      </w:r>
      <w:r w:rsidRPr="00484653">
        <w:t xml:space="preserve"> og 34% í hópnum sem fékk 90</w:t>
      </w:r>
      <w:r>
        <w:t> mg</w:t>
      </w:r>
      <w:r w:rsidRPr="00484653">
        <w:t>, samanborið við 15% í lyfleysuhópnum; p &lt; 0,05)</w:t>
      </w:r>
      <w:r>
        <w:t xml:space="preserve"> og svörun hélst út viku 52</w:t>
      </w:r>
      <w:r w:rsidRPr="00484653">
        <w:t>.</w:t>
      </w:r>
    </w:p>
    <w:p w:rsidR="00E05C85" w:rsidRPr="00484653" w:rsidP="00E05C85" w14:paraId="23FA08BF" w14:textId="77777777">
      <w:pPr>
        <w:rPr>
          <w:u w:val="single"/>
        </w:rPr>
      </w:pPr>
    </w:p>
    <w:p w:rsidR="00E05C85" w:rsidP="00E05C85" w14:paraId="4A2E4906" w14:textId="77777777">
      <w:r w:rsidRPr="00484653">
        <w:t>Hjá sjúklingum með festumein og</w:t>
      </w:r>
      <w:r>
        <w:t>/eða</w:t>
      </w:r>
      <w:r w:rsidRPr="00484653">
        <w:t xml:space="preserve"> fingur</w:t>
      </w:r>
      <w:r>
        <w:t>bólgur</w:t>
      </w:r>
      <w:r w:rsidRPr="00484653">
        <w:t xml:space="preserve"> við grunnlínu í rannsókn 1 </w:t>
      </w:r>
      <w:r>
        <w:t xml:space="preserve">á sóraliðagigt </w:t>
      </w:r>
      <w:r w:rsidRPr="00484653">
        <w:t>varð marktæk breyting til batnaðar samkvæmt skori á mælikvarða á festumein og fingur</w:t>
      </w:r>
      <w:r>
        <w:t>bólgur</w:t>
      </w:r>
      <w:r w:rsidRPr="00484653">
        <w:t xml:space="preserve"> í hópunum sem fengu ustekinumab, samanborið við lyfleysu í 24.</w:t>
      </w:r>
      <w:r>
        <w:t> vik</w:t>
      </w:r>
      <w:r w:rsidRPr="00484653">
        <w:t>u. Í</w:t>
      </w:r>
      <w:r>
        <w:t xml:space="preserve"> </w:t>
      </w:r>
      <w:r w:rsidRPr="00484653">
        <w:t xml:space="preserve">rannsókn 2 </w:t>
      </w:r>
      <w:r>
        <w:t xml:space="preserve">á sóraliðagigt </w:t>
      </w:r>
      <w:r w:rsidRPr="00484653">
        <w:t xml:space="preserve">kom fram marktæk breyting til batnaðar samkvæmt skori á mælikvarða á festumein og tölulegur munur </w:t>
      </w:r>
      <w:r>
        <w:t xml:space="preserve">(ekki tölfræðilega marktækur) </w:t>
      </w:r>
      <w:r w:rsidRPr="00484653">
        <w:t>samkvæmt skori á mælikvarða varðandi fingur</w:t>
      </w:r>
      <w:r>
        <w:t>bólgur</w:t>
      </w:r>
      <w:r w:rsidRPr="00484653">
        <w:t xml:space="preserve"> í hópnum sem fékk 90</w:t>
      </w:r>
      <w:r>
        <w:t> mg</w:t>
      </w:r>
      <w:r w:rsidRPr="00484653">
        <w:t>, samanborið við lyfleysu í 24.</w:t>
      </w:r>
      <w:r>
        <w:t> vik</w:t>
      </w:r>
      <w:r w:rsidRPr="00484653">
        <w:t>u</w:t>
      </w:r>
      <w:r>
        <w:t>. B</w:t>
      </w:r>
      <w:r w:rsidRPr="00484653">
        <w:t>reyting til batnaðar samkvæmt skori á mælikvarða á festumein</w:t>
      </w:r>
      <w:r>
        <w:t>i</w:t>
      </w:r>
      <w:r w:rsidRPr="00484653">
        <w:t xml:space="preserve"> og fing</w:t>
      </w:r>
      <w:r>
        <w:t>urbólgu hélst út viku 52 og viku 100</w:t>
      </w:r>
      <w:r w:rsidRPr="00484653">
        <w:t>.</w:t>
      </w:r>
    </w:p>
    <w:p w:rsidR="00E05C85" w:rsidP="00E05C85" w14:paraId="6CB44983" w14:textId="77777777">
      <w:pPr>
        <w:rPr>
          <w:i/>
        </w:rPr>
      </w:pPr>
    </w:p>
    <w:p w:rsidR="00E05C85" w:rsidRPr="008F1829" w:rsidP="00E05C85" w14:paraId="5B751ABA" w14:textId="77777777">
      <w:pPr>
        <w:keepNext/>
        <w:rPr>
          <w:i/>
        </w:rPr>
      </w:pPr>
      <w:r>
        <w:rPr>
          <w:i/>
        </w:rPr>
        <w:t>Svörun samkvæmt myndgreiningu</w:t>
      </w:r>
    </w:p>
    <w:p w:rsidR="00E05C85" w:rsidP="00E05C85" w14:paraId="368F4064" w14:textId="77777777">
      <w:r>
        <w:t xml:space="preserve">Vefrænar skemmdir í hand- og fótleggjum voru tjáðar sem breyting miðað við grunngildi á heildarskori van der Heijde-Sharp (vdH-S score), kvarðanum var breytt fyrir sóraliðagigt með því að bæta við liðum í fjarkjúku handa. Fyrirfram skilgreind samþætt greining var gerð með sameinuðum niðurstöðum frá 927 þátttakendum úr rannsóknum 1 og 2 á sóraliðagigt. Ustekinumab dró tölfræðilega marktækt úr framvindu vefrænna skemmda samanaborið við lyfleysu mælt sem breyting frá grunngildi að viku 24 á breyttu heildarskori vdH-S (meðaltal ± SD skor var 0,97 ± 3,85 í lyfleysuhópnum samanborið við 0,40 ± 2,11 í ustekinumab hópnum sem fékk 45 mg (p &lt; 0,05) og 0,39 ± 2,40 í hópnum sem fékk 90 mg (p &lt; 0,001). Þessi áhrif komu fram í rannsókn 1 á sóraliðagigt. Áhrifin eru </w:t>
      </w:r>
      <w:r>
        <w:t>talin koma fram án tillits til samhliða notkunar MTX og héldust út viku 52 (samþætt greining) og viku 100 (rannsókn 1 á sóraliðagigt).</w:t>
      </w:r>
    </w:p>
    <w:p w:rsidR="00E05C85" w:rsidRPr="00484653" w:rsidP="00E05C85" w14:paraId="30A6089B" w14:textId="77777777">
      <w:pPr>
        <w:autoSpaceDE w:val="0"/>
        <w:autoSpaceDN w:val="0"/>
        <w:adjustRightInd w:val="0"/>
      </w:pPr>
    </w:p>
    <w:p w:rsidR="00E05C85" w:rsidRPr="00484653" w:rsidP="00E05C85" w14:paraId="6CA4F8B3" w14:textId="77777777">
      <w:pPr>
        <w:keepNext/>
        <w:autoSpaceDE w:val="0"/>
        <w:autoSpaceDN w:val="0"/>
        <w:adjustRightInd w:val="0"/>
        <w:rPr>
          <w:i/>
        </w:rPr>
      </w:pPr>
      <w:r w:rsidRPr="00484653">
        <w:rPr>
          <w:i/>
        </w:rPr>
        <w:t>Líkamleg færni og heilsutengd lífsgæði</w:t>
      </w:r>
    </w:p>
    <w:p w:rsidR="00E05C85" w:rsidP="00E05C85" w14:paraId="0FE5D56E" w14:textId="77777777">
      <w:r w:rsidRPr="00484653">
        <w:t>Hjá sjúklingum sem fengu meðferð með ustekinumabi kom fram marktæk breyting til batnaðar á líkamlegri færni samkvæmt mælikvarða á fötlun (</w:t>
      </w:r>
      <w:r w:rsidRPr="00484653">
        <w:rPr>
          <w:szCs w:val="22"/>
        </w:rPr>
        <w:t>Disability Index of the Health Assessment Questionnaire</w:t>
      </w:r>
      <w:r w:rsidRPr="00484653">
        <w:t xml:space="preserve"> (HAQ-DI)) í 24.</w:t>
      </w:r>
      <w:r>
        <w:t> vik</w:t>
      </w:r>
      <w:r w:rsidRPr="00484653">
        <w:t xml:space="preserve">u. Hlutfall sjúklinga sem náði klínískt þýðingamikilli ≥ 0,3 breytingu til batnaðar frá grunnlínu samkvæmt HAQ-DI skori var einnig marktækt stærra í hópunum sem fengu ustekinumab samanborið við lyfleysu. </w:t>
      </w:r>
      <w:r>
        <w:t>Breyting til batnaðar á</w:t>
      </w:r>
      <w:r w:rsidRPr="008A34D3">
        <w:t xml:space="preserve"> HAQ-DI s</w:t>
      </w:r>
      <w:r>
        <w:t>kori frá grunngildi hélst út viku 52 og viku </w:t>
      </w:r>
      <w:r w:rsidRPr="008A34D3">
        <w:t>100.</w:t>
      </w:r>
    </w:p>
    <w:p w:rsidR="00E05C85" w:rsidP="00E05C85" w14:paraId="7F398DBC" w14:textId="77777777"/>
    <w:p w:rsidR="00E05C85" w:rsidRPr="00076FE2" w:rsidP="00E05C85" w14:paraId="5DFF6F03" w14:textId="77777777">
      <w:r w:rsidRPr="00484653">
        <w:t>Marktæk brey</w:t>
      </w:r>
      <w:r>
        <w:t>t</w:t>
      </w:r>
      <w:r w:rsidRPr="00484653">
        <w:t xml:space="preserve">ing varð til batnaðar samkvæmt skori á </w:t>
      </w:r>
      <w:r w:rsidRPr="00484653">
        <w:rPr>
          <w:szCs w:val="22"/>
        </w:rPr>
        <w:t>mælikvarða á lífsgæði hjá fólki með húðsjúkdóma (Dermatology Life Quality Index (</w:t>
      </w:r>
      <w:r w:rsidRPr="00484653">
        <w:t>DLQI)) í hópunum sem fengu ustekinumab, samanborið við lyfleysu í 24.</w:t>
      </w:r>
      <w:r>
        <w:t> viku sem hélst út viku 52 og viku 100</w:t>
      </w:r>
      <w:r w:rsidRPr="00484653">
        <w:t xml:space="preserve">. Í rannsókn 2 á </w:t>
      </w:r>
      <w:r>
        <w:t>sóraliðagigt</w:t>
      </w:r>
      <w:r w:rsidRPr="00484653">
        <w:t xml:space="preserve"> varð marktæk breyting til batnaðar hjá hópunum sem fengu ustekinumab, samkvæmt skori á mælikvarða á þreytu hjá fólki á meðferð við langvinnum sjúkdómum (Chronic Illness Therapy - Fatigue</w:t>
      </w:r>
      <w:r w:rsidRPr="00076FE2">
        <w:t xml:space="preserve"> (FACIT-F)</w:t>
      </w:r>
      <w:r w:rsidRPr="00484653">
        <w:t>), samanborið við lyfleysu í 24</w:t>
      </w:r>
      <w:r>
        <w:t> vik</w:t>
      </w:r>
      <w:r w:rsidRPr="00484653">
        <w:t>u.</w:t>
      </w:r>
      <w:r w:rsidRPr="00076FE2">
        <w:t xml:space="preserve"> </w:t>
      </w:r>
      <w:r w:rsidRPr="00484653">
        <w:t>Hlutfall sjúklinga sem náði klínískt marktækri breytingu til batnaðar með tilliti til þreytu</w:t>
      </w:r>
      <w:r w:rsidRPr="00076FE2">
        <w:t xml:space="preserve"> (4 stig </w:t>
      </w:r>
      <w:r w:rsidRPr="00484653">
        <w:t>á</w:t>
      </w:r>
      <w:r w:rsidRPr="00076FE2">
        <w:t xml:space="preserve"> FACIT-F) </w:t>
      </w:r>
      <w:r w:rsidRPr="00484653">
        <w:t>var einnig marktækt stærra</w:t>
      </w:r>
      <w:r w:rsidRPr="00076FE2">
        <w:t xml:space="preserve"> </w:t>
      </w:r>
      <w:r w:rsidRPr="00484653">
        <w:t>í hópunum sem fengu ustekinumab, samanborið við lyfleysu</w:t>
      </w:r>
      <w:r w:rsidRPr="00076FE2">
        <w:t>.</w:t>
      </w:r>
      <w:r>
        <w:t xml:space="preserve"> Breyting til batnaðar með tilliti til FACIT stiga hélst út viku 52.</w:t>
      </w:r>
    </w:p>
    <w:p w:rsidR="00E05C85" w:rsidRPr="00484653" w:rsidP="00E05C85" w14:paraId="2B52C0E6" w14:textId="77777777">
      <w:pPr>
        <w:rPr>
          <w:szCs w:val="22"/>
        </w:rPr>
      </w:pPr>
    </w:p>
    <w:p w:rsidR="00E05C85" w:rsidRPr="00484653" w:rsidP="00E05C85" w14:paraId="20BF063B" w14:textId="77777777">
      <w:pPr>
        <w:keepNext/>
        <w:rPr>
          <w:szCs w:val="22"/>
          <w:u w:val="single"/>
        </w:rPr>
      </w:pPr>
      <w:r w:rsidRPr="00484653">
        <w:rPr>
          <w:szCs w:val="22"/>
          <w:u w:val="single"/>
        </w:rPr>
        <w:t>Börn</w:t>
      </w:r>
    </w:p>
    <w:p w:rsidR="00A851A6" w:rsidRPr="00484653" w:rsidP="00A851A6" w14:paraId="44CB2A3E" w14:textId="6B25DFF2">
      <w:pPr>
        <w:rPr>
          <w:bCs/>
          <w:szCs w:val="22"/>
        </w:rPr>
      </w:pPr>
      <w:r w:rsidRPr="00484653">
        <w:rPr>
          <w:szCs w:val="22"/>
        </w:rPr>
        <w:t>Lyfjastofnun Evrópu hefur frestað kröfu um að lagðar séu fram niðurstöður úr rannsóknum á ustekinumabi hjá einum eða fleiri undirhópum barna</w:t>
      </w:r>
      <w:r>
        <w:rPr>
          <w:szCs w:val="22"/>
        </w:rPr>
        <w:t xml:space="preserve"> með</w:t>
      </w:r>
      <w:r w:rsidRPr="00484653">
        <w:rPr>
          <w:szCs w:val="22"/>
        </w:rPr>
        <w:t xml:space="preserve"> barnaliðagigt.</w:t>
      </w:r>
      <w:r w:rsidRPr="00A851A6">
        <w:rPr>
          <w:bCs/>
          <w:szCs w:val="22"/>
        </w:rPr>
        <w:t xml:space="preserve"> </w:t>
      </w:r>
      <w:r>
        <w:rPr>
          <w:bCs/>
          <w:szCs w:val="22"/>
        </w:rPr>
        <w:t>Áfyllti lyfjapenninn hefur ekki verið rannsakaður hjá börnum með sóra og ekki er mælt með notkun hans fyrir börn.</w:t>
      </w:r>
    </w:p>
    <w:p w:rsidR="00E05C85" w:rsidP="00E05C85" w14:paraId="3D6EFC16" w14:textId="77777777">
      <w:pPr>
        <w:rPr>
          <w:szCs w:val="22"/>
        </w:rPr>
      </w:pPr>
    </w:p>
    <w:p w:rsidR="00E05C85" w:rsidRPr="004F12C8" w:rsidP="00E05C85" w14:paraId="65C9A611" w14:textId="77777777">
      <w:pPr>
        <w:keepNext/>
        <w:rPr>
          <w:szCs w:val="22"/>
          <w:u w:val="single"/>
        </w:rPr>
      </w:pPr>
      <w:r>
        <w:rPr>
          <w:szCs w:val="22"/>
          <w:u w:val="single"/>
        </w:rPr>
        <w:t>Crohns sjúkdómur</w:t>
      </w:r>
    </w:p>
    <w:p w:rsidR="00E05C85" w:rsidRPr="004F12C8" w:rsidP="00E05C85" w14:paraId="03F4BE5C" w14:textId="77777777">
      <w:r>
        <w:t>Öryggi og verkun</w:t>
      </w:r>
      <w:r w:rsidRPr="004F12C8">
        <w:t xml:space="preserve"> ustekinumab</w:t>
      </w:r>
      <w:r>
        <w:t>s</w:t>
      </w:r>
      <w:r w:rsidRPr="004F12C8">
        <w:t xml:space="preserve"> </w:t>
      </w:r>
      <w:r>
        <w:t>var metið í þremur slembuðum, tvíblindum, fjölsetra samanburðarrannsóknum með lyfleysu hjá fullorðnum sjúklingum með meðalvirkan eða mjög virkan</w:t>
      </w:r>
      <w:r w:rsidRPr="004F12C8">
        <w:t xml:space="preserve"> </w:t>
      </w:r>
      <w:r>
        <w:t xml:space="preserve">Crohns sjúkdóm </w:t>
      </w:r>
      <w:r w:rsidRPr="004F12C8">
        <w:t>(Crohn’s Disease Activity Index [CDAI] s</w:t>
      </w:r>
      <w:r>
        <w:t>kor</w:t>
      </w:r>
      <w:r w:rsidRPr="004F12C8">
        <w:t xml:space="preserve"> ≥</w:t>
      </w:r>
      <w:r>
        <w:rPr>
          <w:szCs w:val="22"/>
        </w:rPr>
        <w:t> </w:t>
      </w:r>
      <w:r w:rsidRPr="004F12C8">
        <w:t xml:space="preserve">220 </w:t>
      </w:r>
      <w:r>
        <w:t>og</w:t>
      </w:r>
      <w:r w:rsidRPr="004F12C8">
        <w:t xml:space="preserve"> ≤</w:t>
      </w:r>
      <w:r>
        <w:rPr>
          <w:szCs w:val="22"/>
        </w:rPr>
        <w:t> </w:t>
      </w:r>
      <w:r w:rsidRPr="004F12C8">
        <w:t xml:space="preserve">450). </w:t>
      </w:r>
      <w:r>
        <w:t>Klíníska þróunaráætlunin samanstóð af</w:t>
      </w:r>
      <w:r w:rsidRPr="004F12C8">
        <w:t xml:space="preserve"> t</w:t>
      </w:r>
      <w:r>
        <w:t>veimur</w:t>
      </w:r>
      <w:r w:rsidRPr="004F12C8">
        <w:t xml:space="preserve"> 8</w:t>
      </w:r>
      <w:r>
        <w:t> </w:t>
      </w:r>
      <w:r w:rsidRPr="00374DF4">
        <w:t xml:space="preserve">vikna </w:t>
      </w:r>
      <w:r>
        <w:t>innleiðslu</w:t>
      </w:r>
      <w:r w:rsidRPr="00374DF4">
        <w:t>rannsóknu</w:t>
      </w:r>
      <w:r w:rsidRPr="00CA13AD">
        <w:t xml:space="preserve">m með gjöf í bláæð (UNITI-1 og </w:t>
      </w:r>
      <w:r w:rsidRPr="00ED40CC">
        <w:t xml:space="preserve">UNITI-2) </w:t>
      </w:r>
      <w:r w:rsidRPr="00AA7C02">
        <w:t>sem fylgt var eftir með 44</w:t>
      </w:r>
      <w:r w:rsidRPr="00AA7C02">
        <w:rPr>
          <w:szCs w:val="22"/>
        </w:rPr>
        <w:t> </w:t>
      </w:r>
      <w:r w:rsidRPr="002C3FCE">
        <w:rPr>
          <w:szCs w:val="22"/>
        </w:rPr>
        <w:t xml:space="preserve">vikna </w:t>
      </w:r>
      <w:r w:rsidRPr="000E240E">
        <w:rPr>
          <w:szCs w:val="22"/>
        </w:rPr>
        <w:t>slembaðri</w:t>
      </w:r>
      <w:r w:rsidRPr="000E240E">
        <w:t xml:space="preserve"> rannsókn með gjöf undir húð þar sem meðferð var viðhaldið</w:t>
      </w:r>
      <w:r w:rsidRPr="002C3FCE">
        <w:t xml:space="preserve"> </w:t>
      </w:r>
      <w:r w:rsidRPr="000E240E">
        <w:t xml:space="preserve">eða hætt </w:t>
      </w:r>
      <w:r w:rsidRPr="002C3FCE">
        <w:t xml:space="preserve">(IM-UNITI), sem </w:t>
      </w:r>
      <w:r>
        <w:t xml:space="preserve">samsvarar </w:t>
      </w:r>
      <w:r w:rsidRPr="002C3FCE">
        <w:t>52</w:t>
      </w:r>
      <w:r w:rsidRPr="002C3FCE">
        <w:rPr>
          <w:szCs w:val="22"/>
        </w:rPr>
        <w:t> </w:t>
      </w:r>
      <w:r w:rsidRPr="002C3FCE">
        <w:t>vikna meðferð.</w:t>
      </w:r>
    </w:p>
    <w:p w:rsidR="00E05C85" w:rsidRPr="004F12C8" w:rsidP="00E05C85" w14:paraId="5F377D47" w14:textId="77777777">
      <w:pPr>
        <w:rPr>
          <w:iCs/>
        </w:rPr>
      </w:pPr>
    </w:p>
    <w:p w:rsidR="00B62C44" w:rsidP="00B62C44" w14:paraId="039EDF3D" w14:textId="77777777">
      <w:pPr>
        <w:rPr>
          <w:szCs w:val="24"/>
        </w:rPr>
      </w:pPr>
      <w:r>
        <w:t>Innleiðslurannsóknirnar tóku til</w:t>
      </w:r>
      <w:r w:rsidRPr="004F12C8">
        <w:t xml:space="preserve"> 1</w:t>
      </w:r>
      <w:r>
        <w:t>.</w:t>
      </w:r>
      <w:r w:rsidRPr="004F12C8">
        <w:t>409 (UNITI-1 n</w:t>
      </w:r>
      <w:r>
        <w:rPr>
          <w:szCs w:val="22"/>
        </w:rPr>
        <w:t> </w:t>
      </w:r>
      <w:r w:rsidRPr="004F12C8">
        <w:t>=</w:t>
      </w:r>
      <w:r>
        <w:rPr>
          <w:szCs w:val="22"/>
        </w:rPr>
        <w:t> </w:t>
      </w:r>
      <w:r w:rsidRPr="004F12C8">
        <w:t>769; UNITI-2 n</w:t>
      </w:r>
      <w:r>
        <w:rPr>
          <w:szCs w:val="22"/>
        </w:rPr>
        <w:t> </w:t>
      </w:r>
      <w:r w:rsidRPr="004F12C8">
        <w:t>=</w:t>
      </w:r>
      <w:r>
        <w:rPr>
          <w:szCs w:val="22"/>
        </w:rPr>
        <w:t> </w:t>
      </w:r>
      <w:r w:rsidRPr="004F12C8">
        <w:t xml:space="preserve">640) </w:t>
      </w:r>
      <w:r>
        <w:t>sjúklinga</w:t>
      </w:r>
      <w:r w:rsidRPr="004F12C8">
        <w:t xml:space="preserve">. </w:t>
      </w:r>
      <w:r>
        <w:t>Aðalendapunktur í báðum innleiðslurannsóknunum var hlutfall þátttakenda sem sýndi klíníska svörun</w:t>
      </w:r>
      <w:r w:rsidRPr="004F12C8">
        <w:t xml:space="preserve"> (</w:t>
      </w:r>
      <w:r>
        <w:t>skilgreint sem lækkun</w:t>
      </w:r>
      <w:r w:rsidRPr="004F12C8">
        <w:t xml:space="preserve"> </w:t>
      </w:r>
      <w:r>
        <w:t xml:space="preserve">á </w:t>
      </w:r>
      <w:r w:rsidRPr="004F12C8">
        <w:t xml:space="preserve">CDAI </w:t>
      </w:r>
      <w:r>
        <w:t>skori um</w:t>
      </w:r>
      <w:r w:rsidRPr="004F12C8">
        <w:t xml:space="preserve"> ≥</w:t>
      </w:r>
      <w:r>
        <w:rPr>
          <w:szCs w:val="22"/>
        </w:rPr>
        <w:t> </w:t>
      </w:r>
      <w:r w:rsidRPr="004F12C8">
        <w:t>100</w:t>
      </w:r>
      <w:r>
        <w:rPr>
          <w:szCs w:val="22"/>
        </w:rPr>
        <w:t> </w:t>
      </w:r>
      <w:r>
        <w:t>stig</w:t>
      </w:r>
      <w:r w:rsidRPr="004F12C8">
        <w:t xml:space="preserve">) </w:t>
      </w:r>
      <w:r>
        <w:t>í viku</w:t>
      </w:r>
      <w:r>
        <w:rPr>
          <w:szCs w:val="22"/>
        </w:rPr>
        <w:t> </w:t>
      </w:r>
      <w:r w:rsidRPr="004F12C8">
        <w:t>6</w:t>
      </w:r>
      <w:r w:rsidRPr="004F12C8">
        <w:rPr>
          <w:szCs w:val="24"/>
        </w:rPr>
        <w:t xml:space="preserve">. </w:t>
      </w:r>
      <w:r>
        <w:t>Verkunarniðurstöðum var safnað saman og greining var gerð út viku</w:t>
      </w:r>
      <w:r>
        <w:rPr>
          <w:szCs w:val="22"/>
        </w:rPr>
        <w:t> </w:t>
      </w:r>
      <w:r w:rsidRPr="004F12C8">
        <w:t xml:space="preserve">8 </w:t>
      </w:r>
      <w:r>
        <w:t>í báðum rannsóknunum</w:t>
      </w:r>
      <w:r w:rsidRPr="004F12C8">
        <w:t xml:space="preserve">. </w:t>
      </w:r>
      <w:r>
        <w:rPr>
          <w:szCs w:val="22"/>
        </w:rPr>
        <w:t>Samhliða gjöf barkstera til inntöku</w:t>
      </w:r>
      <w:r w:rsidRPr="004F12C8">
        <w:rPr>
          <w:szCs w:val="22"/>
        </w:rPr>
        <w:t xml:space="preserve">, </w:t>
      </w:r>
      <w:r>
        <w:rPr>
          <w:szCs w:val="22"/>
        </w:rPr>
        <w:t>ónæmistemprandi lyfja</w:t>
      </w:r>
      <w:r w:rsidRPr="004F12C8">
        <w:rPr>
          <w:szCs w:val="22"/>
        </w:rPr>
        <w:t xml:space="preserve">, </w:t>
      </w:r>
      <w:r>
        <w:rPr>
          <w:szCs w:val="22"/>
        </w:rPr>
        <w:t>amínósalicýlata og sýklalyfja var leyfð og</w:t>
      </w:r>
      <w:r w:rsidRPr="004F12C8">
        <w:rPr>
          <w:szCs w:val="22"/>
        </w:rPr>
        <w:t xml:space="preserve"> 75% </w:t>
      </w:r>
      <w:r>
        <w:rPr>
          <w:szCs w:val="22"/>
        </w:rPr>
        <w:t>sjúklinga héldu áfram</w:t>
      </w:r>
      <w:r w:rsidRPr="004F12C8">
        <w:rPr>
          <w:szCs w:val="22"/>
        </w:rPr>
        <w:t xml:space="preserve"> </w:t>
      </w:r>
      <w:r>
        <w:rPr>
          <w:szCs w:val="22"/>
        </w:rPr>
        <w:t>með minnst eitt þessara lyfja</w:t>
      </w:r>
      <w:r w:rsidRPr="004F12C8">
        <w:rPr>
          <w:szCs w:val="22"/>
        </w:rPr>
        <w:t xml:space="preserve">. </w:t>
      </w:r>
      <w:r>
        <w:rPr>
          <w:szCs w:val="22"/>
        </w:rPr>
        <w:t>Í báðum rannsóknunum var sjúklingum slembiraðað og fengu staka gjöf í bláæð</w:t>
      </w:r>
      <w:r w:rsidRPr="004F12C8">
        <w:rPr>
          <w:szCs w:val="24"/>
        </w:rPr>
        <w:t xml:space="preserve"> </w:t>
      </w:r>
      <w:r>
        <w:rPr>
          <w:szCs w:val="24"/>
        </w:rPr>
        <w:t xml:space="preserve">af </w:t>
      </w:r>
      <w:r>
        <w:rPr>
          <w:szCs w:val="22"/>
        </w:rPr>
        <w:t xml:space="preserve">annaðhvort </w:t>
      </w:r>
      <w:r w:rsidRPr="00374DF4">
        <w:rPr>
          <w:szCs w:val="24"/>
        </w:rPr>
        <w:t xml:space="preserve">ráðlögðum þrepaskiptum skammti </w:t>
      </w:r>
      <w:r w:rsidRPr="00CA13AD">
        <w:rPr>
          <w:szCs w:val="24"/>
        </w:rPr>
        <w:t>u.þ.b. 6</w:t>
      </w:r>
      <w:r w:rsidRPr="00CA13AD">
        <w:rPr>
          <w:szCs w:val="22"/>
        </w:rPr>
        <w:t> </w:t>
      </w:r>
      <w:r w:rsidRPr="00CA13AD">
        <w:rPr>
          <w:szCs w:val="24"/>
        </w:rPr>
        <w:t xml:space="preserve">mg/kg (sjá </w:t>
      </w:r>
      <w:r w:rsidRPr="00ED40CC">
        <w:rPr>
          <w:szCs w:val="24"/>
        </w:rPr>
        <w:t>kafla</w:t>
      </w:r>
      <w:r w:rsidRPr="00AA7C02">
        <w:rPr>
          <w:szCs w:val="22"/>
        </w:rPr>
        <w:t> </w:t>
      </w:r>
      <w:r w:rsidRPr="00AA7C02">
        <w:rPr>
          <w:szCs w:val="24"/>
        </w:rPr>
        <w:t>4.2</w:t>
      </w:r>
      <w:r>
        <w:rPr>
          <w:szCs w:val="24"/>
        </w:rPr>
        <w:t xml:space="preserve"> í </w:t>
      </w:r>
      <w:ins w:id="1233" w:author="Vistor8" w:date="2025-01-23T09:35:00Z">
        <w:r w:rsidRPr="00796DD2">
          <w:rPr>
            <w:szCs w:val="24"/>
          </w:rPr>
          <w:t>samantekt á eiginleikum lyfs</w:t>
        </w:r>
      </w:ins>
      <w:del w:id="1234" w:author="Vistor8" w:date="2025-01-23T09:35:00Z">
        <w:r>
          <w:rPr>
            <w:szCs w:val="24"/>
          </w:rPr>
          <w:delText>SmPC</w:delText>
        </w:r>
      </w:del>
      <w:r>
        <w:rPr>
          <w:szCs w:val="24"/>
        </w:rPr>
        <w:t xml:space="preserve"> fyrir </w:t>
      </w:r>
      <w:r w:rsidRPr="00B577C8">
        <w:rPr>
          <w:noProof w:val="0"/>
          <w:szCs w:val="22"/>
        </w:rPr>
        <w:t xml:space="preserve">STELARA 130 mg </w:t>
      </w:r>
      <w:r>
        <w:rPr>
          <w:szCs w:val="22"/>
        </w:rPr>
        <w:t>innrennslisþykkni</w:t>
      </w:r>
      <w:r w:rsidRPr="00B577C8">
        <w:rPr>
          <w:noProof w:val="0"/>
          <w:szCs w:val="22"/>
        </w:rPr>
        <w:t>, lausn</w:t>
      </w:r>
      <w:r w:rsidRPr="00AA7C02">
        <w:rPr>
          <w:szCs w:val="24"/>
        </w:rPr>
        <w:t>), fastan</w:t>
      </w:r>
      <w:r w:rsidRPr="002C3FCE">
        <w:rPr>
          <w:szCs w:val="24"/>
        </w:rPr>
        <w:t xml:space="preserve"> 130</w:t>
      </w:r>
      <w:r w:rsidRPr="002C3FCE">
        <w:rPr>
          <w:szCs w:val="22"/>
        </w:rPr>
        <w:t> </w:t>
      </w:r>
      <w:r w:rsidRPr="002C3FCE">
        <w:rPr>
          <w:szCs w:val="24"/>
        </w:rPr>
        <w:t>mg skammt af ustekinumabi eða lyfleysu í viku</w:t>
      </w:r>
      <w:r w:rsidRPr="002C3FCE">
        <w:rPr>
          <w:szCs w:val="22"/>
        </w:rPr>
        <w:t> </w:t>
      </w:r>
      <w:r w:rsidRPr="002C3FCE">
        <w:rPr>
          <w:szCs w:val="24"/>
        </w:rPr>
        <w:t>0.</w:t>
      </w:r>
    </w:p>
    <w:p w:rsidR="00E05C85" w:rsidRPr="004F12C8" w:rsidP="00E05C85" w14:paraId="6D071BA8" w14:textId="77777777">
      <w:pPr>
        <w:autoSpaceDE w:val="0"/>
        <w:autoSpaceDN w:val="0"/>
        <w:adjustRightInd w:val="0"/>
      </w:pPr>
    </w:p>
    <w:p w:rsidR="00E05C85" w:rsidRPr="004F12C8" w:rsidP="00E05C85" w14:paraId="44BCFB09" w14:textId="77777777">
      <w:r>
        <w:t>Hjá sjúklingum í</w:t>
      </w:r>
      <w:r w:rsidRPr="004F12C8">
        <w:t xml:space="preserve"> UNITI-1 h</w:t>
      </w:r>
      <w:r>
        <w:t xml:space="preserve">afði fyrri </w:t>
      </w:r>
      <w:r w:rsidRPr="004F12C8">
        <w:t>an</w:t>
      </w:r>
      <w:r>
        <w:t>d</w:t>
      </w:r>
      <w:r w:rsidRPr="004F12C8">
        <w:t xml:space="preserve">-TNFα </w:t>
      </w:r>
      <w:r>
        <w:t xml:space="preserve">meðferð </w:t>
      </w:r>
      <w:r w:rsidRPr="00374DF4">
        <w:t>brugðist eð</w:t>
      </w:r>
      <w:r>
        <w:t>a</w:t>
      </w:r>
      <w:r w:rsidRPr="00374DF4">
        <w:t xml:space="preserve"> þoldist ekki. Hjá u.þ.b. </w:t>
      </w:r>
      <w:r w:rsidRPr="00CA13AD">
        <w:t>48% sjúklinga hafði ein fyrri and</w:t>
      </w:r>
      <w:r w:rsidRPr="004E2F1D">
        <w:t>-TNF</w:t>
      </w:r>
      <w:r w:rsidRPr="004F12C8">
        <w:t>α</w:t>
      </w:r>
      <w:r w:rsidRPr="00374DF4">
        <w:t xml:space="preserve"> meðferð </w:t>
      </w:r>
      <w:r w:rsidRPr="00CA13AD">
        <w:t xml:space="preserve">brugðist og hjá 52% </w:t>
      </w:r>
      <w:r>
        <w:t>höfðu</w:t>
      </w:r>
      <w:r w:rsidRPr="00CA13AD">
        <w:t xml:space="preserve"> 2 eða 3 </w:t>
      </w:r>
      <w:r w:rsidRPr="004E2F1D">
        <w:t>fyrri an</w:t>
      </w:r>
      <w:r w:rsidRPr="00ED40CC">
        <w:t>d</w:t>
      </w:r>
      <w:r w:rsidRPr="00AA7C02">
        <w:t xml:space="preserve">-TNFα </w:t>
      </w:r>
      <w:r w:rsidRPr="002C3FCE">
        <w:t xml:space="preserve">meðferðir brugðist. Í rannsókninni </w:t>
      </w:r>
      <w:r>
        <w:t xml:space="preserve">höfðu 29,1% sjúklinga verið með </w:t>
      </w:r>
      <w:r w:rsidRPr="002C3FCE">
        <w:t>ófullnægjandi svörun í upphafi (primary non-responders)</w:t>
      </w:r>
      <w:r w:rsidRPr="00B577C8">
        <w:t xml:space="preserve">, </w:t>
      </w:r>
      <w:r w:rsidRPr="002C3FCE">
        <w:t xml:space="preserve">69,4% svöruðu en hættu </w:t>
      </w:r>
      <w:r>
        <w:t xml:space="preserve">síðan </w:t>
      </w:r>
      <w:r w:rsidRPr="002C3FCE">
        <w:t xml:space="preserve">að svara (secondary non-responders) og 36,4% þoldu ekki </w:t>
      </w:r>
      <w:r w:rsidRPr="003A6A0A">
        <w:t>and-TNF</w:t>
      </w:r>
      <w:r w:rsidRPr="008D2849">
        <w:rPr>
          <w:noProof w:val="0"/>
          <w:szCs w:val="22"/>
          <w:lang w:val="en-US"/>
        </w:rPr>
        <w:t>α</w:t>
      </w:r>
      <w:r w:rsidRPr="008D2849">
        <w:t xml:space="preserve"> </w:t>
      </w:r>
      <w:r w:rsidRPr="00657F02">
        <w:t>meðferðir</w:t>
      </w:r>
      <w:r w:rsidRPr="007E2265">
        <w:t>.</w:t>
      </w:r>
    </w:p>
    <w:p w:rsidR="00E05C85" w:rsidRPr="004F12C8" w:rsidP="00E05C85" w14:paraId="20F75D9D" w14:textId="77777777">
      <w:pPr>
        <w:autoSpaceDE w:val="0"/>
        <w:autoSpaceDN w:val="0"/>
        <w:adjustRightInd w:val="0"/>
        <w:rPr>
          <w:szCs w:val="24"/>
        </w:rPr>
      </w:pPr>
    </w:p>
    <w:p w:rsidR="00E05C85" w:rsidRPr="004F12C8" w:rsidP="00E05C85" w14:paraId="4CCF259A" w14:textId="77777777">
      <w:r>
        <w:t>Hjá sjúklingum í</w:t>
      </w:r>
      <w:r w:rsidRPr="004F12C8">
        <w:t xml:space="preserve"> UNITI-2 ha</w:t>
      </w:r>
      <w:r>
        <w:t>fði minnst ein hefðbundin meðferð brugðist þ.m.t. meðferð með barksterum eða ónæmistemprandi lyfjum og sjúklingarnir höfðu annaðhvort ekki fengið a</w:t>
      </w:r>
      <w:r w:rsidRPr="004F12C8">
        <w:t>n</w:t>
      </w:r>
      <w:r>
        <w:t>d</w:t>
      </w:r>
      <w:r w:rsidRPr="004F12C8">
        <w:t xml:space="preserve">-TNFα </w:t>
      </w:r>
      <w:r>
        <w:t>meðferð áður</w:t>
      </w:r>
      <w:r w:rsidRPr="004F12C8">
        <w:t xml:space="preserve"> (68</w:t>
      </w:r>
      <w:r>
        <w:t>,</w:t>
      </w:r>
      <w:r w:rsidRPr="004F12C8">
        <w:t xml:space="preserve">6%) </w:t>
      </w:r>
      <w:r>
        <w:t xml:space="preserve">eða höfðu fengið </w:t>
      </w:r>
      <w:r w:rsidRPr="004F12C8">
        <w:t xml:space="preserve">anti-TNFα </w:t>
      </w:r>
      <w:r>
        <w:t>meðferð áður sem hafði ekki brugðist</w:t>
      </w:r>
      <w:r w:rsidRPr="004F12C8">
        <w:t xml:space="preserve"> (31</w:t>
      </w:r>
      <w:r>
        <w:t>,</w:t>
      </w:r>
      <w:r w:rsidRPr="004F12C8">
        <w:t>4%).</w:t>
      </w:r>
    </w:p>
    <w:p w:rsidR="00E05C85" w:rsidRPr="004F12C8" w:rsidP="00E05C85" w14:paraId="41E26F6B" w14:textId="77777777">
      <w:pPr>
        <w:autoSpaceDE w:val="0"/>
        <w:autoSpaceDN w:val="0"/>
        <w:adjustRightInd w:val="0"/>
      </w:pPr>
    </w:p>
    <w:p w:rsidR="00E05C85" w:rsidRPr="004F12C8" w:rsidP="00E05C85" w14:paraId="26D939FC" w14:textId="7D9BDCEC">
      <w:pPr>
        <w:autoSpaceDE w:val="0"/>
        <w:autoSpaceDN w:val="0"/>
        <w:adjustRightInd w:val="0"/>
        <w:rPr>
          <w:szCs w:val="24"/>
        </w:rPr>
      </w:pPr>
      <w:r>
        <w:t>Í</w:t>
      </w:r>
      <w:r w:rsidRPr="004F12C8">
        <w:t xml:space="preserve"> </w:t>
      </w:r>
      <w:r>
        <w:t xml:space="preserve">bæði </w:t>
      </w:r>
      <w:r w:rsidRPr="004F12C8">
        <w:t xml:space="preserve">UNITI-1 </w:t>
      </w:r>
      <w:r>
        <w:t>og</w:t>
      </w:r>
      <w:r w:rsidRPr="004F12C8">
        <w:t xml:space="preserve"> UNITI-2</w:t>
      </w:r>
      <w:r>
        <w:t xml:space="preserve"> sýndi marktækt stærra hlutfall sjúklinga klíníska svörun og sjúkdómshlé í </w:t>
      </w:r>
      <w:r w:rsidRPr="004F12C8">
        <w:t>ustekinumab</w:t>
      </w:r>
      <w:r>
        <w:t xml:space="preserve"> hópnum miðað við lyfleysu</w:t>
      </w:r>
      <w:r w:rsidRPr="004F12C8">
        <w:rPr>
          <w:szCs w:val="24"/>
        </w:rPr>
        <w:t xml:space="preserve"> (</w:t>
      </w:r>
      <w:r>
        <w:rPr>
          <w:szCs w:val="24"/>
        </w:rPr>
        <w:t>tafla</w:t>
      </w:r>
      <w:r>
        <w:rPr>
          <w:szCs w:val="22"/>
        </w:rPr>
        <w:t> </w:t>
      </w:r>
      <w:r w:rsidR="00ED0E13">
        <w:rPr>
          <w:szCs w:val="24"/>
        </w:rPr>
        <w:t>5</w:t>
      </w:r>
      <w:r w:rsidRPr="004F12C8">
        <w:rPr>
          <w:szCs w:val="24"/>
        </w:rPr>
        <w:t>).</w:t>
      </w:r>
      <w:r w:rsidRPr="004F12C8">
        <w:t xml:space="preserve"> </w:t>
      </w:r>
      <w:r>
        <w:rPr>
          <w:szCs w:val="22"/>
        </w:rPr>
        <w:t>Klínísk</w:t>
      </w:r>
      <w:r w:rsidRPr="004F12C8">
        <w:rPr>
          <w:szCs w:val="22"/>
        </w:rPr>
        <w:t xml:space="preserve"> </w:t>
      </w:r>
      <w:r>
        <w:rPr>
          <w:szCs w:val="22"/>
        </w:rPr>
        <w:t>svörun</w:t>
      </w:r>
      <w:r w:rsidRPr="004F12C8">
        <w:rPr>
          <w:szCs w:val="22"/>
        </w:rPr>
        <w:t xml:space="preserve"> </w:t>
      </w:r>
      <w:r>
        <w:rPr>
          <w:szCs w:val="22"/>
        </w:rPr>
        <w:t>og sjúkdómshlé var greinilegt nú þegar í viku </w:t>
      </w:r>
      <w:r w:rsidRPr="004F12C8">
        <w:rPr>
          <w:szCs w:val="24"/>
        </w:rPr>
        <w:t xml:space="preserve">3 </w:t>
      </w:r>
      <w:r>
        <w:rPr>
          <w:szCs w:val="24"/>
        </w:rPr>
        <w:t>í</w:t>
      </w:r>
      <w:r w:rsidRPr="004F12C8">
        <w:rPr>
          <w:szCs w:val="24"/>
        </w:rPr>
        <w:t xml:space="preserve"> ustekinumab </w:t>
      </w:r>
      <w:r>
        <w:rPr>
          <w:szCs w:val="24"/>
        </w:rPr>
        <w:t xml:space="preserve">hópnum og bati </w:t>
      </w:r>
      <w:r w:rsidRPr="00374DF4">
        <w:rPr>
          <w:szCs w:val="24"/>
        </w:rPr>
        <w:t>hélt áfram út viku</w:t>
      </w:r>
      <w:r w:rsidRPr="00374DF4">
        <w:rPr>
          <w:szCs w:val="22"/>
        </w:rPr>
        <w:t> </w:t>
      </w:r>
      <w:r w:rsidRPr="00374DF4">
        <w:rPr>
          <w:szCs w:val="24"/>
        </w:rPr>
        <w:t xml:space="preserve">8. </w:t>
      </w:r>
      <w:r w:rsidRPr="00CA13AD">
        <w:rPr>
          <w:szCs w:val="24"/>
        </w:rPr>
        <w:t xml:space="preserve">Í þessum </w:t>
      </w:r>
      <w:r>
        <w:rPr>
          <w:szCs w:val="24"/>
        </w:rPr>
        <w:t>innleiðslu</w:t>
      </w:r>
      <w:r w:rsidRPr="00CA13AD">
        <w:rPr>
          <w:szCs w:val="24"/>
        </w:rPr>
        <w:t xml:space="preserve">rannsóknum var </w:t>
      </w:r>
      <w:r w:rsidRPr="00CA13AD">
        <w:rPr>
          <w:szCs w:val="24"/>
        </w:rPr>
        <w:t xml:space="preserve">verkun meiri og viðhélst betur í hópnum sem fékk </w:t>
      </w:r>
      <w:r w:rsidRPr="00B336F4">
        <w:rPr>
          <w:szCs w:val="24"/>
        </w:rPr>
        <w:t>þrepa</w:t>
      </w:r>
      <w:r>
        <w:rPr>
          <w:szCs w:val="24"/>
        </w:rPr>
        <w:t>s</w:t>
      </w:r>
      <w:r w:rsidRPr="00374DF4">
        <w:rPr>
          <w:szCs w:val="24"/>
        </w:rPr>
        <w:t xml:space="preserve">kipta skömmtun </w:t>
      </w:r>
      <w:r w:rsidRPr="00CA13AD">
        <w:rPr>
          <w:szCs w:val="24"/>
        </w:rPr>
        <w:t>miðað við hópinn sem fékk 130</w:t>
      </w:r>
      <w:r w:rsidRPr="00CA13AD">
        <w:rPr>
          <w:szCs w:val="22"/>
        </w:rPr>
        <w:t> </w:t>
      </w:r>
      <w:r w:rsidRPr="00CA13AD">
        <w:rPr>
          <w:szCs w:val="24"/>
        </w:rPr>
        <w:t xml:space="preserve">mg </w:t>
      </w:r>
      <w:r w:rsidRPr="00ED40CC">
        <w:rPr>
          <w:szCs w:val="24"/>
        </w:rPr>
        <w:t>skammt og</w:t>
      </w:r>
      <w:r w:rsidRPr="00AA7C02">
        <w:rPr>
          <w:szCs w:val="24"/>
        </w:rPr>
        <w:t xml:space="preserve"> því er þrepa</w:t>
      </w:r>
      <w:r w:rsidRPr="002C3FCE">
        <w:rPr>
          <w:szCs w:val="24"/>
        </w:rPr>
        <w:t xml:space="preserve">skipt skömmtun ráðlögð sem </w:t>
      </w:r>
      <w:r>
        <w:rPr>
          <w:szCs w:val="24"/>
        </w:rPr>
        <w:t>innleiðslu</w:t>
      </w:r>
      <w:r w:rsidRPr="002C3FCE">
        <w:rPr>
          <w:szCs w:val="24"/>
        </w:rPr>
        <w:t>skammtur</w:t>
      </w:r>
      <w:r>
        <w:rPr>
          <w:szCs w:val="24"/>
        </w:rPr>
        <w:t xml:space="preserve"> í bláæð</w:t>
      </w:r>
      <w:r w:rsidRPr="004F12C8">
        <w:rPr>
          <w:szCs w:val="24"/>
        </w:rPr>
        <w:t>.</w:t>
      </w:r>
    </w:p>
    <w:p w:rsidR="00E05C85" w:rsidRPr="004F12C8" w:rsidP="00E05C85" w14:paraId="7692316A" w14:textId="77777777">
      <w:pPr>
        <w:autoSpaceDE w:val="0"/>
        <w:autoSpaceDN w:val="0"/>
        <w:adjustRightInd w:val="0"/>
        <w:rPr>
          <w:szCs w:val="24"/>
        </w:rPr>
      </w:pPr>
    </w:p>
    <w:p w:rsidR="00E05C85" w:rsidRPr="00A055A5" w:rsidP="00E05C85" w14:paraId="617EAA8A" w14:textId="52B5AE11">
      <w:pPr>
        <w:keepNext/>
        <w:ind w:left="1134" w:hanging="1134"/>
        <w:rPr>
          <w:i/>
          <w:iCs/>
        </w:rPr>
      </w:pPr>
      <w:r w:rsidRPr="00A055A5">
        <w:rPr>
          <w:i/>
          <w:iCs/>
        </w:rPr>
        <w:t>Ta</w:t>
      </w:r>
      <w:r>
        <w:rPr>
          <w:i/>
          <w:iCs/>
        </w:rPr>
        <w:t>fla</w:t>
      </w:r>
      <w:r w:rsidRPr="00A055A5">
        <w:rPr>
          <w:i/>
          <w:iCs/>
        </w:rPr>
        <w:t> </w:t>
      </w:r>
      <w:r w:rsidR="00ED0E13">
        <w:rPr>
          <w:i/>
          <w:iCs/>
        </w:rPr>
        <w:t>5</w:t>
      </w:r>
      <w:r w:rsidRPr="00A055A5">
        <w:rPr>
          <w:i/>
          <w:iCs/>
        </w:rPr>
        <w:t>:</w:t>
      </w:r>
      <w:r w:rsidRPr="00A055A5">
        <w:rPr>
          <w:i/>
          <w:iCs/>
        </w:rPr>
        <w:tab/>
      </w:r>
      <w:r>
        <w:rPr>
          <w:i/>
          <w:iCs/>
        </w:rPr>
        <w:t>Innleiðsla klínískrar svörunar og sjúkdómshlés í</w:t>
      </w:r>
      <w:r w:rsidRPr="00A055A5">
        <w:rPr>
          <w:i/>
          <w:iCs/>
        </w:rPr>
        <w:t xml:space="preserve"> UNITI-1 </w:t>
      </w:r>
      <w:r>
        <w:rPr>
          <w:i/>
          <w:iCs/>
        </w:rPr>
        <w:t>og</w:t>
      </w:r>
      <w:r w:rsidRPr="00A055A5">
        <w:rPr>
          <w:i/>
          <w:iCs/>
        </w:rPr>
        <w:t xml:space="preserve"> UNITI 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4"/>
        <w:gridCol w:w="1489"/>
        <w:gridCol w:w="1490"/>
        <w:gridCol w:w="1489"/>
        <w:gridCol w:w="1490"/>
      </w:tblGrid>
      <w:tr w14:paraId="5072903A" w14:textId="77777777" w:rsidTr="005F6D1C">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3114" w:type="dxa"/>
            <w:shd w:val="clear" w:color="auto" w:fill="auto"/>
          </w:tcPr>
          <w:p w:rsidR="00E05C85" w:rsidRPr="009E04BB" w:rsidP="005F6D1C" w14:paraId="536153DD" w14:textId="77777777">
            <w:pPr>
              <w:keepNext/>
              <w:tabs>
                <w:tab w:val="clear" w:pos="567"/>
              </w:tabs>
              <w:autoSpaceDE w:val="0"/>
              <w:autoSpaceDN w:val="0"/>
              <w:adjustRightInd w:val="0"/>
              <w:rPr>
                <w:szCs w:val="22"/>
              </w:rPr>
            </w:pPr>
          </w:p>
        </w:tc>
        <w:tc>
          <w:tcPr>
            <w:tcW w:w="2979" w:type="dxa"/>
            <w:gridSpan w:val="2"/>
            <w:shd w:val="clear" w:color="auto" w:fill="auto"/>
          </w:tcPr>
          <w:p w:rsidR="00E05C85" w:rsidRPr="004F12C8" w:rsidP="005F6D1C" w14:paraId="57DB160F" w14:textId="77777777">
            <w:pPr>
              <w:keepNext/>
              <w:tabs>
                <w:tab w:val="clear" w:pos="567"/>
              </w:tabs>
              <w:autoSpaceDE w:val="0"/>
              <w:autoSpaceDN w:val="0"/>
              <w:adjustRightInd w:val="0"/>
              <w:jc w:val="center"/>
              <w:rPr>
                <w:b/>
                <w:bCs/>
                <w:noProof w:val="0"/>
                <w:szCs w:val="22"/>
                <w:lang w:val="en-US"/>
              </w:rPr>
            </w:pPr>
            <w:r w:rsidRPr="004F12C8">
              <w:rPr>
                <w:b/>
                <w:bCs/>
                <w:noProof w:val="0"/>
                <w:szCs w:val="22"/>
                <w:lang w:val="en-US"/>
              </w:rPr>
              <w:t>UNITI-1</w:t>
            </w:r>
            <w:r w:rsidRPr="004F12C8">
              <w:rPr>
                <w:i/>
              </w:rPr>
              <w:t>*</w:t>
            </w:r>
          </w:p>
        </w:tc>
        <w:tc>
          <w:tcPr>
            <w:tcW w:w="2979" w:type="dxa"/>
            <w:gridSpan w:val="2"/>
            <w:shd w:val="clear" w:color="auto" w:fill="auto"/>
          </w:tcPr>
          <w:p w:rsidR="00E05C85" w:rsidRPr="004F12C8" w:rsidP="005F6D1C" w14:paraId="0AEA0FF3" w14:textId="77777777">
            <w:pPr>
              <w:keepNext/>
              <w:tabs>
                <w:tab w:val="clear" w:pos="567"/>
              </w:tabs>
              <w:autoSpaceDE w:val="0"/>
              <w:autoSpaceDN w:val="0"/>
              <w:adjustRightInd w:val="0"/>
              <w:jc w:val="center"/>
              <w:rPr>
                <w:b/>
                <w:bCs/>
                <w:noProof w:val="0"/>
                <w:szCs w:val="22"/>
                <w:lang w:val="en-US"/>
              </w:rPr>
            </w:pPr>
            <w:r w:rsidRPr="004F12C8">
              <w:rPr>
                <w:b/>
                <w:bCs/>
                <w:noProof w:val="0"/>
                <w:szCs w:val="22"/>
                <w:lang w:val="en-US"/>
              </w:rPr>
              <w:t>UNITI-2</w:t>
            </w:r>
            <w:r w:rsidRPr="004F12C8">
              <w:rPr>
                <w:i/>
              </w:rPr>
              <w:t>**</w:t>
            </w:r>
          </w:p>
        </w:tc>
      </w:tr>
      <w:tr w14:paraId="72386DF3" w14:textId="77777777" w:rsidTr="005F6D1C">
        <w:tblPrEx>
          <w:tblW w:w="9072" w:type="dxa"/>
          <w:jc w:val="center"/>
          <w:tblLayout w:type="fixed"/>
          <w:tblLook w:val="0000"/>
        </w:tblPrEx>
        <w:trPr>
          <w:cantSplit/>
          <w:jc w:val="center"/>
        </w:trPr>
        <w:tc>
          <w:tcPr>
            <w:tcW w:w="3114" w:type="dxa"/>
            <w:shd w:val="clear" w:color="auto" w:fill="auto"/>
          </w:tcPr>
          <w:p w:rsidR="00E05C85" w:rsidRPr="009E04BB" w:rsidP="005F6D1C" w14:paraId="5613EEB0" w14:textId="77777777">
            <w:pPr>
              <w:keepNext/>
              <w:tabs>
                <w:tab w:val="clear" w:pos="567"/>
              </w:tabs>
              <w:autoSpaceDE w:val="0"/>
              <w:autoSpaceDN w:val="0"/>
              <w:adjustRightInd w:val="0"/>
              <w:rPr>
                <w:szCs w:val="22"/>
              </w:rPr>
            </w:pPr>
          </w:p>
        </w:tc>
        <w:tc>
          <w:tcPr>
            <w:tcW w:w="1489" w:type="dxa"/>
            <w:shd w:val="clear" w:color="auto" w:fill="auto"/>
            <w:tcMar>
              <w:left w:w="28" w:type="dxa"/>
              <w:right w:w="28" w:type="dxa"/>
            </w:tcMar>
          </w:tcPr>
          <w:p w:rsidR="00E05C85" w:rsidP="005F6D1C" w14:paraId="55B8CC2C" w14:textId="77777777">
            <w:pPr>
              <w:keepNext/>
              <w:tabs>
                <w:tab w:val="clear" w:pos="567"/>
              </w:tabs>
              <w:autoSpaceDE w:val="0"/>
              <w:autoSpaceDN w:val="0"/>
              <w:adjustRightInd w:val="0"/>
              <w:jc w:val="center"/>
              <w:rPr>
                <w:b/>
                <w:bCs/>
                <w:noProof w:val="0"/>
                <w:szCs w:val="22"/>
                <w:lang w:val="en-US"/>
              </w:rPr>
            </w:pPr>
            <w:r>
              <w:rPr>
                <w:b/>
                <w:bCs/>
                <w:noProof w:val="0"/>
                <w:szCs w:val="22"/>
                <w:lang w:val="en-US"/>
              </w:rPr>
              <w:t>Lyfleysa</w:t>
            </w:r>
          </w:p>
          <w:p w:rsidR="00E05C85" w:rsidRPr="004F12C8" w:rsidP="005F6D1C" w14:paraId="2D7DA5F4" w14:textId="77777777">
            <w:pPr>
              <w:keepNext/>
              <w:tabs>
                <w:tab w:val="clear" w:pos="567"/>
              </w:tabs>
              <w:autoSpaceDE w:val="0"/>
              <w:autoSpaceDN w:val="0"/>
              <w:adjustRightInd w:val="0"/>
              <w:jc w:val="center"/>
              <w:rPr>
                <w:noProof w:val="0"/>
                <w:szCs w:val="22"/>
                <w:lang w:val="en-US"/>
              </w:rPr>
            </w:pPr>
            <w:r w:rsidRPr="004F12C8">
              <w:rPr>
                <w:b/>
                <w:bCs/>
                <w:noProof w:val="0"/>
                <w:szCs w:val="22"/>
                <w:lang w:val="en-US"/>
              </w:rPr>
              <w:t>N</w:t>
            </w:r>
            <w:r>
              <w:rPr>
                <w:szCs w:val="22"/>
              </w:rPr>
              <w:t> </w:t>
            </w:r>
            <w:r w:rsidRPr="004F12C8">
              <w:rPr>
                <w:b/>
                <w:bCs/>
                <w:noProof w:val="0"/>
                <w:szCs w:val="22"/>
                <w:lang w:val="en-US"/>
              </w:rPr>
              <w:t>=</w:t>
            </w:r>
            <w:r>
              <w:rPr>
                <w:szCs w:val="22"/>
              </w:rPr>
              <w:t> </w:t>
            </w:r>
            <w:r w:rsidRPr="004F12C8">
              <w:rPr>
                <w:b/>
                <w:bCs/>
                <w:noProof w:val="0"/>
                <w:szCs w:val="22"/>
                <w:lang w:val="en-US"/>
              </w:rPr>
              <w:t>247</w:t>
            </w:r>
          </w:p>
        </w:tc>
        <w:tc>
          <w:tcPr>
            <w:tcW w:w="1490" w:type="dxa"/>
            <w:shd w:val="clear" w:color="auto" w:fill="auto"/>
            <w:tcMar>
              <w:left w:w="28" w:type="dxa"/>
              <w:right w:w="28" w:type="dxa"/>
            </w:tcMar>
          </w:tcPr>
          <w:p w:rsidR="00E05C85" w:rsidRPr="004F12C8" w:rsidP="005F6D1C" w14:paraId="48543FAE" w14:textId="77777777">
            <w:pPr>
              <w:keepNext/>
              <w:tabs>
                <w:tab w:val="clear" w:pos="567"/>
              </w:tabs>
              <w:autoSpaceDE w:val="0"/>
              <w:autoSpaceDN w:val="0"/>
              <w:adjustRightInd w:val="0"/>
              <w:jc w:val="center"/>
              <w:rPr>
                <w:b/>
                <w:bCs/>
                <w:noProof w:val="0"/>
                <w:szCs w:val="22"/>
                <w:lang w:val="en-US"/>
              </w:rPr>
            </w:pPr>
            <w:r>
              <w:rPr>
                <w:b/>
                <w:bCs/>
                <w:noProof w:val="0"/>
                <w:szCs w:val="22"/>
                <w:lang w:val="en-US"/>
              </w:rPr>
              <w:t>Ráðlagður</w:t>
            </w:r>
            <w:r>
              <w:rPr>
                <w:b/>
                <w:bCs/>
                <w:noProof w:val="0"/>
                <w:szCs w:val="22"/>
                <w:lang w:val="en-US"/>
              </w:rPr>
              <w:t xml:space="preserve"> </w:t>
            </w:r>
            <w:r>
              <w:rPr>
                <w:b/>
                <w:bCs/>
                <w:noProof w:val="0"/>
                <w:szCs w:val="22"/>
                <w:lang w:val="en-US"/>
              </w:rPr>
              <w:t>skammtur</w:t>
            </w:r>
            <w:r>
              <w:rPr>
                <w:b/>
                <w:bCs/>
                <w:noProof w:val="0"/>
                <w:szCs w:val="22"/>
                <w:lang w:val="en-US"/>
              </w:rPr>
              <w:t xml:space="preserve"> </w:t>
            </w:r>
            <w:r w:rsidRPr="004F12C8">
              <w:rPr>
                <w:b/>
                <w:bCs/>
                <w:noProof w:val="0"/>
                <w:szCs w:val="22"/>
                <w:lang w:val="en-US"/>
              </w:rPr>
              <w:t>ustekinumab</w:t>
            </w:r>
            <w:r>
              <w:rPr>
                <w:b/>
                <w:bCs/>
                <w:noProof w:val="0"/>
                <w:szCs w:val="22"/>
                <w:lang w:val="en-US"/>
              </w:rPr>
              <w:t>s</w:t>
            </w:r>
          </w:p>
          <w:p w:rsidR="00E05C85" w:rsidRPr="004F12C8" w:rsidP="005F6D1C" w14:paraId="631BDF55" w14:textId="77777777">
            <w:pPr>
              <w:keepNext/>
              <w:tabs>
                <w:tab w:val="clear" w:pos="567"/>
              </w:tabs>
              <w:autoSpaceDE w:val="0"/>
              <w:autoSpaceDN w:val="0"/>
              <w:adjustRightInd w:val="0"/>
              <w:jc w:val="center"/>
              <w:rPr>
                <w:b/>
                <w:bCs/>
                <w:noProof w:val="0"/>
                <w:szCs w:val="22"/>
                <w:lang w:val="en-US"/>
              </w:rPr>
            </w:pPr>
            <w:r w:rsidRPr="004F12C8">
              <w:rPr>
                <w:b/>
                <w:bCs/>
                <w:noProof w:val="0"/>
                <w:szCs w:val="22"/>
                <w:lang w:val="en-US"/>
              </w:rPr>
              <w:t>N</w:t>
            </w:r>
            <w:r>
              <w:rPr>
                <w:szCs w:val="22"/>
              </w:rPr>
              <w:t> </w:t>
            </w:r>
            <w:r w:rsidRPr="004F12C8">
              <w:rPr>
                <w:b/>
                <w:bCs/>
                <w:noProof w:val="0"/>
                <w:szCs w:val="22"/>
                <w:lang w:val="en-US"/>
              </w:rPr>
              <w:t>=</w:t>
            </w:r>
            <w:r>
              <w:rPr>
                <w:szCs w:val="22"/>
              </w:rPr>
              <w:t> </w:t>
            </w:r>
            <w:r w:rsidRPr="004F12C8">
              <w:rPr>
                <w:b/>
                <w:bCs/>
                <w:noProof w:val="0"/>
                <w:szCs w:val="22"/>
                <w:lang w:val="en-US"/>
              </w:rPr>
              <w:t>249</w:t>
            </w:r>
          </w:p>
        </w:tc>
        <w:tc>
          <w:tcPr>
            <w:tcW w:w="1489" w:type="dxa"/>
            <w:shd w:val="clear" w:color="auto" w:fill="auto"/>
            <w:tcMar>
              <w:left w:w="28" w:type="dxa"/>
              <w:right w:w="28" w:type="dxa"/>
            </w:tcMar>
          </w:tcPr>
          <w:p w:rsidR="00E05C85" w:rsidP="005F6D1C" w14:paraId="3F53BA03" w14:textId="77777777">
            <w:pPr>
              <w:keepNext/>
              <w:tabs>
                <w:tab w:val="clear" w:pos="567"/>
              </w:tabs>
              <w:autoSpaceDE w:val="0"/>
              <w:autoSpaceDN w:val="0"/>
              <w:adjustRightInd w:val="0"/>
              <w:jc w:val="center"/>
              <w:rPr>
                <w:b/>
                <w:bCs/>
                <w:noProof w:val="0"/>
                <w:szCs w:val="22"/>
                <w:lang w:val="en-US"/>
              </w:rPr>
            </w:pPr>
            <w:r>
              <w:rPr>
                <w:b/>
                <w:bCs/>
                <w:noProof w:val="0"/>
                <w:szCs w:val="22"/>
                <w:lang w:val="en-US"/>
              </w:rPr>
              <w:t>Lyfleysa</w:t>
            </w:r>
          </w:p>
          <w:p w:rsidR="00E05C85" w:rsidRPr="004F12C8" w:rsidP="005F6D1C" w14:paraId="0A13E1C8" w14:textId="77777777">
            <w:pPr>
              <w:keepNext/>
              <w:tabs>
                <w:tab w:val="clear" w:pos="567"/>
              </w:tabs>
              <w:autoSpaceDE w:val="0"/>
              <w:autoSpaceDN w:val="0"/>
              <w:adjustRightInd w:val="0"/>
              <w:jc w:val="center"/>
              <w:rPr>
                <w:noProof w:val="0"/>
                <w:szCs w:val="22"/>
                <w:lang w:val="en-US"/>
              </w:rPr>
            </w:pPr>
            <w:r w:rsidRPr="004F12C8">
              <w:rPr>
                <w:b/>
                <w:bCs/>
                <w:noProof w:val="0"/>
                <w:szCs w:val="22"/>
                <w:lang w:val="en-US"/>
              </w:rPr>
              <w:t>N</w:t>
            </w:r>
            <w:r>
              <w:rPr>
                <w:szCs w:val="22"/>
              </w:rPr>
              <w:t> </w:t>
            </w:r>
            <w:r w:rsidRPr="004F12C8">
              <w:rPr>
                <w:b/>
                <w:bCs/>
                <w:noProof w:val="0"/>
                <w:szCs w:val="22"/>
                <w:lang w:val="en-US"/>
              </w:rPr>
              <w:t>=</w:t>
            </w:r>
            <w:r>
              <w:rPr>
                <w:szCs w:val="22"/>
              </w:rPr>
              <w:t> </w:t>
            </w:r>
            <w:r w:rsidRPr="004F12C8">
              <w:rPr>
                <w:b/>
                <w:bCs/>
                <w:noProof w:val="0"/>
                <w:szCs w:val="22"/>
                <w:lang w:val="en-US"/>
              </w:rPr>
              <w:t>209</w:t>
            </w:r>
          </w:p>
        </w:tc>
        <w:tc>
          <w:tcPr>
            <w:tcW w:w="1490" w:type="dxa"/>
            <w:shd w:val="clear" w:color="auto" w:fill="auto"/>
            <w:tcMar>
              <w:left w:w="28" w:type="dxa"/>
              <w:right w:w="28" w:type="dxa"/>
            </w:tcMar>
          </w:tcPr>
          <w:p w:rsidR="00E05C85" w:rsidRPr="004F12C8" w:rsidP="005F6D1C" w14:paraId="37C95D38" w14:textId="77777777">
            <w:pPr>
              <w:keepNext/>
              <w:tabs>
                <w:tab w:val="clear" w:pos="567"/>
              </w:tabs>
              <w:autoSpaceDE w:val="0"/>
              <w:autoSpaceDN w:val="0"/>
              <w:adjustRightInd w:val="0"/>
              <w:jc w:val="center"/>
              <w:rPr>
                <w:b/>
                <w:bCs/>
                <w:noProof w:val="0"/>
                <w:szCs w:val="22"/>
                <w:lang w:val="en-US"/>
              </w:rPr>
            </w:pPr>
            <w:r>
              <w:rPr>
                <w:b/>
                <w:bCs/>
                <w:noProof w:val="0"/>
                <w:szCs w:val="22"/>
                <w:lang w:val="en-US"/>
              </w:rPr>
              <w:t>Ráðlagður</w:t>
            </w:r>
            <w:r>
              <w:rPr>
                <w:b/>
                <w:bCs/>
                <w:noProof w:val="0"/>
                <w:szCs w:val="22"/>
                <w:lang w:val="en-US"/>
              </w:rPr>
              <w:t xml:space="preserve"> </w:t>
            </w:r>
            <w:r>
              <w:rPr>
                <w:b/>
                <w:bCs/>
                <w:noProof w:val="0"/>
                <w:szCs w:val="22"/>
                <w:lang w:val="en-US"/>
              </w:rPr>
              <w:t>skammtur</w:t>
            </w:r>
            <w:r>
              <w:rPr>
                <w:b/>
                <w:bCs/>
                <w:noProof w:val="0"/>
                <w:szCs w:val="22"/>
                <w:lang w:val="en-US"/>
              </w:rPr>
              <w:t xml:space="preserve"> </w:t>
            </w:r>
            <w:r w:rsidRPr="004F12C8">
              <w:rPr>
                <w:b/>
                <w:bCs/>
                <w:noProof w:val="0"/>
                <w:szCs w:val="22"/>
                <w:lang w:val="en-US"/>
              </w:rPr>
              <w:t>ustekinumab</w:t>
            </w:r>
            <w:r>
              <w:rPr>
                <w:b/>
                <w:bCs/>
                <w:noProof w:val="0"/>
                <w:szCs w:val="22"/>
                <w:lang w:val="en-US"/>
              </w:rPr>
              <w:t>s</w:t>
            </w:r>
          </w:p>
          <w:p w:rsidR="00E05C85" w:rsidRPr="004F12C8" w:rsidP="005F6D1C" w14:paraId="430A0396" w14:textId="77777777">
            <w:pPr>
              <w:keepNext/>
              <w:tabs>
                <w:tab w:val="clear" w:pos="567"/>
              </w:tabs>
              <w:autoSpaceDE w:val="0"/>
              <w:autoSpaceDN w:val="0"/>
              <w:adjustRightInd w:val="0"/>
              <w:jc w:val="center"/>
              <w:rPr>
                <w:noProof w:val="0"/>
                <w:szCs w:val="22"/>
                <w:lang w:val="en-US"/>
              </w:rPr>
            </w:pPr>
            <w:r w:rsidRPr="004F12C8">
              <w:rPr>
                <w:b/>
                <w:bCs/>
                <w:noProof w:val="0"/>
                <w:szCs w:val="22"/>
                <w:lang w:val="en-US"/>
              </w:rPr>
              <w:t>N</w:t>
            </w:r>
            <w:r>
              <w:rPr>
                <w:szCs w:val="22"/>
              </w:rPr>
              <w:t> </w:t>
            </w:r>
            <w:r w:rsidRPr="004F12C8">
              <w:rPr>
                <w:b/>
                <w:bCs/>
                <w:noProof w:val="0"/>
                <w:szCs w:val="22"/>
                <w:lang w:val="en-US"/>
              </w:rPr>
              <w:t>=</w:t>
            </w:r>
            <w:r>
              <w:rPr>
                <w:szCs w:val="22"/>
              </w:rPr>
              <w:t> </w:t>
            </w:r>
            <w:r w:rsidRPr="004F12C8">
              <w:rPr>
                <w:b/>
                <w:bCs/>
                <w:noProof w:val="0"/>
                <w:szCs w:val="22"/>
                <w:lang w:val="en-US"/>
              </w:rPr>
              <w:t>209</w:t>
            </w:r>
          </w:p>
        </w:tc>
      </w:tr>
      <w:tr w14:paraId="75BD6A69" w14:textId="77777777" w:rsidTr="005F6D1C">
        <w:tblPrEx>
          <w:tblW w:w="9072" w:type="dxa"/>
          <w:jc w:val="center"/>
          <w:tblLayout w:type="fixed"/>
          <w:tblLook w:val="0000"/>
        </w:tblPrEx>
        <w:trPr>
          <w:cantSplit/>
          <w:jc w:val="center"/>
        </w:trPr>
        <w:tc>
          <w:tcPr>
            <w:tcW w:w="3114" w:type="dxa"/>
            <w:shd w:val="clear" w:color="auto" w:fill="auto"/>
          </w:tcPr>
          <w:p w:rsidR="00E05C85" w:rsidRPr="004F12C8" w:rsidP="005F6D1C" w14:paraId="79DF0905" w14:textId="77777777">
            <w:pPr>
              <w:tabs>
                <w:tab w:val="clear" w:pos="567"/>
              </w:tabs>
              <w:autoSpaceDE w:val="0"/>
              <w:autoSpaceDN w:val="0"/>
              <w:adjustRightInd w:val="0"/>
              <w:rPr>
                <w:noProof w:val="0"/>
                <w:szCs w:val="22"/>
                <w:lang w:val="en-US"/>
              </w:rPr>
            </w:pPr>
            <w:r>
              <w:rPr>
                <w:szCs w:val="22"/>
              </w:rPr>
              <w:t>Klínískt sjúkdómshlé</w:t>
            </w:r>
            <w:r w:rsidRPr="004F12C8">
              <w:rPr>
                <w:szCs w:val="22"/>
              </w:rPr>
              <w:t xml:space="preserve">, </w:t>
            </w:r>
            <w:r>
              <w:t>viku</w:t>
            </w:r>
            <w:r>
              <w:rPr>
                <w:szCs w:val="22"/>
              </w:rPr>
              <w:t> </w:t>
            </w:r>
            <w:r w:rsidRPr="004F12C8">
              <w:rPr>
                <w:szCs w:val="22"/>
              </w:rPr>
              <w:t>8</w:t>
            </w:r>
          </w:p>
        </w:tc>
        <w:tc>
          <w:tcPr>
            <w:tcW w:w="1489" w:type="dxa"/>
            <w:shd w:val="clear" w:color="auto" w:fill="auto"/>
          </w:tcPr>
          <w:p w:rsidR="00E05C85" w:rsidRPr="004F12C8" w:rsidP="005F6D1C" w14:paraId="7C6A0DDB" w14:textId="77777777">
            <w:pPr>
              <w:tabs>
                <w:tab w:val="clear" w:pos="567"/>
              </w:tabs>
              <w:autoSpaceDE w:val="0"/>
              <w:autoSpaceDN w:val="0"/>
              <w:adjustRightInd w:val="0"/>
              <w:jc w:val="center"/>
              <w:rPr>
                <w:noProof w:val="0"/>
                <w:szCs w:val="22"/>
                <w:lang w:val="en-US"/>
              </w:rPr>
            </w:pPr>
            <w:r w:rsidRPr="004F12C8">
              <w:rPr>
                <w:szCs w:val="22"/>
              </w:rPr>
              <w:t>18 (7</w:t>
            </w:r>
            <w:r>
              <w:rPr>
                <w:szCs w:val="22"/>
              </w:rPr>
              <w:t>,</w:t>
            </w:r>
            <w:r w:rsidRPr="004F12C8">
              <w:rPr>
                <w:szCs w:val="22"/>
              </w:rPr>
              <w:t>3%)</w:t>
            </w:r>
          </w:p>
        </w:tc>
        <w:tc>
          <w:tcPr>
            <w:tcW w:w="1490" w:type="dxa"/>
            <w:shd w:val="clear" w:color="auto" w:fill="auto"/>
          </w:tcPr>
          <w:p w:rsidR="00E05C85" w:rsidRPr="004F12C8" w:rsidP="005F6D1C" w14:paraId="0BA2934E" w14:textId="77777777">
            <w:pPr>
              <w:tabs>
                <w:tab w:val="clear" w:pos="567"/>
              </w:tabs>
              <w:autoSpaceDE w:val="0"/>
              <w:autoSpaceDN w:val="0"/>
              <w:adjustRightInd w:val="0"/>
              <w:jc w:val="center"/>
              <w:rPr>
                <w:noProof w:val="0"/>
                <w:szCs w:val="22"/>
                <w:lang w:val="en-US"/>
              </w:rPr>
            </w:pPr>
            <w:r w:rsidRPr="004F12C8">
              <w:rPr>
                <w:szCs w:val="22"/>
              </w:rPr>
              <w:t>52 (20</w:t>
            </w:r>
            <w:r>
              <w:rPr>
                <w:szCs w:val="22"/>
              </w:rPr>
              <w:t>,</w:t>
            </w:r>
            <w:r w:rsidRPr="004F12C8">
              <w:rPr>
                <w:szCs w:val="22"/>
              </w:rPr>
              <w:t>9%)</w:t>
            </w:r>
            <w:r w:rsidRPr="004F12C8">
              <w:rPr>
                <w:szCs w:val="22"/>
                <w:vertAlign w:val="superscript"/>
              </w:rPr>
              <w:t>a</w:t>
            </w:r>
          </w:p>
        </w:tc>
        <w:tc>
          <w:tcPr>
            <w:tcW w:w="1489" w:type="dxa"/>
            <w:shd w:val="clear" w:color="auto" w:fill="auto"/>
          </w:tcPr>
          <w:p w:rsidR="00E05C85" w:rsidRPr="004F12C8" w:rsidP="005F6D1C" w14:paraId="76F9DDD7" w14:textId="77777777">
            <w:pPr>
              <w:tabs>
                <w:tab w:val="clear" w:pos="567"/>
              </w:tabs>
              <w:autoSpaceDE w:val="0"/>
              <w:autoSpaceDN w:val="0"/>
              <w:adjustRightInd w:val="0"/>
              <w:jc w:val="center"/>
              <w:rPr>
                <w:noProof w:val="0"/>
                <w:szCs w:val="22"/>
                <w:lang w:val="en-US"/>
              </w:rPr>
            </w:pPr>
            <w:r w:rsidRPr="004F12C8">
              <w:rPr>
                <w:szCs w:val="22"/>
              </w:rPr>
              <w:t>41 (19</w:t>
            </w:r>
            <w:r>
              <w:rPr>
                <w:szCs w:val="22"/>
              </w:rPr>
              <w:t>,</w:t>
            </w:r>
            <w:r w:rsidRPr="004F12C8">
              <w:rPr>
                <w:szCs w:val="22"/>
              </w:rPr>
              <w:t>6%)</w:t>
            </w:r>
          </w:p>
        </w:tc>
        <w:tc>
          <w:tcPr>
            <w:tcW w:w="1490" w:type="dxa"/>
            <w:shd w:val="clear" w:color="auto" w:fill="auto"/>
          </w:tcPr>
          <w:p w:rsidR="00E05C85" w:rsidRPr="004F12C8" w:rsidP="005F6D1C" w14:paraId="6AC07E62" w14:textId="77777777">
            <w:pPr>
              <w:tabs>
                <w:tab w:val="clear" w:pos="567"/>
              </w:tabs>
              <w:autoSpaceDE w:val="0"/>
              <w:autoSpaceDN w:val="0"/>
              <w:adjustRightInd w:val="0"/>
              <w:jc w:val="center"/>
              <w:rPr>
                <w:noProof w:val="0"/>
                <w:szCs w:val="22"/>
                <w:lang w:val="en-US"/>
              </w:rPr>
            </w:pPr>
            <w:r w:rsidRPr="004F12C8">
              <w:rPr>
                <w:szCs w:val="22"/>
              </w:rPr>
              <w:t>84 (40</w:t>
            </w:r>
            <w:r>
              <w:rPr>
                <w:szCs w:val="22"/>
              </w:rPr>
              <w:t>,</w:t>
            </w:r>
            <w:r w:rsidRPr="004F12C8">
              <w:rPr>
                <w:szCs w:val="22"/>
              </w:rPr>
              <w:t>2%)</w:t>
            </w:r>
            <w:r w:rsidRPr="004F12C8">
              <w:rPr>
                <w:szCs w:val="22"/>
                <w:vertAlign w:val="superscript"/>
              </w:rPr>
              <w:t>a</w:t>
            </w:r>
          </w:p>
        </w:tc>
      </w:tr>
      <w:tr w14:paraId="73529091" w14:textId="77777777" w:rsidTr="005F6D1C">
        <w:tblPrEx>
          <w:tblW w:w="9072" w:type="dxa"/>
          <w:jc w:val="center"/>
          <w:tblLayout w:type="fixed"/>
          <w:tblLook w:val="0000"/>
        </w:tblPrEx>
        <w:trPr>
          <w:cantSplit/>
          <w:jc w:val="center"/>
        </w:trPr>
        <w:tc>
          <w:tcPr>
            <w:tcW w:w="3114" w:type="dxa"/>
            <w:shd w:val="clear" w:color="auto" w:fill="auto"/>
          </w:tcPr>
          <w:p w:rsidR="00E05C85" w:rsidRPr="004F12C8" w:rsidP="005F6D1C" w14:paraId="7EA84529" w14:textId="77777777">
            <w:pPr>
              <w:tabs>
                <w:tab w:val="clear" w:pos="567"/>
              </w:tabs>
              <w:autoSpaceDE w:val="0"/>
              <w:autoSpaceDN w:val="0"/>
              <w:adjustRightInd w:val="0"/>
              <w:rPr>
                <w:noProof w:val="0"/>
                <w:szCs w:val="22"/>
                <w:lang w:val="en-US"/>
              </w:rPr>
            </w:pPr>
            <w:r>
              <w:rPr>
                <w:szCs w:val="22"/>
              </w:rPr>
              <w:t>Klínísk</w:t>
            </w:r>
            <w:r w:rsidRPr="004F12C8">
              <w:rPr>
                <w:szCs w:val="22"/>
              </w:rPr>
              <w:t xml:space="preserve"> </w:t>
            </w:r>
            <w:r>
              <w:rPr>
                <w:szCs w:val="22"/>
              </w:rPr>
              <w:t>svörun</w:t>
            </w:r>
            <w:r w:rsidRPr="004F12C8">
              <w:rPr>
                <w:szCs w:val="22"/>
              </w:rPr>
              <w:t xml:space="preserve"> (100</w:t>
            </w:r>
            <w:r>
              <w:rPr>
                <w:szCs w:val="22"/>
              </w:rPr>
              <w:t> stig</w:t>
            </w:r>
            <w:r w:rsidRPr="004F12C8">
              <w:rPr>
                <w:szCs w:val="22"/>
              </w:rPr>
              <w:t xml:space="preserve">), </w:t>
            </w:r>
            <w:r>
              <w:t>viku</w:t>
            </w:r>
            <w:r>
              <w:rPr>
                <w:szCs w:val="22"/>
              </w:rPr>
              <w:t> </w:t>
            </w:r>
            <w:r w:rsidRPr="004F12C8">
              <w:rPr>
                <w:szCs w:val="22"/>
              </w:rPr>
              <w:t>6</w:t>
            </w:r>
          </w:p>
        </w:tc>
        <w:tc>
          <w:tcPr>
            <w:tcW w:w="1489" w:type="dxa"/>
            <w:shd w:val="clear" w:color="auto" w:fill="auto"/>
          </w:tcPr>
          <w:p w:rsidR="00E05C85" w:rsidRPr="004F12C8" w:rsidP="005F6D1C" w14:paraId="18724263" w14:textId="77777777">
            <w:pPr>
              <w:tabs>
                <w:tab w:val="clear" w:pos="567"/>
              </w:tabs>
              <w:autoSpaceDE w:val="0"/>
              <w:autoSpaceDN w:val="0"/>
              <w:adjustRightInd w:val="0"/>
              <w:jc w:val="center"/>
              <w:rPr>
                <w:noProof w:val="0"/>
                <w:szCs w:val="22"/>
                <w:lang w:val="en-US"/>
              </w:rPr>
            </w:pPr>
            <w:r w:rsidRPr="004F12C8">
              <w:rPr>
                <w:szCs w:val="22"/>
              </w:rPr>
              <w:t>53 (21</w:t>
            </w:r>
            <w:r>
              <w:rPr>
                <w:szCs w:val="22"/>
              </w:rPr>
              <w:t>,</w:t>
            </w:r>
            <w:r w:rsidRPr="004F12C8">
              <w:rPr>
                <w:szCs w:val="22"/>
              </w:rPr>
              <w:t xml:space="preserve">5%) </w:t>
            </w:r>
          </w:p>
        </w:tc>
        <w:tc>
          <w:tcPr>
            <w:tcW w:w="1490" w:type="dxa"/>
            <w:shd w:val="clear" w:color="auto" w:fill="auto"/>
          </w:tcPr>
          <w:p w:rsidR="00E05C85" w:rsidRPr="004F12C8" w:rsidP="005F6D1C" w14:paraId="7269999E" w14:textId="77777777">
            <w:pPr>
              <w:tabs>
                <w:tab w:val="clear" w:pos="567"/>
              </w:tabs>
              <w:autoSpaceDE w:val="0"/>
              <w:autoSpaceDN w:val="0"/>
              <w:adjustRightInd w:val="0"/>
              <w:jc w:val="center"/>
              <w:rPr>
                <w:noProof w:val="0"/>
                <w:szCs w:val="22"/>
                <w:lang w:val="en-US"/>
              </w:rPr>
            </w:pPr>
            <w:r w:rsidRPr="004F12C8">
              <w:rPr>
                <w:szCs w:val="22"/>
              </w:rPr>
              <w:t>84 (33</w:t>
            </w:r>
            <w:r>
              <w:rPr>
                <w:szCs w:val="22"/>
              </w:rPr>
              <w:t>,</w:t>
            </w:r>
            <w:r w:rsidRPr="004F12C8">
              <w:rPr>
                <w:szCs w:val="22"/>
              </w:rPr>
              <w:t>7%)</w:t>
            </w:r>
            <w:r w:rsidRPr="004F12C8">
              <w:rPr>
                <w:szCs w:val="22"/>
                <w:vertAlign w:val="superscript"/>
              </w:rPr>
              <w:t>b</w:t>
            </w:r>
          </w:p>
        </w:tc>
        <w:tc>
          <w:tcPr>
            <w:tcW w:w="1489" w:type="dxa"/>
            <w:shd w:val="clear" w:color="auto" w:fill="auto"/>
          </w:tcPr>
          <w:p w:rsidR="00E05C85" w:rsidRPr="004F12C8" w:rsidP="005F6D1C" w14:paraId="58373171" w14:textId="77777777">
            <w:pPr>
              <w:tabs>
                <w:tab w:val="clear" w:pos="567"/>
              </w:tabs>
              <w:autoSpaceDE w:val="0"/>
              <w:autoSpaceDN w:val="0"/>
              <w:adjustRightInd w:val="0"/>
              <w:jc w:val="center"/>
              <w:rPr>
                <w:noProof w:val="0"/>
                <w:szCs w:val="22"/>
                <w:lang w:val="en-US"/>
              </w:rPr>
            </w:pPr>
            <w:r w:rsidRPr="004F12C8">
              <w:rPr>
                <w:szCs w:val="22"/>
              </w:rPr>
              <w:t>60 (28</w:t>
            </w:r>
            <w:r>
              <w:rPr>
                <w:szCs w:val="22"/>
              </w:rPr>
              <w:t>,</w:t>
            </w:r>
            <w:r w:rsidRPr="004F12C8">
              <w:rPr>
                <w:szCs w:val="22"/>
              </w:rPr>
              <w:t xml:space="preserve">7%) </w:t>
            </w:r>
          </w:p>
        </w:tc>
        <w:tc>
          <w:tcPr>
            <w:tcW w:w="1490" w:type="dxa"/>
            <w:shd w:val="clear" w:color="auto" w:fill="auto"/>
          </w:tcPr>
          <w:p w:rsidR="00E05C85" w:rsidRPr="004F12C8" w:rsidP="005F6D1C" w14:paraId="58709D62" w14:textId="77777777">
            <w:pPr>
              <w:tabs>
                <w:tab w:val="clear" w:pos="567"/>
              </w:tabs>
              <w:autoSpaceDE w:val="0"/>
              <w:autoSpaceDN w:val="0"/>
              <w:adjustRightInd w:val="0"/>
              <w:jc w:val="center"/>
              <w:rPr>
                <w:noProof w:val="0"/>
                <w:szCs w:val="22"/>
                <w:lang w:val="en-US"/>
              </w:rPr>
            </w:pPr>
            <w:r w:rsidRPr="004F12C8">
              <w:rPr>
                <w:szCs w:val="22"/>
              </w:rPr>
              <w:t>116 (55</w:t>
            </w:r>
            <w:r>
              <w:rPr>
                <w:szCs w:val="22"/>
              </w:rPr>
              <w:t>,</w:t>
            </w:r>
            <w:r w:rsidRPr="004F12C8">
              <w:rPr>
                <w:szCs w:val="22"/>
              </w:rPr>
              <w:t>5%)</w:t>
            </w:r>
            <w:r w:rsidRPr="004F12C8">
              <w:rPr>
                <w:szCs w:val="22"/>
                <w:vertAlign w:val="superscript"/>
              </w:rPr>
              <w:t>a</w:t>
            </w:r>
          </w:p>
        </w:tc>
      </w:tr>
      <w:tr w14:paraId="282E38CA" w14:textId="77777777" w:rsidTr="005F6D1C">
        <w:tblPrEx>
          <w:tblW w:w="9072" w:type="dxa"/>
          <w:jc w:val="center"/>
          <w:tblLayout w:type="fixed"/>
          <w:tblLook w:val="0000"/>
        </w:tblPrEx>
        <w:trPr>
          <w:cantSplit/>
          <w:jc w:val="center"/>
        </w:trPr>
        <w:tc>
          <w:tcPr>
            <w:tcW w:w="3114" w:type="dxa"/>
            <w:shd w:val="clear" w:color="auto" w:fill="auto"/>
          </w:tcPr>
          <w:p w:rsidR="00E05C85" w:rsidRPr="004F12C8" w:rsidP="005F6D1C" w14:paraId="4180EDF5" w14:textId="77777777">
            <w:pPr>
              <w:tabs>
                <w:tab w:val="clear" w:pos="567"/>
              </w:tabs>
              <w:autoSpaceDE w:val="0"/>
              <w:autoSpaceDN w:val="0"/>
              <w:adjustRightInd w:val="0"/>
              <w:rPr>
                <w:noProof w:val="0"/>
                <w:szCs w:val="22"/>
                <w:lang w:val="en-US"/>
              </w:rPr>
            </w:pPr>
            <w:r>
              <w:rPr>
                <w:szCs w:val="22"/>
              </w:rPr>
              <w:t>Klínísk</w:t>
            </w:r>
            <w:r w:rsidRPr="004F12C8">
              <w:rPr>
                <w:szCs w:val="22"/>
              </w:rPr>
              <w:t xml:space="preserve"> </w:t>
            </w:r>
            <w:r>
              <w:rPr>
                <w:szCs w:val="22"/>
              </w:rPr>
              <w:t>svörun</w:t>
            </w:r>
            <w:r w:rsidRPr="004F12C8">
              <w:rPr>
                <w:szCs w:val="22"/>
              </w:rPr>
              <w:t>(100</w:t>
            </w:r>
            <w:r>
              <w:rPr>
                <w:szCs w:val="22"/>
              </w:rPr>
              <w:t> stig</w:t>
            </w:r>
            <w:r w:rsidRPr="004F12C8">
              <w:rPr>
                <w:szCs w:val="22"/>
              </w:rPr>
              <w:t xml:space="preserve">), </w:t>
            </w:r>
            <w:r>
              <w:t>viku</w:t>
            </w:r>
            <w:r>
              <w:rPr>
                <w:szCs w:val="22"/>
              </w:rPr>
              <w:t> </w:t>
            </w:r>
            <w:r w:rsidRPr="004F12C8">
              <w:rPr>
                <w:szCs w:val="22"/>
              </w:rPr>
              <w:t>8</w:t>
            </w:r>
          </w:p>
        </w:tc>
        <w:tc>
          <w:tcPr>
            <w:tcW w:w="1489" w:type="dxa"/>
            <w:shd w:val="clear" w:color="auto" w:fill="auto"/>
          </w:tcPr>
          <w:p w:rsidR="00E05C85" w:rsidRPr="004F12C8" w:rsidP="005F6D1C" w14:paraId="0A359D69" w14:textId="77777777">
            <w:pPr>
              <w:tabs>
                <w:tab w:val="clear" w:pos="567"/>
              </w:tabs>
              <w:autoSpaceDE w:val="0"/>
              <w:autoSpaceDN w:val="0"/>
              <w:adjustRightInd w:val="0"/>
              <w:jc w:val="center"/>
              <w:rPr>
                <w:noProof w:val="0"/>
                <w:szCs w:val="22"/>
                <w:lang w:val="en-US"/>
              </w:rPr>
            </w:pPr>
            <w:r w:rsidRPr="004F12C8">
              <w:rPr>
                <w:szCs w:val="22"/>
              </w:rPr>
              <w:t>50 (20</w:t>
            </w:r>
            <w:r>
              <w:rPr>
                <w:szCs w:val="22"/>
              </w:rPr>
              <w:t>,</w:t>
            </w:r>
            <w:r w:rsidRPr="004F12C8">
              <w:rPr>
                <w:szCs w:val="22"/>
              </w:rPr>
              <w:t>2%)</w:t>
            </w:r>
          </w:p>
        </w:tc>
        <w:tc>
          <w:tcPr>
            <w:tcW w:w="1490" w:type="dxa"/>
            <w:shd w:val="clear" w:color="auto" w:fill="auto"/>
          </w:tcPr>
          <w:p w:rsidR="00E05C85" w:rsidRPr="004F12C8" w:rsidP="005F6D1C" w14:paraId="45E46A9C" w14:textId="77777777">
            <w:pPr>
              <w:tabs>
                <w:tab w:val="clear" w:pos="567"/>
              </w:tabs>
              <w:autoSpaceDE w:val="0"/>
              <w:autoSpaceDN w:val="0"/>
              <w:adjustRightInd w:val="0"/>
              <w:jc w:val="center"/>
              <w:rPr>
                <w:noProof w:val="0"/>
                <w:szCs w:val="22"/>
                <w:lang w:val="en-US"/>
              </w:rPr>
            </w:pPr>
            <w:r w:rsidRPr="004F12C8">
              <w:rPr>
                <w:szCs w:val="22"/>
              </w:rPr>
              <w:t>94 (37</w:t>
            </w:r>
            <w:r>
              <w:rPr>
                <w:szCs w:val="22"/>
              </w:rPr>
              <w:t>,</w:t>
            </w:r>
            <w:r w:rsidRPr="004F12C8">
              <w:rPr>
                <w:szCs w:val="22"/>
              </w:rPr>
              <w:t>8%)</w:t>
            </w:r>
            <w:r w:rsidRPr="004F12C8">
              <w:rPr>
                <w:szCs w:val="22"/>
                <w:vertAlign w:val="superscript"/>
              </w:rPr>
              <w:t>a</w:t>
            </w:r>
          </w:p>
        </w:tc>
        <w:tc>
          <w:tcPr>
            <w:tcW w:w="1489" w:type="dxa"/>
            <w:shd w:val="clear" w:color="auto" w:fill="auto"/>
          </w:tcPr>
          <w:p w:rsidR="00E05C85" w:rsidRPr="004F12C8" w:rsidP="005F6D1C" w14:paraId="66DAB59E" w14:textId="77777777">
            <w:pPr>
              <w:tabs>
                <w:tab w:val="clear" w:pos="567"/>
              </w:tabs>
              <w:autoSpaceDE w:val="0"/>
              <w:autoSpaceDN w:val="0"/>
              <w:adjustRightInd w:val="0"/>
              <w:jc w:val="center"/>
              <w:rPr>
                <w:noProof w:val="0"/>
                <w:szCs w:val="22"/>
                <w:lang w:val="en-US"/>
              </w:rPr>
            </w:pPr>
            <w:r w:rsidRPr="004F12C8">
              <w:rPr>
                <w:szCs w:val="22"/>
              </w:rPr>
              <w:t>67 (32</w:t>
            </w:r>
            <w:r>
              <w:rPr>
                <w:szCs w:val="22"/>
              </w:rPr>
              <w:t>,</w:t>
            </w:r>
            <w:r w:rsidRPr="004F12C8">
              <w:rPr>
                <w:szCs w:val="22"/>
              </w:rPr>
              <w:t>1%)</w:t>
            </w:r>
          </w:p>
        </w:tc>
        <w:tc>
          <w:tcPr>
            <w:tcW w:w="1490" w:type="dxa"/>
            <w:shd w:val="clear" w:color="auto" w:fill="auto"/>
          </w:tcPr>
          <w:p w:rsidR="00E05C85" w:rsidRPr="004F12C8" w:rsidP="005F6D1C" w14:paraId="6F764B28" w14:textId="77777777">
            <w:pPr>
              <w:tabs>
                <w:tab w:val="clear" w:pos="567"/>
              </w:tabs>
              <w:autoSpaceDE w:val="0"/>
              <w:autoSpaceDN w:val="0"/>
              <w:adjustRightInd w:val="0"/>
              <w:jc w:val="center"/>
              <w:rPr>
                <w:noProof w:val="0"/>
                <w:szCs w:val="22"/>
                <w:lang w:val="en-US"/>
              </w:rPr>
            </w:pPr>
            <w:r w:rsidRPr="004F12C8">
              <w:rPr>
                <w:szCs w:val="22"/>
              </w:rPr>
              <w:t>121 (57</w:t>
            </w:r>
            <w:r>
              <w:rPr>
                <w:szCs w:val="22"/>
              </w:rPr>
              <w:t>,</w:t>
            </w:r>
            <w:r w:rsidRPr="004F12C8">
              <w:rPr>
                <w:szCs w:val="22"/>
              </w:rPr>
              <w:t>9%)</w:t>
            </w:r>
            <w:r w:rsidRPr="004F12C8">
              <w:rPr>
                <w:szCs w:val="22"/>
                <w:vertAlign w:val="superscript"/>
              </w:rPr>
              <w:t>a</w:t>
            </w:r>
          </w:p>
        </w:tc>
      </w:tr>
      <w:tr w14:paraId="1A388852" w14:textId="77777777" w:rsidTr="005F6D1C">
        <w:tblPrEx>
          <w:tblW w:w="9072" w:type="dxa"/>
          <w:jc w:val="center"/>
          <w:tblLayout w:type="fixed"/>
          <w:tblLook w:val="0000"/>
        </w:tblPrEx>
        <w:trPr>
          <w:cantSplit/>
          <w:jc w:val="center"/>
        </w:trPr>
        <w:tc>
          <w:tcPr>
            <w:tcW w:w="3114" w:type="dxa"/>
            <w:shd w:val="clear" w:color="auto" w:fill="auto"/>
          </w:tcPr>
          <w:p w:rsidR="00E05C85" w:rsidRPr="004F12C8" w:rsidP="005F6D1C" w14:paraId="10456F95" w14:textId="77777777">
            <w:pPr>
              <w:tabs>
                <w:tab w:val="clear" w:pos="567"/>
              </w:tabs>
              <w:autoSpaceDE w:val="0"/>
              <w:autoSpaceDN w:val="0"/>
              <w:adjustRightInd w:val="0"/>
              <w:rPr>
                <w:noProof w:val="0"/>
                <w:szCs w:val="22"/>
                <w:lang w:val="en-US"/>
              </w:rPr>
            </w:pPr>
            <w:r w:rsidRPr="004F12C8">
              <w:rPr>
                <w:szCs w:val="22"/>
              </w:rPr>
              <w:t>70</w:t>
            </w:r>
            <w:r>
              <w:rPr>
                <w:szCs w:val="22"/>
              </w:rPr>
              <w:t> stiga svörun</w:t>
            </w:r>
            <w:r w:rsidRPr="004F12C8">
              <w:rPr>
                <w:szCs w:val="22"/>
              </w:rPr>
              <w:t xml:space="preserve">, </w:t>
            </w:r>
            <w:r>
              <w:t>viku</w:t>
            </w:r>
            <w:r>
              <w:rPr>
                <w:szCs w:val="22"/>
              </w:rPr>
              <w:t> </w:t>
            </w:r>
            <w:r w:rsidRPr="004F12C8">
              <w:rPr>
                <w:szCs w:val="22"/>
              </w:rPr>
              <w:t>3</w:t>
            </w:r>
          </w:p>
        </w:tc>
        <w:tc>
          <w:tcPr>
            <w:tcW w:w="1489" w:type="dxa"/>
            <w:shd w:val="clear" w:color="auto" w:fill="auto"/>
          </w:tcPr>
          <w:p w:rsidR="00E05C85" w:rsidRPr="004F12C8" w:rsidP="005F6D1C" w14:paraId="52D66492" w14:textId="77777777">
            <w:pPr>
              <w:tabs>
                <w:tab w:val="clear" w:pos="567"/>
              </w:tabs>
              <w:autoSpaceDE w:val="0"/>
              <w:autoSpaceDN w:val="0"/>
              <w:adjustRightInd w:val="0"/>
              <w:jc w:val="center"/>
              <w:rPr>
                <w:noProof w:val="0"/>
                <w:szCs w:val="22"/>
                <w:lang w:val="en-US"/>
              </w:rPr>
            </w:pPr>
            <w:r w:rsidRPr="004F12C8">
              <w:rPr>
                <w:szCs w:val="22"/>
              </w:rPr>
              <w:t>67 (27</w:t>
            </w:r>
            <w:r>
              <w:rPr>
                <w:szCs w:val="22"/>
              </w:rPr>
              <w:t>,</w:t>
            </w:r>
            <w:r w:rsidRPr="004F12C8">
              <w:rPr>
                <w:szCs w:val="22"/>
              </w:rPr>
              <w:t>1%)</w:t>
            </w:r>
          </w:p>
        </w:tc>
        <w:tc>
          <w:tcPr>
            <w:tcW w:w="1490" w:type="dxa"/>
            <w:shd w:val="clear" w:color="auto" w:fill="auto"/>
          </w:tcPr>
          <w:p w:rsidR="00E05C85" w:rsidRPr="004F12C8" w:rsidP="005F6D1C" w14:paraId="05DD0CC9" w14:textId="77777777">
            <w:pPr>
              <w:tabs>
                <w:tab w:val="clear" w:pos="567"/>
              </w:tabs>
              <w:autoSpaceDE w:val="0"/>
              <w:autoSpaceDN w:val="0"/>
              <w:adjustRightInd w:val="0"/>
              <w:jc w:val="center"/>
              <w:rPr>
                <w:noProof w:val="0"/>
                <w:szCs w:val="22"/>
                <w:lang w:val="en-US"/>
              </w:rPr>
            </w:pPr>
            <w:r w:rsidRPr="004F12C8">
              <w:rPr>
                <w:szCs w:val="22"/>
              </w:rPr>
              <w:t>101 (40</w:t>
            </w:r>
            <w:r>
              <w:rPr>
                <w:szCs w:val="22"/>
              </w:rPr>
              <w:t>,</w:t>
            </w:r>
            <w:r w:rsidRPr="004F12C8">
              <w:rPr>
                <w:szCs w:val="22"/>
              </w:rPr>
              <w:t>6%)</w:t>
            </w:r>
            <w:r w:rsidRPr="004F12C8">
              <w:rPr>
                <w:szCs w:val="22"/>
                <w:vertAlign w:val="superscript"/>
              </w:rPr>
              <w:t>b</w:t>
            </w:r>
          </w:p>
        </w:tc>
        <w:tc>
          <w:tcPr>
            <w:tcW w:w="1489" w:type="dxa"/>
            <w:shd w:val="clear" w:color="auto" w:fill="auto"/>
          </w:tcPr>
          <w:p w:rsidR="00E05C85" w:rsidRPr="004F12C8" w:rsidP="005F6D1C" w14:paraId="0C402309" w14:textId="77777777">
            <w:pPr>
              <w:tabs>
                <w:tab w:val="clear" w:pos="567"/>
              </w:tabs>
              <w:autoSpaceDE w:val="0"/>
              <w:autoSpaceDN w:val="0"/>
              <w:adjustRightInd w:val="0"/>
              <w:jc w:val="center"/>
              <w:rPr>
                <w:noProof w:val="0"/>
                <w:szCs w:val="22"/>
                <w:lang w:val="en-US"/>
              </w:rPr>
            </w:pPr>
            <w:r w:rsidRPr="004F12C8">
              <w:rPr>
                <w:szCs w:val="22"/>
              </w:rPr>
              <w:t>66 (31</w:t>
            </w:r>
            <w:r>
              <w:rPr>
                <w:szCs w:val="22"/>
              </w:rPr>
              <w:t>,</w:t>
            </w:r>
            <w:r w:rsidRPr="004F12C8">
              <w:rPr>
                <w:szCs w:val="22"/>
              </w:rPr>
              <w:t>6%)</w:t>
            </w:r>
          </w:p>
        </w:tc>
        <w:tc>
          <w:tcPr>
            <w:tcW w:w="1490" w:type="dxa"/>
            <w:shd w:val="clear" w:color="auto" w:fill="auto"/>
          </w:tcPr>
          <w:p w:rsidR="00E05C85" w:rsidRPr="004F12C8" w:rsidP="005F6D1C" w14:paraId="138CC399" w14:textId="77777777">
            <w:pPr>
              <w:tabs>
                <w:tab w:val="clear" w:pos="567"/>
              </w:tabs>
              <w:autoSpaceDE w:val="0"/>
              <w:autoSpaceDN w:val="0"/>
              <w:adjustRightInd w:val="0"/>
              <w:jc w:val="center"/>
              <w:rPr>
                <w:noProof w:val="0"/>
                <w:szCs w:val="22"/>
                <w:lang w:val="en-US"/>
              </w:rPr>
            </w:pPr>
            <w:r w:rsidRPr="004F12C8">
              <w:rPr>
                <w:szCs w:val="22"/>
              </w:rPr>
              <w:t>106 (50</w:t>
            </w:r>
            <w:r>
              <w:rPr>
                <w:szCs w:val="22"/>
              </w:rPr>
              <w:t>,</w:t>
            </w:r>
            <w:r w:rsidRPr="004F12C8">
              <w:rPr>
                <w:szCs w:val="22"/>
              </w:rPr>
              <w:t>7%)</w:t>
            </w:r>
            <w:r w:rsidRPr="004F12C8">
              <w:rPr>
                <w:szCs w:val="22"/>
                <w:vertAlign w:val="superscript"/>
              </w:rPr>
              <w:t>a</w:t>
            </w:r>
          </w:p>
        </w:tc>
      </w:tr>
      <w:tr w14:paraId="338E1CFD" w14:textId="77777777" w:rsidTr="005F6D1C">
        <w:tblPrEx>
          <w:tblW w:w="9072" w:type="dxa"/>
          <w:jc w:val="center"/>
          <w:tblLayout w:type="fixed"/>
          <w:tblLook w:val="0000"/>
        </w:tblPrEx>
        <w:trPr>
          <w:cantSplit/>
          <w:jc w:val="center"/>
        </w:trPr>
        <w:tc>
          <w:tcPr>
            <w:tcW w:w="3114" w:type="dxa"/>
            <w:tcBorders>
              <w:bottom w:val="single" w:sz="4" w:space="0" w:color="auto"/>
            </w:tcBorders>
            <w:shd w:val="clear" w:color="auto" w:fill="auto"/>
          </w:tcPr>
          <w:p w:rsidR="00E05C85" w:rsidRPr="004F12C8" w:rsidP="005F6D1C" w14:paraId="05D26D10" w14:textId="77777777">
            <w:pPr>
              <w:tabs>
                <w:tab w:val="clear" w:pos="567"/>
              </w:tabs>
              <w:autoSpaceDE w:val="0"/>
              <w:autoSpaceDN w:val="0"/>
              <w:adjustRightInd w:val="0"/>
              <w:rPr>
                <w:noProof w:val="0"/>
                <w:szCs w:val="22"/>
                <w:lang w:val="en-US"/>
              </w:rPr>
            </w:pPr>
            <w:r w:rsidRPr="004F12C8">
              <w:rPr>
                <w:szCs w:val="22"/>
              </w:rPr>
              <w:t>70</w:t>
            </w:r>
            <w:r>
              <w:rPr>
                <w:szCs w:val="22"/>
              </w:rPr>
              <w:t> stiga svörun</w:t>
            </w:r>
            <w:r w:rsidRPr="004F12C8">
              <w:rPr>
                <w:szCs w:val="22"/>
              </w:rPr>
              <w:t xml:space="preserve">, </w:t>
            </w:r>
            <w:r>
              <w:t>viku</w:t>
            </w:r>
            <w:r>
              <w:rPr>
                <w:szCs w:val="22"/>
              </w:rPr>
              <w:t> </w:t>
            </w:r>
            <w:r w:rsidRPr="004F12C8">
              <w:rPr>
                <w:szCs w:val="22"/>
              </w:rPr>
              <w:t>6</w:t>
            </w:r>
          </w:p>
        </w:tc>
        <w:tc>
          <w:tcPr>
            <w:tcW w:w="1489" w:type="dxa"/>
            <w:tcBorders>
              <w:bottom w:val="single" w:sz="4" w:space="0" w:color="auto"/>
            </w:tcBorders>
            <w:shd w:val="clear" w:color="auto" w:fill="auto"/>
          </w:tcPr>
          <w:p w:rsidR="00E05C85" w:rsidRPr="004F12C8" w:rsidP="005F6D1C" w14:paraId="74AEA5EC" w14:textId="77777777">
            <w:pPr>
              <w:tabs>
                <w:tab w:val="clear" w:pos="567"/>
              </w:tabs>
              <w:autoSpaceDE w:val="0"/>
              <w:autoSpaceDN w:val="0"/>
              <w:adjustRightInd w:val="0"/>
              <w:jc w:val="center"/>
              <w:rPr>
                <w:noProof w:val="0"/>
                <w:szCs w:val="22"/>
                <w:lang w:val="en-US"/>
              </w:rPr>
            </w:pPr>
            <w:r w:rsidRPr="004F12C8">
              <w:rPr>
                <w:szCs w:val="22"/>
              </w:rPr>
              <w:t>75 (30</w:t>
            </w:r>
            <w:r>
              <w:rPr>
                <w:szCs w:val="22"/>
              </w:rPr>
              <w:t>,</w:t>
            </w:r>
            <w:r w:rsidRPr="004F12C8">
              <w:rPr>
                <w:szCs w:val="22"/>
              </w:rPr>
              <w:t xml:space="preserve">4%) </w:t>
            </w:r>
          </w:p>
        </w:tc>
        <w:tc>
          <w:tcPr>
            <w:tcW w:w="1490" w:type="dxa"/>
            <w:tcBorders>
              <w:bottom w:val="single" w:sz="4" w:space="0" w:color="auto"/>
            </w:tcBorders>
            <w:shd w:val="clear" w:color="auto" w:fill="auto"/>
          </w:tcPr>
          <w:p w:rsidR="00E05C85" w:rsidRPr="004F12C8" w:rsidP="005F6D1C" w14:paraId="6B2047E4" w14:textId="77777777">
            <w:pPr>
              <w:tabs>
                <w:tab w:val="clear" w:pos="567"/>
              </w:tabs>
              <w:autoSpaceDE w:val="0"/>
              <w:autoSpaceDN w:val="0"/>
              <w:adjustRightInd w:val="0"/>
              <w:jc w:val="center"/>
              <w:rPr>
                <w:noProof w:val="0"/>
                <w:szCs w:val="22"/>
                <w:lang w:val="en-US"/>
              </w:rPr>
            </w:pPr>
            <w:r w:rsidRPr="004F12C8">
              <w:rPr>
                <w:szCs w:val="22"/>
              </w:rPr>
              <w:t>109 (43</w:t>
            </w:r>
            <w:r>
              <w:rPr>
                <w:szCs w:val="22"/>
              </w:rPr>
              <w:t>,</w:t>
            </w:r>
            <w:r w:rsidRPr="004F12C8">
              <w:rPr>
                <w:szCs w:val="22"/>
              </w:rPr>
              <w:t>8%)</w:t>
            </w:r>
            <w:r w:rsidRPr="004F12C8">
              <w:rPr>
                <w:szCs w:val="22"/>
                <w:vertAlign w:val="superscript"/>
              </w:rPr>
              <w:t>b</w:t>
            </w:r>
          </w:p>
        </w:tc>
        <w:tc>
          <w:tcPr>
            <w:tcW w:w="1489" w:type="dxa"/>
            <w:tcBorders>
              <w:bottom w:val="single" w:sz="4" w:space="0" w:color="auto"/>
            </w:tcBorders>
            <w:shd w:val="clear" w:color="auto" w:fill="auto"/>
          </w:tcPr>
          <w:p w:rsidR="00E05C85" w:rsidRPr="004F12C8" w:rsidP="005F6D1C" w14:paraId="5072EB17" w14:textId="77777777">
            <w:pPr>
              <w:tabs>
                <w:tab w:val="clear" w:pos="567"/>
              </w:tabs>
              <w:autoSpaceDE w:val="0"/>
              <w:autoSpaceDN w:val="0"/>
              <w:adjustRightInd w:val="0"/>
              <w:jc w:val="center"/>
              <w:rPr>
                <w:noProof w:val="0"/>
                <w:szCs w:val="22"/>
                <w:lang w:val="en-US"/>
              </w:rPr>
            </w:pPr>
            <w:r w:rsidRPr="004F12C8">
              <w:rPr>
                <w:szCs w:val="22"/>
              </w:rPr>
              <w:t>81 (38</w:t>
            </w:r>
            <w:r>
              <w:rPr>
                <w:szCs w:val="22"/>
              </w:rPr>
              <w:t>,</w:t>
            </w:r>
            <w:r w:rsidRPr="004F12C8">
              <w:rPr>
                <w:szCs w:val="22"/>
              </w:rPr>
              <w:t xml:space="preserve">8%) </w:t>
            </w:r>
          </w:p>
        </w:tc>
        <w:tc>
          <w:tcPr>
            <w:tcW w:w="1490" w:type="dxa"/>
            <w:tcBorders>
              <w:bottom w:val="single" w:sz="4" w:space="0" w:color="auto"/>
            </w:tcBorders>
            <w:shd w:val="clear" w:color="auto" w:fill="auto"/>
          </w:tcPr>
          <w:p w:rsidR="00E05C85" w:rsidRPr="004F12C8" w:rsidP="005F6D1C" w14:paraId="63B1B588" w14:textId="77777777">
            <w:pPr>
              <w:tabs>
                <w:tab w:val="clear" w:pos="567"/>
              </w:tabs>
              <w:autoSpaceDE w:val="0"/>
              <w:autoSpaceDN w:val="0"/>
              <w:adjustRightInd w:val="0"/>
              <w:jc w:val="center"/>
              <w:rPr>
                <w:noProof w:val="0"/>
                <w:szCs w:val="22"/>
                <w:lang w:val="en-US"/>
              </w:rPr>
            </w:pPr>
            <w:r w:rsidRPr="004F12C8">
              <w:rPr>
                <w:szCs w:val="22"/>
              </w:rPr>
              <w:t>135 (64</w:t>
            </w:r>
            <w:r>
              <w:rPr>
                <w:szCs w:val="22"/>
              </w:rPr>
              <w:t>,</w:t>
            </w:r>
            <w:r w:rsidRPr="004F12C8">
              <w:rPr>
                <w:szCs w:val="22"/>
              </w:rPr>
              <w:t>6%)</w:t>
            </w:r>
            <w:r w:rsidRPr="004F12C8">
              <w:rPr>
                <w:szCs w:val="22"/>
                <w:vertAlign w:val="superscript"/>
              </w:rPr>
              <w:t>a</w:t>
            </w:r>
          </w:p>
        </w:tc>
      </w:tr>
      <w:tr w14:paraId="4AF12DB5" w14:textId="77777777" w:rsidTr="005F6D1C">
        <w:tblPrEx>
          <w:tblW w:w="9072" w:type="dxa"/>
          <w:jc w:val="center"/>
          <w:tblLayout w:type="fixed"/>
          <w:tblLook w:val="0000"/>
        </w:tblPrEx>
        <w:trPr>
          <w:cantSplit/>
          <w:jc w:val="center"/>
        </w:trPr>
        <w:tc>
          <w:tcPr>
            <w:tcW w:w="9072" w:type="dxa"/>
            <w:gridSpan w:val="5"/>
            <w:tcBorders>
              <w:left w:val="nil"/>
              <w:bottom w:val="nil"/>
              <w:right w:val="nil"/>
            </w:tcBorders>
            <w:shd w:val="clear" w:color="auto" w:fill="auto"/>
          </w:tcPr>
          <w:p w:rsidR="00E05C85" w:rsidRPr="004F12C8" w:rsidP="005F6D1C" w14:paraId="6DFAF60A" w14:textId="77777777">
            <w:pPr>
              <w:autoSpaceDE w:val="0"/>
              <w:autoSpaceDN w:val="0"/>
              <w:adjustRightInd w:val="0"/>
              <w:rPr>
                <w:sz w:val="18"/>
                <w:szCs w:val="18"/>
              </w:rPr>
            </w:pPr>
            <w:r w:rsidRPr="00271693">
              <w:rPr>
                <w:sz w:val="18"/>
                <w:szCs w:val="18"/>
              </w:rPr>
              <w:t xml:space="preserve">Klínískt sjúkdómshlé </w:t>
            </w:r>
            <w:r>
              <w:rPr>
                <w:sz w:val="18"/>
                <w:szCs w:val="18"/>
              </w:rPr>
              <w:t>er skilgreint sem</w:t>
            </w:r>
            <w:r w:rsidRPr="004F12C8">
              <w:rPr>
                <w:sz w:val="18"/>
                <w:szCs w:val="18"/>
              </w:rPr>
              <w:t xml:space="preserve"> CDAI s</w:t>
            </w:r>
            <w:r>
              <w:rPr>
                <w:sz w:val="18"/>
                <w:szCs w:val="18"/>
              </w:rPr>
              <w:t>kor</w:t>
            </w:r>
            <w:r w:rsidRPr="004F12C8">
              <w:rPr>
                <w:sz w:val="18"/>
                <w:szCs w:val="18"/>
              </w:rPr>
              <w:t xml:space="preserve"> &lt;</w:t>
            </w:r>
            <w:r>
              <w:rPr>
                <w:sz w:val="18"/>
                <w:szCs w:val="18"/>
              </w:rPr>
              <w:t> </w:t>
            </w:r>
            <w:r w:rsidRPr="004F12C8">
              <w:rPr>
                <w:sz w:val="18"/>
                <w:szCs w:val="18"/>
              </w:rPr>
              <w:t xml:space="preserve">150; </w:t>
            </w:r>
            <w:r w:rsidRPr="00271693">
              <w:rPr>
                <w:sz w:val="18"/>
                <w:szCs w:val="18"/>
              </w:rPr>
              <w:t xml:space="preserve">Klínísk svörun </w:t>
            </w:r>
            <w:r>
              <w:rPr>
                <w:sz w:val="18"/>
                <w:szCs w:val="18"/>
              </w:rPr>
              <w:t>er skilgreind sem lækkun</w:t>
            </w:r>
            <w:r w:rsidRPr="004F12C8">
              <w:rPr>
                <w:sz w:val="18"/>
                <w:szCs w:val="18"/>
              </w:rPr>
              <w:t xml:space="preserve"> </w:t>
            </w:r>
            <w:r>
              <w:rPr>
                <w:sz w:val="18"/>
                <w:szCs w:val="18"/>
              </w:rPr>
              <w:t xml:space="preserve">á </w:t>
            </w:r>
            <w:r w:rsidRPr="004F12C8">
              <w:rPr>
                <w:sz w:val="18"/>
                <w:szCs w:val="18"/>
              </w:rPr>
              <w:t>CDAI s</w:t>
            </w:r>
            <w:r>
              <w:rPr>
                <w:sz w:val="18"/>
                <w:szCs w:val="18"/>
              </w:rPr>
              <w:t xml:space="preserve">kori um minnst </w:t>
            </w:r>
            <w:r w:rsidRPr="004F12C8">
              <w:rPr>
                <w:sz w:val="18"/>
                <w:szCs w:val="18"/>
              </w:rPr>
              <w:t>100</w:t>
            </w:r>
            <w:r>
              <w:rPr>
                <w:sz w:val="18"/>
                <w:szCs w:val="18"/>
              </w:rPr>
              <w:t> stig</w:t>
            </w:r>
            <w:r w:rsidRPr="004F12C8">
              <w:rPr>
                <w:sz w:val="18"/>
                <w:szCs w:val="18"/>
              </w:rPr>
              <w:t xml:space="preserve"> </w:t>
            </w:r>
            <w:r>
              <w:rPr>
                <w:sz w:val="18"/>
                <w:szCs w:val="18"/>
              </w:rPr>
              <w:t>eða klínískt sjúkdómshlé</w:t>
            </w:r>
          </w:p>
          <w:p w:rsidR="00E05C85" w:rsidRPr="004F12C8" w:rsidP="005F6D1C" w14:paraId="4FBDDF8F" w14:textId="77777777">
            <w:pPr>
              <w:autoSpaceDE w:val="0"/>
              <w:autoSpaceDN w:val="0"/>
              <w:adjustRightInd w:val="0"/>
              <w:rPr>
                <w:sz w:val="18"/>
                <w:szCs w:val="18"/>
              </w:rPr>
            </w:pPr>
            <w:r w:rsidRPr="004F12C8">
              <w:rPr>
                <w:sz w:val="18"/>
                <w:szCs w:val="18"/>
              </w:rPr>
              <w:t>70</w:t>
            </w:r>
            <w:r>
              <w:rPr>
                <w:sz w:val="18"/>
                <w:szCs w:val="18"/>
              </w:rPr>
              <w:t> stiga svörun er skilgreind sem lækkun</w:t>
            </w:r>
            <w:r w:rsidRPr="004F12C8">
              <w:rPr>
                <w:sz w:val="18"/>
                <w:szCs w:val="18"/>
              </w:rPr>
              <w:t xml:space="preserve"> </w:t>
            </w:r>
            <w:r>
              <w:rPr>
                <w:sz w:val="18"/>
                <w:szCs w:val="18"/>
              </w:rPr>
              <w:t xml:space="preserve">á </w:t>
            </w:r>
            <w:r w:rsidRPr="004F12C8">
              <w:rPr>
                <w:sz w:val="18"/>
                <w:szCs w:val="18"/>
              </w:rPr>
              <w:t>CDAI s</w:t>
            </w:r>
            <w:r>
              <w:rPr>
                <w:sz w:val="18"/>
                <w:szCs w:val="18"/>
              </w:rPr>
              <w:t>kori um minnst</w:t>
            </w:r>
            <w:r w:rsidRPr="004F12C8">
              <w:rPr>
                <w:sz w:val="18"/>
                <w:szCs w:val="18"/>
              </w:rPr>
              <w:t xml:space="preserve"> 70</w:t>
            </w:r>
            <w:r>
              <w:rPr>
                <w:sz w:val="18"/>
                <w:szCs w:val="18"/>
              </w:rPr>
              <w:t> stig</w:t>
            </w:r>
          </w:p>
          <w:p w:rsidR="00E05C85" w:rsidRPr="004F12C8" w:rsidP="005F6D1C" w14:paraId="42364997" w14:textId="77777777">
            <w:pPr>
              <w:autoSpaceDE w:val="0"/>
              <w:autoSpaceDN w:val="0"/>
              <w:adjustRightInd w:val="0"/>
              <w:ind w:left="284" w:hanging="284"/>
              <w:rPr>
                <w:sz w:val="18"/>
                <w:szCs w:val="18"/>
              </w:rPr>
            </w:pPr>
            <w:r w:rsidRPr="004F12C8">
              <w:rPr>
                <w:sz w:val="18"/>
                <w:szCs w:val="18"/>
              </w:rPr>
              <w:t>*</w:t>
            </w:r>
            <w:r>
              <w:rPr>
                <w:sz w:val="18"/>
                <w:szCs w:val="18"/>
              </w:rPr>
              <w:tab/>
            </w:r>
            <w:r w:rsidRPr="004F12C8">
              <w:rPr>
                <w:sz w:val="18"/>
                <w:szCs w:val="18"/>
              </w:rPr>
              <w:t>An</w:t>
            </w:r>
            <w:r>
              <w:rPr>
                <w:sz w:val="18"/>
                <w:szCs w:val="18"/>
              </w:rPr>
              <w:t>d</w:t>
            </w:r>
            <w:r w:rsidRPr="004F12C8">
              <w:rPr>
                <w:sz w:val="18"/>
                <w:szCs w:val="18"/>
              </w:rPr>
              <w:t>-TNF</w:t>
            </w:r>
            <w:r>
              <w:rPr>
                <w:sz w:val="18"/>
                <w:szCs w:val="18"/>
              </w:rPr>
              <w:t>α</w:t>
            </w:r>
            <w:r w:rsidRPr="004F12C8">
              <w:rPr>
                <w:sz w:val="18"/>
                <w:szCs w:val="18"/>
              </w:rPr>
              <w:t xml:space="preserve"> </w:t>
            </w:r>
            <w:r>
              <w:rPr>
                <w:sz w:val="18"/>
                <w:szCs w:val="18"/>
              </w:rPr>
              <w:t>meðferðarbrestur</w:t>
            </w:r>
          </w:p>
          <w:p w:rsidR="00E05C85" w:rsidRPr="004F12C8" w:rsidP="005F6D1C" w14:paraId="37B1FB20" w14:textId="77777777">
            <w:pPr>
              <w:autoSpaceDE w:val="0"/>
              <w:autoSpaceDN w:val="0"/>
              <w:adjustRightInd w:val="0"/>
              <w:ind w:left="284" w:hanging="284"/>
              <w:rPr>
                <w:sz w:val="18"/>
                <w:szCs w:val="18"/>
              </w:rPr>
            </w:pPr>
            <w:r w:rsidRPr="004F12C8">
              <w:rPr>
                <w:sz w:val="18"/>
                <w:szCs w:val="18"/>
              </w:rPr>
              <w:t>**</w:t>
            </w:r>
            <w:r>
              <w:rPr>
                <w:sz w:val="18"/>
                <w:szCs w:val="18"/>
              </w:rPr>
              <w:tab/>
              <w:t>Meðferðarbrestur hefðbundinnar meðferðar</w:t>
            </w:r>
          </w:p>
          <w:p w:rsidR="00E05C85" w:rsidRPr="004F12C8" w:rsidP="005F6D1C" w14:paraId="41FBC93A" w14:textId="77777777">
            <w:pPr>
              <w:autoSpaceDE w:val="0"/>
              <w:autoSpaceDN w:val="0"/>
              <w:adjustRightInd w:val="0"/>
              <w:ind w:left="284" w:hanging="284"/>
              <w:rPr>
                <w:sz w:val="18"/>
                <w:szCs w:val="18"/>
              </w:rPr>
            </w:pPr>
            <w:r w:rsidRPr="000060AC">
              <w:rPr>
                <w:szCs w:val="18"/>
                <w:vertAlign w:val="superscript"/>
              </w:rPr>
              <w:t>a</w:t>
            </w:r>
            <w:r w:rsidRPr="000060AC">
              <w:rPr>
                <w:szCs w:val="18"/>
                <w:vertAlign w:val="superscript"/>
              </w:rPr>
              <w:tab/>
            </w:r>
            <w:r w:rsidRPr="004F12C8">
              <w:rPr>
                <w:sz w:val="18"/>
                <w:szCs w:val="18"/>
              </w:rPr>
              <w:t>p</w:t>
            </w:r>
            <w:r>
              <w:rPr>
                <w:sz w:val="18"/>
                <w:szCs w:val="18"/>
              </w:rPr>
              <w:t> </w:t>
            </w:r>
            <w:r w:rsidRPr="004F12C8">
              <w:rPr>
                <w:sz w:val="18"/>
                <w:szCs w:val="18"/>
              </w:rPr>
              <w:t>&lt;</w:t>
            </w:r>
            <w:r>
              <w:rPr>
                <w:sz w:val="18"/>
                <w:szCs w:val="18"/>
              </w:rPr>
              <w:t> </w:t>
            </w:r>
            <w:r w:rsidRPr="004F12C8">
              <w:rPr>
                <w:sz w:val="18"/>
                <w:szCs w:val="18"/>
              </w:rPr>
              <w:t>0</w:t>
            </w:r>
            <w:r>
              <w:rPr>
                <w:sz w:val="18"/>
                <w:szCs w:val="18"/>
              </w:rPr>
              <w:t>,</w:t>
            </w:r>
            <w:r w:rsidRPr="004F12C8">
              <w:rPr>
                <w:sz w:val="18"/>
                <w:szCs w:val="18"/>
              </w:rPr>
              <w:t>001</w:t>
            </w:r>
          </w:p>
          <w:p w:rsidR="00E05C85" w:rsidRPr="004F12C8" w:rsidP="005F6D1C" w14:paraId="73637E4C" w14:textId="77777777">
            <w:pPr>
              <w:tabs>
                <w:tab w:val="left" w:pos="288"/>
                <w:tab w:val="clear" w:pos="567"/>
              </w:tabs>
              <w:ind w:left="284" w:hanging="284"/>
              <w:rPr>
                <w:noProof w:val="0"/>
                <w:sz w:val="20"/>
                <w:lang w:val="en-US"/>
              </w:rPr>
            </w:pPr>
            <w:r w:rsidRPr="000060AC">
              <w:rPr>
                <w:szCs w:val="18"/>
                <w:vertAlign w:val="superscript"/>
              </w:rPr>
              <w:t>b</w:t>
            </w:r>
            <w:r w:rsidRPr="000060AC">
              <w:rPr>
                <w:szCs w:val="18"/>
                <w:vertAlign w:val="superscript"/>
              </w:rPr>
              <w:tab/>
            </w:r>
            <w:r w:rsidRPr="004F12C8">
              <w:rPr>
                <w:sz w:val="18"/>
                <w:szCs w:val="18"/>
              </w:rPr>
              <w:t>p</w:t>
            </w:r>
            <w:r>
              <w:rPr>
                <w:sz w:val="18"/>
                <w:szCs w:val="18"/>
              </w:rPr>
              <w:t> </w:t>
            </w:r>
            <w:r w:rsidRPr="004F12C8">
              <w:rPr>
                <w:sz w:val="18"/>
                <w:szCs w:val="18"/>
              </w:rPr>
              <w:t>&lt;</w:t>
            </w:r>
            <w:r>
              <w:rPr>
                <w:sz w:val="18"/>
                <w:szCs w:val="18"/>
              </w:rPr>
              <w:t> </w:t>
            </w:r>
            <w:r w:rsidRPr="004F12C8">
              <w:rPr>
                <w:sz w:val="18"/>
                <w:szCs w:val="18"/>
              </w:rPr>
              <w:t>0</w:t>
            </w:r>
            <w:r>
              <w:rPr>
                <w:sz w:val="18"/>
                <w:szCs w:val="18"/>
              </w:rPr>
              <w:t>,</w:t>
            </w:r>
            <w:r w:rsidRPr="004F12C8">
              <w:rPr>
                <w:sz w:val="18"/>
                <w:szCs w:val="18"/>
              </w:rPr>
              <w:t>01</w:t>
            </w:r>
          </w:p>
        </w:tc>
      </w:tr>
    </w:tbl>
    <w:p w:rsidR="00E05C85" w:rsidRPr="004F12C8" w:rsidP="00E05C85" w14:paraId="21735B96" w14:textId="77777777"/>
    <w:p w:rsidR="00E05C85" w:rsidP="00E05C85" w14:paraId="618D535F" w14:textId="77777777">
      <w:pPr>
        <w:rPr>
          <w:szCs w:val="24"/>
        </w:rPr>
      </w:pPr>
      <w:r w:rsidRPr="00240F6B">
        <w:t>Í viðhaldsrannsókninni (IM-UNITI) voru 388</w:t>
      </w:r>
      <w:r w:rsidRPr="00240F6B">
        <w:rPr>
          <w:szCs w:val="22"/>
        </w:rPr>
        <w:t> sjúklingar metnir sem náðu</w:t>
      </w:r>
      <w:r w:rsidRPr="00240F6B">
        <w:t xml:space="preserve"> 100</w:t>
      </w:r>
      <w:r w:rsidRPr="00240F6B">
        <w:rPr>
          <w:szCs w:val="22"/>
        </w:rPr>
        <w:t> stiga klínískri svörun í viku </w:t>
      </w:r>
      <w:r w:rsidRPr="00240F6B">
        <w:t>8 á innleiðslutímabilinu með ustekinumabi í rannsóknum</w:t>
      </w:r>
      <w:r w:rsidRPr="00240F6B">
        <w:rPr>
          <w:szCs w:val="24"/>
        </w:rPr>
        <w:t xml:space="preserve"> </w:t>
      </w:r>
      <w:r w:rsidRPr="00240F6B">
        <w:rPr>
          <w:szCs w:val="24"/>
        </w:rPr>
        <w:t>UNITI-1 og UNITI-2. Sjúklingum var slembiraðað og fengu viðhaldsmeðferð undir húð, annaðhvort 90</w:t>
      </w:r>
      <w:r w:rsidRPr="00240F6B">
        <w:rPr>
          <w:szCs w:val="22"/>
        </w:rPr>
        <w:t> </w:t>
      </w:r>
      <w:r w:rsidRPr="00240F6B">
        <w:rPr>
          <w:szCs w:val="24"/>
        </w:rPr>
        <w:t>mg ustekinumab á 8</w:t>
      </w:r>
      <w:r w:rsidRPr="00240F6B">
        <w:rPr>
          <w:szCs w:val="22"/>
        </w:rPr>
        <w:t> vikna fresti</w:t>
      </w:r>
      <w:r w:rsidRPr="00240F6B">
        <w:rPr>
          <w:szCs w:val="24"/>
        </w:rPr>
        <w:t>, 90</w:t>
      </w:r>
      <w:r w:rsidRPr="00240F6B">
        <w:rPr>
          <w:szCs w:val="22"/>
        </w:rPr>
        <w:t> </w:t>
      </w:r>
      <w:r w:rsidRPr="00240F6B">
        <w:rPr>
          <w:szCs w:val="24"/>
        </w:rPr>
        <w:t>mg ustekinumab á 12</w:t>
      </w:r>
      <w:r w:rsidRPr="00240F6B">
        <w:rPr>
          <w:szCs w:val="22"/>
        </w:rPr>
        <w:t> vikna fresti eða lyfleysu í</w:t>
      </w:r>
      <w:r w:rsidRPr="00240F6B">
        <w:rPr>
          <w:szCs w:val="24"/>
        </w:rPr>
        <w:t xml:space="preserve"> 44</w:t>
      </w:r>
      <w:r w:rsidRPr="00240F6B">
        <w:rPr>
          <w:szCs w:val="22"/>
        </w:rPr>
        <w:t> vikur</w:t>
      </w:r>
      <w:r w:rsidRPr="00240F6B">
        <w:rPr>
          <w:szCs w:val="24"/>
        </w:rPr>
        <w:t xml:space="preserve"> (fyrir ráðlagða viðhaldsskammta sjá kafla</w:t>
      </w:r>
      <w:r w:rsidRPr="00240F6B">
        <w:rPr>
          <w:szCs w:val="22"/>
        </w:rPr>
        <w:t> </w:t>
      </w:r>
      <w:r w:rsidRPr="00240F6B">
        <w:rPr>
          <w:szCs w:val="24"/>
        </w:rPr>
        <w:t>4.2).</w:t>
      </w:r>
    </w:p>
    <w:p w:rsidR="00E05C85" w:rsidRPr="002B11F0" w:rsidP="00E05C85" w14:paraId="05C4411A" w14:textId="77777777">
      <w:pPr>
        <w:tabs>
          <w:tab w:val="clear" w:pos="567"/>
        </w:tabs>
        <w:autoSpaceDE w:val="0"/>
        <w:autoSpaceDN w:val="0"/>
        <w:adjustRightInd w:val="0"/>
        <w:rPr>
          <w:szCs w:val="24"/>
        </w:rPr>
      </w:pPr>
    </w:p>
    <w:p w:rsidR="00E05C85" w:rsidP="00E05C85" w14:paraId="550230E6" w14:textId="06923790">
      <w:r>
        <w:t xml:space="preserve">Klínísk svörun og sjúkdómshlé viðhélst hjá marktækt stærra hlutfalli sjúklinga </w:t>
      </w:r>
      <w:r w:rsidRPr="00374DF4">
        <w:t>í ustekinumab hóp</w:t>
      </w:r>
      <w:r>
        <w:t>unum miðað við í lyfleysu</w:t>
      </w:r>
      <w:r w:rsidRPr="004F12C8">
        <w:rPr>
          <w:szCs w:val="24"/>
        </w:rPr>
        <w:t xml:space="preserve"> </w:t>
      </w:r>
      <w:r>
        <w:rPr>
          <w:szCs w:val="24"/>
        </w:rPr>
        <w:t>hópnum í viku</w:t>
      </w:r>
      <w:r>
        <w:rPr>
          <w:szCs w:val="22"/>
        </w:rPr>
        <w:t> </w:t>
      </w:r>
      <w:r w:rsidRPr="004F12C8">
        <w:t>44 (</w:t>
      </w:r>
      <w:r>
        <w:t>sjá töflu</w:t>
      </w:r>
      <w:r>
        <w:rPr>
          <w:szCs w:val="22"/>
        </w:rPr>
        <w:t> </w:t>
      </w:r>
      <w:r w:rsidR="00E14E77">
        <w:t>6</w:t>
      </w:r>
      <w:r w:rsidRPr="004F12C8">
        <w:t>).</w:t>
      </w:r>
    </w:p>
    <w:p w:rsidR="00E05C85" w:rsidP="00E05C85" w14:paraId="501AD912" w14:textId="77777777">
      <w:pPr>
        <w:ind w:left="1134" w:hanging="1134"/>
        <w:rPr>
          <w:i/>
          <w:iCs/>
        </w:rPr>
      </w:pPr>
    </w:p>
    <w:p w:rsidR="00E05C85" w:rsidRPr="00FA2320" w:rsidP="00E05C85" w14:paraId="3106687F" w14:textId="0AD3E066">
      <w:pPr>
        <w:keepNext/>
        <w:ind w:left="1134" w:hanging="1134"/>
        <w:rPr>
          <w:i/>
          <w:iCs/>
        </w:rPr>
      </w:pPr>
      <w:r w:rsidRPr="00DC1F2B">
        <w:rPr>
          <w:i/>
          <w:iCs/>
        </w:rPr>
        <w:t>Ta</w:t>
      </w:r>
      <w:r>
        <w:rPr>
          <w:i/>
          <w:iCs/>
        </w:rPr>
        <w:t>fla</w:t>
      </w:r>
      <w:r w:rsidRPr="00DC1F2B">
        <w:rPr>
          <w:i/>
          <w:iCs/>
        </w:rPr>
        <w:t> </w:t>
      </w:r>
      <w:r w:rsidR="00ED0E13">
        <w:rPr>
          <w:i/>
          <w:iCs/>
        </w:rPr>
        <w:t>6</w:t>
      </w:r>
      <w:r w:rsidRPr="00FA2320">
        <w:rPr>
          <w:i/>
          <w:iCs/>
        </w:rPr>
        <w:t>:</w:t>
      </w:r>
      <w:r w:rsidRPr="00FA2320">
        <w:rPr>
          <w:i/>
          <w:iCs/>
        </w:rPr>
        <w:tab/>
      </w:r>
      <w:r>
        <w:rPr>
          <w:i/>
          <w:iCs/>
        </w:rPr>
        <w:t>Viðhald klínískrar svörunar og sjúkdómshlés í</w:t>
      </w:r>
      <w:r w:rsidRPr="00FA2320">
        <w:rPr>
          <w:i/>
          <w:iCs/>
        </w:rPr>
        <w:t xml:space="preserve"> IM-UNITI (</w:t>
      </w:r>
      <w:r>
        <w:rPr>
          <w:i/>
          <w:iCs/>
        </w:rPr>
        <w:t>viku</w:t>
      </w:r>
      <w:r w:rsidRPr="003551A1">
        <w:rPr>
          <w:i/>
          <w:szCs w:val="22"/>
        </w:rPr>
        <w:t> </w:t>
      </w:r>
      <w:r w:rsidRPr="00DC1F2B">
        <w:rPr>
          <w:i/>
          <w:iCs/>
        </w:rPr>
        <w:t>44</w:t>
      </w:r>
      <w:r w:rsidRPr="00FA2320">
        <w:rPr>
          <w:i/>
          <w:iCs/>
        </w:rPr>
        <w:t>; 52</w:t>
      </w:r>
      <w:r w:rsidRPr="003551A1">
        <w:rPr>
          <w:i/>
          <w:szCs w:val="22"/>
        </w:rPr>
        <w:t> </w:t>
      </w:r>
      <w:r>
        <w:rPr>
          <w:i/>
          <w:szCs w:val="22"/>
        </w:rPr>
        <w:t>vikum frá upphafi innleiðsluskammts</w:t>
      </w:r>
      <w:r w:rsidRPr="00FA2320">
        <w:rPr>
          <w:i/>
          <w:iCs/>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27"/>
        <w:gridCol w:w="1399"/>
        <w:gridCol w:w="1573"/>
        <w:gridCol w:w="1573"/>
      </w:tblGrid>
      <w:tr w14:paraId="14186602" w14:textId="77777777" w:rsidTr="005F6D1C">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527" w:type="dxa"/>
            <w:tcBorders>
              <w:top w:val="single" w:sz="4" w:space="0" w:color="auto"/>
              <w:left w:val="single" w:sz="4" w:space="0" w:color="auto"/>
              <w:bottom w:val="single" w:sz="4" w:space="0" w:color="auto"/>
              <w:right w:val="single" w:sz="8" w:space="0" w:color="auto"/>
            </w:tcBorders>
          </w:tcPr>
          <w:p w:rsidR="00E05C85" w:rsidRPr="009E04BB" w:rsidP="005F6D1C" w14:paraId="5DE3AB9F" w14:textId="77777777">
            <w:pPr>
              <w:keepNext/>
              <w:jc w:val="center"/>
              <w:rPr>
                <w:b/>
                <w:szCs w:val="22"/>
              </w:rPr>
            </w:pPr>
          </w:p>
        </w:tc>
        <w:tc>
          <w:tcPr>
            <w:tcW w:w="1399" w:type="dxa"/>
            <w:tcBorders>
              <w:top w:val="single" w:sz="4" w:space="0" w:color="auto"/>
              <w:left w:val="nil"/>
              <w:bottom w:val="single" w:sz="4" w:space="0" w:color="auto"/>
              <w:right w:val="single" w:sz="8" w:space="0" w:color="auto"/>
            </w:tcBorders>
          </w:tcPr>
          <w:p w:rsidR="00E05C85" w:rsidRPr="009E04BB" w:rsidP="005F6D1C" w14:paraId="023BEAA7" w14:textId="77777777">
            <w:pPr>
              <w:keepNext/>
              <w:jc w:val="center"/>
              <w:rPr>
                <w:b/>
                <w:szCs w:val="22"/>
              </w:rPr>
            </w:pPr>
            <w:r>
              <w:rPr>
                <w:b/>
                <w:szCs w:val="22"/>
              </w:rPr>
              <w:t>Lyfleysa</w:t>
            </w:r>
            <w:r w:rsidRPr="009E04BB">
              <w:rPr>
                <w:b/>
                <w:szCs w:val="22"/>
              </w:rPr>
              <w:t>*</w:t>
            </w:r>
          </w:p>
          <w:p w:rsidR="00E05C85" w:rsidRPr="009E04BB" w:rsidP="005F6D1C" w14:paraId="4FA5ADC2" w14:textId="77777777">
            <w:pPr>
              <w:keepNext/>
              <w:jc w:val="center"/>
              <w:rPr>
                <w:b/>
                <w:szCs w:val="22"/>
              </w:rPr>
            </w:pPr>
          </w:p>
          <w:p w:rsidR="00E05C85" w:rsidP="005F6D1C" w14:paraId="2207C1F3" w14:textId="77777777">
            <w:pPr>
              <w:keepNext/>
              <w:jc w:val="center"/>
              <w:rPr>
                <w:b/>
                <w:szCs w:val="22"/>
              </w:rPr>
            </w:pPr>
          </w:p>
          <w:p w:rsidR="00E05C85" w:rsidRPr="009E04BB" w:rsidP="005F6D1C" w14:paraId="1EA842EC" w14:textId="77777777">
            <w:pPr>
              <w:keepNext/>
              <w:jc w:val="center"/>
              <w:rPr>
                <w:b/>
                <w:szCs w:val="22"/>
              </w:rPr>
            </w:pPr>
          </w:p>
          <w:p w:rsidR="00E05C85" w:rsidRPr="009E04BB" w:rsidP="005F6D1C" w14:paraId="381C21B0" w14:textId="77777777">
            <w:pPr>
              <w:keepNext/>
              <w:jc w:val="center"/>
              <w:rPr>
                <w:b/>
                <w:szCs w:val="22"/>
              </w:rPr>
            </w:pPr>
            <w:r w:rsidRPr="009E04BB">
              <w:rPr>
                <w:b/>
                <w:szCs w:val="22"/>
              </w:rPr>
              <w:t>N</w:t>
            </w:r>
            <w:r>
              <w:rPr>
                <w:szCs w:val="22"/>
              </w:rPr>
              <w:t> </w:t>
            </w:r>
            <w:r w:rsidRPr="009E04BB">
              <w:rPr>
                <w:b/>
                <w:szCs w:val="22"/>
              </w:rPr>
              <w:t>=</w:t>
            </w:r>
            <w:r>
              <w:rPr>
                <w:szCs w:val="22"/>
              </w:rPr>
              <w:t> </w:t>
            </w:r>
            <w:r w:rsidRPr="009E04BB">
              <w:rPr>
                <w:b/>
                <w:szCs w:val="22"/>
              </w:rPr>
              <w:t>131</w:t>
            </w:r>
            <w:r w:rsidRPr="009E04BB">
              <w:rPr>
                <w:b/>
                <w:szCs w:val="22"/>
                <w:vertAlign w:val="superscript"/>
              </w:rPr>
              <w:t>†</w:t>
            </w:r>
          </w:p>
        </w:tc>
        <w:tc>
          <w:tcPr>
            <w:tcW w:w="1573" w:type="dxa"/>
            <w:tcBorders>
              <w:top w:val="single" w:sz="4" w:space="0" w:color="auto"/>
              <w:left w:val="nil"/>
              <w:bottom w:val="single" w:sz="4" w:space="0" w:color="auto"/>
              <w:right w:val="single" w:sz="8" w:space="0" w:color="auto"/>
            </w:tcBorders>
          </w:tcPr>
          <w:p w:rsidR="00E05C85" w:rsidRPr="009E04BB" w:rsidP="005F6D1C" w14:paraId="2A45417E" w14:textId="77777777">
            <w:pPr>
              <w:keepNext/>
              <w:jc w:val="center"/>
              <w:rPr>
                <w:b/>
                <w:szCs w:val="22"/>
              </w:rPr>
            </w:pPr>
            <w:r w:rsidRPr="009E04BB">
              <w:rPr>
                <w:b/>
                <w:szCs w:val="22"/>
              </w:rPr>
              <w:t>90</w:t>
            </w:r>
            <w:r>
              <w:rPr>
                <w:szCs w:val="22"/>
              </w:rPr>
              <w:t> </w:t>
            </w:r>
            <w:r w:rsidRPr="009E04BB">
              <w:rPr>
                <w:b/>
                <w:szCs w:val="22"/>
              </w:rPr>
              <w:t xml:space="preserve">mg ustekinumab </w:t>
            </w:r>
            <w:r>
              <w:rPr>
                <w:b/>
                <w:szCs w:val="22"/>
              </w:rPr>
              <w:t xml:space="preserve">á </w:t>
            </w:r>
            <w:r w:rsidRPr="0025278F">
              <w:rPr>
                <w:b/>
                <w:szCs w:val="22"/>
              </w:rPr>
              <w:t>8</w:t>
            </w:r>
            <w:r w:rsidRPr="00E46F61">
              <w:rPr>
                <w:b/>
                <w:szCs w:val="22"/>
              </w:rPr>
              <w:t> vikna fresti</w:t>
            </w:r>
          </w:p>
          <w:p w:rsidR="00E05C85" w:rsidRPr="009E04BB" w:rsidP="005F6D1C" w14:paraId="3DEE4F79" w14:textId="77777777">
            <w:pPr>
              <w:keepNext/>
              <w:jc w:val="center"/>
              <w:rPr>
                <w:b/>
                <w:szCs w:val="22"/>
              </w:rPr>
            </w:pPr>
            <w:r w:rsidRPr="009E04BB">
              <w:rPr>
                <w:b/>
                <w:szCs w:val="22"/>
              </w:rPr>
              <w:t>N</w:t>
            </w:r>
            <w:r>
              <w:rPr>
                <w:szCs w:val="22"/>
              </w:rPr>
              <w:t> </w:t>
            </w:r>
            <w:r w:rsidRPr="009E04BB">
              <w:rPr>
                <w:b/>
                <w:szCs w:val="22"/>
              </w:rPr>
              <w:t>=</w:t>
            </w:r>
            <w:r>
              <w:rPr>
                <w:szCs w:val="22"/>
              </w:rPr>
              <w:t> </w:t>
            </w:r>
            <w:r w:rsidRPr="009E04BB">
              <w:rPr>
                <w:b/>
                <w:szCs w:val="22"/>
              </w:rPr>
              <w:t>128</w:t>
            </w:r>
            <w:r w:rsidRPr="009E04BB">
              <w:rPr>
                <w:b/>
                <w:szCs w:val="22"/>
                <w:vertAlign w:val="superscript"/>
              </w:rPr>
              <w:t>†</w:t>
            </w:r>
          </w:p>
        </w:tc>
        <w:tc>
          <w:tcPr>
            <w:tcW w:w="1573" w:type="dxa"/>
            <w:tcBorders>
              <w:top w:val="single" w:sz="4" w:space="0" w:color="auto"/>
              <w:left w:val="nil"/>
              <w:bottom w:val="single" w:sz="4" w:space="0" w:color="auto"/>
              <w:right w:val="single" w:sz="4" w:space="0" w:color="auto"/>
            </w:tcBorders>
          </w:tcPr>
          <w:p w:rsidR="00E05C85" w:rsidRPr="009E04BB" w:rsidP="005F6D1C" w14:paraId="7A6BA07B" w14:textId="77777777">
            <w:pPr>
              <w:keepNext/>
              <w:jc w:val="center"/>
              <w:rPr>
                <w:b/>
                <w:szCs w:val="22"/>
              </w:rPr>
            </w:pPr>
            <w:r w:rsidRPr="009E04BB">
              <w:rPr>
                <w:b/>
                <w:szCs w:val="22"/>
              </w:rPr>
              <w:t>90</w:t>
            </w:r>
            <w:r>
              <w:rPr>
                <w:szCs w:val="22"/>
              </w:rPr>
              <w:t> </w:t>
            </w:r>
            <w:r w:rsidRPr="009E04BB">
              <w:rPr>
                <w:b/>
                <w:szCs w:val="22"/>
              </w:rPr>
              <w:t xml:space="preserve">mg ustekinumab </w:t>
            </w:r>
            <w:r>
              <w:rPr>
                <w:b/>
                <w:szCs w:val="22"/>
              </w:rPr>
              <w:t>á</w:t>
            </w:r>
            <w:r w:rsidRPr="009E04BB">
              <w:rPr>
                <w:b/>
                <w:szCs w:val="22"/>
              </w:rPr>
              <w:t xml:space="preserve"> 12</w:t>
            </w:r>
            <w:r>
              <w:rPr>
                <w:szCs w:val="22"/>
              </w:rPr>
              <w:t> </w:t>
            </w:r>
            <w:r>
              <w:rPr>
                <w:b/>
                <w:szCs w:val="22"/>
              </w:rPr>
              <w:t>vikna fresti</w:t>
            </w:r>
          </w:p>
          <w:p w:rsidR="00E05C85" w:rsidRPr="009E04BB" w:rsidP="005F6D1C" w14:paraId="0DF8927C" w14:textId="77777777">
            <w:pPr>
              <w:keepNext/>
              <w:jc w:val="center"/>
              <w:rPr>
                <w:b/>
                <w:szCs w:val="22"/>
              </w:rPr>
            </w:pPr>
            <w:r w:rsidRPr="009E04BB">
              <w:rPr>
                <w:b/>
                <w:szCs w:val="22"/>
              </w:rPr>
              <w:t>N</w:t>
            </w:r>
            <w:r>
              <w:rPr>
                <w:szCs w:val="22"/>
              </w:rPr>
              <w:t> </w:t>
            </w:r>
            <w:r w:rsidRPr="009E04BB">
              <w:rPr>
                <w:b/>
                <w:szCs w:val="22"/>
              </w:rPr>
              <w:t>=</w:t>
            </w:r>
            <w:r>
              <w:rPr>
                <w:szCs w:val="22"/>
              </w:rPr>
              <w:t> </w:t>
            </w:r>
            <w:r w:rsidRPr="009E04BB">
              <w:rPr>
                <w:b/>
                <w:szCs w:val="22"/>
              </w:rPr>
              <w:t>129</w:t>
            </w:r>
            <w:r w:rsidRPr="009E04BB">
              <w:rPr>
                <w:b/>
                <w:szCs w:val="22"/>
                <w:vertAlign w:val="superscript"/>
              </w:rPr>
              <w:t>†</w:t>
            </w:r>
          </w:p>
        </w:tc>
      </w:tr>
      <w:tr w14:paraId="796AB6BB" w14:textId="77777777" w:rsidTr="005F6D1C">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8" w:space="0" w:color="auto"/>
            </w:tcBorders>
            <w:hideMark/>
          </w:tcPr>
          <w:p w:rsidR="00E05C85" w:rsidRPr="004F12C8" w:rsidP="005F6D1C" w14:paraId="070E0EBB" w14:textId="77777777">
            <w:pPr>
              <w:rPr>
                <w:rFonts w:eastAsia="Calibri"/>
                <w:lang w:val="en-US"/>
              </w:rPr>
            </w:pPr>
            <w:r>
              <w:rPr>
                <w:szCs w:val="22"/>
              </w:rPr>
              <w:t>Klínískt sjúkdómshlé</w:t>
            </w:r>
          </w:p>
        </w:tc>
        <w:tc>
          <w:tcPr>
            <w:tcW w:w="1399" w:type="dxa"/>
            <w:tcBorders>
              <w:top w:val="single" w:sz="4" w:space="0" w:color="auto"/>
              <w:left w:val="nil"/>
              <w:bottom w:val="single" w:sz="4" w:space="0" w:color="auto"/>
              <w:right w:val="single" w:sz="8" w:space="0" w:color="auto"/>
            </w:tcBorders>
            <w:hideMark/>
          </w:tcPr>
          <w:p w:rsidR="00E05C85" w:rsidRPr="009E04BB" w:rsidP="005F6D1C" w14:paraId="4157D1A8" w14:textId="77777777">
            <w:pPr>
              <w:jc w:val="center"/>
              <w:rPr>
                <w:szCs w:val="22"/>
              </w:rPr>
            </w:pPr>
            <w:r w:rsidRPr="009E04BB">
              <w:rPr>
                <w:szCs w:val="22"/>
              </w:rPr>
              <w:t>36%</w:t>
            </w:r>
          </w:p>
        </w:tc>
        <w:tc>
          <w:tcPr>
            <w:tcW w:w="1573" w:type="dxa"/>
            <w:tcBorders>
              <w:top w:val="single" w:sz="4" w:space="0" w:color="auto"/>
              <w:left w:val="nil"/>
              <w:bottom w:val="single" w:sz="4" w:space="0" w:color="auto"/>
              <w:right w:val="single" w:sz="8" w:space="0" w:color="auto"/>
            </w:tcBorders>
          </w:tcPr>
          <w:p w:rsidR="00E05C85" w:rsidRPr="009E04BB" w:rsidP="005F6D1C" w14:paraId="6112FCEF" w14:textId="77777777">
            <w:pPr>
              <w:jc w:val="center"/>
              <w:rPr>
                <w:szCs w:val="22"/>
              </w:rPr>
            </w:pPr>
            <w:r w:rsidRPr="009E04BB">
              <w:rPr>
                <w:szCs w:val="22"/>
              </w:rPr>
              <w:t>53%</w:t>
            </w:r>
            <w:r w:rsidRPr="009E04BB">
              <w:rPr>
                <w:szCs w:val="22"/>
                <w:vertAlign w:val="superscript"/>
              </w:rPr>
              <w:t>a</w:t>
            </w:r>
          </w:p>
        </w:tc>
        <w:tc>
          <w:tcPr>
            <w:tcW w:w="1573" w:type="dxa"/>
            <w:tcBorders>
              <w:top w:val="single" w:sz="4" w:space="0" w:color="auto"/>
              <w:left w:val="nil"/>
              <w:bottom w:val="single" w:sz="4" w:space="0" w:color="auto"/>
              <w:right w:val="single" w:sz="4" w:space="0" w:color="auto"/>
            </w:tcBorders>
          </w:tcPr>
          <w:p w:rsidR="00E05C85" w:rsidRPr="009E04BB" w:rsidP="005F6D1C" w14:paraId="307E5409" w14:textId="77777777">
            <w:pPr>
              <w:jc w:val="center"/>
              <w:rPr>
                <w:szCs w:val="22"/>
              </w:rPr>
            </w:pPr>
            <w:r w:rsidRPr="009E04BB">
              <w:rPr>
                <w:szCs w:val="22"/>
              </w:rPr>
              <w:t>49%</w:t>
            </w:r>
            <w:r w:rsidRPr="009E04BB">
              <w:rPr>
                <w:szCs w:val="22"/>
                <w:vertAlign w:val="superscript"/>
              </w:rPr>
              <w:t>b</w:t>
            </w:r>
          </w:p>
        </w:tc>
      </w:tr>
      <w:tr w14:paraId="4DF50B99" w14:textId="77777777" w:rsidTr="005F6D1C">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E05C85" w:rsidRPr="004F12C8" w:rsidP="005F6D1C" w14:paraId="0DF11F7E" w14:textId="77777777">
            <w:pPr>
              <w:rPr>
                <w:rFonts w:eastAsia="Calibri"/>
                <w:lang w:val="en-US"/>
              </w:rPr>
            </w:pPr>
            <w:r>
              <w:rPr>
                <w:lang w:val="en-US"/>
              </w:rPr>
              <w:t>Klínísk svörun</w:t>
            </w:r>
          </w:p>
        </w:tc>
        <w:tc>
          <w:tcPr>
            <w:tcW w:w="1399" w:type="dxa"/>
            <w:tcBorders>
              <w:top w:val="single" w:sz="4" w:space="0" w:color="auto"/>
              <w:left w:val="single" w:sz="4" w:space="0" w:color="auto"/>
              <w:bottom w:val="single" w:sz="4" w:space="0" w:color="auto"/>
              <w:right w:val="single" w:sz="4" w:space="0" w:color="auto"/>
            </w:tcBorders>
            <w:hideMark/>
          </w:tcPr>
          <w:p w:rsidR="00E05C85" w:rsidRPr="009E04BB" w:rsidP="005F6D1C" w14:paraId="7651EC7A" w14:textId="77777777">
            <w:pPr>
              <w:jc w:val="center"/>
              <w:rPr>
                <w:szCs w:val="22"/>
              </w:rPr>
            </w:pPr>
            <w:r w:rsidRPr="009E04BB">
              <w:rPr>
                <w:szCs w:val="22"/>
              </w:rPr>
              <w:t>44%</w:t>
            </w:r>
          </w:p>
        </w:tc>
        <w:tc>
          <w:tcPr>
            <w:tcW w:w="1573" w:type="dxa"/>
            <w:tcBorders>
              <w:top w:val="single" w:sz="4" w:space="0" w:color="auto"/>
              <w:left w:val="single" w:sz="4" w:space="0" w:color="auto"/>
              <w:bottom w:val="single" w:sz="4" w:space="0" w:color="auto"/>
              <w:right w:val="single" w:sz="4" w:space="0" w:color="auto"/>
            </w:tcBorders>
          </w:tcPr>
          <w:p w:rsidR="00E05C85" w:rsidRPr="009E04BB" w:rsidP="005F6D1C" w14:paraId="3FE9FE01" w14:textId="77777777">
            <w:pPr>
              <w:jc w:val="center"/>
              <w:rPr>
                <w:szCs w:val="22"/>
              </w:rPr>
            </w:pPr>
            <w:r w:rsidRPr="009E04BB">
              <w:rPr>
                <w:szCs w:val="22"/>
              </w:rPr>
              <w:t>59%</w:t>
            </w:r>
            <w:r w:rsidRPr="009E04BB">
              <w:rPr>
                <w:szCs w:val="22"/>
                <w:vertAlign w:val="superscript"/>
              </w:rPr>
              <w:t>b</w:t>
            </w:r>
          </w:p>
        </w:tc>
        <w:tc>
          <w:tcPr>
            <w:tcW w:w="1573" w:type="dxa"/>
            <w:tcBorders>
              <w:top w:val="single" w:sz="4" w:space="0" w:color="auto"/>
              <w:left w:val="single" w:sz="4" w:space="0" w:color="auto"/>
              <w:bottom w:val="single" w:sz="4" w:space="0" w:color="auto"/>
              <w:right w:val="single" w:sz="4" w:space="0" w:color="auto"/>
            </w:tcBorders>
          </w:tcPr>
          <w:p w:rsidR="00E05C85" w:rsidRPr="009E04BB" w:rsidP="005F6D1C" w14:paraId="0EC2459B" w14:textId="77777777">
            <w:pPr>
              <w:jc w:val="center"/>
              <w:rPr>
                <w:szCs w:val="22"/>
              </w:rPr>
            </w:pPr>
            <w:r w:rsidRPr="009E04BB">
              <w:rPr>
                <w:szCs w:val="22"/>
              </w:rPr>
              <w:t>58%</w:t>
            </w:r>
            <w:r w:rsidRPr="009E04BB">
              <w:rPr>
                <w:szCs w:val="22"/>
                <w:vertAlign w:val="superscript"/>
              </w:rPr>
              <w:t>b</w:t>
            </w:r>
          </w:p>
        </w:tc>
      </w:tr>
      <w:tr w14:paraId="06342218" w14:textId="77777777" w:rsidTr="005F6D1C">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E05C85" w:rsidRPr="004F12C8" w:rsidP="005F6D1C" w14:paraId="4CCAC094" w14:textId="77777777">
            <w:pPr>
              <w:rPr>
                <w:rFonts w:eastAsia="Calibri"/>
                <w:lang w:val="en-US"/>
              </w:rPr>
            </w:pPr>
            <w:r>
              <w:rPr>
                <w:szCs w:val="22"/>
              </w:rPr>
              <w:t>Klínískt sjúkdómshlé</w:t>
            </w:r>
            <w:r w:rsidRPr="004F12C8">
              <w:rPr>
                <w:lang w:val="en-US"/>
              </w:rPr>
              <w:t xml:space="preserve"> </w:t>
            </w:r>
            <w:r>
              <w:rPr>
                <w:lang w:val="en-US"/>
              </w:rPr>
              <w:t>án barkstera</w:t>
            </w:r>
          </w:p>
        </w:tc>
        <w:tc>
          <w:tcPr>
            <w:tcW w:w="1399" w:type="dxa"/>
            <w:tcBorders>
              <w:top w:val="single" w:sz="4" w:space="0" w:color="auto"/>
              <w:left w:val="single" w:sz="4" w:space="0" w:color="auto"/>
              <w:bottom w:val="single" w:sz="4" w:space="0" w:color="auto"/>
              <w:right w:val="single" w:sz="4" w:space="0" w:color="auto"/>
            </w:tcBorders>
            <w:hideMark/>
          </w:tcPr>
          <w:p w:rsidR="00E05C85" w:rsidRPr="009E04BB" w:rsidP="005F6D1C" w14:paraId="194AB8FF" w14:textId="77777777">
            <w:pPr>
              <w:jc w:val="center"/>
              <w:rPr>
                <w:szCs w:val="22"/>
              </w:rPr>
            </w:pPr>
            <w:r w:rsidRPr="009E04BB">
              <w:rPr>
                <w:szCs w:val="22"/>
              </w:rPr>
              <w:t>30%</w:t>
            </w:r>
          </w:p>
        </w:tc>
        <w:tc>
          <w:tcPr>
            <w:tcW w:w="1573" w:type="dxa"/>
            <w:tcBorders>
              <w:top w:val="single" w:sz="4" w:space="0" w:color="auto"/>
              <w:left w:val="single" w:sz="4" w:space="0" w:color="auto"/>
              <w:bottom w:val="single" w:sz="4" w:space="0" w:color="auto"/>
              <w:right w:val="single" w:sz="4" w:space="0" w:color="auto"/>
            </w:tcBorders>
          </w:tcPr>
          <w:p w:rsidR="00E05C85" w:rsidRPr="009E04BB" w:rsidP="005F6D1C" w14:paraId="62A7D032" w14:textId="77777777">
            <w:pPr>
              <w:jc w:val="center"/>
              <w:rPr>
                <w:szCs w:val="22"/>
              </w:rPr>
            </w:pPr>
            <w:r w:rsidRPr="009E04BB">
              <w:rPr>
                <w:szCs w:val="22"/>
              </w:rPr>
              <w:t>47%</w:t>
            </w:r>
            <w:r w:rsidRPr="009E04BB">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rsidR="00E05C85" w:rsidRPr="009E04BB" w:rsidP="005F6D1C" w14:paraId="5AEB0BE4" w14:textId="77777777">
            <w:pPr>
              <w:jc w:val="center"/>
              <w:rPr>
                <w:szCs w:val="22"/>
              </w:rPr>
            </w:pPr>
            <w:r w:rsidRPr="009E04BB">
              <w:rPr>
                <w:szCs w:val="22"/>
              </w:rPr>
              <w:t>43%</w:t>
            </w:r>
            <w:r w:rsidRPr="009E04BB">
              <w:rPr>
                <w:szCs w:val="22"/>
                <w:vertAlign w:val="superscript"/>
              </w:rPr>
              <w:t>c</w:t>
            </w:r>
          </w:p>
        </w:tc>
      </w:tr>
      <w:tr w14:paraId="099D0A55" w14:textId="77777777" w:rsidTr="005F6D1C">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E05C85" w:rsidRPr="004F12C8" w:rsidP="005F6D1C" w14:paraId="190C944A" w14:textId="77777777">
            <w:pPr>
              <w:rPr>
                <w:rFonts w:eastAsia="Calibri"/>
                <w:b/>
                <w:bCs/>
                <w:lang w:val="en-US"/>
              </w:rPr>
            </w:pPr>
            <w:r>
              <w:rPr>
                <w:szCs w:val="22"/>
              </w:rPr>
              <w:t>Klínískt sjúkdómshlé</w:t>
            </w:r>
            <w:r w:rsidRPr="004F12C8">
              <w:rPr>
                <w:lang w:val="en-US"/>
              </w:rPr>
              <w:t xml:space="preserve"> </w:t>
            </w:r>
            <w:r>
              <w:rPr>
                <w:lang w:val="en-US"/>
              </w:rPr>
              <w:t>hjá sjúklingum</w:t>
            </w:r>
            <w:r w:rsidRPr="004F12C8">
              <w:rPr>
                <w:lang w:val="en-US"/>
              </w:rPr>
              <w:t>:</w:t>
            </w:r>
            <w:r w:rsidRPr="004F12C8">
              <w:rPr>
                <w:b/>
                <w:bCs/>
                <w:lang w:val="en-US"/>
              </w:rPr>
              <w:t xml:space="preserve"> </w:t>
            </w:r>
          </w:p>
        </w:tc>
        <w:tc>
          <w:tcPr>
            <w:tcW w:w="1399" w:type="dxa"/>
            <w:tcBorders>
              <w:top w:val="single" w:sz="4" w:space="0" w:color="auto"/>
              <w:left w:val="single" w:sz="4" w:space="0" w:color="auto"/>
              <w:bottom w:val="single" w:sz="4" w:space="0" w:color="auto"/>
              <w:right w:val="single" w:sz="4" w:space="0" w:color="auto"/>
            </w:tcBorders>
          </w:tcPr>
          <w:p w:rsidR="00E05C85" w:rsidRPr="009E04BB" w:rsidP="005F6D1C" w14:paraId="12A19CBF" w14:textId="77777777">
            <w:pPr>
              <w:jc w:val="center"/>
              <w:rPr>
                <w:szCs w:val="22"/>
              </w:rPr>
            </w:pPr>
          </w:p>
        </w:tc>
        <w:tc>
          <w:tcPr>
            <w:tcW w:w="1573" w:type="dxa"/>
            <w:tcBorders>
              <w:top w:val="single" w:sz="4" w:space="0" w:color="auto"/>
              <w:left w:val="single" w:sz="4" w:space="0" w:color="auto"/>
              <w:bottom w:val="single" w:sz="4" w:space="0" w:color="auto"/>
              <w:right w:val="single" w:sz="4" w:space="0" w:color="auto"/>
            </w:tcBorders>
          </w:tcPr>
          <w:p w:rsidR="00E05C85" w:rsidRPr="009E04BB" w:rsidP="005F6D1C" w14:paraId="5D071843" w14:textId="77777777">
            <w:pPr>
              <w:jc w:val="center"/>
              <w:rPr>
                <w:szCs w:val="22"/>
              </w:rPr>
            </w:pPr>
          </w:p>
        </w:tc>
        <w:tc>
          <w:tcPr>
            <w:tcW w:w="1573" w:type="dxa"/>
            <w:tcBorders>
              <w:top w:val="single" w:sz="4" w:space="0" w:color="auto"/>
              <w:left w:val="single" w:sz="4" w:space="0" w:color="auto"/>
              <w:bottom w:val="single" w:sz="4" w:space="0" w:color="auto"/>
              <w:right w:val="single" w:sz="4" w:space="0" w:color="auto"/>
            </w:tcBorders>
          </w:tcPr>
          <w:p w:rsidR="00E05C85" w:rsidRPr="009E04BB" w:rsidP="005F6D1C" w14:paraId="743AAA1D" w14:textId="77777777">
            <w:pPr>
              <w:jc w:val="center"/>
              <w:rPr>
                <w:szCs w:val="22"/>
              </w:rPr>
            </w:pPr>
          </w:p>
        </w:tc>
      </w:tr>
      <w:tr w14:paraId="5D6B4577" w14:textId="77777777" w:rsidTr="005F6D1C">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E05C85" w:rsidRPr="00FF7244" w:rsidP="005F6D1C" w14:paraId="68A212A7" w14:textId="77777777">
            <w:pPr>
              <w:tabs>
                <w:tab w:val="clear" w:pos="567"/>
              </w:tabs>
              <w:autoSpaceDE w:val="0"/>
              <w:autoSpaceDN w:val="0"/>
              <w:ind w:left="567"/>
              <w:rPr>
                <w:rFonts w:eastAsia="Calibri"/>
                <w:noProof w:val="0"/>
                <w:szCs w:val="22"/>
              </w:rPr>
            </w:pPr>
            <w:r w:rsidRPr="00FF7244">
              <w:rPr>
                <w:noProof w:val="0"/>
                <w:szCs w:val="22"/>
              </w:rPr>
              <w:t>í sjúkdómshléi við upphaf viðhaldsmeðferðar</w:t>
            </w:r>
          </w:p>
        </w:tc>
        <w:tc>
          <w:tcPr>
            <w:tcW w:w="1399" w:type="dxa"/>
            <w:tcBorders>
              <w:top w:val="single" w:sz="4" w:space="0" w:color="auto"/>
              <w:left w:val="single" w:sz="4" w:space="0" w:color="auto"/>
              <w:bottom w:val="single" w:sz="4" w:space="0" w:color="auto"/>
              <w:right w:val="single" w:sz="4" w:space="0" w:color="auto"/>
            </w:tcBorders>
            <w:hideMark/>
          </w:tcPr>
          <w:p w:rsidR="00E05C85" w:rsidRPr="009E04BB" w:rsidP="005F6D1C" w14:paraId="2CB27E37" w14:textId="77777777">
            <w:pPr>
              <w:jc w:val="center"/>
              <w:rPr>
                <w:szCs w:val="22"/>
              </w:rPr>
            </w:pPr>
            <w:r w:rsidRPr="009E04BB">
              <w:rPr>
                <w:szCs w:val="22"/>
              </w:rPr>
              <w:t>46% (36/79)</w:t>
            </w:r>
          </w:p>
        </w:tc>
        <w:tc>
          <w:tcPr>
            <w:tcW w:w="1573" w:type="dxa"/>
            <w:tcBorders>
              <w:top w:val="single" w:sz="4" w:space="0" w:color="auto"/>
              <w:left w:val="single" w:sz="4" w:space="0" w:color="auto"/>
              <w:bottom w:val="single" w:sz="4" w:space="0" w:color="auto"/>
              <w:right w:val="single" w:sz="4" w:space="0" w:color="auto"/>
            </w:tcBorders>
          </w:tcPr>
          <w:p w:rsidR="00E05C85" w:rsidRPr="009E04BB" w:rsidP="005F6D1C" w14:paraId="56A0CCE2" w14:textId="77777777">
            <w:pPr>
              <w:jc w:val="center"/>
              <w:rPr>
                <w:szCs w:val="22"/>
              </w:rPr>
            </w:pPr>
            <w:r w:rsidRPr="009E04BB">
              <w:rPr>
                <w:szCs w:val="22"/>
              </w:rPr>
              <w:t>67% (52/78)</w:t>
            </w:r>
            <w:r w:rsidRPr="009E04BB">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rsidR="00E05C85" w:rsidRPr="009E04BB" w:rsidP="005F6D1C" w14:paraId="71E0F030" w14:textId="77777777">
            <w:pPr>
              <w:jc w:val="center"/>
              <w:rPr>
                <w:szCs w:val="22"/>
              </w:rPr>
            </w:pPr>
            <w:r w:rsidRPr="009E04BB">
              <w:rPr>
                <w:szCs w:val="22"/>
              </w:rPr>
              <w:t>56% (44/78)</w:t>
            </w:r>
          </w:p>
        </w:tc>
      </w:tr>
      <w:tr w14:paraId="43ED3029" w14:textId="77777777" w:rsidTr="005F6D1C">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E05C85" w:rsidRPr="00FF7244" w:rsidP="005F6D1C" w14:paraId="7754D2F3" w14:textId="77777777">
            <w:pPr>
              <w:tabs>
                <w:tab w:val="clear" w:pos="567"/>
              </w:tabs>
              <w:autoSpaceDE w:val="0"/>
              <w:autoSpaceDN w:val="0"/>
              <w:ind w:left="567"/>
              <w:rPr>
                <w:rFonts w:eastAsia="Calibri"/>
                <w:noProof w:val="0"/>
                <w:szCs w:val="22"/>
              </w:rPr>
            </w:pPr>
            <w:r w:rsidRPr="00FF7244">
              <w:rPr>
                <w:noProof w:val="0"/>
                <w:szCs w:val="22"/>
              </w:rPr>
              <w:t>sem komu úr rannsókn CRD3002</w:t>
            </w:r>
            <w:r w:rsidRPr="00DC5D71">
              <w:rPr>
                <w:vertAlign w:val="superscript"/>
              </w:rPr>
              <w:t>‡</w:t>
            </w:r>
          </w:p>
        </w:tc>
        <w:tc>
          <w:tcPr>
            <w:tcW w:w="1399" w:type="dxa"/>
            <w:tcBorders>
              <w:top w:val="single" w:sz="4" w:space="0" w:color="auto"/>
              <w:left w:val="single" w:sz="4" w:space="0" w:color="auto"/>
              <w:bottom w:val="single" w:sz="4" w:space="0" w:color="auto"/>
              <w:right w:val="single" w:sz="4" w:space="0" w:color="auto"/>
            </w:tcBorders>
            <w:hideMark/>
          </w:tcPr>
          <w:p w:rsidR="00E05C85" w:rsidRPr="009E04BB" w:rsidP="005F6D1C" w14:paraId="0C2DA3A0" w14:textId="77777777">
            <w:pPr>
              <w:jc w:val="center"/>
              <w:rPr>
                <w:szCs w:val="22"/>
              </w:rPr>
            </w:pPr>
            <w:r w:rsidRPr="009E04BB">
              <w:rPr>
                <w:szCs w:val="22"/>
              </w:rPr>
              <w:t>44% (31/70)</w:t>
            </w:r>
          </w:p>
        </w:tc>
        <w:tc>
          <w:tcPr>
            <w:tcW w:w="1573" w:type="dxa"/>
            <w:tcBorders>
              <w:top w:val="single" w:sz="4" w:space="0" w:color="auto"/>
              <w:left w:val="single" w:sz="4" w:space="0" w:color="auto"/>
              <w:bottom w:val="single" w:sz="4" w:space="0" w:color="auto"/>
              <w:right w:val="single" w:sz="4" w:space="0" w:color="auto"/>
            </w:tcBorders>
          </w:tcPr>
          <w:p w:rsidR="00E05C85" w:rsidRPr="009E04BB" w:rsidP="005F6D1C" w14:paraId="4DEAE19A" w14:textId="77777777">
            <w:pPr>
              <w:jc w:val="center"/>
              <w:rPr>
                <w:szCs w:val="22"/>
              </w:rPr>
            </w:pPr>
            <w:r w:rsidRPr="009E04BB">
              <w:rPr>
                <w:szCs w:val="22"/>
              </w:rPr>
              <w:t>63% (45/72)</w:t>
            </w:r>
            <w:r w:rsidRPr="009E04BB">
              <w:rPr>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rsidR="00E05C85" w:rsidRPr="009E04BB" w:rsidP="005F6D1C" w14:paraId="46DDBECA" w14:textId="77777777">
            <w:pPr>
              <w:jc w:val="center"/>
              <w:rPr>
                <w:szCs w:val="22"/>
              </w:rPr>
            </w:pPr>
            <w:r w:rsidRPr="009E04BB">
              <w:rPr>
                <w:szCs w:val="22"/>
              </w:rPr>
              <w:t>57% (41/72)</w:t>
            </w:r>
          </w:p>
        </w:tc>
      </w:tr>
      <w:tr w14:paraId="6593D901" w14:textId="77777777" w:rsidTr="005F6D1C">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E05C85" w:rsidRPr="00FF7244" w:rsidP="005F6D1C" w14:paraId="7D5D7A7E" w14:textId="77777777">
            <w:pPr>
              <w:tabs>
                <w:tab w:val="clear" w:pos="567"/>
              </w:tabs>
              <w:autoSpaceDE w:val="0"/>
              <w:autoSpaceDN w:val="0"/>
              <w:ind w:left="567"/>
              <w:rPr>
                <w:rFonts w:eastAsia="Calibri"/>
                <w:noProof w:val="0"/>
                <w:szCs w:val="22"/>
              </w:rPr>
            </w:pPr>
            <w:r w:rsidRPr="00FF7244">
              <w:rPr>
                <w:noProof w:val="0"/>
                <w:szCs w:val="22"/>
              </w:rPr>
              <w:t>sem hafa ekki fengið fyrri meðferð með and-TNF</w:t>
            </w:r>
            <w:r>
              <w:rPr>
                <w:noProof w:val="0"/>
                <w:szCs w:val="22"/>
                <w:lang w:val="en-US"/>
              </w:rPr>
              <w:t>α</w:t>
            </w:r>
            <w:r w:rsidRPr="00FF7244">
              <w:rPr>
                <w:noProof w:val="0"/>
                <w:szCs w:val="22"/>
              </w:rPr>
              <w:t xml:space="preserve"> </w:t>
            </w:r>
          </w:p>
        </w:tc>
        <w:tc>
          <w:tcPr>
            <w:tcW w:w="1399" w:type="dxa"/>
            <w:tcBorders>
              <w:top w:val="single" w:sz="4" w:space="0" w:color="auto"/>
              <w:left w:val="single" w:sz="4" w:space="0" w:color="auto"/>
              <w:bottom w:val="single" w:sz="4" w:space="0" w:color="auto"/>
              <w:right w:val="single" w:sz="4" w:space="0" w:color="auto"/>
            </w:tcBorders>
            <w:hideMark/>
          </w:tcPr>
          <w:p w:rsidR="00E05C85" w:rsidRPr="009E04BB" w:rsidP="005F6D1C" w14:paraId="06313FAB" w14:textId="77777777">
            <w:pPr>
              <w:jc w:val="center"/>
              <w:rPr>
                <w:szCs w:val="22"/>
              </w:rPr>
            </w:pPr>
            <w:r w:rsidRPr="009E04BB">
              <w:rPr>
                <w:szCs w:val="22"/>
              </w:rPr>
              <w:t>49% (25/51)</w:t>
            </w:r>
          </w:p>
        </w:tc>
        <w:tc>
          <w:tcPr>
            <w:tcW w:w="1573" w:type="dxa"/>
            <w:tcBorders>
              <w:top w:val="single" w:sz="4" w:space="0" w:color="auto"/>
              <w:left w:val="single" w:sz="4" w:space="0" w:color="auto"/>
              <w:bottom w:val="single" w:sz="4" w:space="0" w:color="auto"/>
              <w:right w:val="single" w:sz="4" w:space="0" w:color="auto"/>
            </w:tcBorders>
          </w:tcPr>
          <w:p w:rsidR="00E05C85" w:rsidRPr="009E04BB" w:rsidP="005F6D1C" w14:paraId="2A643B65" w14:textId="77777777">
            <w:pPr>
              <w:jc w:val="center"/>
              <w:rPr>
                <w:szCs w:val="22"/>
              </w:rPr>
            </w:pPr>
            <w:r w:rsidRPr="009E04BB">
              <w:rPr>
                <w:szCs w:val="22"/>
              </w:rPr>
              <w:t>65% (34/52)</w:t>
            </w:r>
            <w:r w:rsidRPr="009E04BB">
              <w:rPr>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rsidR="00E05C85" w:rsidRPr="009E04BB" w:rsidP="005F6D1C" w14:paraId="624754FA" w14:textId="77777777">
            <w:pPr>
              <w:jc w:val="center"/>
              <w:rPr>
                <w:szCs w:val="22"/>
              </w:rPr>
            </w:pPr>
            <w:r w:rsidRPr="009E04BB">
              <w:rPr>
                <w:szCs w:val="22"/>
              </w:rPr>
              <w:t>57% (30/53)</w:t>
            </w:r>
          </w:p>
        </w:tc>
      </w:tr>
      <w:tr w14:paraId="40B383ED" w14:textId="77777777" w:rsidTr="005F6D1C">
        <w:tblPrEx>
          <w:tblW w:w="9072" w:type="dxa"/>
          <w:jc w:val="center"/>
          <w:tblLayout w:type="fixed"/>
          <w:tblLook w:val="04A0"/>
        </w:tblPrEx>
        <w:trPr>
          <w:cantSplit/>
          <w:jc w:val="center"/>
        </w:trPr>
        <w:tc>
          <w:tcPr>
            <w:tcW w:w="4527" w:type="dxa"/>
            <w:tcBorders>
              <w:top w:val="single" w:sz="4" w:space="0" w:color="auto"/>
              <w:left w:val="single" w:sz="4" w:space="0" w:color="auto"/>
              <w:bottom w:val="single" w:sz="8" w:space="0" w:color="auto"/>
              <w:right w:val="single" w:sz="8" w:space="0" w:color="auto"/>
            </w:tcBorders>
          </w:tcPr>
          <w:p w:rsidR="00E05C85" w:rsidRPr="00FF7244" w:rsidP="005F6D1C" w14:paraId="73F8E190" w14:textId="77777777">
            <w:pPr>
              <w:tabs>
                <w:tab w:val="clear" w:pos="567"/>
              </w:tabs>
              <w:autoSpaceDE w:val="0"/>
              <w:autoSpaceDN w:val="0"/>
              <w:ind w:left="567"/>
              <w:rPr>
                <w:noProof w:val="0"/>
                <w:szCs w:val="22"/>
              </w:rPr>
            </w:pPr>
            <w:r w:rsidRPr="00FF7244">
              <w:rPr>
                <w:noProof w:val="0"/>
                <w:szCs w:val="22"/>
              </w:rPr>
              <w:t>sem komu úr rannsókn CRD3001</w:t>
            </w:r>
            <w:r w:rsidRPr="00DC5D71">
              <w:rPr>
                <w:vertAlign w:val="superscript"/>
              </w:rPr>
              <w:t>§</w:t>
            </w:r>
          </w:p>
        </w:tc>
        <w:tc>
          <w:tcPr>
            <w:tcW w:w="1399" w:type="dxa"/>
            <w:tcBorders>
              <w:top w:val="single" w:sz="4" w:space="0" w:color="auto"/>
              <w:left w:val="nil"/>
              <w:bottom w:val="single" w:sz="8" w:space="0" w:color="auto"/>
              <w:right w:val="single" w:sz="8" w:space="0" w:color="auto"/>
            </w:tcBorders>
          </w:tcPr>
          <w:p w:rsidR="00E05C85" w:rsidRPr="009E04BB" w:rsidP="005F6D1C" w14:paraId="2DF2483A" w14:textId="77777777">
            <w:pPr>
              <w:jc w:val="center"/>
              <w:rPr>
                <w:szCs w:val="22"/>
              </w:rPr>
            </w:pPr>
            <w:r w:rsidRPr="009E04BB">
              <w:rPr>
                <w:szCs w:val="22"/>
              </w:rPr>
              <w:t>26% (16/61)</w:t>
            </w:r>
          </w:p>
        </w:tc>
        <w:tc>
          <w:tcPr>
            <w:tcW w:w="1573" w:type="dxa"/>
            <w:tcBorders>
              <w:top w:val="single" w:sz="4" w:space="0" w:color="auto"/>
              <w:left w:val="nil"/>
              <w:bottom w:val="single" w:sz="8" w:space="0" w:color="auto"/>
              <w:right w:val="single" w:sz="8" w:space="0" w:color="auto"/>
            </w:tcBorders>
          </w:tcPr>
          <w:p w:rsidR="00E05C85" w:rsidRPr="009E04BB" w:rsidP="005F6D1C" w14:paraId="42C996BD" w14:textId="77777777">
            <w:pPr>
              <w:jc w:val="center"/>
              <w:rPr>
                <w:szCs w:val="22"/>
              </w:rPr>
            </w:pPr>
            <w:r w:rsidRPr="009E04BB">
              <w:rPr>
                <w:szCs w:val="22"/>
              </w:rPr>
              <w:t>41% (23/56)</w:t>
            </w:r>
          </w:p>
        </w:tc>
        <w:tc>
          <w:tcPr>
            <w:tcW w:w="1573" w:type="dxa"/>
            <w:tcBorders>
              <w:top w:val="single" w:sz="4" w:space="0" w:color="auto"/>
              <w:left w:val="nil"/>
              <w:bottom w:val="single" w:sz="8" w:space="0" w:color="auto"/>
              <w:right w:val="single" w:sz="4" w:space="0" w:color="auto"/>
            </w:tcBorders>
          </w:tcPr>
          <w:p w:rsidR="00E05C85" w:rsidRPr="009E04BB" w:rsidP="005F6D1C" w14:paraId="4AA896F1" w14:textId="77777777">
            <w:pPr>
              <w:jc w:val="center"/>
              <w:rPr>
                <w:szCs w:val="22"/>
              </w:rPr>
            </w:pPr>
            <w:r w:rsidRPr="009E04BB">
              <w:rPr>
                <w:szCs w:val="22"/>
              </w:rPr>
              <w:t>39% (22/57)</w:t>
            </w:r>
          </w:p>
        </w:tc>
      </w:tr>
      <w:tr w14:paraId="5A4EFABB" w14:textId="77777777" w:rsidTr="005F6D1C">
        <w:tblPrEx>
          <w:tblW w:w="9072" w:type="dxa"/>
          <w:jc w:val="center"/>
          <w:tblLayout w:type="fixed"/>
          <w:tblLook w:val="04A0"/>
        </w:tblPrEx>
        <w:trPr>
          <w:cantSplit/>
          <w:jc w:val="center"/>
        </w:trPr>
        <w:tc>
          <w:tcPr>
            <w:tcW w:w="9072" w:type="dxa"/>
            <w:gridSpan w:val="4"/>
            <w:tcBorders>
              <w:top w:val="single" w:sz="8" w:space="0" w:color="auto"/>
              <w:left w:val="nil"/>
              <w:bottom w:val="nil"/>
              <w:right w:val="nil"/>
            </w:tcBorders>
            <w:hideMark/>
          </w:tcPr>
          <w:p w:rsidR="00E05C85" w:rsidRPr="00B577C8" w:rsidP="005F6D1C" w14:paraId="41D8F5E9" w14:textId="77777777">
            <w:pPr>
              <w:tabs>
                <w:tab w:val="clear" w:pos="567"/>
              </w:tabs>
              <w:autoSpaceDE w:val="0"/>
              <w:autoSpaceDN w:val="0"/>
              <w:rPr>
                <w:noProof w:val="0"/>
                <w:sz w:val="18"/>
                <w:szCs w:val="18"/>
              </w:rPr>
            </w:pPr>
            <w:r w:rsidRPr="00FF7244">
              <w:rPr>
                <w:noProof w:val="0"/>
                <w:sz w:val="18"/>
                <w:szCs w:val="18"/>
              </w:rPr>
              <w:t xml:space="preserve">Klínískt sjúkdómshlé </w:t>
            </w:r>
            <w:r>
              <w:rPr>
                <w:sz w:val="18"/>
                <w:szCs w:val="18"/>
              </w:rPr>
              <w:t>er skilgreint sem</w:t>
            </w:r>
            <w:r w:rsidRPr="004F12C8">
              <w:rPr>
                <w:sz w:val="18"/>
                <w:szCs w:val="18"/>
              </w:rPr>
              <w:t xml:space="preserve"> CDAI s</w:t>
            </w:r>
            <w:r>
              <w:rPr>
                <w:sz w:val="18"/>
                <w:szCs w:val="18"/>
              </w:rPr>
              <w:t>kor</w:t>
            </w:r>
            <w:r w:rsidRPr="004F12C8">
              <w:rPr>
                <w:sz w:val="18"/>
                <w:szCs w:val="18"/>
              </w:rPr>
              <w:t xml:space="preserve"> &lt;</w:t>
            </w:r>
            <w:r>
              <w:rPr>
                <w:sz w:val="18"/>
                <w:szCs w:val="18"/>
              </w:rPr>
              <w:t> </w:t>
            </w:r>
            <w:r w:rsidRPr="004F12C8">
              <w:rPr>
                <w:sz w:val="18"/>
                <w:szCs w:val="18"/>
              </w:rPr>
              <w:t>150</w:t>
            </w:r>
            <w:r>
              <w:rPr>
                <w:sz w:val="18"/>
                <w:szCs w:val="18"/>
              </w:rPr>
              <w:t>.</w:t>
            </w:r>
            <w:r w:rsidRPr="004F12C8">
              <w:rPr>
                <w:sz w:val="18"/>
                <w:szCs w:val="18"/>
              </w:rPr>
              <w:t xml:space="preserve"> </w:t>
            </w:r>
            <w:r w:rsidRPr="00271693">
              <w:rPr>
                <w:sz w:val="18"/>
                <w:szCs w:val="18"/>
              </w:rPr>
              <w:t xml:space="preserve">Klínísk svörun </w:t>
            </w:r>
            <w:r>
              <w:rPr>
                <w:sz w:val="18"/>
                <w:szCs w:val="18"/>
              </w:rPr>
              <w:t>er skilgreind sem lækkun</w:t>
            </w:r>
            <w:r w:rsidRPr="004F12C8">
              <w:rPr>
                <w:sz w:val="18"/>
                <w:szCs w:val="18"/>
              </w:rPr>
              <w:t xml:space="preserve"> </w:t>
            </w:r>
            <w:r>
              <w:rPr>
                <w:sz w:val="18"/>
                <w:szCs w:val="18"/>
              </w:rPr>
              <w:t xml:space="preserve">á </w:t>
            </w:r>
            <w:r w:rsidRPr="004F12C8">
              <w:rPr>
                <w:sz w:val="18"/>
                <w:szCs w:val="18"/>
              </w:rPr>
              <w:t>CDAI s</w:t>
            </w:r>
            <w:r>
              <w:rPr>
                <w:sz w:val="18"/>
                <w:szCs w:val="18"/>
              </w:rPr>
              <w:t xml:space="preserve">kori um minnst </w:t>
            </w:r>
            <w:r w:rsidRPr="004F12C8">
              <w:rPr>
                <w:sz w:val="18"/>
                <w:szCs w:val="18"/>
              </w:rPr>
              <w:t>100</w:t>
            </w:r>
            <w:r>
              <w:rPr>
                <w:sz w:val="18"/>
                <w:szCs w:val="18"/>
              </w:rPr>
              <w:t> stig</w:t>
            </w:r>
            <w:r w:rsidRPr="004F12C8">
              <w:rPr>
                <w:sz w:val="18"/>
                <w:szCs w:val="18"/>
              </w:rPr>
              <w:t xml:space="preserve"> </w:t>
            </w:r>
            <w:r>
              <w:rPr>
                <w:sz w:val="18"/>
                <w:szCs w:val="18"/>
              </w:rPr>
              <w:t>eða klínískt sjúkdómshlé</w:t>
            </w:r>
          </w:p>
          <w:p w:rsidR="00E05C85" w:rsidRPr="00B577C8" w:rsidP="005F6D1C" w14:paraId="3B5ECB2E" w14:textId="77777777">
            <w:pPr>
              <w:tabs>
                <w:tab w:val="clear" w:pos="567"/>
              </w:tabs>
              <w:autoSpaceDE w:val="0"/>
              <w:autoSpaceDN w:val="0"/>
              <w:ind w:left="284" w:hanging="284"/>
              <w:rPr>
                <w:rFonts w:cs="Calibri"/>
                <w:noProof w:val="0"/>
                <w:sz w:val="18"/>
                <w:szCs w:val="18"/>
              </w:rPr>
            </w:pPr>
            <w:r w:rsidRPr="00B577C8">
              <w:rPr>
                <w:noProof w:val="0"/>
                <w:sz w:val="18"/>
                <w:szCs w:val="18"/>
              </w:rPr>
              <w:t>*</w:t>
            </w:r>
            <w:r w:rsidRPr="00B577C8">
              <w:rPr>
                <w:noProof w:val="0"/>
                <w:sz w:val="18"/>
                <w:szCs w:val="18"/>
              </w:rPr>
              <w:tab/>
              <w:t>Lyfleysuhópurinn samanstóð af sjúklingum sem svöruðu ustekinumabi og var slembiraðað og fengu lyfleysu við upphaf viðhaldsmeðferðar.</w:t>
            </w:r>
          </w:p>
          <w:p w:rsidR="00E05C85" w:rsidRPr="00B577C8" w:rsidP="005F6D1C" w14:paraId="3EA56DE4" w14:textId="77777777">
            <w:pPr>
              <w:tabs>
                <w:tab w:val="clear" w:pos="567"/>
              </w:tabs>
              <w:autoSpaceDE w:val="0"/>
              <w:autoSpaceDN w:val="0"/>
              <w:ind w:left="284" w:hanging="284"/>
              <w:rPr>
                <w:noProof w:val="0"/>
                <w:sz w:val="18"/>
                <w:szCs w:val="18"/>
              </w:rPr>
            </w:pPr>
            <w:r w:rsidRPr="00B577C8">
              <w:rPr>
                <w:noProof w:val="0"/>
                <w:sz w:val="18"/>
                <w:szCs w:val="18"/>
              </w:rPr>
              <w:t>†</w:t>
            </w:r>
            <w:r w:rsidRPr="00B577C8">
              <w:rPr>
                <w:noProof w:val="0"/>
                <w:sz w:val="18"/>
                <w:szCs w:val="18"/>
              </w:rPr>
              <w:tab/>
              <w:t>Sjúklingar sem voru með 100</w:t>
            </w:r>
            <w:r>
              <w:rPr>
                <w:sz w:val="18"/>
                <w:szCs w:val="18"/>
              </w:rPr>
              <w:t> stiga klíníska svörun</w:t>
            </w:r>
            <w:r w:rsidRPr="00B577C8">
              <w:rPr>
                <w:noProof w:val="0"/>
                <w:sz w:val="18"/>
                <w:szCs w:val="18"/>
              </w:rPr>
              <w:t xml:space="preserve"> ustekinumabs við upphaf viðhaldsmeðferðar</w:t>
            </w:r>
          </w:p>
          <w:p w:rsidR="00E05C85" w:rsidRPr="00B577C8" w:rsidP="005F6D1C" w14:paraId="6B7596EC" w14:textId="77777777">
            <w:pPr>
              <w:tabs>
                <w:tab w:val="clear" w:pos="567"/>
              </w:tabs>
              <w:autoSpaceDE w:val="0"/>
              <w:autoSpaceDN w:val="0"/>
              <w:ind w:left="284" w:hanging="284"/>
              <w:rPr>
                <w:noProof w:val="0"/>
                <w:sz w:val="18"/>
                <w:szCs w:val="18"/>
              </w:rPr>
            </w:pPr>
            <w:r w:rsidRPr="00DC5D71">
              <w:rPr>
                <w:vertAlign w:val="superscript"/>
              </w:rPr>
              <w:t>‡</w:t>
            </w:r>
            <w:r>
              <w:rPr>
                <w:vertAlign w:val="superscript"/>
              </w:rPr>
              <w:tab/>
            </w:r>
            <w:r w:rsidRPr="00B577C8">
              <w:rPr>
                <w:noProof w:val="0"/>
                <w:sz w:val="18"/>
                <w:szCs w:val="18"/>
              </w:rPr>
              <w:t>Sjúklingar</w:t>
            </w:r>
            <w:r w:rsidRPr="002A4911">
              <w:rPr>
                <w:sz w:val="18"/>
                <w:szCs w:val="18"/>
              </w:rPr>
              <w:t xml:space="preserve"> </w:t>
            </w:r>
            <w:r>
              <w:rPr>
                <w:sz w:val="18"/>
                <w:szCs w:val="18"/>
              </w:rPr>
              <w:t xml:space="preserve">þar sem hefðbundin meðferð hafði brugðist en ekki </w:t>
            </w:r>
            <w:r w:rsidRPr="002A4911">
              <w:rPr>
                <w:sz w:val="18"/>
                <w:szCs w:val="18"/>
              </w:rPr>
              <w:t>an</w:t>
            </w:r>
            <w:r>
              <w:rPr>
                <w:sz w:val="18"/>
                <w:szCs w:val="18"/>
              </w:rPr>
              <w:t>d</w:t>
            </w:r>
            <w:r w:rsidRPr="002A4911">
              <w:rPr>
                <w:sz w:val="18"/>
                <w:szCs w:val="18"/>
              </w:rPr>
              <w:t xml:space="preserve">-TNFα </w:t>
            </w:r>
            <w:r>
              <w:rPr>
                <w:sz w:val="18"/>
                <w:szCs w:val="18"/>
              </w:rPr>
              <w:t>meðferð</w:t>
            </w:r>
          </w:p>
          <w:p w:rsidR="00E05C85" w:rsidRPr="00B577C8" w:rsidP="005F6D1C" w14:paraId="192BC66F" w14:textId="77777777">
            <w:pPr>
              <w:tabs>
                <w:tab w:val="clear" w:pos="567"/>
              </w:tabs>
              <w:autoSpaceDE w:val="0"/>
              <w:autoSpaceDN w:val="0"/>
              <w:ind w:left="284" w:hanging="284"/>
              <w:rPr>
                <w:noProof w:val="0"/>
                <w:sz w:val="18"/>
                <w:szCs w:val="18"/>
              </w:rPr>
            </w:pPr>
            <w:r w:rsidRPr="00DC5D71">
              <w:rPr>
                <w:vertAlign w:val="superscript"/>
              </w:rPr>
              <w:t>§</w:t>
            </w:r>
            <w:r>
              <w:rPr>
                <w:vertAlign w:val="superscript"/>
              </w:rPr>
              <w:tab/>
            </w:r>
            <w:r>
              <w:rPr>
                <w:sz w:val="18"/>
                <w:szCs w:val="18"/>
              </w:rPr>
              <w:t>Sjúklingar sem fengu bakslag með/þoldu ekki</w:t>
            </w:r>
            <w:r w:rsidRPr="002A4911">
              <w:rPr>
                <w:sz w:val="18"/>
                <w:szCs w:val="18"/>
              </w:rPr>
              <w:t xml:space="preserve"> an</w:t>
            </w:r>
            <w:r>
              <w:rPr>
                <w:sz w:val="18"/>
                <w:szCs w:val="18"/>
              </w:rPr>
              <w:t>d</w:t>
            </w:r>
            <w:r w:rsidRPr="002A4911">
              <w:rPr>
                <w:sz w:val="18"/>
                <w:szCs w:val="18"/>
              </w:rPr>
              <w:t xml:space="preserve">-TNFα </w:t>
            </w:r>
            <w:r>
              <w:rPr>
                <w:sz w:val="18"/>
                <w:szCs w:val="18"/>
              </w:rPr>
              <w:t>meðferð</w:t>
            </w:r>
          </w:p>
          <w:p w:rsidR="00E05C85" w:rsidRPr="00817DBE" w:rsidP="005F6D1C" w14:paraId="3F685CFA" w14:textId="77777777">
            <w:pPr>
              <w:tabs>
                <w:tab w:val="clear" w:pos="567"/>
              </w:tabs>
              <w:autoSpaceDE w:val="0"/>
              <w:autoSpaceDN w:val="0"/>
              <w:ind w:left="284" w:hanging="284"/>
              <w:rPr>
                <w:noProof w:val="0"/>
                <w:sz w:val="18"/>
                <w:szCs w:val="18"/>
              </w:rPr>
            </w:pPr>
            <w:r w:rsidRPr="00817DBE">
              <w:rPr>
                <w:noProof w:val="0"/>
                <w:szCs w:val="18"/>
                <w:vertAlign w:val="superscript"/>
              </w:rPr>
              <w:t>a</w:t>
            </w:r>
            <w:r w:rsidRPr="00817DBE">
              <w:rPr>
                <w:noProof w:val="0"/>
                <w:sz w:val="18"/>
                <w:szCs w:val="18"/>
              </w:rPr>
              <w:tab/>
              <w:t>p</w:t>
            </w:r>
            <w:r>
              <w:rPr>
                <w:sz w:val="18"/>
                <w:szCs w:val="18"/>
              </w:rPr>
              <w:t> </w:t>
            </w:r>
            <w:r w:rsidRPr="00817DBE">
              <w:rPr>
                <w:noProof w:val="0"/>
                <w:sz w:val="18"/>
                <w:szCs w:val="18"/>
              </w:rPr>
              <w:t>&lt;</w:t>
            </w:r>
            <w:r>
              <w:rPr>
                <w:sz w:val="18"/>
                <w:szCs w:val="18"/>
              </w:rPr>
              <w:t> </w:t>
            </w:r>
            <w:r w:rsidRPr="00817DBE">
              <w:rPr>
                <w:noProof w:val="0"/>
                <w:sz w:val="18"/>
                <w:szCs w:val="18"/>
              </w:rPr>
              <w:t>0,01</w:t>
            </w:r>
          </w:p>
          <w:p w:rsidR="00E05C85" w:rsidRPr="00817DBE" w:rsidP="005F6D1C" w14:paraId="21C3B5B1" w14:textId="77777777">
            <w:pPr>
              <w:tabs>
                <w:tab w:val="left" w:pos="288"/>
                <w:tab w:val="clear" w:pos="567"/>
              </w:tabs>
              <w:ind w:left="284" w:hanging="284"/>
              <w:rPr>
                <w:noProof w:val="0"/>
                <w:sz w:val="18"/>
                <w:szCs w:val="18"/>
              </w:rPr>
            </w:pPr>
            <w:r w:rsidRPr="00817DBE">
              <w:rPr>
                <w:noProof w:val="0"/>
                <w:szCs w:val="18"/>
                <w:vertAlign w:val="superscript"/>
              </w:rPr>
              <w:t>b</w:t>
            </w:r>
            <w:r w:rsidRPr="00817DBE">
              <w:rPr>
                <w:noProof w:val="0"/>
                <w:sz w:val="18"/>
                <w:szCs w:val="18"/>
              </w:rPr>
              <w:tab/>
              <w:t>p</w:t>
            </w:r>
            <w:r>
              <w:rPr>
                <w:sz w:val="18"/>
                <w:szCs w:val="18"/>
              </w:rPr>
              <w:t> </w:t>
            </w:r>
            <w:r w:rsidRPr="00817DBE">
              <w:rPr>
                <w:noProof w:val="0"/>
                <w:sz w:val="18"/>
                <w:szCs w:val="18"/>
              </w:rPr>
              <w:t>&lt;</w:t>
            </w:r>
            <w:r>
              <w:rPr>
                <w:sz w:val="18"/>
                <w:szCs w:val="18"/>
              </w:rPr>
              <w:t> </w:t>
            </w:r>
            <w:r w:rsidRPr="00817DBE">
              <w:rPr>
                <w:noProof w:val="0"/>
                <w:sz w:val="18"/>
                <w:szCs w:val="18"/>
              </w:rPr>
              <w:t>0,05</w:t>
            </w:r>
          </w:p>
          <w:p w:rsidR="00E05C85" w:rsidRPr="00817DBE" w:rsidP="005F6D1C" w14:paraId="6C1E1D17" w14:textId="77777777">
            <w:pPr>
              <w:tabs>
                <w:tab w:val="left" w:pos="288"/>
                <w:tab w:val="clear" w:pos="567"/>
              </w:tabs>
              <w:ind w:left="284" w:hanging="284"/>
              <w:rPr>
                <w:noProof w:val="0"/>
                <w:szCs w:val="22"/>
              </w:rPr>
            </w:pPr>
            <w:r w:rsidRPr="00817DBE">
              <w:rPr>
                <w:noProof w:val="0"/>
                <w:szCs w:val="18"/>
                <w:vertAlign w:val="superscript"/>
              </w:rPr>
              <w:t>c</w:t>
            </w:r>
            <w:r w:rsidRPr="00817DBE">
              <w:rPr>
                <w:noProof w:val="0"/>
                <w:sz w:val="18"/>
                <w:szCs w:val="18"/>
              </w:rPr>
              <w:tab/>
              <w:t>tölulega marktækt (p</w:t>
            </w:r>
            <w:r>
              <w:rPr>
                <w:sz w:val="18"/>
                <w:szCs w:val="18"/>
              </w:rPr>
              <w:t> </w:t>
            </w:r>
            <w:r w:rsidRPr="00817DBE">
              <w:rPr>
                <w:noProof w:val="0"/>
                <w:sz w:val="18"/>
                <w:szCs w:val="18"/>
              </w:rPr>
              <w:t>&lt;</w:t>
            </w:r>
            <w:r>
              <w:rPr>
                <w:sz w:val="18"/>
                <w:szCs w:val="18"/>
              </w:rPr>
              <w:t> </w:t>
            </w:r>
            <w:r w:rsidRPr="00817DBE">
              <w:rPr>
                <w:noProof w:val="0"/>
                <w:sz w:val="18"/>
                <w:szCs w:val="18"/>
              </w:rPr>
              <w:t>0,05)</w:t>
            </w:r>
          </w:p>
        </w:tc>
      </w:tr>
    </w:tbl>
    <w:p w:rsidR="00E05C85" w:rsidP="00E05C85" w14:paraId="22F5D00C" w14:textId="77777777"/>
    <w:p w:rsidR="00E05C85" w:rsidRPr="004F12C8" w:rsidP="00E05C85" w14:paraId="4B3B165B" w14:textId="77777777">
      <w:r>
        <w:t>Í</w:t>
      </w:r>
      <w:r w:rsidRPr="004F12C8">
        <w:t xml:space="preserve"> IM-UNITI</w:t>
      </w:r>
      <w:r>
        <w:t xml:space="preserve"> viðhélst ekki svörun við </w:t>
      </w:r>
      <w:r w:rsidRPr="0053489B">
        <w:t>ustekinumab</w:t>
      </w:r>
      <w:r>
        <w:t>i</w:t>
      </w:r>
      <w:r w:rsidRPr="0053489B">
        <w:t xml:space="preserve"> </w:t>
      </w:r>
      <w:r>
        <w:t>hjá 29 af 129</w:t>
      </w:r>
      <w:r>
        <w:rPr>
          <w:szCs w:val="22"/>
        </w:rPr>
        <w:t> sjúklingum við meðferð á</w:t>
      </w:r>
      <w:r w:rsidRPr="004F12C8">
        <w:t xml:space="preserve"> 12</w:t>
      </w:r>
      <w:r>
        <w:rPr>
          <w:szCs w:val="22"/>
        </w:rPr>
        <w:t> vikna fresti og leyft var að aðlaga skammta til að fá</w:t>
      </w:r>
      <w:r w:rsidRPr="004F12C8">
        <w:t xml:space="preserve"> ustekinumab </w:t>
      </w:r>
      <w:r>
        <w:t>á</w:t>
      </w:r>
      <w:r w:rsidRPr="004F12C8">
        <w:t xml:space="preserve"> 8</w:t>
      </w:r>
      <w:r>
        <w:rPr>
          <w:szCs w:val="22"/>
        </w:rPr>
        <w:t> vikna fresti</w:t>
      </w:r>
      <w:r w:rsidRPr="004F12C8">
        <w:t xml:space="preserve">. </w:t>
      </w:r>
      <w:r>
        <w:t xml:space="preserve">Svörunarbrestur var skilgreindur sem </w:t>
      </w:r>
      <w:r w:rsidRPr="00FE347C">
        <w:t>CDAI skor</w:t>
      </w:r>
      <w:r>
        <w:t xml:space="preserve"> </w:t>
      </w:r>
      <w:r w:rsidRPr="00B577C8">
        <w:t>≥ 220 stig og ≥ 100 stiga aukning frá upphaflegu CDAI skori</w:t>
      </w:r>
      <w:r w:rsidRPr="00FE347C">
        <w:t xml:space="preserve">. </w:t>
      </w:r>
      <w:r>
        <w:t>Hjá þessum sjúklingum var klínísku sjúkdómshléi náð hjá</w:t>
      </w:r>
      <w:r w:rsidRPr="004F12C8">
        <w:t xml:space="preserve"> 41</w:t>
      </w:r>
      <w:r>
        <w:t>,</w:t>
      </w:r>
      <w:r w:rsidRPr="004F12C8">
        <w:t xml:space="preserve">4% </w:t>
      </w:r>
      <w:r>
        <w:t xml:space="preserve">sjúklinga </w:t>
      </w:r>
      <w:r w:rsidRPr="004F12C8">
        <w:t>16</w:t>
      </w:r>
      <w:r>
        <w:rPr>
          <w:szCs w:val="22"/>
        </w:rPr>
        <w:t> vikum eftir skammtaaðlögun</w:t>
      </w:r>
      <w:r w:rsidRPr="004F12C8">
        <w:t>.</w:t>
      </w:r>
    </w:p>
    <w:p w:rsidR="00E05C85" w:rsidRPr="004F12C8" w:rsidP="00E05C85" w14:paraId="34D56B2A" w14:textId="77777777"/>
    <w:p w:rsidR="00E05C85" w:rsidP="00E05C85" w14:paraId="7A7CF662" w14:textId="77777777">
      <w:r>
        <w:t>Sjúklingar sem svöruðu ekki</w:t>
      </w:r>
      <w:r w:rsidRPr="00390733">
        <w:t xml:space="preserve"> </w:t>
      </w:r>
      <w:r>
        <w:t>klínískt ustekinumab-innleiðslu</w:t>
      </w:r>
      <w:r w:rsidRPr="00390733">
        <w:t xml:space="preserve"> </w:t>
      </w:r>
      <w:r>
        <w:t>í viku</w:t>
      </w:r>
      <w:r>
        <w:rPr>
          <w:szCs w:val="22"/>
        </w:rPr>
        <w:t> </w:t>
      </w:r>
      <w:r w:rsidRPr="00390733">
        <w:t xml:space="preserve">8 </w:t>
      </w:r>
      <w:r>
        <w:t>í</w:t>
      </w:r>
      <w:r w:rsidRPr="00390733">
        <w:t xml:space="preserve"> UNITI-1 </w:t>
      </w:r>
      <w:r>
        <w:t>og</w:t>
      </w:r>
      <w:r w:rsidRPr="00390733">
        <w:t xml:space="preserve"> UNITI-2 </w:t>
      </w:r>
      <w:r>
        <w:t>innleiðslurannsóknunum</w:t>
      </w:r>
      <w:r w:rsidRPr="00390733">
        <w:t xml:space="preserve"> (476</w:t>
      </w:r>
      <w:r>
        <w:rPr>
          <w:szCs w:val="22"/>
        </w:rPr>
        <w:t> </w:t>
      </w:r>
      <w:r>
        <w:t>sjúklingar</w:t>
      </w:r>
      <w:r w:rsidRPr="00390733">
        <w:t xml:space="preserve">) </w:t>
      </w:r>
      <w:r>
        <w:t>gengu í óslembaða hluta viðhaldsrannsóknarinnar</w:t>
      </w:r>
      <w:r w:rsidRPr="00390733">
        <w:t xml:space="preserve"> (IM-UNITI) </w:t>
      </w:r>
      <w:r>
        <w:t>og fengu</w:t>
      </w:r>
      <w:r w:rsidRPr="00390733">
        <w:t xml:space="preserve"> </w:t>
      </w:r>
      <w:r>
        <w:t xml:space="preserve">þá </w:t>
      </w:r>
      <w:r w:rsidRPr="00390733">
        <w:t>90</w:t>
      </w:r>
      <w:r>
        <w:rPr>
          <w:szCs w:val="22"/>
        </w:rPr>
        <w:t> </w:t>
      </w:r>
      <w:r w:rsidRPr="00390733">
        <w:t xml:space="preserve">mg ustekinumab </w:t>
      </w:r>
      <w:r>
        <w:t xml:space="preserve">með inndælingu undir húð á þeim tímapunkti. Átta vikum síðar hafði klínísk svörun náðst hjá </w:t>
      </w:r>
      <w:r w:rsidRPr="00390733">
        <w:t>50</w:t>
      </w:r>
      <w:r>
        <w:t>,</w:t>
      </w:r>
      <w:r w:rsidRPr="00390733">
        <w:t xml:space="preserve">5% </w:t>
      </w:r>
      <w:r>
        <w:t xml:space="preserve">sjúklinga og fengu þeir áfram viðhaldsskammt á </w:t>
      </w:r>
      <w:r w:rsidRPr="00390733">
        <w:t>8</w:t>
      </w:r>
      <w:r>
        <w:rPr>
          <w:szCs w:val="22"/>
        </w:rPr>
        <w:t xml:space="preserve"> vikna fresti. Hjá meirihluta þessara sjúklinga, sem héldu áfram á viðhaldsskammti, viðhélst svörunin (68,1%) </w:t>
      </w:r>
      <w:r>
        <w:t>og sjúkdómshléi</w:t>
      </w:r>
      <w:r w:rsidRPr="00390733">
        <w:t xml:space="preserve"> </w:t>
      </w:r>
      <w:r>
        <w:t xml:space="preserve">var náð </w:t>
      </w:r>
      <w:r w:rsidRPr="00390733">
        <w:t>(50</w:t>
      </w:r>
      <w:r>
        <w:t>,</w:t>
      </w:r>
      <w:r w:rsidRPr="00390733">
        <w:t xml:space="preserve">2%) </w:t>
      </w:r>
      <w:r>
        <w:t>í viku</w:t>
      </w:r>
      <w:r>
        <w:rPr>
          <w:szCs w:val="22"/>
        </w:rPr>
        <w:t> </w:t>
      </w:r>
      <w:r w:rsidRPr="00390733">
        <w:t xml:space="preserve">44, </w:t>
      </w:r>
      <w:r>
        <w:t>svipað hlutfall og hjá sjúklingum sem upphaflega svöruðu</w:t>
      </w:r>
      <w:r w:rsidRPr="00DF4FBD">
        <w:t xml:space="preserve"> </w:t>
      </w:r>
      <w:r>
        <w:t>ustekinumab-innleiðslu</w:t>
      </w:r>
      <w:r w:rsidRPr="00DF4FBD">
        <w:t>.</w:t>
      </w:r>
    </w:p>
    <w:p w:rsidR="00E05C85" w:rsidRPr="004F12C8" w:rsidP="00E05C85" w14:paraId="2704FC6C" w14:textId="77777777"/>
    <w:p w:rsidR="00E05C85" w:rsidP="00E05C85" w14:paraId="05548797" w14:textId="77777777">
      <w:r>
        <w:t>Af 131</w:t>
      </w:r>
      <w:r>
        <w:rPr>
          <w:szCs w:val="22"/>
        </w:rPr>
        <w:t> sjúklingi sem svaraði</w:t>
      </w:r>
      <w:r w:rsidRPr="004F12C8">
        <w:t xml:space="preserve"> </w:t>
      </w:r>
      <w:r>
        <w:t xml:space="preserve">ustekinumab-innleiðslu og var slembiraðað í lyfleysuhóp í upphafi viðhaldsrannsóknarinnar, hætti svörun síðan að koma fram hjá </w:t>
      </w:r>
      <w:r w:rsidRPr="00246945">
        <w:t>51</w:t>
      </w:r>
      <w:r>
        <w:t> sjúklingi sem fékk</w:t>
      </w:r>
      <w:r w:rsidRPr="004F12C8">
        <w:t xml:space="preserve"> </w:t>
      </w:r>
      <w:r>
        <w:t xml:space="preserve">þá </w:t>
      </w:r>
      <w:r w:rsidRPr="004F12C8">
        <w:t>90</w:t>
      </w:r>
      <w:r>
        <w:rPr>
          <w:szCs w:val="22"/>
        </w:rPr>
        <w:t> </w:t>
      </w:r>
      <w:r w:rsidRPr="004F12C8">
        <w:t xml:space="preserve">mg ustekinumab </w:t>
      </w:r>
      <w:r>
        <w:t>undir húð á</w:t>
      </w:r>
      <w:r w:rsidRPr="004F12C8">
        <w:t xml:space="preserve"> 8</w:t>
      </w:r>
      <w:r>
        <w:rPr>
          <w:szCs w:val="22"/>
        </w:rPr>
        <w:t> </w:t>
      </w:r>
      <w:r>
        <w:t>vikna fresti</w:t>
      </w:r>
      <w:r w:rsidRPr="004F12C8">
        <w:t>.</w:t>
      </w:r>
      <w:r>
        <w:t xml:space="preserve"> Flestir sjúklinganna sem hættu að svara og fengu aftur </w:t>
      </w:r>
      <w:r w:rsidRPr="002A4911">
        <w:rPr>
          <w:szCs w:val="22"/>
        </w:rPr>
        <w:t xml:space="preserve">ustekinumab </w:t>
      </w:r>
      <w:r>
        <w:rPr>
          <w:szCs w:val="22"/>
        </w:rPr>
        <w:t>gerðu það innan</w:t>
      </w:r>
      <w:r w:rsidRPr="002A4911">
        <w:rPr>
          <w:szCs w:val="22"/>
        </w:rPr>
        <w:t xml:space="preserve"> 24</w:t>
      </w:r>
      <w:r>
        <w:rPr>
          <w:szCs w:val="22"/>
        </w:rPr>
        <w:t> vikna frá innleiðsluinnrennslinu</w:t>
      </w:r>
      <w:r w:rsidRPr="002A4911">
        <w:rPr>
          <w:szCs w:val="22"/>
        </w:rPr>
        <w:t>.</w:t>
      </w:r>
      <w:r>
        <w:rPr>
          <w:szCs w:val="22"/>
        </w:rPr>
        <w:t xml:space="preserve"> Af þessum</w:t>
      </w:r>
      <w:r>
        <w:t xml:space="preserve"> 51</w:t>
      </w:r>
      <w:r>
        <w:rPr>
          <w:szCs w:val="22"/>
        </w:rPr>
        <w:t xml:space="preserve"> sjúklingi náðist klínísk svörun hjá </w:t>
      </w:r>
      <w:r w:rsidRPr="004F12C8">
        <w:t>70</w:t>
      </w:r>
      <w:r>
        <w:t>,</w:t>
      </w:r>
      <w:r w:rsidRPr="004F12C8">
        <w:t xml:space="preserve">6% </w:t>
      </w:r>
      <w:r>
        <w:t>og</w:t>
      </w:r>
      <w:r w:rsidRPr="004F12C8">
        <w:t xml:space="preserve"> </w:t>
      </w:r>
      <w:r>
        <w:t xml:space="preserve">klínískt sjúkdómshlé náðist hjá </w:t>
      </w:r>
      <w:r w:rsidRPr="004F12C8">
        <w:t>39</w:t>
      </w:r>
      <w:r>
        <w:t>,</w:t>
      </w:r>
      <w:r w:rsidRPr="004F12C8">
        <w:t>2% 16</w:t>
      </w:r>
      <w:r>
        <w:rPr>
          <w:szCs w:val="22"/>
        </w:rPr>
        <w:t> vikum eftir fyrsta</w:t>
      </w:r>
      <w:r w:rsidRPr="004F12C8">
        <w:t xml:space="preserve"> ustekinumab</w:t>
      </w:r>
      <w:r>
        <w:t xml:space="preserve"> skammtinn undir húð</w:t>
      </w:r>
      <w:r w:rsidRPr="004F12C8">
        <w:t>.</w:t>
      </w:r>
    </w:p>
    <w:p w:rsidR="00E05C85" w:rsidP="00E05C85" w14:paraId="16E262DB" w14:textId="77777777"/>
    <w:p w:rsidR="00E05C85" w:rsidRPr="004F12C8" w:rsidP="00E05C85" w14:paraId="05F72B7A" w14:textId="77777777">
      <w:r>
        <w:t>Í IM-UNITI gátu sjúklingar sem luku 44 vikum í rannsókninni haldið áfram meðferð í framlengdri rannsókn. Hjá þeim 567 sjúklingum sem tóku þátt og fengu meðferð</w:t>
      </w:r>
      <w:r w:rsidRPr="00424246">
        <w:t xml:space="preserve"> </w:t>
      </w:r>
      <w:r>
        <w:t xml:space="preserve">með ustekinumabi í framlengdu rannsókninni viðhélst klínískt sjúkdómshlé og svörun yfirleitt út viku 252 bæði hjá þeim sjúklingum þar sem </w:t>
      </w:r>
      <w:r w:rsidRPr="002A0753">
        <w:t>TNF</w:t>
      </w:r>
      <w:r>
        <w:t xml:space="preserve"> meðferðir höfðu brugðist og hjá þeim sem hefðbundnar meðferðir höfðu brugðist</w:t>
      </w:r>
      <w:r w:rsidRPr="002A0753">
        <w:t>.</w:t>
      </w:r>
    </w:p>
    <w:p w:rsidR="00E05C85" w:rsidP="00E05C85" w14:paraId="764B9878" w14:textId="77777777"/>
    <w:p w:rsidR="00E05C85" w:rsidP="00E05C85" w14:paraId="4D2539CA" w14:textId="77777777">
      <w:r>
        <w:t>Engar nýjar upplýsingar varðandi öryggi komu fram í framlengdu rannsókninni við allt að</w:t>
      </w:r>
      <w:r w:rsidRPr="00F30BA1">
        <w:t xml:space="preserve"> </w:t>
      </w:r>
      <w:r>
        <w:t xml:space="preserve">5 ára meðferð hjá sjúklingum með </w:t>
      </w:r>
      <w:r w:rsidRPr="00F30BA1">
        <w:t>Crohn</w:t>
      </w:r>
      <w:r>
        <w:t>s sjúkdóm</w:t>
      </w:r>
      <w:r w:rsidRPr="00607929">
        <w:t>.</w:t>
      </w:r>
    </w:p>
    <w:p w:rsidR="00E05C85" w:rsidRPr="004F12C8" w:rsidP="00E05C85" w14:paraId="2826E083" w14:textId="77777777"/>
    <w:p w:rsidR="00E05C85" w:rsidRPr="0077468D" w:rsidP="00E05C85" w14:paraId="767FCB2B" w14:textId="77777777">
      <w:pPr>
        <w:keepNext/>
        <w:autoSpaceDE w:val="0"/>
        <w:autoSpaceDN w:val="0"/>
        <w:adjustRightInd w:val="0"/>
        <w:rPr>
          <w:i/>
          <w:iCs/>
          <w:szCs w:val="22"/>
        </w:rPr>
      </w:pPr>
      <w:r>
        <w:rPr>
          <w:i/>
          <w:szCs w:val="22"/>
        </w:rPr>
        <w:t>H</w:t>
      </w:r>
      <w:r w:rsidRPr="001915A7">
        <w:rPr>
          <w:i/>
          <w:szCs w:val="22"/>
        </w:rPr>
        <w:t>olsjárskoðun</w:t>
      </w:r>
    </w:p>
    <w:p w:rsidR="00E05C85" w:rsidRPr="004F12C8" w:rsidP="00E05C85" w14:paraId="1FA218B3" w14:textId="77777777">
      <w:r>
        <w:t xml:space="preserve">Útlit slímhúðar var metið með </w:t>
      </w:r>
      <w:r w:rsidRPr="001915A7">
        <w:t xml:space="preserve">holsjárskoðun </w:t>
      </w:r>
      <w:r>
        <w:t>hjá</w:t>
      </w:r>
      <w:r w:rsidRPr="00DF4FBD">
        <w:t xml:space="preserve"> 252</w:t>
      </w:r>
      <w:r>
        <w:rPr>
          <w:szCs w:val="22"/>
        </w:rPr>
        <w:t> sjúklingum með</w:t>
      </w:r>
      <w:r w:rsidRPr="00DF4FBD">
        <w:t xml:space="preserve"> </w:t>
      </w:r>
      <w:r>
        <w:t>virkan sjúkdóm sem uppfyllti skilyrði við holsjárskoðun við upphaf í</w:t>
      </w:r>
      <w:r w:rsidRPr="00DF4FBD">
        <w:t xml:space="preserve"> </w:t>
      </w:r>
      <w:r>
        <w:t>undirrannsókn</w:t>
      </w:r>
      <w:r w:rsidRPr="00DF4FBD">
        <w:t>.</w:t>
      </w:r>
      <w:r>
        <w:t xml:space="preserve"> Aðalendapunktur</w:t>
      </w:r>
      <w:r w:rsidRPr="00382CE3">
        <w:t xml:space="preserve"> </w:t>
      </w:r>
      <w:r>
        <w:t>var breyting frá upphafsgildi á</w:t>
      </w:r>
      <w:r w:rsidRPr="00382CE3">
        <w:t xml:space="preserve"> SES-CD </w:t>
      </w:r>
      <w:r>
        <w:t>(</w:t>
      </w:r>
      <w:r w:rsidRPr="00382CE3">
        <w:t>Simplified Endoscopic Disease Severity Score for Crohn’s Disease</w:t>
      </w:r>
      <w:r>
        <w:t>)</w:t>
      </w:r>
      <w:r w:rsidRPr="00382CE3">
        <w:t xml:space="preserve">, </w:t>
      </w:r>
      <w:r>
        <w:t>samsett skor fyrir</w:t>
      </w:r>
      <w:r w:rsidRPr="00382CE3">
        <w:t xml:space="preserve"> 5</w:t>
      </w:r>
      <w:r>
        <w:t> dausgarnar</w:t>
      </w:r>
      <w:r w:rsidRPr="00374DF4">
        <w:t xml:space="preserve">-ristilhluta </w:t>
      </w:r>
      <w:r>
        <w:t>yfir</w:t>
      </w:r>
      <w:r w:rsidRPr="00374DF4">
        <w:t xml:space="preserve"> s</w:t>
      </w:r>
      <w:r w:rsidRPr="00CA13AD">
        <w:t>ár</w:t>
      </w:r>
      <w:r>
        <w:t xml:space="preserve"> til staðar</w:t>
      </w:r>
      <w:r w:rsidRPr="00CA13AD">
        <w:t xml:space="preserve">/stærð sára, hlutfall slímhúðaryfirborðs sem þakið er sárum, hlutfall slímhúðaryfirborðs með aðrar skemmdir og </w:t>
      </w:r>
      <w:r w:rsidRPr="00ED40CC">
        <w:t>þrengsli</w:t>
      </w:r>
      <w:r>
        <w:t xml:space="preserve"> til staðar/tegund þrengsla</w:t>
      </w:r>
      <w:r w:rsidRPr="00382CE3">
        <w:t>.</w:t>
      </w:r>
      <w:r w:rsidRPr="00DF4FBD">
        <w:t xml:space="preserve"> </w:t>
      </w:r>
      <w:r>
        <w:t>Í viku</w:t>
      </w:r>
      <w:r>
        <w:rPr>
          <w:szCs w:val="22"/>
        </w:rPr>
        <w:t> </w:t>
      </w:r>
      <w:r w:rsidRPr="00DF4FBD">
        <w:t>8</w:t>
      </w:r>
      <w:r>
        <w:t xml:space="preserve"> eftir stakan innleiðsluskammt í bláæð voru breytingar á</w:t>
      </w:r>
      <w:r w:rsidRPr="00382CE3">
        <w:t xml:space="preserve"> SES-CD s</w:t>
      </w:r>
      <w:r>
        <w:t>kori meiri í</w:t>
      </w:r>
      <w:r w:rsidRPr="00382CE3">
        <w:t xml:space="preserve"> ustekinumab </w:t>
      </w:r>
      <w:r>
        <w:t>hópnum</w:t>
      </w:r>
      <w:r w:rsidRPr="00382CE3">
        <w:t xml:space="preserve"> (n</w:t>
      </w:r>
      <w:r>
        <w:t> </w:t>
      </w:r>
      <w:r w:rsidRPr="00382CE3">
        <w:t>=</w:t>
      </w:r>
      <w:r>
        <w:t> </w:t>
      </w:r>
      <w:r w:rsidRPr="00382CE3">
        <w:t>155, me</w:t>
      </w:r>
      <w:r>
        <w:t>ðalbreyting </w:t>
      </w:r>
      <w:r w:rsidRPr="00382CE3">
        <w:t>=</w:t>
      </w:r>
      <w:r>
        <w:t> </w:t>
      </w:r>
      <w:r>
        <w:noBreakHyphen/>
      </w:r>
      <w:r w:rsidRPr="00382CE3">
        <w:t>2</w:t>
      </w:r>
      <w:r>
        <w:t>,</w:t>
      </w:r>
      <w:r w:rsidRPr="00382CE3">
        <w:t xml:space="preserve">8) </w:t>
      </w:r>
      <w:r>
        <w:t>en í lyfleysuhópnum</w:t>
      </w:r>
      <w:r w:rsidRPr="00382CE3">
        <w:t xml:space="preserve"> (n</w:t>
      </w:r>
      <w:r>
        <w:t> </w:t>
      </w:r>
      <w:r w:rsidRPr="00382CE3">
        <w:t>=</w:t>
      </w:r>
      <w:r>
        <w:t> </w:t>
      </w:r>
      <w:r w:rsidRPr="00382CE3">
        <w:t>97, me</w:t>
      </w:r>
      <w:r>
        <w:t>ðalbreyting </w:t>
      </w:r>
      <w:r w:rsidRPr="00382CE3">
        <w:t>=</w:t>
      </w:r>
      <w:r>
        <w:t> </w:t>
      </w:r>
      <w:r>
        <w:noBreakHyphen/>
      </w:r>
      <w:r w:rsidRPr="00382CE3">
        <w:t>0</w:t>
      </w:r>
      <w:r>
        <w:t>,</w:t>
      </w:r>
      <w:r w:rsidRPr="00382CE3">
        <w:t>7, p</w:t>
      </w:r>
      <w:r>
        <w:t> </w:t>
      </w:r>
      <w:r w:rsidRPr="00382CE3">
        <w:t>=</w:t>
      </w:r>
      <w:r>
        <w:t> </w:t>
      </w:r>
      <w:r w:rsidRPr="00382CE3">
        <w:t>0</w:t>
      </w:r>
      <w:r>
        <w:t>,</w:t>
      </w:r>
      <w:r w:rsidRPr="00382CE3">
        <w:t>012)</w:t>
      </w:r>
      <w:r w:rsidRPr="00FA47BB">
        <w:t>.</w:t>
      </w:r>
    </w:p>
    <w:p w:rsidR="00E05C85" w:rsidRPr="004F12C8" w:rsidP="00E05C85" w14:paraId="289A4A0B" w14:textId="77777777">
      <w:pPr>
        <w:autoSpaceDE w:val="0"/>
        <w:autoSpaceDN w:val="0"/>
        <w:adjustRightInd w:val="0"/>
      </w:pPr>
    </w:p>
    <w:p w:rsidR="00E05C85" w:rsidRPr="00DF4FBD" w:rsidP="00E05C85" w14:paraId="4217589E" w14:textId="77777777">
      <w:pPr>
        <w:keepNext/>
        <w:autoSpaceDE w:val="0"/>
        <w:autoSpaceDN w:val="0"/>
        <w:adjustRightInd w:val="0"/>
        <w:rPr>
          <w:i/>
          <w:szCs w:val="22"/>
        </w:rPr>
      </w:pPr>
      <w:r w:rsidRPr="00DF4FBD">
        <w:rPr>
          <w:i/>
          <w:szCs w:val="22"/>
        </w:rPr>
        <w:t>Fist</w:t>
      </w:r>
      <w:r>
        <w:rPr>
          <w:i/>
          <w:szCs w:val="22"/>
        </w:rPr>
        <w:t>lasvörun</w:t>
      </w:r>
    </w:p>
    <w:p w:rsidR="00E05C85" w:rsidP="00E05C85" w14:paraId="14AF9053" w14:textId="77777777">
      <w:pPr>
        <w:autoSpaceDE w:val="0"/>
        <w:autoSpaceDN w:val="0"/>
        <w:adjustRightInd w:val="0"/>
      </w:pPr>
      <w:r>
        <w:t>Hjá undirhópi sjúklinga með</w:t>
      </w:r>
      <w:r w:rsidRPr="007C06C1">
        <w:t xml:space="preserve"> </w:t>
      </w:r>
      <w:r>
        <w:t>vilsandi fistla við upphaf</w:t>
      </w:r>
      <w:r w:rsidRPr="007C06C1">
        <w:t xml:space="preserve"> (8</w:t>
      </w:r>
      <w:r>
        <w:t>,</w:t>
      </w:r>
      <w:r w:rsidRPr="007C06C1">
        <w:t>8%; n</w:t>
      </w:r>
      <w:r>
        <w:t> </w:t>
      </w:r>
      <w:r w:rsidRPr="007C06C1">
        <w:t>=</w:t>
      </w:r>
      <w:r>
        <w:t> </w:t>
      </w:r>
      <w:r w:rsidRPr="007C06C1">
        <w:t xml:space="preserve">26), </w:t>
      </w:r>
      <w:r>
        <w:t>fengu</w:t>
      </w:r>
      <w:r w:rsidRPr="007C06C1">
        <w:t xml:space="preserve"> 12/15 (80%) </w:t>
      </w:r>
      <w:r>
        <w:t xml:space="preserve">sjúklinga sem fengu meðferð með </w:t>
      </w:r>
      <w:r w:rsidRPr="007C06C1">
        <w:t>ustekinumab</w:t>
      </w:r>
      <w:r>
        <w:t>i</w:t>
      </w:r>
      <w:r w:rsidRPr="007C06C1">
        <w:t xml:space="preserve"> fist</w:t>
      </w:r>
      <w:r>
        <w:t>lasvörun</w:t>
      </w:r>
      <w:r w:rsidRPr="007C06C1">
        <w:t xml:space="preserve"> </w:t>
      </w:r>
      <w:r>
        <w:t>á</w:t>
      </w:r>
      <w:r w:rsidRPr="007C06C1">
        <w:t xml:space="preserve"> 44</w:t>
      </w:r>
      <w:r>
        <w:t> vikum</w:t>
      </w:r>
      <w:r w:rsidRPr="007C06C1">
        <w:t xml:space="preserve"> (</w:t>
      </w:r>
      <w:r>
        <w:t xml:space="preserve">skilgreint sem </w:t>
      </w:r>
      <w:r w:rsidRPr="007C06C1">
        <w:t xml:space="preserve">≥ 50% </w:t>
      </w:r>
      <w:r>
        <w:t>fækkun vilsandi fistla miðað við upphafsgildi í innleiðslurannsókninni</w:t>
      </w:r>
      <w:r w:rsidRPr="007C06C1">
        <w:t xml:space="preserve">) </w:t>
      </w:r>
      <w:r>
        <w:t>samanborið við</w:t>
      </w:r>
      <w:r w:rsidRPr="007C06C1">
        <w:t xml:space="preserve"> 5/11 (45</w:t>
      </w:r>
      <w:r>
        <w:t>,</w:t>
      </w:r>
      <w:r w:rsidRPr="007C06C1">
        <w:t xml:space="preserve">5%) </w:t>
      </w:r>
      <w:r>
        <w:t>þeirra sem fengu lyfleysu.</w:t>
      </w:r>
    </w:p>
    <w:p w:rsidR="00E05C85" w:rsidRPr="004F12C8" w:rsidP="00E05C85" w14:paraId="2E407B59" w14:textId="77777777">
      <w:pPr>
        <w:autoSpaceDE w:val="0"/>
        <w:autoSpaceDN w:val="0"/>
        <w:adjustRightInd w:val="0"/>
      </w:pPr>
    </w:p>
    <w:p w:rsidR="00E05C85" w:rsidRPr="004F12C8" w:rsidP="00E05C85" w14:paraId="7AC8CBD6" w14:textId="77777777">
      <w:pPr>
        <w:keepNext/>
        <w:autoSpaceDE w:val="0"/>
        <w:autoSpaceDN w:val="0"/>
        <w:adjustRightInd w:val="0"/>
        <w:rPr>
          <w:szCs w:val="24"/>
        </w:rPr>
      </w:pPr>
      <w:r>
        <w:rPr>
          <w:i/>
          <w:szCs w:val="22"/>
        </w:rPr>
        <w:t>H</w:t>
      </w:r>
      <w:r w:rsidRPr="007928DA">
        <w:rPr>
          <w:i/>
          <w:szCs w:val="22"/>
        </w:rPr>
        <w:t>eilsutengd lífsgæði</w:t>
      </w:r>
    </w:p>
    <w:p w:rsidR="00E05C85" w:rsidRPr="00455FC0" w:rsidP="00E05C85" w14:paraId="0440CE07" w14:textId="77777777">
      <w:pPr>
        <w:autoSpaceDE w:val="0"/>
        <w:autoSpaceDN w:val="0"/>
        <w:adjustRightInd w:val="0"/>
        <w:rPr>
          <w:szCs w:val="24"/>
        </w:rPr>
      </w:pPr>
      <w:r>
        <w:rPr>
          <w:iCs/>
        </w:rPr>
        <w:t>H</w:t>
      </w:r>
      <w:r w:rsidRPr="007928DA">
        <w:rPr>
          <w:iCs/>
        </w:rPr>
        <w:t xml:space="preserve">eilsutengd lífsgæði </w:t>
      </w:r>
      <w:r>
        <w:rPr>
          <w:iCs/>
        </w:rPr>
        <w:t>voru metin samkvæmt</w:t>
      </w:r>
      <w:r w:rsidRPr="000060AC">
        <w:rPr>
          <w:iCs/>
        </w:rPr>
        <w:t xml:space="preserve"> IBDQ </w:t>
      </w:r>
      <w:r>
        <w:rPr>
          <w:iCs/>
        </w:rPr>
        <w:t>(</w:t>
      </w:r>
      <w:r w:rsidRPr="00DD20F3">
        <w:rPr>
          <w:iCs/>
        </w:rPr>
        <w:t>Inflammatory Bowel Disease Questionnaire</w:t>
      </w:r>
      <w:r>
        <w:rPr>
          <w:iCs/>
        </w:rPr>
        <w:t>)</w:t>
      </w:r>
      <w:r w:rsidRPr="000060AC">
        <w:rPr>
          <w:iCs/>
        </w:rPr>
        <w:t xml:space="preserve"> </w:t>
      </w:r>
      <w:r>
        <w:rPr>
          <w:iCs/>
        </w:rPr>
        <w:t>og</w:t>
      </w:r>
      <w:r w:rsidRPr="000060AC">
        <w:rPr>
          <w:iCs/>
        </w:rPr>
        <w:t xml:space="preserve"> SF-36 </w:t>
      </w:r>
      <w:r>
        <w:rPr>
          <w:iCs/>
        </w:rPr>
        <w:t>spurningalistum</w:t>
      </w:r>
      <w:r w:rsidRPr="000060AC">
        <w:rPr>
          <w:iCs/>
        </w:rPr>
        <w:t xml:space="preserve">. </w:t>
      </w:r>
      <w:r>
        <w:rPr>
          <w:iCs/>
        </w:rPr>
        <w:t>Í viku</w:t>
      </w:r>
      <w:r>
        <w:rPr>
          <w:szCs w:val="22"/>
        </w:rPr>
        <w:t> </w:t>
      </w:r>
      <w:r w:rsidRPr="000060AC">
        <w:rPr>
          <w:iCs/>
        </w:rPr>
        <w:t>8</w:t>
      </w:r>
      <w:r>
        <w:rPr>
          <w:iCs/>
        </w:rPr>
        <w:t xml:space="preserve"> sýndu sjúklingar sem fengu </w:t>
      </w:r>
      <w:r w:rsidRPr="000060AC">
        <w:rPr>
          <w:iCs/>
        </w:rPr>
        <w:t xml:space="preserve">ustekinumab </w:t>
      </w:r>
      <w:r>
        <w:rPr>
          <w:iCs/>
        </w:rPr>
        <w:t>tölfræðilega marktækt meiri og klínískt þýðingarmikla breytingu til batnaðar samkvæmt</w:t>
      </w:r>
      <w:r w:rsidRPr="000060AC">
        <w:rPr>
          <w:iCs/>
        </w:rPr>
        <w:t xml:space="preserve"> IBDQ </w:t>
      </w:r>
      <w:r>
        <w:rPr>
          <w:iCs/>
        </w:rPr>
        <w:t>heildarskori og</w:t>
      </w:r>
      <w:r w:rsidRPr="000060AC">
        <w:rPr>
          <w:iCs/>
        </w:rPr>
        <w:t xml:space="preserve"> SF-36</w:t>
      </w:r>
      <w:r>
        <w:rPr>
          <w:iCs/>
        </w:rPr>
        <w:t xml:space="preserve"> geðrænu skori bæði í </w:t>
      </w:r>
      <w:r w:rsidRPr="000060AC">
        <w:rPr>
          <w:iCs/>
        </w:rPr>
        <w:t xml:space="preserve">UNITI-1 </w:t>
      </w:r>
      <w:r>
        <w:rPr>
          <w:iCs/>
        </w:rPr>
        <w:t>og</w:t>
      </w:r>
      <w:r w:rsidRPr="000060AC">
        <w:rPr>
          <w:iCs/>
        </w:rPr>
        <w:t xml:space="preserve"> UNITI-2, </w:t>
      </w:r>
      <w:r>
        <w:rPr>
          <w:iCs/>
        </w:rPr>
        <w:t>og</w:t>
      </w:r>
      <w:r w:rsidRPr="000060AC">
        <w:rPr>
          <w:iCs/>
        </w:rPr>
        <w:t xml:space="preserve"> SF</w:t>
      </w:r>
      <w:r>
        <w:rPr>
          <w:iCs/>
        </w:rPr>
        <w:noBreakHyphen/>
      </w:r>
      <w:r w:rsidRPr="000060AC">
        <w:rPr>
          <w:iCs/>
        </w:rPr>
        <w:t xml:space="preserve">36 </w:t>
      </w:r>
      <w:r>
        <w:rPr>
          <w:iCs/>
        </w:rPr>
        <w:t>líkamlegu skori</w:t>
      </w:r>
      <w:r w:rsidRPr="000060AC">
        <w:rPr>
          <w:iCs/>
        </w:rPr>
        <w:t xml:space="preserve"> </w:t>
      </w:r>
      <w:r>
        <w:rPr>
          <w:iCs/>
        </w:rPr>
        <w:t>í</w:t>
      </w:r>
      <w:r w:rsidRPr="000060AC">
        <w:rPr>
          <w:iCs/>
        </w:rPr>
        <w:t xml:space="preserve"> UNITI-2</w:t>
      </w:r>
      <w:r>
        <w:rPr>
          <w:iCs/>
        </w:rPr>
        <w:t>, samanborið við lyfleysu.</w:t>
      </w:r>
      <w:r w:rsidRPr="000060AC">
        <w:rPr>
          <w:iCs/>
        </w:rPr>
        <w:t xml:space="preserve"> </w:t>
      </w:r>
      <w:r>
        <w:rPr>
          <w:iCs/>
        </w:rPr>
        <w:t>Þessi bati hélst yfirleitt betur hjá sjúklingum sem fengu meðferð með</w:t>
      </w:r>
      <w:r w:rsidRPr="000060AC">
        <w:rPr>
          <w:iCs/>
        </w:rPr>
        <w:t xml:space="preserve"> ustekinumab</w:t>
      </w:r>
      <w:r>
        <w:rPr>
          <w:iCs/>
        </w:rPr>
        <w:t>i í IM-UNITI rannsókninni út viku</w:t>
      </w:r>
      <w:r>
        <w:rPr>
          <w:szCs w:val="22"/>
        </w:rPr>
        <w:t> </w:t>
      </w:r>
      <w:r w:rsidRPr="000060AC">
        <w:rPr>
          <w:iCs/>
        </w:rPr>
        <w:t xml:space="preserve">44 </w:t>
      </w:r>
      <w:r>
        <w:rPr>
          <w:iCs/>
        </w:rPr>
        <w:t>samanborið við lyfleysu</w:t>
      </w:r>
      <w:r w:rsidRPr="000060AC">
        <w:rPr>
          <w:iCs/>
        </w:rPr>
        <w:t>.</w:t>
      </w:r>
      <w:r w:rsidRPr="00F406AF">
        <w:rPr>
          <w:iCs/>
        </w:rPr>
        <w:t xml:space="preserve"> Bættum heilsutengdum lífsgæðum var yfirleitt viðhaldið í framlengdu rannsókninni út viku </w:t>
      </w:r>
      <w:r>
        <w:rPr>
          <w:iCs/>
        </w:rPr>
        <w:t>252.</w:t>
      </w:r>
    </w:p>
    <w:p w:rsidR="00E05C85" w:rsidP="00E05C85" w14:paraId="452C8AA1" w14:textId="77777777">
      <w:pPr>
        <w:autoSpaceDE w:val="0"/>
        <w:autoSpaceDN w:val="0"/>
        <w:adjustRightInd w:val="0"/>
        <w:rPr>
          <w:szCs w:val="24"/>
        </w:rPr>
      </w:pPr>
    </w:p>
    <w:p w:rsidR="00E05C85" w:rsidP="00E05C85" w14:paraId="58CF2325" w14:textId="77777777">
      <w:pPr>
        <w:keepNext/>
        <w:autoSpaceDE w:val="0"/>
        <w:autoSpaceDN w:val="0"/>
        <w:adjustRightInd w:val="0"/>
        <w:rPr>
          <w:szCs w:val="24"/>
        </w:rPr>
      </w:pPr>
      <w:r>
        <w:rPr>
          <w:szCs w:val="24"/>
          <w:u w:val="single"/>
        </w:rPr>
        <w:t>Sáraristilbólga</w:t>
      </w:r>
    </w:p>
    <w:p w:rsidR="00E05C85" w:rsidRPr="003D01D6" w:rsidP="00E05C85" w14:paraId="1D84286C" w14:textId="77777777">
      <w:pPr>
        <w:autoSpaceDE w:val="0"/>
        <w:autoSpaceDN w:val="0"/>
        <w:adjustRightInd w:val="0"/>
        <w:rPr>
          <w:szCs w:val="24"/>
        </w:rPr>
      </w:pPr>
      <w:r>
        <w:rPr>
          <w:szCs w:val="24"/>
        </w:rPr>
        <w:t xml:space="preserve">Öryggi og verkun </w:t>
      </w:r>
      <w:r w:rsidRPr="000060AC">
        <w:rPr>
          <w:iCs/>
        </w:rPr>
        <w:t>ustekinumab</w:t>
      </w:r>
      <w:r>
        <w:rPr>
          <w:iCs/>
        </w:rPr>
        <w:t xml:space="preserve">s var metin í tveimur slembiröðuðum, tvíblindum, fjölsetra samanburðarrannsóknum með lyfleysu hjá fullorðnum sjúklingum með </w:t>
      </w:r>
      <w:r w:rsidRPr="00723C80">
        <w:rPr>
          <w:szCs w:val="22"/>
        </w:rPr>
        <w:t>m</w:t>
      </w:r>
      <w:r>
        <w:rPr>
          <w:szCs w:val="22"/>
        </w:rPr>
        <w:t>eðalvirka</w:t>
      </w:r>
      <w:r w:rsidRPr="00723C80">
        <w:rPr>
          <w:szCs w:val="22"/>
        </w:rPr>
        <w:t xml:space="preserve"> </w:t>
      </w:r>
      <w:r>
        <w:rPr>
          <w:szCs w:val="22"/>
        </w:rPr>
        <w:t xml:space="preserve">eða mjög virka </w:t>
      </w:r>
      <w:r>
        <w:rPr>
          <w:szCs w:val="22"/>
        </w:rPr>
        <w:t xml:space="preserve">sáraristilbólgu (Mayo skor 6 til 12; undirskor með holsjárskoðun </w:t>
      </w:r>
      <w:r w:rsidRPr="00AC7872">
        <w:t>≥</w:t>
      </w:r>
      <w:r>
        <w:t> </w:t>
      </w:r>
      <w:r w:rsidRPr="00AC7872">
        <w:t>2).</w:t>
      </w:r>
      <w:r>
        <w:t xml:space="preserve"> Klíníska þróunaráætlunin samanstóð af rannsókn með </w:t>
      </w:r>
      <w:r>
        <w:rPr>
          <w:bCs/>
        </w:rPr>
        <w:t>innleiðsluskammti í bláæð (vísað til sem UNIFI</w:t>
      </w:r>
      <w:r>
        <w:rPr>
          <w:bCs/>
        </w:rPr>
        <w:noBreakHyphen/>
        <w:t xml:space="preserve">I) með meðferð í allt að 16 vikur sem </w:t>
      </w:r>
      <w:r w:rsidRPr="00AA7C02">
        <w:t>fylgt var eftir með 44</w:t>
      </w:r>
      <w:r w:rsidRPr="00AA7C02">
        <w:rPr>
          <w:szCs w:val="22"/>
        </w:rPr>
        <w:t> </w:t>
      </w:r>
      <w:r w:rsidRPr="002C3FCE">
        <w:rPr>
          <w:szCs w:val="22"/>
        </w:rPr>
        <w:t xml:space="preserve">vikna </w:t>
      </w:r>
      <w:r w:rsidRPr="000E240E">
        <w:rPr>
          <w:szCs w:val="22"/>
        </w:rPr>
        <w:t>slembaðri</w:t>
      </w:r>
      <w:r w:rsidRPr="000E240E">
        <w:t xml:space="preserve"> rannsókn með gjöf undir húð þar sem meðferð var viðhaldið</w:t>
      </w:r>
      <w:r w:rsidRPr="002C3FCE">
        <w:t xml:space="preserve"> </w:t>
      </w:r>
      <w:r w:rsidRPr="000E240E">
        <w:t xml:space="preserve">eða hætt </w:t>
      </w:r>
      <w:r w:rsidRPr="002C3FCE">
        <w:t>(</w:t>
      </w:r>
      <w:r>
        <w:t>vísað til sem UNIFI</w:t>
      </w:r>
      <w:r>
        <w:noBreakHyphen/>
        <w:t>M</w:t>
      </w:r>
      <w:r w:rsidRPr="002C3FCE">
        <w:t xml:space="preserve">), sem </w:t>
      </w:r>
      <w:r>
        <w:t xml:space="preserve">samsvarar að minnsta kosti </w:t>
      </w:r>
      <w:r w:rsidRPr="002C3FCE">
        <w:t>52</w:t>
      </w:r>
      <w:r w:rsidRPr="002C3FCE">
        <w:rPr>
          <w:szCs w:val="22"/>
        </w:rPr>
        <w:t> </w:t>
      </w:r>
      <w:r w:rsidRPr="002C3FCE">
        <w:t>vikna meðferð.</w:t>
      </w:r>
    </w:p>
    <w:p w:rsidR="00E05C85" w:rsidP="00E05C85" w14:paraId="720F72E0" w14:textId="77777777">
      <w:pPr>
        <w:autoSpaceDE w:val="0"/>
        <w:autoSpaceDN w:val="0"/>
        <w:adjustRightInd w:val="0"/>
        <w:rPr>
          <w:szCs w:val="24"/>
        </w:rPr>
      </w:pPr>
    </w:p>
    <w:p w:rsidR="00E05C85" w:rsidP="00E05C85" w14:paraId="55B6EBB1" w14:textId="77777777">
      <w:pPr>
        <w:autoSpaceDE w:val="0"/>
        <w:autoSpaceDN w:val="0"/>
        <w:adjustRightInd w:val="0"/>
        <w:rPr>
          <w:szCs w:val="24"/>
        </w:rPr>
      </w:pPr>
      <w:r>
        <w:rPr>
          <w:szCs w:val="24"/>
        </w:rPr>
        <w:t xml:space="preserve">Niðurstöður verkunar sem sýndar eru fyrir </w:t>
      </w:r>
      <w:r w:rsidRPr="006801EB">
        <w:rPr>
          <w:szCs w:val="24"/>
        </w:rPr>
        <w:t>UNIFI-</w:t>
      </w:r>
      <w:r>
        <w:rPr>
          <w:szCs w:val="24"/>
        </w:rPr>
        <w:t>I og</w:t>
      </w:r>
      <w:r w:rsidRPr="006801EB">
        <w:rPr>
          <w:szCs w:val="24"/>
        </w:rPr>
        <w:t xml:space="preserve"> UNIFI</w:t>
      </w:r>
      <w:r>
        <w:rPr>
          <w:szCs w:val="24"/>
        </w:rPr>
        <w:t>-M eru á grundvelli miðlægrar endurskoðunar á holsjárskoðunum.</w:t>
      </w:r>
    </w:p>
    <w:p w:rsidR="00E05C85" w:rsidP="00E05C85" w14:paraId="657CC9ED" w14:textId="77777777">
      <w:pPr>
        <w:autoSpaceDE w:val="0"/>
        <w:autoSpaceDN w:val="0"/>
        <w:adjustRightInd w:val="0"/>
        <w:rPr>
          <w:szCs w:val="24"/>
        </w:rPr>
      </w:pPr>
    </w:p>
    <w:p w:rsidR="00E05C85" w:rsidP="00E05C85" w14:paraId="7F5B8720" w14:textId="77777777">
      <w:pPr>
        <w:autoSpaceDE w:val="0"/>
        <w:autoSpaceDN w:val="0"/>
        <w:adjustRightInd w:val="0"/>
        <w:rPr>
          <w:szCs w:val="24"/>
        </w:rPr>
      </w:pPr>
      <w:r>
        <w:rPr>
          <w:szCs w:val="24"/>
        </w:rPr>
        <w:t>UNIFI</w:t>
      </w:r>
      <w:r>
        <w:rPr>
          <w:szCs w:val="24"/>
        </w:rPr>
        <w:noBreakHyphen/>
        <w:t xml:space="preserve">I náði til 961 sjúklings. Aðalendapunktur fyrir innleiðslurannsóknina var hlutfall einstaklinga í sjúkdómshléi eftir viku 8. Sjúklingum var slembiraðað til að fá staka gjöf </w:t>
      </w:r>
      <w:r>
        <w:rPr>
          <w:szCs w:val="22"/>
        </w:rPr>
        <w:t>í bláæð</w:t>
      </w:r>
      <w:r w:rsidRPr="004F12C8">
        <w:rPr>
          <w:szCs w:val="24"/>
        </w:rPr>
        <w:t xml:space="preserve"> </w:t>
      </w:r>
      <w:r>
        <w:rPr>
          <w:szCs w:val="24"/>
        </w:rPr>
        <w:t xml:space="preserve">af </w:t>
      </w:r>
      <w:r>
        <w:rPr>
          <w:szCs w:val="22"/>
        </w:rPr>
        <w:t xml:space="preserve">annaðhvort </w:t>
      </w:r>
      <w:r w:rsidRPr="00374DF4">
        <w:rPr>
          <w:szCs w:val="24"/>
        </w:rPr>
        <w:t xml:space="preserve">ráðlögðum þrepaskiptum skammti </w:t>
      </w:r>
      <w:r w:rsidRPr="00CA13AD">
        <w:rPr>
          <w:szCs w:val="24"/>
        </w:rPr>
        <w:t>u.þ.b. 6</w:t>
      </w:r>
      <w:r w:rsidRPr="00CA13AD">
        <w:rPr>
          <w:szCs w:val="22"/>
        </w:rPr>
        <w:t> </w:t>
      </w:r>
      <w:r w:rsidRPr="00CA13AD">
        <w:rPr>
          <w:szCs w:val="24"/>
        </w:rPr>
        <w:t>mg/kg (sjá töflu</w:t>
      </w:r>
      <w:r w:rsidRPr="004E2F1D">
        <w:rPr>
          <w:szCs w:val="22"/>
        </w:rPr>
        <w:t> </w:t>
      </w:r>
      <w:r w:rsidRPr="004E2F1D">
        <w:rPr>
          <w:szCs w:val="24"/>
        </w:rPr>
        <w:t xml:space="preserve">1, </w:t>
      </w:r>
      <w:r w:rsidRPr="00ED40CC">
        <w:rPr>
          <w:szCs w:val="24"/>
        </w:rPr>
        <w:t>kafla</w:t>
      </w:r>
      <w:r w:rsidRPr="00AA7C02">
        <w:rPr>
          <w:szCs w:val="22"/>
        </w:rPr>
        <w:t> </w:t>
      </w:r>
      <w:r w:rsidRPr="00AA7C02">
        <w:rPr>
          <w:szCs w:val="24"/>
        </w:rPr>
        <w:t>4.2), fastan</w:t>
      </w:r>
      <w:r w:rsidRPr="002C3FCE">
        <w:rPr>
          <w:szCs w:val="24"/>
        </w:rPr>
        <w:t xml:space="preserve"> 130</w:t>
      </w:r>
      <w:r w:rsidRPr="002C3FCE">
        <w:rPr>
          <w:szCs w:val="22"/>
        </w:rPr>
        <w:t> </w:t>
      </w:r>
      <w:r w:rsidRPr="002C3FCE">
        <w:rPr>
          <w:szCs w:val="24"/>
        </w:rPr>
        <w:t>mg skammt af ustekinumabi eða lyfleysu í viku</w:t>
      </w:r>
      <w:r w:rsidRPr="002C3FCE">
        <w:rPr>
          <w:szCs w:val="22"/>
        </w:rPr>
        <w:t> </w:t>
      </w:r>
      <w:r w:rsidRPr="002C3FCE">
        <w:rPr>
          <w:szCs w:val="24"/>
        </w:rPr>
        <w:t>0.</w:t>
      </w:r>
    </w:p>
    <w:p w:rsidR="00E05C85" w:rsidP="00E05C85" w14:paraId="755BC464" w14:textId="77777777">
      <w:pPr>
        <w:autoSpaceDE w:val="0"/>
        <w:autoSpaceDN w:val="0"/>
        <w:adjustRightInd w:val="0"/>
        <w:rPr>
          <w:szCs w:val="24"/>
        </w:rPr>
      </w:pPr>
    </w:p>
    <w:p w:rsidR="00E05C85" w:rsidP="00E05C85" w14:paraId="5C8A3493" w14:textId="77777777">
      <w:pPr>
        <w:autoSpaceDE w:val="0"/>
        <w:autoSpaceDN w:val="0"/>
        <w:adjustRightInd w:val="0"/>
        <w:rPr>
          <w:szCs w:val="24"/>
        </w:rPr>
      </w:pPr>
      <w:r>
        <w:rPr>
          <w:szCs w:val="22"/>
        </w:rPr>
        <w:t>Samhliða gjöf barkstera til inntöku</w:t>
      </w:r>
      <w:r w:rsidRPr="004F12C8">
        <w:rPr>
          <w:szCs w:val="22"/>
        </w:rPr>
        <w:t xml:space="preserve">, </w:t>
      </w:r>
      <w:r>
        <w:rPr>
          <w:szCs w:val="22"/>
        </w:rPr>
        <w:t>ónæmistemprandi lyfja og amínósalicýlata var leyfð og 90</w:t>
      </w:r>
      <w:r w:rsidRPr="004F12C8">
        <w:rPr>
          <w:szCs w:val="22"/>
        </w:rPr>
        <w:t xml:space="preserve">% </w:t>
      </w:r>
      <w:r>
        <w:rPr>
          <w:szCs w:val="22"/>
        </w:rPr>
        <w:t>sjúklinga héldu áfram</w:t>
      </w:r>
      <w:r w:rsidRPr="004F12C8">
        <w:rPr>
          <w:szCs w:val="22"/>
        </w:rPr>
        <w:t xml:space="preserve"> </w:t>
      </w:r>
      <w:r>
        <w:rPr>
          <w:szCs w:val="22"/>
        </w:rPr>
        <w:t>með minnst eitt þessara lyfja</w:t>
      </w:r>
      <w:r w:rsidRPr="004F12C8">
        <w:rPr>
          <w:szCs w:val="22"/>
        </w:rPr>
        <w:t xml:space="preserve">. </w:t>
      </w:r>
      <w:r>
        <w:rPr>
          <w:szCs w:val="22"/>
        </w:rPr>
        <w:t xml:space="preserve">Hjá sjúklingum sem tóku þátt hafði hefðbundin meðferð brugðist (barksterar eða ónæmistemprandi lyf) eða að minnsta kosti eitt líffræðilegt lyf </w:t>
      </w:r>
      <w:r>
        <w:t>(</w:t>
      </w:r>
      <w:r w:rsidRPr="00484653">
        <w:t>TNFα</w:t>
      </w:r>
      <w:r>
        <w:noBreakHyphen/>
        <w:t>hemill og/eða vedolizumab). Hefðbundin meðferð hafði brugðist hjá 49% sjúklinga en ekki líffræðileg meðferð (þar af höfðu 94% ekki fengið líffræðilega meðferð áður). Líffræðileg meðferð hafði brugðist hjá 51% sjúklinga eða að þeir þoldu ekki líffræðileg lyf. Hjá um það bil 50% sjúklinga hafði að minnsta kosti 1 fyrri and</w:t>
      </w:r>
      <w:r w:rsidRPr="00BD5C39">
        <w:t>-TNF</w:t>
      </w:r>
      <w:r w:rsidRPr="00BD5C39">
        <w:rPr>
          <w:rFonts w:ascii="Symbol" w:hAnsi="Symbol"/>
        </w:rPr>
        <w:sym w:font="Symbol" w:char="F061"/>
      </w:r>
      <w:r w:rsidRPr="00BD5C39">
        <w:t xml:space="preserve"> </w:t>
      </w:r>
      <w:r>
        <w:t>meðferð brugðist (þar af svöruðu 48% ekki fyrstu meðferð) og and</w:t>
      </w:r>
      <w:r w:rsidRPr="00BD5C39">
        <w:t>-TNF</w:t>
      </w:r>
      <w:r w:rsidRPr="00BD5C39">
        <w:rPr>
          <w:rFonts w:ascii="Symbol" w:hAnsi="Symbol"/>
        </w:rPr>
        <w:sym w:font="Symbol" w:char="F061"/>
      </w:r>
      <w:r w:rsidRPr="00BD5C39">
        <w:t xml:space="preserve"> </w:t>
      </w:r>
      <w:r>
        <w:t xml:space="preserve">meðferð með </w:t>
      </w:r>
      <w:r w:rsidRPr="00BD5C39">
        <w:rPr>
          <w:szCs w:val="13"/>
        </w:rPr>
        <w:t>vedolizumab</w:t>
      </w:r>
      <w:r>
        <w:rPr>
          <w:szCs w:val="13"/>
        </w:rPr>
        <w:t>i hafði brugðist hjá</w:t>
      </w:r>
      <w:r>
        <w:t xml:space="preserve"> 17% sjúklinga.</w:t>
      </w:r>
    </w:p>
    <w:p w:rsidR="00E05C85" w:rsidP="00E05C85" w14:paraId="3D0FDC2C" w14:textId="77777777">
      <w:pPr>
        <w:autoSpaceDE w:val="0"/>
        <w:autoSpaceDN w:val="0"/>
        <w:adjustRightInd w:val="0"/>
        <w:rPr>
          <w:szCs w:val="24"/>
        </w:rPr>
      </w:pPr>
    </w:p>
    <w:p w:rsidR="00E05C85" w:rsidP="00E05C85" w14:paraId="247E45A0" w14:textId="38BBABD9">
      <w:pPr>
        <w:autoSpaceDE w:val="0"/>
        <w:autoSpaceDN w:val="0"/>
        <w:adjustRightInd w:val="0"/>
        <w:rPr>
          <w:szCs w:val="24"/>
        </w:rPr>
      </w:pPr>
      <w:r>
        <w:rPr>
          <w:szCs w:val="24"/>
        </w:rPr>
        <w:t xml:space="preserve">Í </w:t>
      </w:r>
      <w:r w:rsidRPr="00D110FF">
        <w:rPr>
          <w:szCs w:val="22"/>
        </w:rPr>
        <w:t>UNIFI-</w:t>
      </w:r>
      <w:r>
        <w:rPr>
          <w:szCs w:val="22"/>
        </w:rPr>
        <w:t xml:space="preserve">I var marktækt stærri hluti sjúklinga í klínísku sjúkdómshléi í hópnum sem fékk meðferð með </w:t>
      </w:r>
      <w:r w:rsidRPr="00D110FF">
        <w:rPr>
          <w:szCs w:val="22"/>
        </w:rPr>
        <w:t>ustekinumab</w:t>
      </w:r>
      <w:r>
        <w:rPr>
          <w:szCs w:val="22"/>
        </w:rPr>
        <w:t>i samanborið við lyfleysu eftir viku 8 (tafla </w:t>
      </w:r>
      <w:r w:rsidR="00C17491">
        <w:rPr>
          <w:szCs w:val="22"/>
        </w:rPr>
        <w:t>7</w:t>
      </w:r>
      <w:r>
        <w:rPr>
          <w:szCs w:val="22"/>
        </w:rPr>
        <w:t xml:space="preserve">). Strax í viku 2, þegar fyrsta áætlaða heimsóknin var vegna rannsóknarinnar og í hverri heimsókn eftir það var stærri hluti sjúklinga sem fékk </w:t>
      </w:r>
      <w:r w:rsidRPr="00D110FF">
        <w:rPr>
          <w:szCs w:val="22"/>
        </w:rPr>
        <w:t>ustekinumab</w:t>
      </w:r>
      <w:r>
        <w:rPr>
          <w:szCs w:val="22"/>
        </w:rPr>
        <w:t xml:space="preserve"> ekki með neina endaþarmsblæðingu eða hafði náð eðlilegri tíðni hægða, samanborið við sjúklinga sem fengu lyfleysu. Marktækur mismunur kom fram í Mayo skori að hluta til (</w:t>
      </w:r>
      <w:r w:rsidRPr="00192342">
        <w:rPr>
          <w:iCs/>
          <w:szCs w:val="22"/>
        </w:rPr>
        <w:t>partial Mayo score)</w:t>
      </w:r>
      <w:r>
        <w:rPr>
          <w:szCs w:val="22"/>
        </w:rPr>
        <w:t xml:space="preserve"> og hléi á einkennum á milli </w:t>
      </w:r>
      <w:r w:rsidRPr="00D110FF">
        <w:rPr>
          <w:szCs w:val="22"/>
        </w:rPr>
        <w:t>ustekinumab</w:t>
      </w:r>
      <w:r>
        <w:rPr>
          <w:szCs w:val="22"/>
        </w:rPr>
        <w:t xml:space="preserve"> og lyfleysu strax í viku 2.</w:t>
      </w:r>
    </w:p>
    <w:p w:rsidR="00E05C85" w:rsidP="00E05C85" w14:paraId="1B41C319" w14:textId="77777777">
      <w:pPr>
        <w:autoSpaceDE w:val="0"/>
        <w:autoSpaceDN w:val="0"/>
        <w:adjustRightInd w:val="0"/>
        <w:rPr>
          <w:szCs w:val="24"/>
        </w:rPr>
      </w:pPr>
    </w:p>
    <w:p w:rsidR="00E05C85" w:rsidP="00E05C85" w14:paraId="44E663DC" w14:textId="77777777">
      <w:pPr>
        <w:autoSpaceDE w:val="0"/>
        <w:autoSpaceDN w:val="0"/>
        <w:adjustRightInd w:val="0"/>
        <w:rPr>
          <w:szCs w:val="24"/>
        </w:rPr>
      </w:pPr>
      <w:r>
        <w:rPr>
          <w:szCs w:val="24"/>
        </w:rPr>
        <w:t xml:space="preserve">Verkun var meiri í hópnum sem </w:t>
      </w:r>
      <w:r w:rsidRPr="00CA13AD">
        <w:rPr>
          <w:szCs w:val="24"/>
        </w:rPr>
        <w:t xml:space="preserve">fékk </w:t>
      </w:r>
      <w:r w:rsidRPr="00B336F4">
        <w:rPr>
          <w:szCs w:val="24"/>
        </w:rPr>
        <w:t>þrepa</w:t>
      </w:r>
      <w:r>
        <w:rPr>
          <w:szCs w:val="24"/>
        </w:rPr>
        <w:t>s</w:t>
      </w:r>
      <w:r w:rsidRPr="00374DF4">
        <w:rPr>
          <w:szCs w:val="24"/>
        </w:rPr>
        <w:t>kipta skömmtun</w:t>
      </w:r>
      <w:r>
        <w:rPr>
          <w:szCs w:val="24"/>
        </w:rPr>
        <w:t xml:space="preserve"> (6 mg/kg)</w:t>
      </w:r>
      <w:r w:rsidRPr="00374DF4">
        <w:rPr>
          <w:szCs w:val="24"/>
        </w:rPr>
        <w:t xml:space="preserve"> </w:t>
      </w:r>
      <w:r w:rsidRPr="00CA13AD">
        <w:rPr>
          <w:szCs w:val="24"/>
        </w:rPr>
        <w:t>miðað</w:t>
      </w:r>
      <w:r>
        <w:rPr>
          <w:szCs w:val="24"/>
        </w:rPr>
        <w:t xml:space="preserve"> </w:t>
      </w:r>
      <w:r w:rsidRPr="00CA13AD">
        <w:rPr>
          <w:szCs w:val="24"/>
        </w:rPr>
        <w:t>við hópinn sem fékk 130</w:t>
      </w:r>
      <w:r w:rsidRPr="00CA13AD">
        <w:rPr>
          <w:szCs w:val="22"/>
        </w:rPr>
        <w:t> </w:t>
      </w:r>
      <w:r w:rsidRPr="00CA13AD">
        <w:rPr>
          <w:szCs w:val="24"/>
        </w:rPr>
        <w:t xml:space="preserve">mg </w:t>
      </w:r>
      <w:r w:rsidRPr="00ED40CC">
        <w:rPr>
          <w:szCs w:val="24"/>
        </w:rPr>
        <w:t>skammt</w:t>
      </w:r>
      <w:r>
        <w:rPr>
          <w:szCs w:val="24"/>
        </w:rPr>
        <w:t xml:space="preserve"> á völdum endapunktum og því er </w:t>
      </w:r>
      <w:r w:rsidRPr="00B336F4">
        <w:rPr>
          <w:szCs w:val="24"/>
        </w:rPr>
        <w:t>þrepa</w:t>
      </w:r>
      <w:r>
        <w:rPr>
          <w:szCs w:val="24"/>
        </w:rPr>
        <w:t>skipt</w:t>
      </w:r>
      <w:r w:rsidRPr="00374DF4">
        <w:rPr>
          <w:szCs w:val="24"/>
        </w:rPr>
        <w:t xml:space="preserve"> skömmtun</w:t>
      </w:r>
      <w:r>
        <w:rPr>
          <w:szCs w:val="24"/>
        </w:rPr>
        <w:t xml:space="preserve"> ráðlögð sem innleiðsluskammtur gefinn í bláæð.</w:t>
      </w:r>
    </w:p>
    <w:p w:rsidR="00E05C85" w:rsidP="00E05C85" w14:paraId="5591B73A" w14:textId="77777777">
      <w:pPr>
        <w:autoSpaceDE w:val="0"/>
        <w:autoSpaceDN w:val="0"/>
        <w:adjustRightInd w:val="0"/>
        <w:rPr>
          <w:szCs w:val="24"/>
        </w:rPr>
      </w:pPr>
    </w:p>
    <w:p w:rsidR="00E05C85" w:rsidP="00E05C85" w14:paraId="522F10C6" w14:textId="02D94DC9">
      <w:pPr>
        <w:keepNext/>
        <w:ind w:left="1134" w:hanging="1134"/>
        <w:rPr>
          <w:i/>
          <w:iCs/>
        </w:rPr>
      </w:pPr>
      <w:r>
        <w:rPr>
          <w:i/>
          <w:iCs/>
        </w:rPr>
        <w:t>Tafla </w:t>
      </w:r>
      <w:r w:rsidR="00C17491">
        <w:rPr>
          <w:i/>
          <w:iCs/>
        </w:rPr>
        <w:t>7</w:t>
      </w:r>
      <w:r w:rsidRPr="00A055A5">
        <w:rPr>
          <w:i/>
          <w:iCs/>
        </w:rPr>
        <w:t>:</w:t>
      </w:r>
      <w:r w:rsidRPr="00A055A5">
        <w:rPr>
          <w:i/>
          <w:iCs/>
        </w:rPr>
        <w:tab/>
      </w:r>
      <w:r>
        <w:rPr>
          <w:i/>
          <w:iCs/>
        </w:rPr>
        <w:t xml:space="preserve">Samantekt á lykilendapunktum á niðurstöðum verkunar í </w:t>
      </w:r>
      <w:r w:rsidRPr="005F4108">
        <w:rPr>
          <w:i/>
          <w:iCs/>
        </w:rPr>
        <w:t>UNIFI-I</w:t>
      </w:r>
      <w:r>
        <w:rPr>
          <w:i/>
          <w:iCs/>
        </w:rPr>
        <w:t xml:space="preserve"> (vika 8)</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15"/>
        <w:gridCol w:w="1876"/>
        <w:gridCol w:w="2081"/>
      </w:tblGrid>
      <w:tr w14:paraId="50E4CCD7" w14:textId="77777777" w:rsidTr="005F6D1C">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5025" w:type="dxa"/>
            <w:shd w:val="clear" w:color="auto" w:fill="auto"/>
          </w:tcPr>
          <w:p w:rsidR="00E05C85" w:rsidRPr="00223E08" w:rsidP="005F6D1C" w14:paraId="72A35A90" w14:textId="77777777">
            <w:pPr>
              <w:keepNext/>
              <w:tabs>
                <w:tab w:val="clear" w:pos="567"/>
              </w:tabs>
              <w:autoSpaceDE w:val="0"/>
              <w:autoSpaceDN w:val="0"/>
              <w:adjustRightInd w:val="0"/>
              <w:rPr>
                <w:szCs w:val="22"/>
              </w:rPr>
            </w:pPr>
          </w:p>
        </w:tc>
        <w:tc>
          <w:tcPr>
            <w:tcW w:w="1843" w:type="dxa"/>
            <w:shd w:val="clear" w:color="auto" w:fill="auto"/>
          </w:tcPr>
          <w:p w:rsidR="00E05C85" w:rsidRPr="00223E08" w:rsidP="005F6D1C" w14:paraId="7FD62FF5" w14:textId="77777777">
            <w:pPr>
              <w:keepNext/>
              <w:tabs>
                <w:tab w:val="clear" w:pos="567"/>
              </w:tabs>
              <w:autoSpaceDE w:val="0"/>
              <w:autoSpaceDN w:val="0"/>
              <w:adjustRightInd w:val="0"/>
              <w:jc w:val="center"/>
              <w:rPr>
                <w:b/>
                <w:bCs/>
                <w:noProof w:val="0"/>
                <w:szCs w:val="22"/>
                <w:lang w:val="en-US"/>
              </w:rPr>
            </w:pPr>
            <w:r>
              <w:rPr>
                <w:b/>
                <w:bCs/>
                <w:noProof w:val="0"/>
                <w:szCs w:val="22"/>
                <w:lang w:val="en-US"/>
              </w:rPr>
              <w:t>Lyfleysa</w:t>
            </w:r>
          </w:p>
          <w:p w:rsidR="00E05C85" w:rsidRPr="00300DC8" w:rsidP="005F6D1C" w14:paraId="56FACEB3" w14:textId="77777777">
            <w:pPr>
              <w:keepNext/>
              <w:tabs>
                <w:tab w:val="clear" w:pos="567"/>
              </w:tabs>
              <w:autoSpaceDE w:val="0"/>
              <w:autoSpaceDN w:val="0"/>
              <w:adjustRightInd w:val="0"/>
              <w:jc w:val="center"/>
              <w:rPr>
                <w:noProof w:val="0"/>
                <w:szCs w:val="22"/>
                <w:lang w:val="en-US"/>
              </w:rPr>
            </w:pPr>
            <w:r w:rsidRPr="00223E08">
              <w:rPr>
                <w:b/>
                <w:bCs/>
                <w:noProof w:val="0"/>
                <w:szCs w:val="22"/>
                <w:lang w:val="en-US"/>
              </w:rPr>
              <w:t>N</w:t>
            </w:r>
            <w:r w:rsidRPr="00223E08">
              <w:rPr>
                <w:szCs w:val="22"/>
              </w:rPr>
              <w:t> </w:t>
            </w:r>
            <w:r w:rsidRPr="00223E08">
              <w:rPr>
                <w:b/>
                <w:bCs/>
                <w:noProof w:val="0"/>
                <w:szCs w:val="22"/>
                <w:lang w:val="en-US"/>
              </w:rPr>
              <w:t>=</w:t>
            </w:r>
            <w:r w:rsidRPr="00300DC8">
              <w:rPr>
                <w:szCs w:val="22"/>
              </w:rPr>
              <w:t> </w:t>
            </w:r>
            <w:r w:rsidRPr="00300DC8">
              <w:rPr>
                <w:b/>
                <w:bCs/>
                <w:noProof w:val="0"/>
                <w:szCs w:val="22"/>
                <w:lang w:val="en-US"/>
              </w:rPr>
              <w:t>319</w:t>
            </w:r>
          </w:p>
        </w:tc>
        <w:tc>
          <w:tcPr>
            <w:tcW w:w="2045" w:type="dxa"/>
            <w:shd w:val="clear" w:color="auto" w:fill="auto"/>
          </w:tcPr>
          <w:p w:rsidR="00E05C85" w:rsidRPr="00300DC8" w:rsidP="005F6D1C" w14:paraId="6ED89D3D" w14:textId="77777777">
            <w:pPr>
              <w:keepNext/>
              <w:tabs>
                <w:tab w:val="clear" w:pos="567"/>
              </w:tabs>
              <w:autoSpaceDE w:val="0"/>
              <w:autoSpaceDN w:val="0"/>
              <w:adjustRightInd w:val="0"/>
              <w:jc w:val="center"/>
              <w:rPr>
                <w:b/>
                <w:bCs/>
                <w:noProof w:val="0"/>
                <w:szCs w:val="22"/>
                <w:lang w:val="en-US"/>
              </w:rPr>
            </w:pPr>
            <w:r>
              <w:rPr>
                <w:b/>
                <w:bCs/>
                <w:noProof w:val="0"/>
                <w:szCs w:val="22"/>
                <w:lang w:val="en-US"/>
              </w:rPr>
              <w:t>Ráðlagður</w:t>
            </w:r>
            <w:r>
              <w:rPr>
                <w:b/>
                <w:bCs/>
                <w:noProof w:val="0"/>
                <w:szCs w:val="22"/>
                <w:lang w:val="en-US"/>
              </w:rPr>
              <w:t xml:space="preserve"> </w:t>
            </w:r>
            <w:r>
              <w:rPr>
                <w:b/>
                <w:bCs/>
                <w:noProof w:val="0"/>
                <w:szCs w:val="22"/>
                <w:lang w:val="en-US"/>
              </w:rPr>
              <w:t>skammtur</w:t>
            </w:r>
            <w:r w:rsidRPr="00300DC8">
              <w:rPr>
                <w:b/>
                <w:bCs/>
                <w:noProof w:val="0"/>
                <w:szCs w:val="22"/>
                <w:lang w:val="en-US"/>
              </w:rPr>
              <w:t xml:space="preserve"> </w:t>
            </w:r>
            <w:r w:rsidRPr="00300DC8">
              <w:rPr>
                <w:b/>
                <w:bCs/>
                <w:noProof w:val="0"/>
                <w:szCs w:val="22"/>
                <w:lang w:val="en-US"/>
              </w:rPr>
              <w:t>ustekinumab</w:t>
            </w:r>
            <w:r>
              <w:rPr>
                <w:b/>
                <w:bCs/>
                <w:noProof w:val="0"/>
                <w:szCs w:val="22"/>
                <w:lang w:val="en-US"/>
              </w:rPr>
              <w:t>s</w:t>
            </w:r>
            <w:r w:rsidRPr="00060741">
              <w:rPr>
                <w:b/>
                <w:szCs w:val="18"/>
                <w:vertAlign w:val="superscript"/>
              </w:rPr>
              <w:t>£</w:t>
            </w:r>
          </w:p>
          <w:p w:rsidR="00E05C85" w:rsidRPr="003207B6" w:rsidP="005F6D1C" w14:paraId="071522CD" w14:textId="77777777">
            <w:pPr>
              <w:keepNext/>
              <w:tabs>
                <w:tab w:val="clear" w:pos="567"/>
              </w:tabs>
              <w:autoSpaceDE w:val="0"/>
              <w:autoSpaceDN w:val="0"/>
              <w:adjustRightInd w:val="0"/>
              <w:jc w:val="center"/>
              <w:rPr>
                <w:b/>
                <w:bCs/>
                <w:noProof w:val="0"/>
                <w:szCs w:val="22"/>
                <w:lang w:val="en-US"/>
              </w:rPr>
            </w:pPr>
            <w:r w:rsidRPr="003207B6">
              <w:rPr>
                <w:b/>
                <w:bCs/>
                <w:noProof w:val="0"/>
                <w:szCs w:val="22"/>
                <w:lang w:val="en-US"/>
              </w:rPr>
              <w:t>N</w:t>
            </w:r>
            <w:r w:rsidRPr="003207B6">
              <w:rPr>
                <w:szCs w:val="22"/>
              </w:rPr>
              <w:t> </w:t>
            </w:r>
            <w:r w:rsidRPr="003207B6">
              <w:rPr>
                <w:b/>
                <w:bCs/>
                <w:noProof w:val="0"/>
                <w:szCs w:val="22"/>
                <w:lang w:val="en-US"/>
              </w:rPr>
              <w:t>=</w:t>
            </w:r>
            <w:r>
              <w:rPr>
                <w:b/>
                <w:bCs/>
                <w:noProof w:val="0"/>
                <w:szCs w:val="22"/>
                <w:lang w:val="en-US"/>
              </w:rPr>
              <w:t> </w:t>
            </w:r>
            <w:r w:rsidRPr="003207B6">
              <w:rPr>
                <w:b/>
                <w:bCs/>
                <w:noProof w:val="0"/>
                <w:szCs w:val="22"/>
                <w:lang w:val="en-US"/>
              </w:rPr>
              <w:t>322</w:t>
            </w:r>
          </w:p>
        </w:tc>
      </w:tr>
      <w:tr w14:paraId="186EF4E8" w14:textId="77777777" w:rsidTr="005F6D1C">
        <w:tblPrEx>
          <w:tblW w:w="9072" w:type="dxa"/>
          <w:jc w:val="center"/>
          <w:tblLayout w:type="fixed"/>
          <w:tblLook w:val="0000"/>
        </w:tblPrEx>
        <w:trPr>
          <w:cantSplit/>
          <w:jc w:val="center"/>
        </w:trPr>
        <w:tc>
          <w:tcPr>
            <w:tcW w:w="5025" w:type="dxa"/>
            <w:shd w:val="clear" w:color="auto" w:fill="auto"/>
          </w:tcPr>
          <w:p w:rsidR="00E05C85" w:rsidRPr="00600309" w:rsidP="005F6D1C" w14:paraId="7493410C" w14:textId="77777777">
            <w:pPr>
              <w:tabs>
                <w:tab w:val="clear" w:pos="567"/>
              </w:tabs>
              <w:autoSpaceDE w:val="0"/>
              <w:autoSpaceDN w:val="0"/>
              <w:adjustRightInd w:val="0"/>
              <w:rPr>
                <w:noProof w:val="0"/>
                <w:szCs w:val="22"/>
                <w:vertAlign w:val="superscript"/>
                <w:lang w:val="en-US"/>
              </w:rPr>
            </w:pPr>
            <w:r>
              <w:rPr>
                <w:szCs w:val="22"/>
              </w:rPr>
              <w:t>Klínískt sjúkdómshlé</w:t>
            </w:r>
            <w:r w:rsidRPr="00600309">
              <w:rPr>
                <w:szCs w:val="22"/>
              </w:rPr>
              <w:t>*</w:t>
            </w:r>
          </w:p>
        </w:tc>
        <w:tc>
          <w:tcPr>
            <w:tcW w:w="1843" w:type="dxa"/>
            <w:shd w:val="clear" w:color="auto" w:fill="auto"/>
          </w:tcPr>
          <w:p w:rsidR="00E05C85" w:rsidRPr="00600309" w:rsidP="005F6D1C" w14:paraId="50336D9B" w14:textId="77777777">
            <w:pPr>
              <w:tabs>
                <w:tab w:val="clear" w:pos="567"/>
              </w:tabs>
              <w:autoSpaceDE w:val="0"/>
              <w:autoSpaceDN w:val="0"/>
              <w:adjustRightInd w:val="0"/>
              <w:jc w:val="center"/>
              <w:rPr>
                <w:noProof w:val="0"/>
                <w:szCs w:val="22"/>
                <w:lang w:val="en-US"/>
              </w:rPr>
            </w:pPr>
            <w:r w:rsidRPr="00600309">
              <w:rPr>
                <w:noProof w:val="0"/>
                <w:szCs w:val="22"/>
                <w:lang w:val="en-US"/>
              </w:rPr>
              <w:t>5%</w:t>
            </w:r>
          </w:p>
        </w:tc>
        <w:tc>
          <w:tcPr>
            <w:tcW w:w="2045" w:type="dxa"/>
            <w:shd w:val="clear" w:color="auto" w:fill="auto"/>
          </w:tcPr>
          <w:p w:rsidR="00E05C85" w:rsidRPr="00600309" w:rsidP="005F6D1C" w14:paraId="6000C413" w14:textId="77777777">
            <w:pPr>
              <w:tabs>
                <w:tab w:val="clear" w:pos="567"/>
              </w:tabs>
              <w:autoSpaceDE w:val="0"/>
              <w:autoSpaceDN w:val="0"/>
              <w:adjustRightInd w:val="0"/>
              <w:jc w:val="center"/>
              <w:rPr>
                <w:noProof w:val="0"/>
                <w:szCs w:val="22"/>
                <w:vertAlign w:val="superscript"/>
                <w:lang w:val="en-US"/>
              </w:rPr>
            </w:pPr>
            <w:r w:rsidRPr="00600309">
              <w:rPr>
                <w:noProof w:val="0"/>
                <w:szCs w:val="22"/>
                <w:lang w:val="en-US"/>
              </w:rPr>
              <w:t>16%</w:t>
            </w:r>
            <w:r w:rsidRPr="00600309">
              <w:rPr>
                <w:noProof w:val="0"/>
                <w:szCs w:val="22"/>
                <w:vertAlign w:val="superscript"/>
                <w:lang w:val="en-US"/>
              </w:rPr>
              <w:t>a</w:t>
            </w:r>
          </w:p>
        </w:tc>
      </w:tr>
      <w:tr w14:paraId="1D39E24D" w14:textId="77777777" w:rsidTr="005F6D1C">
        <w:tblPrEx>
          <w:tblW w:w="9072" w:type="dxa"/>
          <w:jc w:val="center"/>
          <w:tblLayout w:type="fixed"/>
          <w:tblLook w:val="0000"/>
        </w:tblPrEx>
        <w:trPr>
          <w:cantSplit/>
          <w:jc w:val="center"/>
        </w:trPr>
        <w:tc>
          <w:tcPr>
            <w:tcW w:w="5025" w:type="dxa"/>
            <w:shd w:val="clear" w:color="auto" w:fill="auto"/>
          </w:tcPr>
          <w:p w:rsidR="00E05C85" w:rsidRPr="00FF7244" w:rsidP="005F6D1C" w14:paraId="73B62040" w14:textId="77777777">
            <w:pPr>
              <w:tabs>
                <w:tab w:val="clear" w:pos="567"/>
              </w:tabs>
              <w:autoSpaceDE w:val="0"/>
              <w:autoSpaceDN w:val="0"/>
              <w:ind w:left="284"/>
              <w:rPr>
                <w:rFonts w:eastAsia="Calibri"/>
                <w:noProof w:val="0"/>
                <w:szCs w:val="22"/>
              </w:rPr>
            </w:pPr>
            <w:r>
              <w:rPr>
                <w:szCs w:val="22"/>
              </w:rPr>
              <w:t>Hjá sjúklingum þar sem hefðbundin meðferð brást, en ekki líffræðileg</w:t>
            </w:r>
          </w:p>
        </w:tc>
        <w:tc>
          <w:tcPr>
            <w:tcW w:w="1843" w:type="dxa"/>
            <w:shd w:val="clear" w:color="auto" w:fill="auto"/>
          </w:tcPr>
          <w:p w:rsidR="00E05C85" w:rsidRPr="00600309" w:rsidP="005F6D1C" w14:paraId="2D002B64" w14:textId="77777777">
            <w:pPr>
              <w:tabs>
                <w:tab w:val="clear" w:pos="567"/>
              </w:tabs>
              <w:autoSpaceDE w:val="0"/>
              <w:autoSpaceDN w:val="0"/>
              <w:adjustRightInd w:val="0"/>
              <w:jc w:val="center"/>
              <w:rPr>
                <w:noProof w:val="0"/>
                <w:szCs w:val="22"/>
                <w:lang w:val="en-US"/>
              </w:rPr>
            </w:pPr>
            <w:r>
              <w:rPr>
                <w:noProof w:val="0"/>
                <w:szCs w:val="22"/>
                <w:lang w:val="en-US"/>
              </w:rPr>
              <w:t>9</w:t>
            </w:r>
            <w:r w:rsidRPr="00600309">
              <w:rPr>
                <w:noProof w:val="0"/>
                <w:szCs w:val="22"/>
                <w:lang w:val="en-US"/>
              </w:rPr>
              <w:t>% (15/158)</w:t>
            </w:r>
          </w:p>
        </w:tc>
        <w:tc>
          <w:tcPr>
            <w:tcW w:w="2045" w:type="dxa"/>
            <w:shd w:val="clear" w:color="auto" w:fill="auto"/>
          </w:tcPr>
          <w:p w:rsidR="00E05C85" w:rsidRPr="00600309" w:rsidP="005F6D1C" w14:paraId="7A8D63C8" w14:textId="77777777">
            <w:pPr>
              <w:tabs>
                <w:tab w:val="clear" w:pos="567"/>
              </w:tabs>
              <w:autoSpaceDE w:val="0"/>
              <w:autoSpaceDN w:val="0"/>
              <w:adjustRightInd w:val="0"/>
              <w:jc w:val="center"/>
              <w:rPr>
                <w:noProof w:val="0"/>
                <w:szCs w:val="22"/>
                <w:vertAlign w:val="superscript"/>
                <w:lang w:val="en-US"/>
              </w:rPr>
            </w:pPr>
            <w:r w:rsidRPr="00600309">
              <w:rPr>
                <w:noProof w:val="0"/>
                <w:szCs w:val="22"/>
                <w:lang w:val="en-US"/>
              </w:rPr>
              <w:t>19% (29/</w:t>
            </w:r>
            <w:r w:rsidRPr="00600309">
              <w:rPr>
                <w:noProof w:val="0"/>
                <w:szCs w:val="22"/>
                <w:lang w:val="en-US"/>
              </w:rPr>
              <w:t>156)</w:t>
            </w:r>
            <w:r w:rsidRPr="00600309">
              <w:rPr>
                <w:noProof w:val="0"/>
                <w:szCs w:val="22"/>
                <w:vertAlign w:val="superscript"/>
                <w:lang w:val="en-US"/>
              </w:rPr>
              <w:t>c</w:t>
            </w:r>
          </w:p>
        </w:tc>
      </w:tr>
      <w:tr w14:paraId="2C82FFED" w14:textId="77777777" w:rsidTr="005F6D1C">
        <w:tblPrEx>
          <w:tblW w:w="9072" w:type="dxa"/>
          <w:jc w:val="center"/>
          <w:tblLayout w:type="fixed"/>
          <w:tblLook w:val="0000"/>
        </w:tblPrEx>
        <w:trPr>
          <w:cantSplit/>
          <w:jc w:val="center"/>
        </w:trPr>
        <w:tc>
          <w:tcPr>
            <w:tcW w:w="5025" w:type="dxa"/>
            <w:shd w:val="clear" w:color="auto" w:fill="auto"/>
          </w:tcPr>
          <w:p w:rsidR="00E05C85" w:rsidRPr="00FF7244" w:rsidP="005F6D1C" w14:paraId="50AB5427" w14:textId="77777777">
            <w:pPr>
              <w:tabs>
                <w:tab w:val="clear" w:pos="567"/>
              </w:tabs>
              <w:autoSpaceDE w:val="0"/>
              <w:autoSpaceDN w:val="0"/>
              <w:ind w:left="284"/>
              <w:rPr>
                <w:rFonts w:eastAsia="Calibri"/>
                <w:noProof w:val="0"/>
                <w:szCs w:val="22"/>
              </w:rPr>
            </w:pPr>
            <w:r>
              <w:rPr>
                <w:szCs w:val="22"/>
              </w:rPr>
              <w:t>Hjá sjúklingum þar sem líffræðileg meðferð brást</w:t>
            </w:r>
            <w:r w:rsidRPr="004C4018">
              <w:rPr>
                <w:szCs w:val="22"/>
                <w:vertAlign w:val="superscript"/>
              </w:rPr>
              <w:t>¥</w:t>
            </w:r>
          </w:p>
        </w:tc>
        <w:tc>
          <w:tcPr>
            <w:tcW w:w="1843" w:type="dxa"/>
            <w:shd w:val="clear" w:color="auto" w:fill="auto"/>
          </w:tcPr>
          <w:p w:rsidR="00E05C85" w:rsidRPr="00600309" w:rsidP="005F6D1C" w14:paraId="57C82E23" w14:textId="77777777">
            <w:pPr>
              <w:tabs>
                <w:tab w:val="clear" w:pos="567"/>
              </w:tabs>
              <w:autoSpaceDE w:val="0"/>
              <w:autoSpaceDN w:val="0"/>
              <w:adjustRightInd w:val="0"/>
              <w:jc w:val="center"/>
              <w:rPr>
                <w:noProof w:val="0"/>
                <w:szCs w:val="22"/>
                <w:lang w:val="en-US"/>
              </w:rPr>
            </w:pPr>
            <w:r w:rsidRPr="00600309">
              <w:rPr>
                <w:noProof w:val="0"/>
                <w:szCs w:val="22"/>
                <w:lang w:val="en-US"/>
              </w:rPr>
              <w:t>1% (2/161)</w:t>
            </w:r>
          </w:p>
        </w:tc>
        <w:tc>
          <w:tcPr>
            <w:tcW w:w="2045" w:type="dxa"/>
            <w:shd w:val="clear" w:color="auto" w:fill="auto"/>
          </w:tcPr>
          <w:p w:rsidR="00E05C85" w:rsidRPr="00600309" w:rsidP="005F6D1C" w14:paraId="359EE9FB" w14:textId="77777777">
            <w:pPr>
              <w:tabs>
                <w:tab w:val="clear" w:pos="567"/>
              </w:tabs>
              <w:autoSpaceDE w:val="0"/>
              <w:autoSpaceDN w:val="0"/>
              <w:adjustRightInd w:val="0"/>
              <w:jc w:val="center"/>
              <w:rPr>
                <w:noProof w:val="0"/>
                <w:szCs w:val="22"/>
                <w:vertAlign w:val="superscript"/>
                <w:lang w:val="en-US"/>
              </w:rPr>
            </w:pPr>
            <w:r w:rsidRPr="00600309">
              <w:rPr>
                <w:noProof w:val="0"/>
                <w:szCs w:val="22"/>
                <w:lang w:val="en-US"/>
              </w:rPr>
              <w:t>13% (21/</w:t>
            </w:r>
            <w:r w:rsidRPr="00600309">
              <w:rPr>
                <w:noProof w:val="0"/>
                <w:szCs w:val="22"/>
                <w:lang w:val="en-US"/>
              </w:rPr>
              <w:t>166)</w:t>
            </w:r>
            <w:r w:rsidRPr="00600309">
              <w:rPr>
                <w:noProof w:val="0"/>
                <w:szCs w:val="22"/>
                <w:vertAlign w:val="superscript"/>
                <w:lang w:val="en-US"/>
              </w:rPr>
              <w:t>b</w:t>
            </w:r>
          </w:p>
        </w:tc>
      </w:tr>
      <w:tr w14:paraId="15C91E3A" w14:textId="77777777" w:rsidTr="005F6D1C">
        <w:tblPrEx>
          <w:tblW w:w="9072" w:type="dxa"/>
          <w:jc w:val="center"/>
          <w:tblLayout w:type="fixed"/>
          <w:tblLook w:val="0000"/>
        </w:tblPrEx>
        <w:trPr>
          <w:cantSplit/>
          <w:jc w:val="center"/>
        </w:trPr>
        <w:tc>
          <w:tcPr>
            <w:tcW w:w="5025" w:type="dxa"/>
            <w:shd w:val="clear" w:color="auto" w:fill="auto"/>
          </w:tcPr>
          <w:p w:rsidR="00E05C85" w:rsidRPr="00600309" w:rsidP="005F6D1C" w14:paraId="38A0F459" w14:textId="77777777">
            <w:pPr>
              <w:tabs>
                <w:tab w:val="clear" w:pos="567"/>
              </w:tabs>
              <w:autoSpaceDE w:val="0"/>
              <w:autoSpaceDN w:val="0"/>
              <w:ind w:left="284"/>
              <w:rPr>
                <w:szCs w:val="22"/>
              </w:rPr>
            </w:pPr>
            <w:r>
              <w:rPr>
                <w:szCs w:val="22"/>
              </w:rPr>
              <w:t>Hjá sjúklingum þar sem bæði TNF og vedolizumab brást</w:t>
            </w:r>
          </w:p>
        </w:tc>
        <w:tc>
          <w:tcPr>
            <w:tcW w:w="1843" w:type="dxa"/>
            <w:shd w:val="clear" w:color="auto" w:fill="auto"/>
          </w:tcPr>
          <w:p w:rsidR="00E05C85" w:rsidRPr="00600309" w:rsidP="005F6D1C" w14:paraId="11CADE97" w14:textId="77777777">
            <w:pPr>
              <w:tabs>
                <w:tab w:val="clear" w:pos="567"/>
              </w:tabs>
              <w:autoSpaceDE w:val="0"/>
              <w:autoSpaceDN w:val="0"/>
              <w:adjustRightInd w:val="0"/>
              <w:jc w:val="center"/>
              <w:rPr>
                <w:noProof w:val="0"/>
                <w:szCs w:val="22"/>
                <w:lang w:val="en-US"/>
              </w:rPr>
            </w:pPr>
            <w:r>
              <w:rPr>
                <w:noProof w:val="0"/>
                <w:szCs w:val="22"/>
                <w:lang w:val="en-US"/>
              </w:rPr>
              <w:t>0% (0/47)</w:t>
            </w:r>
          </w:p>
        </w:tc>
        <w:tc>
          <w:tcPr>
            <w:tcW w:w="2045" w:type="dxa"/>
            <w:shd w:val="clear" w:color="auto" w:fill="auto"/>
          </w:tcPr>
          <w:p w:rsidR="00E05C85" w:rsidRPr="00600309" w:rsidP="005F6D1C" w14:paraId="2EC9FBAE" w14:textId="77777777">
            <w:pPr>
              <w:tabs>
                <w:tab w:val="clear" w:pos="567"/>
              </w:tabs>
              <w:autoSpaceDE w:val="0"/>
              <w:autoSpaceDN w:val="0"/>
              <w:adjustRightInd w:val="0"/>
              <w:jc w:val="center"/>
              <w:rPr>
                <w:noProof w:val="0"/>
                <w:szCs w:val="22"/>
                <w:lang w:val="en-US"/>
              </w:rPr>
            </w:pPr>
            <w:r>
              <w:rPr>
                <w:noProof w:val="0"/>
                <w:szCs w:val="22"/>
                <w:lang w:val="en-US"/>
              </w:rPr>
              <w:t>10% (6/</w:t>
            </w:r>
            <w:r>
              <w:rPr>
                <w:noProof w:val="0"/>
                <w:szCs w:val="22"/>
                <w:lang w:val="en-US"/>
              </w:rPr>
              <w:t>58)</w:t>
            </w:r>
            <w:r w:rsidRPr="00600309">
              <w:rPr>
                <w:noProof w:val="0"/>
                <w:szCs w:val="22"/>
                <w:vertAlign w:val="superscript"/>
                <w:lang w:val="en-US"/>
              </w:rPr>
              <w:t>c</w:t>
            </w:r>
          </w:p>
        </w:tc>
      </w:tr>
      <w:tr w14:paraId="5425D603" w14:textId="77777777" w:rsidTr="005F6D1C">
        <w:tblPrEx>
          <w:tblW w:w="9072" w:type="dxa"/>
          <w:jc w:val="center"/>
          <w:tblLayout w:type="fixed"/>
          <w:tblLook w:val="0000"/>
        </w:tblPrEx>
        <w:trPr>
          <w:cantSplit/>
          <w:jc w:val="center"/>
        </w:trPr>
        <w:tc>
          <w:tcPr>
            <w:tcW w:w="5025" w:type="dxa"/>
            <w:shd w:val="clear" w:color="auto" w:fill="auto"/>
          </w:tcPr>
          <w:p w:rsidR="00E05C85" w:rsidRPr="00600309" w:rsidP="005F6D1C" w14:paraId="5F994CA4" w14:textId="77777777">
            <w:pPr>
              <w:tabs>
                <w:tab w:val="clear" w:pos="567"/>
              </w:tabs>
              <w:autoSpaceDE w:val="0"/>
              <w:autoSpaceDN w:val="0"/>
              <w:adjustRightInd w:val="0"/>
              <w:rPr>
                <w:noProof w:val="0"/>
                <w:szCs w:val="22"/>
                <w:lang w:val="en-US"/>
              </w:rPr>
            </w:pPr>
            <w:r>
              <w:rPr>
                <w:noProof w:val="0"/>
                <w:szCs w:val="22"/>
                <w:lang w:val="en-US"/>
              </w:rPr>
              <w:t>Klínísk</w:t>
            </w:r>
            <w:r>
              <w:rPr>
                <w:noProof w:val="0"/>
                <w:szCs w:val="22"/>
                <w:lang w:val="en-US"/>
              </w:rPr>
              <w:t xml:space="preserve"> </w:t>
            </w:r>
            <w:r>
              <w:rPr>
                <w:noProof w:val="0"/>
                <w:szCs w:val="22"/>
                <w:lang w:val="en-US"/>
              </w:rPr>
              <w:t>svörun</w:t>
            </w:r>
            <w:r w:rsidRPr="00600309">
              <w:rPr>
                <w:vertAlign w:val="superscript"/>
              </w:rPr>
              <w:t>§</w:t>
            </w:r>
          </w:p>
        </w:tc>
        <w:tc>
          <w:tcPr>
            <w:tcW w:w="1843" w:type="dxa"/>
            <w:shd w:val="clear" w:color="auto" w:fill="auto"/>
          </w:tcPr>
          <w:p w:rsidR="00E05C85" w:rsidRPr="00600309" w:rsidP="005F6D1C" w14:paraId="171E2AEA" w14:textId="77777777">
            <w:pPr>
              <w:tabs>
                <w:tab w:val="clear" w:pos="567"/>
              </w:tabs>
              <w:autoSpaceDE w:val="0"/>
              <w:autoSpaceDN w:val="0"/>
              <w:adjustRightInd w:val="0"/>
              <w:jc w:val="center"/>
              <w:rPr>
                <w:noProof w:val="0"/>
                <w:szCs w:val="22"/>
                <w:lang w:val="en-US"/>
              </w:rPr>
            </w:pPr>
            <w:r w:rsidRPr="00600309">
              <w:rPr>
                <w:noProof w:val="0"/>
                <w:szCs w:val="22"/>
                <w:lang w:val="en-US"/>
              </w:rPr>
              <w:t>31%</w:t>
            </w:r>
          </w:p>
        </w:tc>
        <w:tc>
          <w:tcPr>
            <w:tcW w:w="2045" w:type="dxa"/>
            <w:shd w:val="clear" w:color="auto" w:fill="auto"/>
          </w:tcPr>
          <w:p w:rsidR="00E05C85" w:rsidRPr="00600309" w:rsidP="005F6D1C" w14:paraId="7B6105BB" w14:textId="77777777">
            <w:pPr>
              <w:tabs>
                <w:tab w:val="clear" w:pos="567"/>
              </w:tabs>
              <w:autoSpaceDE w:val="0"/>
              <w:autoSpaceDN w:val="0"/>
              <w:adjustRightInd w:val="0"/>
              <w:jc w:val="center"/>
              <w:rPr>
                <w:noProof w:val="0"/>
                <w:szCs w:val="22"/>
                <w:lang w:val="en-US"/>
              </w:rPr>
            </w:pPr>
            <w:r w:rsidRPr="00600309">
              <w:rPr>
                <w:noProof w:val="0"/>
                <w:szCs w:val="22"/>
                <w:lang w:val="en-US"/>
              </w:rPr>
              <w:t>62%</w:t>
            </w:r>
            <w:r w:rsidRPr="00600309">
              <w:rPr>
                <w:noProof w:val="0"/>
                <w:szCs w:val="22"/>
                <w:vertAlign w:val="superscript"/>
                <w:lang w:val="en-US"/>
              </w:rPr>
              <w:t>a</w:t>
            </w:r>
          </w:p>
        </w:tc>
      </w:tr>
      <w:tr w14:paraId="673B68BC" w14:textId="77777777" w:rsidTr="005F6D1C">
        <w:tblPrEx>
          <w:tblW w:w="9072" w:type="dxa"/>
          <w:jc w:val="center"/>
          <w:tblLayout w:type="fixed"/>
          <w:tblLook w:val="0000"/>
        </w:tblPrEx>
        <w:trPr>
          <w:cantSplit/>
          <w:jc w:val="center"/>
        </w:trPr>
        <w:tc>
          <w:tcPr>
            <w:tcW w:w="5025" w:type="dxa"/>
            <w:shd w:val="clear" w:color="auto" w:fill="auto"/>
          </w:tcPr>
          <w:p w:rsidR="00E05C85" w:rsidRPr="00FF7244" w:rsidP="005F6D1C" w14:paraId="4A900D54" w14:textId="77777777">
            <w:pPr>
              <w:tabs>
                <w:tab w:val="clear" w:pos="567"/>
              </w:tabs>
              <w:autoSpaceDE w:val="0"/>
              <w:autoSpaceDN w:val="0"/>
              <w:adjustRightInd w:val="0"/>
              <w:ind w:left="284"/>
              <w:rPr>
                <w:noProof w:val="0"/>
                <w:szCs w:val="22"/>
              </w:rPr>
            </w:pPr>
            <w:r>
              <w:rPr>
                <w:szCs w:val="22"/>
              </w:rPr>
              <w:t>Hjá sjúklingum þar sem hefðbundin meðferð brást, en ekki líffræðileg</w:t>
            </w:r>
          </w:p>
        </w:tc>
        <w:tc>
          <w:tcPr>
            <w:tcW w:w="1843" w:type="dxa"/>
            <w:shd w:val="clear" w:color="auto" w:fill="auto"/>
          </w:tcPr>
          <w:p w:rsidR="00E05C85" w:rsidRPr="00600309" w:rsidP="005F6D1C" w14:paraId="135C19FF" w14:textId="77777777">
            <w:pPr>
              <w:tabs>
                <w:tab w:val="clear" w:pos="567"/>
              </w:tabs>
              <w:autoSpaceDE w:val="0"/>
              <w:autoSpaceDN w:val="0"/>
              <w:adjustRightInd w:val="0"/>
              <w:jc w:val="center"/>
              <w:rPr>
                <w:noProof w:val="0"/>
                <w:szCs w:val="22"/>
                <w:lang w:val="en-US"/>
              </w:rPr>
            </w:pPr>
            <w:r w:rsidRPr="00600309">
              <w:rPr>
                <w:noProof w:val="0"/>
                <w:szCs w:val="22"/>
                <w:lang w:val="en-US"/>
              </w:rPr>
              <w:t>35% (56/158)</w:t>
            </w:r>
          </w:p>
        </w:tc>
        <w:tc>
          <w:tcPr>
            <w:tcW w:w="2045" w:type="dxa"/>
            <w:shd w:val="clear" w:color="auto" w:fill="auto"/>
          </w:tcPr>
          <w:p w:rsidR="00E05C85" w:rsidRPr="00600309" w:rsidP="005F6D1C" w14:paraId="4F5E143E" w14:textId="77777777">
            <w:pPr>
              <w:tabs>
                <w:tab w:val="clear" w:pos="567"/>
              </w:tabs>
              <w:autoSpaceDE w:val="0"/>
              <w:autoSpaceDN w:val="0"/>
              <w:adjustRightInd w:val="0"/>
              <w:jc w:val="center"/>
              <w:rPr>
                <w:noProof w:val="0"/>
                <w:szCs w:val="22"/>
                <w:vertAlign w:val="superscript"/>
                <w:lang w:val="en-US"/>
              </w:rPr>
            </w:pPr>
            <w:r w:rsidRPr="00600309">
              <w:rPr>
                <w:noProof w:val="0"/>
                <w:szCs w:val="22"/>
                <w:lang w:val="en-US"/>
              </w:rPr>
              <w:t>67% (104/</w:t>
            </w:r>
            <w:r w:rsidRPr="00600309">
              <w:rPr>
                <w:noProof w:val="0"/>
                <w:szCs w:val="22"/>
                <w:lang w:val="en-US"/>
              </w:rPr>
              <w:t>156)</w:t>
            </w:r>
            <w:r w:rsidRPr="00600309">
              <w:rPr>
                <w:noProof w:val="0"/>
                <w:szCs w:val="22"/>
                <w:vertAlign w:val="superscript"/>
                <w:lang w:val="en-US"/>
              </w:rPr>
              <w:t>b</w:t>
            </w:r>
          </w:p>
        </w:tc>
      </w:tr>
      <w:tr w14:paraId="621BE235" w14:textId="77777777" w:rsidTr="005F6D1C">
        <w:tblPrEx>
          <w:tblW w:w="9072" w:type="dxa"/>
          <w:jc w:val="center"/>
          <w:tblLayout w:type="fixed"/>
          <w:tblLook w:val="0000"/>
        </w:tblPrEx>
        <w:trPr>
          <w:cantSplit/>
          <w:jc w:val="center"/>
        </w:trPr>
        <w:tc>
          <w:tcPr>
            <w:tcW w:w="5025" w:type="dxa"/>
            <w:shd w:val="clear" w:color="auto" w:fill="auto"/>
          </w:tcPr>
          <w:p w:rsidR="00E05C85" w:rsidRPr="00FF7244" w:rsidP="005F6D1C" w14:paraId="6D2DE8CF" w14:textId="77777777">
            <w:pPr>
              <w:tabs>
                <w:tab w:val="clear" w:pos="567"/>
              </w:tabs>
              <w:autoSpaceDE w:val="0"/>
              <w:autoSpaceDN w:val="0"/>
              <w:adjustRightInd w:val="0"/>
              <w:ind w:left="284"/>
              <w:rPr>
                <w:noProof w:val="0"/>
                <w:szCs w:val="22"/>
              </w:rPr>
            </w:pPr>
            <w:r>
              <w:rPr>
                <w:szCs w:val="22"/>
              </w:rPr>
              <w:t>Hjá sjúklingum þar sem líffræðileg meðferð brást</w:t>
            </w:r>
            <w:r w:rsidRPr="004C4018">
              <w:rPr>
                <w:szCs w:val="22"/>
                <w:vertAlign w:val="superscript"/>
              </w:rPr>
              <w:t>¥</w:t>
            </w:r>
          </w:p>
        </w:tc>
        <w:tc>
          <w:tcPr>
            <w:tcW w:w="1843" w:type="dxa"/>
            <w:shd w:val="clear" w:color="auto" w:fill="auto"/>
          </w:tcPr>
          <w:p w:rsidR="00E05C85" w:rsidRPr="00600309" w:rsidP="005F6D1C" w14:paraId="1549385A" w14:textId="77777777">
            <w:pPr>
              <w:tabs>
                <w:tab w:val="clear" w:pos="567"/>
              </w:tabs>
              <w:autoSpaceDE w:val="0"/>
              <w:autoSpaceDN w:val="0"/>
              <w:adjustRightInd w:val="0"/>
              <w:jc w:val="center"/>
              <w:rPr>
                <w:noProof w:val="0"/>
                <w:szCs w:val="22"/>
                <w:lang w:val="en-US"/>
              </w:rPr>
            </w:pPr>
            <w:r w:rsidRPr="00600309">
              <w:rPr>
                <w:noProof w:val="0"/>
                <w:szCs w:val="22"/>
                <w:lang w:val="en-US"/>
              </w:rPr>
              <w:t>27% (44/161)</w:t>
            </w:r>
          </w:p>
        </w:tc>
        <w:tc>
          <w:tcPr>
            <w:tcW w:w="2045" w:type="dxa"/>
            <w:shd w:val="clear" w:color="auto" w:fill="auto"/>
          </w:tcPr>
          <w:p w:rsidR="00E05C85" w:rsidRPr="00600309" w:rsidP="005F6D1C" w14:paraId="35037E95" w14:textId="77777777">
            <w:pPr>
              <w:tabs>
                <w:tab w:val="clear" w:pos="567"/>
              </w:tabs>
              <w:autoSpaceDE w:val="0"/>
              <w:autoSpaceDN w:val="0"/>
              <w:adjustRightInd w:val="0"/>
              <w:jc w:val="center"/>
              <w:rPr>
                <w:noProof w:val="0"/>
                <w:szCs w:val="22"/>
                <w:vertAlign w:val="superscript"/>
                <w:lang w:val="en-US"/>
              </w:rPr>
            </w:pPr>
            <w:r w:rsidRPr="00600309">
              <w:rPr>
                <w:noProof w:val="0"/>
                <w:szCs w:val="22"/>
                <w:lang w:val="en-US"/>
              </w:rPr>
              <w:t>57% (95/</w:t>
            </w:r>
            <w:r w:rsidRPr="00600309">
              <w:rPr>
                <w:noProof w:val="0"/>
                <w:szCs w:val="22"/>
                <w:lang w:val="en-US"/>
              </w:rPr>
              <w:t>166)</w:t>
            </w:r>
            <w:r w:rsidRPr="00600309">
              <w:rPr>
                <w:noProof w:val="0"/>
                <w:szCs w:val="22"/>
                <w:vertAlign w:val="superscript"/>
                <w:lang w:val="en-US"/>
              </w:rPr>
              <w:t>b</w:t>
            </w:r>
          </w:p>
        </w:tc>
      </w:tr>
      <w:tr w14:paraId="1067E1B8" w14:textId="77777777" w:rsidTr="005F6D1C">
        <w:tblPrEx>
          <w:tblW w:w="9072" w:type="dxa"/>
          <w:jc w:val="center"/>
          <w:tblLayout w:type="fixed"/>
          <w:tblLook w:val="0000"/>
        </w:tblPrEx>
        <w:trPr>
          <w:cantSplit/>
          <w:jc w:val="center"/>
        </w:trPr>
        <w:tc>
          <w:tcPr>
            <w:tcW w:w="5025" w:type="dxa"/>
            <w:shd w:val="clear" w:color="auto" w:fill="auto"/>
          </w:tcPr>
          <w:p w:rsidR="00E05C85" w:rsidRPr="00600309" w:rsidP="005F6D1C" w14:paraId="62C2016A" w14:textId="77777777">
            <w:pPr>
              <w:tabs>
                <w:tab w:val="clear" w:pos="567"/>
              </w:tabs>
              <w:autoSpaceDE w:val="0"/>
              <w:autoSpaceDN w:val="0"/>
              <w:adjustRightInd w:val="0"/>
              <w:ind w:left="284"/>
              <w:rPr>
                <w:szCs w:val="22"/>
              </w:rPr>
            </w:pPr>
            <w:r>
              <w:rPr>
                <w:szCs w:val="22"/>
              </w:rPr>
              <w:t>Hjá sjúklingum þar sem bæði TNF og vedolizumab brást</w:t>
            </w:r>
          </w:p>
        </w:tc>
        <w:tc>
          <w:tcPr>
            <w:tcW w:w="1843" w:type="dxa"/>
            <w:shd w:val="clear" w:color="auto" w:fill="auto"/>
          </w:tcPr>
          <w:p w:rsidR="00E05C85" w:rsidRPr="00600309" w:rsidP="005F6D1C" w14:paraId="47BD2A81" w14:textId="77777777">
            <w:pPr>
              <w:tabs>
                <w:tab w:val="clear" w:pos="567"/>
              </w:tabs>
              <w:autoSpaceDE w:val="0"/>
              <w:autoSpaceDN w:val="0"/>
              <w:adjustRightInd w:val="0"/>
              <w:jc w:val="center"/>
              <w:rPr>
                <w:noProof w:val="0"/>
                <w:szCs w:val="22"/>
                <w:lang w:val="en-US"/>
              </w:rPr>
            </w:pPr>
            <w:r>
              <w:rPr>
                <w:noProof w:val="0"/>
                <w:szCs w:val="22"/>
                <w:lang w:val="en-US"/>
              </w:rPr>
              <w:t>28% (13/47)</w:t>
            </w:r>
          </w:p>
        </w:tc>
        <w:tc>
          <w:tcPr>
            <w:tcW w:w="2045" w:type="dxa"/>
            <w:shd w:val="clear" w:color="auto" w:fill="auto"/>
          </w:tcPr>
          <w:p w:rsidR="00E05C85" w:rsidRPr="00600309" w:rsidP="005F6D1C" w14:paraId="3F147F63" w14:textId="77777777">
            <w:pPr>
              <w:tabs>
                <w:tab w:val="clear" w:pos="567"/>
              </w:tabs>
              <w:autoSpaceDE w:val="0"/>
              <w:autoSpaceDN w:val="0"/>
              <w:adjustRightInd w:val="0"/>
              <w:jc w:val="center"/>
              <w:rPr>
                <w:noProof w:val="0"/>
                <w:szCs w:val="22"/>
                <w:lang w:val="en-US"/>
              </w:rPr>
            </w:pPr>
            <w:r>
              <w:rPr>
                <w:noProof w:val="0"/>
                <w:szCs w:val="22"/>
                <w:lang w:val="en-US"/>
              </w:rPr>
              <w:t>52% (30/</w:t>
            </w:r>
            <w:r>
              <w:rPr>
                <w:noProof w:val="0"/>
                <w:szCs w:val="22"/>
                <w:lang w:val="en-US"/>
              </w:rPr>
              <w:t>58)</w:t>
            </w:r>
            <w:r w:rsidRPr="00600309">
              <w:rPr>
                <w:noProof w:val="0"/>
                <w:szCs w:val="22"/>
                <w:vertAlign w:val="superscript"/>
                <w:lang w:val="en-US"/>
              </w:rPr>
              <w:t>c</w:t>
            </w:r>
          </w:p>
        </w:tc>
      </w:tr>
      <w:tr w14:paraId="02AFB550" w14:textId="77777777" w:rsidTr="005F6D1C">
        <w:tblPrEx>
          <w:tblW w:w="9072" w:type="dxa"/>
          <w:jc w:val="center"/>
          <w:tblLayout w:type="fixed"/>
          <w:tblLook w:val="0000"/>
        </w:tblPrEx>
        <w:trPr>
          <w:cantSplit/>
          <w:jc w:val="center"/>
        </w:trPr>
        <w:tc>
          <w:tcPr>
            <w:tcW w:w="5025" w:type="dxa"/>
            <w:shd w:val="clear" w:color="auto" w:fill="auto"/>
          </w:tcPr>
          <w:p w:rsidR="00E05C85" w:rsidRPr="00600309" w:rsidP="005F6D1C" w14:paraId="7C4B00C5" w14:textId="77777777">
            <w:pPr>
              <w:tabs>
                <w:tab w:val="clear" w:pos="567"/>
              </w:tabs>
              <w:autoSpaceDE w:val="0"/>
              <w:autoSpaceDN w:val="0"/>
              <w:adjustRightInd w:val="0"/>
              <w:rPr>
                <w:noProof w:val="0"/>
                <w:szCs w:val="22"/>
                <w:lang w:val="en-US"/>
              </w:rPr>
            </w:pPr>
            <w:r>
              <w:rPr>
                <w:noProof w:val="0"/>
                <w:szCs w:val="22"/>
                <w:lang w:val="en-US"/>
              </w:rPr>
              <w:t>Slímhimnugræðing</w:t>
            </w:r>
            <w:r w:rsidRPr="00060741">
              <w:rPr>
                <w:noProof w:val="0"/>
                <w:szCs w:val="18"/>
                <w:vertAlign w:val="superscript"/>
                <w:lang w:val="en-US"/>
              </w:rPr>
              <w:t>†</w:t>
            </w:r>
          </w:p>
        </w:tc>
        <w:tc>
          <w:tcPr>
            <w:tcW w:w="1843" w:type="dxa"/>
            <w:shd w:val="clear" w:color="auto" w:fill="auto"/>
          </w:tcPr>
          <w:p w:rsidR="00E05C85" w:rsidRPr="00600309" w:rsidP="005F6D1C" w14:paraId="646976DB" w14:textId="77777777">
            <w:pPr>
              <w:tabs>
                <w:tab w:val="clear" w:pos="567"/>
              </w:tabs>
              <w:autoSpaceDE w:val="0"/>
              <w:autoSpaceDN w:val="0"/>
              <w:adjustRightInd w:val="0"/>
              <w:jc w:val="center"/>
              <w:rPr>
                <w:noProof w:val="0"/>
                <w:szCs w:val="22"/>
                <w:lang w:val="en-US"/>
              </w:rPr>
            </w:pPr>
            <w:r w:rsidRPr="00600309">
              <w:rPr>
                <w:noProof w:val="0"/>
                <w:szCs w:val="22"/>
                <w:lang w:val="en-US"/>
              </w:rPr>
              <w:t>14%</w:t>
            </w:r>
          </w:p>
        </w:tc>
        <w:tc>
          <w:tcPr>
            <w:tcW w:w="2045" w:type="dxa"/>
            <w:shd w:val="clear" w:color="auto" w:fill="auto"/>
          </w:tcPr>
          <w:p w:rsidR="00E05C85" w:rsidRPr="00600309" w:rsidP="005F6D1C" w14:paraId="3D01A1F9" w14:textId="77777777">
            <w:pPr>
              <w:tabs>
                <w:tab w:val="clear" w:pos="567"/>
              </w:tabs>
              <w:autoSpaceDE w:val="0"/>
              <w:autoSpaceDN w:val="0"/>
              <w:adjustRightInd w:val="0"/>
              <w:jc w:val="center"/>
              <w:rPr>
                <w:noProof w:val="0"/>
                <w:szCs w:val="22"/>
                <w:vertAlign w:val="superscript"/>
                <w:lang w:val="en-US"/>
              </w:rPr>
            </w:pPr>
            <w:r w:rsidRPr="00600309">
              <w:rPr>
                <w:noProof w:val="0"/>
                <w:szCs w:val="22"/>
                <w:lang w:val="en-US"/>
              </w:rPr>
              <w:t>27%</w:t>
            </w:r>
            <w:r w:rsidRPr="00600309">
              <w:rPr>
                <w:noProof w:val="0"/>
                <w:szCs w:val="22"/>
                <w:vertAlign w:val="superscript"/>
                <w:lang w:val="en-US"/>
              </w:rPr>
              <w:t>a</w:t>
            </w:r>
          </w:p>
        </w:tc>
      </w:tr>
      <w:tr w14:paraId="087B4233" w14:textId="77777777" w:rsidTr="005F6D1C">
        <w:tblPrEx>
          <w:tblW w:w="9072" w:type="dxa"/>
          <w:jc w:val="center"/>
          <w:tblLayout w:type="fixed"/>
          <w:tblLook w:val="0000"/>
        </w:tblPrEx>
        <w:trPr>
          <w:cantSplit/>
          <w:jc w:val="center"/>
        </w:trPr>
        <w:tc>
          <w:tcPr>
            <w:tcW w:w="5025" w:type="dxa"/>
            <w:shd w:val="clear" w:color="auto" w:fill="auto"/>
          </w:tcPr>
          <w:p w:rsidR="00E05C85" w:rsidRPr="00FF7244" w:rsidP="005F6D1C" w14:paraId="29CB6819" w14:textId="77777777">
            <w:pPr>
              <w:tabs>
                <w:tab w:val="clear" w:pos="567"/>
              </w:tabs>
              <w:autoSpaceDE w:val="0"/>
              <w:autoSpaceDN w:val="0"/>
              <w:adjustRightInd w:val="0"/>
              <w:ind w:left="284"/>
              <w:rPr>
                <w:noProof w:val="0"/>
                <w:szCs w:val="22"/>
              </w:rPr>
            </w:pPr>
            <w:r>
              <w:rPr>
                <w:szCs w:val="22"/>
              </w:rPr>
              <w:t>Hjá sjúklingum þar sem hefðbundin meðferð brást, en ekki líffræðileg</w:t>
            </w:r>
          </w:p>
        </w:tc>
        <w:tc>
          <w:tcPr>
            <w:tcW w:w="1843" w:type="dxa"/>
            <w:shd w:val="clear" w:color="auto" w:fill="auto"/>
          </w:tcPr>
          <w:p w:rsidR="00E05C85" w:rsidRPr="00600309" w:rsidP="005F6D1C" w14:paraId="7B655D19" w14:textId="77777777">
            <w:pPr>
              <w:tabs>
                <w:tab w:val="clear" w:pos="567"/>
              </w:tabs>
              <w:autoSpaceDE w:val="0"/>
              <w:autoSpaceDN w:val="0"/>
              <w:adjustRightInd w:val="0"/>
              <w:jc w:val="center"/>
              <w:rPr>
                <w:noProof w:val="0"/>
                <w:szCs w:val="22"/>
                <w:lang w:val="en-US"/>
              </w:rPr>
            </w:pPr>
            <w:r w:rsidRPr="00600309">
              <w:rPr>
                <w:szCs w:val="22"/>
              </w:rPr>
              <w:t>21% (33/158)</w:t>
            </w:r>
          </w:p>
        </w:tc>
        <w:tc>
          <w:tcPr>
            <w:tcW w:w="2045" w:type="dxa"/>
            <w:shd w:val="clear" w:color="auto" w:fill="auto"/>
          </w:tcPr>
          <w:p w:rsidR="00E05C85" w:rsidRPr="00600309" w:rsidP="005F6D1C" w14:paraId="7AB18D00" w14:textId="77777777">
            <w:pPr>
              <w:tabs>
                <w:tab w:val="clear" w:pos="567"/>
              </w:tabs>
              <w:autoSpaceDE w:val="0"/>
              <w:autoSpaceDN w:val="0"/>
              <w:adjustRightInd w:val="0"/>
              <w:jc w:val="center"/>
              <w:rPr>
                <w:noProof w:val="0"/>
                <w:szCs w:val="22"/>
                <w:lang w:val="en-US"/>
              </w:rPr>
            </w:pPr>
            <w:r w:rsidRPr="00600309">
              <w:rPr>
                <w:szCs w:val="22"/>
              </w:rPr>
              <w:t>33% (52/156)</w:t>
            </w:r>
            <w:r w:rsidRPr="00600309">
              <w:rPr>
                <w:szCs w:val="22"/>
                <w:vertAlign w:val="superscript"/>
              </w:rPr>
              <w:t>c</w:t>
            </w:r>
          </w:p>
        </w:tc>
      </w:tr>
      <w:tr w14:paraId="6028F25F" w14:textId="77777777" w:rsidTr="005F6D1C">
        <w:tblPrEx>
          <w:tblW w:w="9072" w:type="dxa"/>
          <w:jc w:val="center"/>
          <w:tblLayout w:type="fixed"/>
          <w:tblLook w:val="0000"/>
        </w:tblPrEx>
        <w:trPr>
          <w:cantSplit/>
          <w:jc w:val="center"/>
        </w:trPr>
        <w:tc>
          <w:tcPr>
            <w:tcW w:w="5025" w:type="dxa"/>
            <w:shd w:val="clear" w:color="auto" w:fill="auto"/>
          </w:tcPr>
          <w:p w:rsidR="00E05C85" w:rsidRPr="00FF7244" w:rsidP="005F6D1C" w14:paraId="7BA7421D" w14:textId="77777777">
            <w:pPr>
              <w:tabs>
                <w:tab w:val="clear" w:pos="567"/>
              </w:tabs>
              <w:autoSpaceDE w:val="0"/>
              <w:autoSpaceDN w:val="0"/>
              <w:adjustRightInd w:val="0"/>
              <w:ind w:left="284"/>
              <w:rPr>
                <w:noProof w:val="0"/>
                <w:szCs w:val="22"/>
              </w:rPr>
            </w:pPr>
            <w:r>
              <w:rPr>
                <w:szCs w:val="22"/>
              </w:rPr>
              <w:t>Hjá sjúklingum þar sem líffræðileg meðferð brást</w:t>
            </w:r>
          </w:p>
        </w:tc>
        <w:tc>
          <w:tcPr>
            <w:tcW w:w="1843" w:type="dxa"/>
            <w:shd w:val="clear" w:color="auto" w:fill="auto"/>
          </w:tcPr>
          <w:p w:rsidR="00E05C85" w:rsidRPr="00600309" w:rsidP="005F6D1C" w14:paraId="5AA05D73" w14:textId="77777777">
            <w:pPr>
              <w:tabs>
                <w:tab w:val="clear" w:pos="567"/>
              </w:tabs>
              <w:autoSpaceDE w:val="0"/>
              <w:autoSpaceDN w:val="0"/>
              <w:adjustRightInd w:val="0"/>
              <w:jc w:val="center"/>
              <w:rPr>
                <w:noProof w:val="0"/>
                <w:szCs w:val="22"/>
                <w:lang w:val="en-US"/>
              </w:rPr>
            </w:pPr>
            <w:r w:rsidRPr="00600309">
              <w:rPr>
                <w:szCs w:val="22"/>
              </w:rPr>
              <w:t>7% (11/161)</w:t>
            </w:r>
          </w:p>
        </w:tc>
        <w:tc>
          <w:tcPr>
            <w:tcW w:w="2045" w:type="dxa"/>
            <w:shd w:val="clear" w:color="auto" w:fill="auto"/>
          </w:tcPr>
          <w:p w:rsidR="00E05C85" w:rsidRPr="00600309" w:rsidP="005F6D1C" w14:paraId="552DFBFD" w14:textId="77777777">
            <w:pPr>
              <w:tabs>
                <w:tab w:val="clear" w:pos="567"/>
              </w:tabs>
              <w:autoSpaceDE w:val="0"/>
              <w:autoSpaceDN w:val="0"/>
              <w:adjustRightInd w:val="0"/>
              <w:jc w:val="center"/>
              <w:rPr>
                <w:noProof w:val="0"/>
                <w:szCs w:val="22"/>
                <w:vertAlign w:val="superscript"/>
                <w:lang w:val="en-US"/>
              </w:rPr>
            </w:pPr>
            <w:r w:rsidRPr="00600309">
              <w:rPr>
                <w:szCs w:val="22"/>
              </w:rPr>
              <w:t>21% (35/166)</w:t>
            </w:r>
            <w:r>
              <w:rPr>
                <w:szCs w:val="22"/>
                <w:vertAlign w:val="superscript"/>
              </w:rPr>
              <w:t>b</w:t>
            </w:r>
          </w:p>
        </w:tc>
      </w:tr>
      <w:tr w14:paraId="3249889B" w14:textId="77777777" w:rsidTr="005F6D1C">
        <w:tblPrEx>
          <w:tblW w:w="9072" w:type="dxa"/>
          <w:jc w:val="center"/>
          <w:tblLayout w:type="fixed"/>
          <w:tblLook w:val="0000"/>
        </w:tblPrEx>
        <w:trPr>
          <w:cantSplit/>
          <w:jc w:val="center"/>
        </w:trPr>
        <w:tc>
          <w:tcPr>
            <w:tcW w:w="5025" w:type="dxa"/>
            <w:tcBorders>
              <w:bottom w:val="single" w:sz="4" w:space="0" w:color="auto"/>
            </w:tcBorders>
            <w:shd w:val="clear" w:color="auto" w:fill="auto"/>
          </w:tcPr>
          <w:p w:rsidR="00E05C85" w:rsidRPr="00600309" w:rsidP="005F6D1C" w14:paraId="1DE72212" w14:textId="77777777">
            <w:pPr>
              <w:tabs>
                <w:tab w:val="clear" w:pos="567"/>
              </w:tabs>
              <w:autoSpaceDE w:val="0"/>
              <w:autoSpaceDN w:val="0"/>
              <w:adjustRightInd w:val="0"/>
              <w:rPr>
                <w:noProof w:val="0"/>
                <w:szCs w:val="22"/>
                <w:lang w:val="en-US"/>
              </w:rPr>
            </w:pPr>
            <w:r>
              <w:rPr>
                <w:noProof w:val="0"/>
                <w:szCs w:val="22"/>
                <w:lang w:val="en-US"/>
              </w:rPr>
              <w:t>Hlé</w:t>
            </w:r>
            <w:r>
              <w:rPr>
                <w:noProof w:val="0"/>
                <w:szCs w:val="22"/>
                <w:lang w:val="en-US"/>
              </w:rPr>
              <w:t xml:space="preserve"> á </w:t>
            </w:r>
            <w:r>
              <w:rPr>
                <w:noProof w:val="0"/>
                <w:szCs w:val="22"/>
                <w:lang w:val="en-US"/>
              </w:rPr>
              <w:t>einkennum</w:t>
            </w:r>
            <w:r w:rsidRPr="00600309">
              <w:rPr>
                <w:vertAlign w:val="superscript"/>
              </w:rPr>
              <w:t>‡</w:t>
            </w:r>
          </w:p>
        </w:tc>
        <w:tc>
          <w:tcPr>
            <w:tcW w:w="1843" w:type="dxa"/>
            <w:tcBorders>
              <w:bottom w:val="single" w:sz="4" w:space="0" w:color="auto"/>
            </w:tcBorders>
            <w:shd w:val="clear" w:color="auto" w:fill="auto"/>
          </w:tcPr>
          <w:p w:rsidR="00E05C85" w:rsidRPr="00600309" w:rsidP="005F6D1C" w14:paraId="4712D42C" w14:textId="77777777">
            <w:pPr>
              <w:tabs>
                <w:tab w:val="clear" w:pos="567"/>
              </w:tabs>
              <w:autoSpaceDE w:val="0"/>
              <w:autoSpaceDN w:val="0"/>
              <w:adjustRightInd w:val="0"/>
              <w:jc w:val="center"/>
              <w:rPr>
                <w:noProof w:val="0"/>
                <w:szCs w:val="22"/>
                <w:lang w:val="en-US"/>
              </w:rPr>
            </w:pPr>
            <w:r w:rsidRPr="00600309">
              <w:rPr>
                <w:noProof w:val="0"/>
                <w:szCs w:val="22"/>
                <w:lang w:val="en-US"/>
              </w:rPr>
              <w:t>23%</w:t>
            </w:r>
          </w:p>
        </w:tc>
        <w:tc>
          <w:tcPr>
            <w:tcW w:w="2045" w:type="dxa"/>
            <w:tcBorders>
              <w:bottom w:val="single" w:sz="4" w:space="0" w:color="auto"/>
            </w:tcBorders>
            <w:shd w:val="clear" w:color="auto" w:fill="auto"/>
          </w:tcPr>
          <w:p w:rsidR="00E05C85" w:rsidRPr="00600309" w:rsidP="005F6D1C" w14:paraId="38626856" w14:textId="77777777">
            <w:pPr>
              <w:tabs>
                <w:tab w:val="clear" w:pos="567"/>
              </w:tabs>
              <w:autoSpaceDE w:val="0"/>
              <w:autoSpaceDN w:val="0"/>
              <w:adjustRightInd w:val="0"/>
              <w:jc w:val="center"/>
              <w:rPr>
                <w:noProof w:val="0"/>
                <w:szCs w:val="22"/>
                <w:lang w:val="en-US"/>
              </w:rPr>
            </w:pPr>
            <w:r w:rsidRPr="00600309">
              <w:rPr>
                <w:noProof w:val="0"/>
                <w:szCs w:val="22"/>
                <w:lang w:val="en-US"/>
              </w:rPr>
              <w:t>45%</w:t>
            </w:r>
            <w:r w:rsidRPr="00600309">
              <w:rPr>
                <w:noProof w:val="0"/>
                <w:szCs w:val="22"/>
                <w:vertAlign w:val="superscript"/>
                <w:lang w:val="en-US"/>
              </w:rPr>
              <w:t>b</w:t>
            </w:r>
          </w:p>
        </w:tc>
      </w:tr>
      <w:tr w14:paraId="1F8CF230" w14:textId="77777777" w:rsidTr="005F6D1C">
        <w:tblPrEx>
          <w:tblW w:w="9072" w:type="dxa"/>
          <w:jc w:val="center"/>
          <w:tblLayout w:type="fixed"/>
          <w:tblLook w:val="0000"/>
        </w:tblPrEx>
        <w:trPr>
          <w:cantSplit/>
          <w:jc w:val="center"/>
        </w:trPr>
        <w:tc>
          <w:tcPr>
            <w:tcW w:w="5025" w:type="dxa"/>
            <w:tcBorders>
              <w:bottom w:val="single" w:sz="4" w:space="0" w:color="auto"/>
            </w:tcBorders>
            <w:shd w:val="clear" w:color="auto" w:fill="auto"/>
          </w:tcPr>
          <w:p w:rsidR="00E05C85" w:rsidRPr="00FF7244" w:rsidP="005F6D1C" w14:paraId="4A0A6239" w14:textId="77777777">
            <w:pPr>
              <w:tabs>
                <w:tab w:val="clear" w:pos="567"/>
              </w:tabs>
              <w:autoSpaceDE w:val="0"/>
              <w:autoSpaceDN w:val="0"/>
              <w:adjustRightInd w:val="0"/>
              <w:rPr>
                <w:noProof w:val="0"/>
                <w:szCs w:val="22"/>
              </w:rPr>
            </w:pPr>
            <w:r w:rsidRPr="00FF7244">
              <w:rPr>
                <w:noProof w:val="0"/>
                <w:szCs w:val="22"/>
              </w:rPr>
              <w:t>Samantekið hlé á einkennum og slímhimnugræðing</w:t>
            </w:r>
            <w:r w:rsidRPr="00FF7244">
              <w:rPr>
                <w:szCs w:val="18"/>
                <w:vertAlign w:val="superscript"/>
              </w:rPr>
              <w:t>⸸</w:t>
            </w:r>
          </w:p>
        </w:tc>
        <w:tc>
          <w:tcPr>
            <w:tcW w:w="1843" w:type="dxa"/>
            <w:tcBorders>
              <w:bottom w:val="single" w:sz="4" w:space="0" w:color="auto"/>
            </w:tcBorders>
            <w:shd w:val="clear" w:color="auto" w:fill="auto"/>
          </w:tcPr>
          <w:p w:rsidR="00E05C85" w:rsidRPr="00600309" w:rsidP="005F6D1C" w14:paraId="0B66FC3A" w14:textId="77777777">
            <w:pPr>
              <w:tabs>
                <w:tab w:val="clear" w:pos="567"/>
              </w:tabs>
              <w:autoSpaceDE w:val="0"/>
              <w:autoSpaceDN w:val="0"/>
              <w:adjustRightInd w:val="0"/>
              <w:jc w:val="center"/>
              <w:rPr>
                <w:noProof w:val="0"/>
                <w:szCs w:val="22"/>
                <w:lang w:val="en-US"/>
              </w:rPr>
            </w:pPr>
            <w:r w:rsidRPr="00600309">
              <w:rPr>
                <w:noProof w:val="0"/>
                <w:szCs w:val="22"/>
                <w:lang w:val="en-US"/>
              </w:rPr>
              <w:t>8%</w:t>
            </w:r>
          </w:p>
        </w:tc>
        <w:tc>
          <w:tcPr>
            <w:tcW w:w="2045" w:type="dxa"/>
            <w:tcBorders>
              <w:bottom w:val="single" w:sz="4" w:space="0" w:color="auto"/>
            </w:tcBorders>
            <w:shd w:val="clear" w:color="auto" w:fill="auto"/>
          </w:tcPr>
          <w:p w:rsidR="00E05C85" w:rsidRPr="00600309" w:rsidP="005F6D1C" w14:paraId="08E6F68B" w14:textId="77777777">
            <w:pPr>
              <w:tabs>
                <w:tab w:val="clear" w:pos="567"/>
              </w:tabs>
              <w:autoSpaceDE w:val="0"/>
              <w:autoSpaceDN w:val="0"/>
              <w:adjustRightInd w:val="0"/>
              <w:jc w:val="center"/>
              <w:rPr>
                <w:noProof w:val="0"/>
                <w:szCs w:val="22"/>
                <w:vertAlign w:val="superscript"/>
              </w:rPr>
            </w:pPr>
            <w:r w:rsidRPr="00600309">
              <w:rPr>
                <w:noProof w:val="0"/>
                <w:szCs w:val="22"/>
                <w:lang w:val="en-US"/>
              </w:rPr>
              <w:t>21%</w:t>
            </w:r>
            <w:r w:rsidRPr="00600309">
              <w:rPr>
                <w:noProof w:val="0"/>
                <w:szCs w:val="22"/>
                <w:vertAlign w:val="superscript"/>
              </w:rPr>
              <w:t>b</w:t>
            </w:r>
          </w:p>
        </w:tc>
      </w:tr>
      <w:tr w14:paraId="6D7D62F1" w14:textId="77777777" w:rsidTr="005F6D1C">
        <w:tblPrEx>
          <w:tblW w:w="9072" w:type="dxa"/>
          <w:jc w:val="center"/>
          <w:tblLayout w:type="fixed"/>
          <w:tblLook w:val="0000"/>
        </w:tblPrEx>
        <w:trPr>
          <w:cantSplit/>
          <w:jc w:val="center"/>
        </w:trPr>
        <w:tc>
          <w:tcPr>
            <w:tcW w:w="8913" w:type="dxa"/>
            <w:gridSpan w:val="3"/>
            <w:tcBorders>
              <w:top w:val="single" w:sz="4" w:space="0" w:color="auto"/>
              <w:left w:val="nil"/>
              <w:bottom w:val="nil"/>
              <w:right w:val="nil"/>
            </w:tcBorders>
            <w:shd w:val="clear" w:color="auto" w:fill="auto"/>
          </w:tcPr>
          <w:p w:rsidR="00E05C85" w:rsidRPr="00FF7244" w:rsidP="005F6D1C" w14:paraId="7D33DE0C" w14:textId="77777777">
            <w:pPr>
              <w:tabs>
                <w:tab w:val="num" w:pos="864"/>
              </w:tabs>
              <w:ind w:left="284" w:hanging="284"/>
              <w:rPr>
                <w:noProof w:val="0"/>
                <w:sz w:val="18"/>
                <w:szCs w:val="18"/>
              </w:rPr>
            </w:pPr>
            <w:r w:rsidRPr="00060741">
              <w:rPr>
                <w:szCs w:val="18"/>
                <w:vertAlign w:val="superscript"/>
              </w:rPr>
              <w:t>£</w:t>
            </w:r>
            <w:r w:rsidRPr="006C5D73">
              <w:rPr>
                <w:noProof w:val="0"/>
                <w:sz w:val="18"/>
                <w:szCs w:val="18"/>
              </w:rPr>
              <w:tab/>
            </w:r>
            <w:r w:rsidRPr="00FF7244">
              <w:rPr>
                <w:noProof w:val="0"/>
                <w:sz w:val="18"/>
                <w:szCs w:val="18"/>
              </w:rPr>
              <w:t xml:space="preserve">Innrennsliskammtur ustekinumabs samkvæmt þyngdarháðri skammtaáætlun samkvæmt </w:t>
            </w:r>
            <w:r w:rsidRPr="00FF7244">
              <w:rPr>
                <w:i/>
                <w:noProof w:val="0"/>
                <w:sz w:val="18"/>
                <w:szCs w:val="18"/>
              </w:rPr>
              <w:t>töflu 1.</w:t>
            </w:r>
          </w:p>
          <w:p w:rsidR="00E05C85" w:rsidRPr="002B34E8" w:rsidP="005F6D1C" w14:paraId="49DA5E8E" w14:textId="77777777">
            <w:pPr>
              <w:autoSpaceDE w:val="0"/>
              <w:autoSpaceDN w:val="0"/>
              <w:adjustRightInd w:val="0"/>
              <w:ind w:left="284" w:hanging="284"/>
              <w:rPr>
                <w:sz w:val="18"/>
                <w:szCs w:val="18"/>
              </w:rPr>
            </w:pPr>
            <w:r w:rsidRPr="00884437">
              <w:rPr>
                <w:sz w:val="18"/>
                <w:szCs w:val="18"/>
              </w:rPr>
              <w:t>*</w:t>
            </w:r>
            <w:r>
              <w:rPr>
                <w:sz w:val="18"/>
                <w:szCs w:val="18"/>
              </w:rPr>
              <w:tab/>
              <w:t>Klínískt sjúkdómshlé skilgreint sem Mayo skor ≤ 2 punktar og ekkert stakt undirskor</w:t>
            </w:r>
            <w:r w:rsidRPr="002B34E8">
              <w:rPr>
                <w:sz w:val="18"/>
                <w:szCs w:val="18"/>
              </w:rPr>
              <w:t xml:space="preserve"> &gt;</w:t>
            </w:r>
            <w:r>
              <w:rPr>
                <w:sz w:val="18"/>
                <w:szCs w:val="18"/>
              </w:rPr>
              <w:t> </w:t>
            </w:r>
            <w:r w:rsidRPr="002B34E8">
              <w:rPr>
                <w:sz w:val="18"/>
                <w:szCs w:val="18"/>
              </w:rPr>
              <w:t>1.</w:t>
            </w:r>
          </w:p>
          <w:p w:rsidR="00E05C85" w:rsidRPr="00192342" w:rsidP="005F6D1C" w14:paraId="596A5283" w14:textId="77777777">
            <w:pPr>
              <w:autoSpaceDE w:val="0"/>
              <w:autoSpaceDN w:val="0"/>
              <w:adjustRightInd w:val="0"/>
              <w:ind w:left="284" w:hanging="284"/>
              <w:rPr>
                <w:sz w:val="18"/>
                <w:szCs w:val="18"/>
              </w:rPr>
            </w:pPr>
            <w:r w:rsidRPr="00060741">
              <w:rPr>
                <w:szCs w:val="18"/>
                <w:vertAlign w:val="superscript"/>
              </w:rPr>
              <w:t>§</w:t>
            </w:r>
            <w:r w:rsidRPr="006C5D73">
              <w:rPr>
                <w:szCs w:val="18"/>
              </w:rPr>
              <w:tab/>
            </w:r>
            <w:r w:rsidRPr="00192342">
              <w:rPr>
                <w:sz w:val="18"/>
                <w:szCs w:val="18"/>
              </w:rPr>
              <w:t>Klínísk svörun skilgreind sem lækkun í May</w:t>
            </w:r>
            <w:r>
              <w:rPr>
                <w:sz w:val="18"/>
                <w:szCs w:val="18"/>
              </w:rPr>
              <w:t>o</w:t>
            </w:r>
            <w:r w:rsidRPr="00192342">
              <w:rPr>
                <w:sz w:val="18"/>
                <w:szCs w:val="18"/>
              </w:rPr>
              <w:t xml:space="preserve"> skori frá </w:t>
            </w:r>
            <w:r>
              <w:rPr>
                <w:sz w:val="18"/>
                <w:szCs w:val="18"/>
              </w:rPr>
              <w:t>upphafsgildi</w:t>
            </w:r>
            <w:r w:rsidRPr="00192342">
              <w:rPr>
                <w:sz w:val="18"/>
                <w:szCs w:val="18"/>
              </w:rPr>
              <w:t xml:space="preserve"> sem nemur ≥</w:t>
            </w:r>
            <w:r>
              <w:rPr>
                <w:sz w:val="18"/>
                <w:szCs w:val="18"/>
              </w:rPr>
              <w:t> </w:t>
            </w:r>
            <w:r w:rsidRPr="00192342">
              <w:rPr>
                <w:sz w:val="18"/>
                <w:szCs w:val="18"/>
              </w:rPr>
              <w:t>30% og ≥</w:t>
            </w:r>
            <w:r>
              <w:rPr>
                <w:sz w:val="18"/>
                <w:szCs w:val="18"/>
              </w:rPr>
              <w:t> </w:t>
            </w:r>
            <w:r w:rsidRPr="00192342">
              <w:rPr>
                <w:sz w:val="18"/>
                <w:szCs w:val="18"/>
              </w:rPr>
              <w:t>3</w:t>
            </w:r>
            <w:r>
              <w:rPr>
                <w:sz w:val="18"/>
                <w:szCs w:val="18"/>
              </w:rPr>
              <w:t> </w:t>
            </w:r>
            <w:r w:rsidRPr="00192342">
              <w:rPr>
                <w:sz w:val="18"/>
                <w:szCs w:val="18"/>
              </w:rPr>
              <w:t xml:space="preserve">punktar, með annaðhvort lækkun frá </w:t>
            </w:r>
            <w:r>
              <w:rPr>
                <w:sz w:val="18"/>
                <w:szCs w:val="18"/>
              </w:rPr>
              <w:t>upphafsgildi</w:t>
            </w:r>
            <w:r w:rsidRPr="00470794">
              <w:rPr>
                <w:sz w:val="18"/>
                <w:szCs w:val="18"/>
              </w:rPr>
              <w:t xml:space="preserve"> </w:t>
            </w:r>
            <w:r w:rsidRPr="00192342">
              <w:rPr>
                <w:sz w:val="18"/>
                <w:szCs w:val="18"/>
              </w:rPr>
              <w:t>í undirskori fyrir endaþarmsblæðingu ≥1 eða undirskor fyrir endaþarmsblæðingu sem nemur 0 eða 1.</w:t>
            </w:r>
          </w:p>
          <w:p w:rsidR="00E05C85" w:rsidRPr="00192342" w:rsidP="005F6D1C" w14:paraId="5EEC5F21" w14:textId="77777777">
            <w:pPr>
              <w:autoSpaceDE w:val="0"/>
              <w:autoSpaceDN w:val="0"/>
              <w:adjustRightInd w:val="0"/>
              <w:ind w:left="284" w:hanging="284"/>
              <w:rPr>
                <w:sz w:val="18"/>
                <w:szCs w:val="18"/>
              </w:rPr>
            </w:pPr>
            <w:r w:rsidRPr="004C4018">
              <w:rPr>
                <w:szCs w:val="22"/>
                <w:vertAlign w:val="superscript"/>
              </w:rPr>
              <w:t>¥</w:t>
            </w:r>
            <w:r w:rsidRPr="006C5D73">
              <w:rPr>
                <w:szCs w:val="22"/>
              </w:rPr>
              <w:tab/>
            </w:r>
            <w:r w:rsidRPr="004C4018">
              <w:rPr>
                <w:sz w:val="18"/>
                <w:szCs w:val="18"/>
              </w:rPr>
              <w:t>TNFα</w:t>
            </w:r>
            <w:r>
              <w:rPr>
                <w:sz w:val="18"/>
                <w:szCs w:val="18"/>
              </w:rPr>
              <w:noBreakHyphen/>
              <w:t>hemill og/eða</w:t>
            </w:r>
            <w:r w:rsidRPr="004C4018">
              <w:rPr>
                <w:sz w:val="18"/>
                <w:szCs w:val="18"/>
              </w:rPr>
              <w:t xml:space="preserve"> vedolizumab</w:t>
            </w:r>
            <w:r>
              <w:rPr>
                <w:sz w:val="18"/>
                <w:szCs w:val="18"/>
              </w:rPr>
              <w:t>.</w:t>
            </w:r>
          </w:p>
          <w:p w:rsidR="00E05C85" w:rsidRPr="00884437" w:rsidP="005F6D1C" w14:paraId="2D0A5247" w14:textId="77777777">
            <w:pPr>
              <w:autoSpaceDE w:val="0"/>
              <w:autoSpaceDN w:val="0"/>
              <w:adjustRightInd w:val="0"/>
              <w:ind w:left="284" w:hanging="284"/>
              <w:rPr>
                <w:rFonts w:eastAsia="TimesNewRoman"/>
                <w:noProof w:val="0"/>
                <w:sz w:val="18"/>
                <w:szCs w:val="18"/>
                <w:lang w:eastAsia="zh-CN"/>
              </w:rPr>
            </w:pPr>
            <w:r w:rsidRPr="00192342">
              <w:rPr>
                <w:noProof w:val="0"/>
                <w:szCs w:val="18"/>
                <w:vertAlign w:val="superscript"/>
              </w:rPr>
              <w:t>†</w:t>
            </w:r>
            <w:r w:rsidRPr="006C5D73">
              <w:rPr>
                <w:noProof w:val="0"/>
                <w:szCs w:val="18"/>
              </w:rPr>
              <w:tab/>
            </w:r>
            <w:r>
              <w:rPr>
                <w:rFonts w:eastAsia="TimesNewRoman"/>
                <w:noProof w:val="0"/>
                <w:sz w:val="18"/>
                <w:szCs w:val="18"/>
                <w:lang w:eastAsia="zh-CN"/>
              </w:rPr>
              <w:t>Slímhimnugræðing er skilgreind sem Mayo undirskor með holsjá sem nemur</w:t>
            </w:r>
            <w:r w:rsidRPr="00884437">
              <w:rPr>
                <w:rFonts w:eastAsia="TimesNewRoman"/>
                <w:noProof w:val="0"/>
                <w:sz w:val="18"/>
                <w:szCs w:val="18"/>
                <w:lang w:eastAsia="zh-CN"/>
              </w:rPr>
              <w:t xml:space="preserve"> </w:t>
            </w:r>
            <w:r>
              <w:rPr>
                <w:rFonts w:eastAsia="TimesNewRoman"/>
                <w:noProof w:val="0"/>
                <w:sz w:val="18"/>
                <w:szCs w:val="18"/>
                <w:lang w:eastAsia="zh-CN"/>
              </w:rPr>
              <w:t>0 eða 1.</w:t>
            </w:r>
          </w:p>
          <w:p w:rsidR="00E05C85" w:rsidRPr="00192342" w:rsidP="005F6D1C" w14:paraId="000326BE" w14:textId="77777777">
            <w:pPr>
              <w:autoSpaceDE w:val="0"/>
              <w:autoSpaceDN w:val="0"/>
              <w:adjustRightInd w:val="0"/>
              <w:ind w:left="284" w:hanging="284"/>
              <w:rPr>
                <w:sz w:val="18"/>
                <w:szCs w:val="18"/>
              </w:rPr>
            </w:pPr>
            <w:r w:rsidRPr="00060741">
              <w:rPr>
                <w:szCs w:val="18"/>
                <w:vertAlign w:val="superscript"/>
              </w:rPr>
              <w:t>‡</w:t>
            </w:r>
            <w:r w:rsidRPr="006C5D73">
              <w:rPr>
                <w:szCs w:val="18"/>
              </w:rPr>
              <w:tab/>
            </w:r>
            <w:r>
              <w:rPr>
                <w:sz w:val="18"/>
                <w:szCs w:val="18"/>
              </w:rPr>
              <w:t>H</w:t>
            </w:r>
            <w:r w:rsidRPr="00192342">
              <w:rPr>
                <w:sz w:val="18"/>
                <w:szCs w:val="18"/>
              </w:rPr>
              <w:t>lé á einkenn</w:t>
            </w:r>
            <w:r>
              <w:rPr>
                <w:sz w:val="18"/>
                <w:szCs w:val="18"/>
              </w:rPr>
              <w:t>um</w:t>
            </w:r>
            <w:r w:rsidRPr="00192342">
              <w:rPr>
                <w:sz w:val="18"/>
                <w:szCs w:val="18"/>
              </w:rPr>
              <w:t xml:space="preserve"> er skilgreint sem Mayo undirskor fyrir tíðni hægða sem nemur 0 eða 1 og undirskor endaþarmsblæðinga sem nemur 0.</w:t>
            </w:r>
          </w:p>
          <w:p w:rsidR="00E05C85" w:rsidRPr="00192342" w:rsidP="005F6D1C" w14:paraId="13F1FC4D" w14:textId="77777777">
            <w:pPr>
              <w:autoSpaceDE w:val="0"/>
              <w:autoSpaceDN w:val="0"/>
              <w:adjustRightInd w:val="0"/>
              <w:ind w:left="284" w:hanging="284"/>
              <w:rPr>
                <w:sz w:val="18"/>
                <w:szCs w:val="18"/>
              </w:rPr>
            </w:pPr>
            <w:r w:rsidRPr="00192342">
              <w:rPr>
                <w:szCs w:val="18"/>
                <w:vertAlign w:val="superscript"/>
              </w:rPr>
              <w:t>⸸</w:t>
            </w:r>
            <w:r w:rsidRPr="006C5D73">
              <w:rPr>
                <w:szCs w:val="18"/>
              </w:rPr>
              <w:tab/>
            </w:r>
            <w:r w:rsidRPr="00192342">
              <w:rPr>
                <w:sz w:val="18"/>
                <w:szCs w:val="18"/>
              </w:rPr>
              <w:t>Samantekið hlé á einkenn</w:t>
            </w:r>
            <w:r>
              <w:rPr>
                <w:sz w:val="18"/>
                <w:szCs w:val="18"/>
              </w:rPr>
              <w:t>um</w:t>
            </w:r>
            <w:r w:rsidRPr="00192342">
              <w:rPr>
                <w:sz w:val="18"/>
                <w:szCs w:val="18"/>
              </w:rPr>
              <w:t xml:space="preserve"> og slímhimnugræðing samkvæmt holsjá er skilgreint sem undirskor fyrir tíðni hægða sem nemur 0 eða 1, undirskor endaþarmsblæðinga sem nemur 0 eða 1 og undirskor samkvæmt holsjá sem nemur 0 eða 1.</w:t>
            </w:r>
          </w:p>
          <w:p w:rsidR="00E05C85" w:rsidRPr="00884437" w:rsidP="005F6D1C" w14:paraId="4568CF12" w14:textId="77777777">
            <w:pPr>
              <w:autoSpaceDE w:val="0"/>
              <w:autoSpaceDN w:val="0"/>
              <w:adjustRightInd w:val="0"/>
              <w:ind w:left="284" w:hanging="284"/>
              <w:rPr>
                <w:sz w:val="18"/>
                <w:szCs w:val="18"/>
              </w:rPr>
            </w:pPr>
            <w:r w:rsidRPr="00060741">
              <w:rPr>
                <w:szCs w:val="18"/>
                <w:vertAlign w:val="superscript"/>
              </w:rPr>
              <w:t>a</w:t>
            </w:r>
            <w:r w:rsidRPr="006C5D73">
              <w:rPr>
                <w:szCs w:val="18"/>
              </w:rPr>
              <w:tab/>
            </w:r>
            <w:r>
              <w:rPr>
                <w:sz w:val="18"/>
                <w:szCs w:val="18"/>
              </w:rPr>
              <w:t>p &lt; 0,</w:t>
            </w:r>
            <w:r w:rsidRPr="00884437">
              <w:rPr>
                <w:sz w:val="18"/>
                <w:szCs w:val="18"/>
              </w:rPr>
              <w:t>001</w:t>
            </w:r>
          </w:p>
          <w:p w:rsidR="00E05C85" w:rsidRPr="00884437" w:rsidP="005F6D1C" w14:paraId="60DCB693" w14:textId="77777777">
            <w:pPr>
              <w:autoSpaceDE w:val="0"/>
              <w:autoSpaceDN w:val="0"/>
              <w:adjustRightInd w:val="0"/>
              <w:ind w:left="284" w:hanging="284"/>
              <w:rPr>
                <w:sz w:val="18"/>
                <w:szCs w:val="18"/>
              </w:rPr>
            </w:pPr>
            <w:r w:rsidRPr="00060741">
              <w:rPr>
                <w:szCs w:val="18"/>
                <w:vertAlign w:val="superscript"/>
              </w:rPr>
              <w:t>b</w:t>
            </w:r>
            <w:r w:rsidRPr="006C5D73">
              <w:rPr>
                <w:szCs w:val="18"/>
              </w:rPr>
              <w:tab/>
            </w:r>
            <w:r>
              <w:rPr>
                <w:sz w:val="18"/>
                <w:szCs w:val="18"/>
              </w:rPr>
              <w:t>Töluleg marktækni (p &lt; 0,</w:t>
            </w:r>
            <w:r w:rsidRPr="00884437">
              <w:rPr>
                <w:sz w:val="18"/>
                <w:szCs w:val="18"/>
              </w:rPr>
              <w:t>001)</w:t>
            </w:r>
          </w:p>
          <w:p w:rsidR="00E05C85" w:rsidRPr="00600309" w:rsidP="005F6D1C" w14:paraId="0E54FD12" w14:textId="77777777">
            <w:pPr>
              <w:autoSpaceDE w:val="0"/>
              <w:autoSpaceDN w:val="0"/>
              <w:adjustRightInd w:val="0"/>
              <w:ind w:left="284" w:hanging="284"/>
              <w:rPr>
                <w:sz w:val="18"/>
                <w:szCs w:val="18"/>
              </w:rPr>
            </w:pPr>
            <w:r w:rsidRPr="00060741">
              <w:rPr>
                <w:szCs w:val="18"/>
                <w:vertAlign w:val="superscript"/>
              </w:rPr>
              <w:t>c</w:t>
            </w:r>
            <w:r w:rsidRPr="006C5D73">
              <w:rPr>
                <w:szCs w:val="18"/>
              </w:rPr>
              <w:tab/>
            </w:r>
            <w:r>
              <w:rPr>
                <w:sz w:val="18"/>
                <w:szCs w:val="18"/>
              </w:rPr>
              <w:t>Töluleg marktækni (p &lt; 0,</w:t>
            </w:r>
            <w:r w:rsidRPr="00884437">
              <w:rPr>
                <w:sz w:val="18"/>
                <w:szCs w:val="18"/>
              </w:rPr>
              <w:t>05)</w:t>
            </w:r>
          </w:p>
        </w:tc>
      </w:tr>
    </w:tbl>
    <w:p w:rsidR="00E05C85" w:rsidP="00E05C85" w14:paraId="7E49BBB9" w14:textId="77777777">
      <w:pPr>
        <w:tabs>
          <w:tab w:val="clear" w:pos="567"/>
        </w:tabs>
        <w:autoSpaceDE w:val="0"/>
        <w:autoSpaceDN w:val="0"/>
        <w:adjustRightInd w:val="0"/>
      </w:pPr>
    </w:p>
    <w:p w:rsidR="00E05C85" w:rsidP="00E05C85" w14:paraId="6DB391EE" w14:textId="77777777">
      <w:pPr>
        <w:autoSpaceDE w:val="0"/>
        <w:autoSpaceDN w:val="0"/>
        <w:adjustRightInd w:val="0"/>
        <w:rPr>
          <w:szCs w:val="24"/>
        </w:rPr>
      </w:pPr>
      <w:r>
        <w:rPr>
          <w:szCs w:val="24"/>
        </w:rPr>
        <w:t>Í UNIFI</w:t>
      </w:r>
      <w:r>
        <w:rPr>
          <w:szCs w:val="24"/>
        </w:rPr>
        <w:noBreakHyphen/>
        <w:t xml:space="preserve">M var lagt mat á 523 sjúklinga sem náðu klínískri svörun með stakri gjöf af </w:t>
      </w:r>
      <w:r w:rsidRPr="004F12C8">
        <w:t>ustekinumab</w:t>
      </w:r>
      <w:r>
        <w:t>i</w:t>
      </w:r>
      <w:r>
        <w:rPr>
          <w:szCs w:val="24"/>
        </w:rPr>
        <w:t xml:space="preserve"> í bláæð í UNIFI</w:t>
      </w:r>
      <w:r>
        <w:rPr>
          <w:szCs w:val="24"/>
        </w:rPr>
        <w:noBreakHyphen/>
        <w:t xml:space="preserve">I. Sjúklingum var slembiraðað til að fá viðhaldsmeðferð undir húð, ýmist með 90 mg af </w:t>
      </w:r>
      <w:r w:rsidRPr="004F12C8">
        <w:t>ustekinumab</w:t>
      </w:r>
      <w:r>
        <w:t xml:space="preserve">i á 8 vikna fresti, 90 mg af </w:t>
      </w:r>
      <w:r w:rsidRPr="004F12C8">
        <w:t>ustekinumab</w:t>
      </w:r>
      <w:r>
        <w:t>i á 12 vikna fresti eða lyfleysu í 44 vikur (sjá kafla 4.2 í samantekt á eiginleikum lyfs vegna ráðlagðra viðhaldskammta STELARA stungulyf, lausn (hettuglas) og stungulyf, lausn í áfylltri sprautu</w:t>
      </w:r>
      <w:r w:rsidRPr="00746D9B">
        <w:t xml:space="preserve"> </w:t>
      </w:r>
      <w:r>
        <w:t>eða áfylltum lyfjapenna).</w:t>
      </w:r>
    </w:p>
    <w:p w:rsidR="00E05C85" w:rsidP="00E05C85" w14:paraId="1CF23CB1" w14:textId="77777777">
      <w:pPr>
        <w:autoSpaceDE w:val="0"/>
        <w:autoSpaceDN w:val="0"/>
        <w:adjustRightInd w:val="0"/>
        <w:rPr>
          <w:szCs w:val="24"/>
        </w:rPr>
      </w:pPr>
    </w:p>
    <w:p w:rsidR="00E05C85" w:rsidP="00E05C85" w14:paraId="140F1511" w14:textId="7D4300C7">
      <w:pPr>
        <w:autoSpaceDE w:val="0"/>
        <w:autoSpaceDN w:val="0"/>
        <w:adjustRightInd w:val="0"/>
        <w:rPr>
          <w:szCs w:val="24"/>
        </w:rPr>
      </w:pPr>
      <w:r>
        <w:rPr>
          <w:szCs w:val="24"/>
        </w:rPr>
        <w:t xml:space="preserve">Marktækt stærra hlutfall sjúklinga voru í klínísku sjúkdómshléi í báðum hópunum sem fengu meðferð með </w:t>
      </w:r>
      <w:r w:rsidRPr="004F12C8">
        <w:t>ustekinumab</w:t>
      </w:r>
      <w:r>
        <w:t>i, samanborið við lyfleysuhópinn í viku 44 (sjá töflu </w:t>
      </w:r>
      <w:r w:rsidR="00C17491">
        <w:t>8</w:t>
      </w:r>
      <w:r>
        <w:t>).</w:t>
      </w:r>
    </w:p>
    <w:p w:rsidR="00E05C85" w:rsidP="00E05C85" w14:paraId="21A7DA96" w14:textId="77777777">
      <w:pPr>
        <w:autoSpaceDE w:val="0"/>
        <w:autoSpaceDN w:val="0"/>
        <w:adjustRightInd w:val="0"/>
        <w:rPr>
          <w:szCs w:val="24"/>
        </w:rPr>
      </w:pPr>
    </w:p>
    <w:p w:rsidR="00E05C85" w:rsidP="00E05C85" w14:paraId="3F7962D1" w14:textId="641796DA">
      <w:pPr>
        <w:keepNext/>
        <w:ind w:left="1134" w:hanging="1134"/>
        <w:rPr>
          <w:i/>
          <w:iCs/>
          <w:szCs w:val="22"/>
        </w:rPr>
      </w:pPr>
      <w:r>
        <w:rPr>
          <w:i/>
          <w:iCs/>
          <w:szCs w:val="22"/>
        </w:rPr>
        <w:t>Tafla </w:t>
      </w:r>
      <w:r w:rsidR="00C17491">
        <w:rPr>
          <w:i/>
          <w:iCs/>
          <w:szCs w:val="22"/>
        </w:rPr>
        <w:t>8</w:t>
      </w:r>
      <w:r w:rsidRPr="00AD7E55">
        <w:rPr>
          <w:i/>
          <w:iCs/>
          <w:szCs w:val="22"/>
        </w:rPr>
        <w:t>:</w:t>
      </w:r>
      <w:r w:rsidRPr="00AD7E55">
        <w:rPr>
          <w:i/>
          <w:iCs/>
          <w:szCs w:val="22"/>
        </w:rPr>
        <w:tab/>
      </w:r>
      <w:r>
        <w:rPr>
          <w:i/>
          <w:iCs/>
          <w:szCs w:val="22"/>
        </w:rPr>
        <w:t>Samantekt á mælingum lykilatriða verkunar í</w:t>
      </w:r>
      <w:r w:rsidRPr="00AD7E55">
        <w:rPr>
          <w:i/>
          <w:iCs/>
          <w:szCs w:val="22"/>
        </w:rPr>
        <w:t xml:space="preserve"> </w:t>
      </w:r>
      <w:r>
        <w:rPr>
          <w:i/>
          <w:iCs/>
          <w:szCs w:val="22"/>
        </w:rPr>
        <w:t>UNIFI-M (vika </w:t>
      </w:r>
      <w:r w:rsidRPr="001F71DC">
        <w:rPr>
          <w:i/>
          <w:iCs/>
          <w:szCs w:val="22"/>
        </w:rPr>
        <w:t>44;</w:t>
      </w:r>
      <w:r w:rsidRPr="00AD7E55">
        <w:rPr>
          <w:i/>
          <w:iCs/>
          <w:szCs w:val="22"/>
        </w:rPr>
        <w:t xml:space="preserve"> 52</w:t>
      </w:r>
      <w:r>
        <w:rPr>
          <w:i/>
          <w:szCs w:val="22"/>
        </w:rPr>
        <w:t> vikum frá upphafi með innleiðsluskammti)</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76"/>
        <w:gridCol w:w="1711"/>
        <w:gridCol w:w="1621"/>
        <w:gridCol w:w="1567"/>
      </w:tblGrid>
      <w:tr w14:paraId="455B7BB6" w14:textId="77777777" w:rsidTr="005F6D1C">
        <w:tblPrEx>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E05C85" w:rsidP="005F6D1C" w14:paraId="2ED0B9DA" w14:textId="77777777">
            <w:pPr>
              <w:keepNext/>
              <w:autoSpaceDE w:val="0"/>
              <w:autoSpaceDN w:val="0"/>
              <w:adjustRightInd w:val="0"/>
              <w:jc w:val="center"/>
              <w:rPr>
                <w:b/>
                <w:szCs w:val="22"/>
              </w:rPr>
            </w:pPr>
          </w:p>
        </w:tc>
        <w:tc>
          <w:tcPr>
            <w:tcW w:w="1711" w:type="dxa"/>
            <w:tcBorders>
              <w:top w:val="single" w:sz="4" w:space="0" w:color="auto"/>
              <w:left w:val="single" w:sz="4" w:space="0" w:color="auto"/>
              <w:bottom w:val="single" w:sz="4" w:space="0" w:color="auto"/>
              <w:right w:val="single" w:sz="4" w:space="0" w:color="auto"/>
            </w:tcBorders>
            <w:hideMark/>
          </w:tcPr>
          <w:p w:rsidR="00E05C85" w:rsidP="005F6D1C" w14:paraId="1876B671" w14:textId="77777777">
            <w:pPr>
              <w:keepNext/>
              <w:autoSpaceDE w:val="0"/>
              <w:autoSpaceDN w:val="0"/>
              <w:adjustRightInd w:val="0"/>
              <w:jc w:val="center"/>
              <w:rPr>
                <w:b/>
                <w:szCs w:val="22"/>
              </w:rPr>
            </w:pPr>
            <w:r>
              <w:rPr>
                <w:b/>
                <w:szCs w:val="22"/>
              </w:rPr>
              <w:t>Lyfleysa*</w:t>
            </w:r>
          </w:p>
          <w:p w:rsidR="00E05C85" w:rsidP="005F6D1C" w14:paraId="1D41C327" w14:textId="77777777">
            <w:pPr>
              <w:keepNext/>
              <w:autoSpaceDE w:val="0"/>
              <w:autoSpaceDN w:val="0"/>
              <w:adjustRightInd w:val="0"/>
              <w:jc w:val="center"/>
              <w:rPr>
                <w:b/>
                <w:szCs w:val="22"/>
              </w:rPr>
            </w:pPr>
            <w:r>
              <w:rPr>
                <w:b/>
                <w:szCs w:val="22"/>
              </w:rPr>
              <w:t>N</w:t>
            </w:r>
            <w:r>
              <w:rPr>
                <w:szCs w:val="22"/>
              </w:rPr>
              <w:t> </w:t>
            </w:r>
            <w:r>
              <w:rPr>
                <w:b/>
                <w:szCs w:val="22"/>
              </w:rPr>
              <w:t>=</w:t>
            </w:r>
            <w:r>
              <w:rPr>
                <w:szCs w:val="22"/>
              </w:rPr>
              <w:t> 175</w:t>
            </w:r>
            <w:r>
              <w:rPr>
                <w:b/>
                <w:szCs w:val="22"/>
                <w:vertAlign w:val="superscript"/>
              </w:rPr>
              <w:t xml:space="preserve"> </w:t>
            </w:r>
          </w:p>
        </w:tc>
        <w:tc>
          <w:tcPr>
            <w:tcW w:w="1621" w:type="dxa"/>
            <w:tcBorders>
              <w:top w:val="single" w:sz="4" w:space="0" w:color="auto"/>
              <w:left w:val="single" w:sz="4" w:space="0" w:color="auto"/>
              <w:bottom w:val="single" w:sz="4" w:space="0" w:color="auto"/>
              <w:right w:val="single" w:sz="4" w:space="0" w:color="auto"/>
            </w:tcBorders>
            <w:hideMark/>
          </w:tcPr>
          <w:p w:rsidR="00E05C85" w:rsidP="005F6D1C" w14:paraId="7EE8682F" w14:textId="77777777">
            <w:pPr>
              <w:keepNext/>
              <w:autoSpaceDE w:val="0"/>
              <w:autoSpaceDN w:val="0"/>
              <w:adjustRightInd w:val="0"/>
              <w:jc w:val="center"/>
              <w:rPr>
                <w:b/>
                <w:szCs w:val="22"/>
              </w:rPr>
            </w:pPr>
            <w:r w:rsidRPr="00D01CB0">
              <w:rPr>
                <w:b/>
                <w:szCs w:val="22"/>
              </w:rPr>
              <w:t>90 mg ustekinumab</w:t>
            </w:r>
            <w:r>
              <w:rPr>
                <w:szCs w:val="22"/>
              </w:rPr>
              <w:t xml:space="preserve"> </w:t>
            </w:r>
            <w:r>
              <w:rPr>
                <w:b/>
                <w:szCs w:val="22"/>
              </w:rPr>
              <w:t>á 8 vikna fresti</w:t>
            </w:r>
          </w:p>
          <w:p w:rsidR="00E05C85" w:rsidP="005F6D1C" w14:paraId="34F1DC0B" w14:textId="77777777">
            <w:pPr>
              <w:keepNext/>
              <w:autoSpaceDE w:val="0"/>
              <w:autoSpaceDN w:val="0"/>
              <w:adjustRightInd w:val="0"/>
              <w:jc w:val="center"/>
              <w:rPr>
                <w:b/>
                <w:szCs w:val="22"/>
              </w:rPr>
            </w:pPr>
            <w:r>
              <w:rPr>
                <w:b/>
                <w:szCs w:val="22"/>
              </w:rPr>
              <w:t>N</w:t>
            </w:r>
            <w:r>
              <w:rPr>
                <w:szCs w:val="22"/>
              </w:rPr>
              <w:t> </w:t>
            </w:r>
            <w:r>
              <w:rPr>
                <w:b/>
                <w:szCs w:val="22"/>
              </w:rPr>
              <w:t>=</w:t>
            </w:r>
            <w:r>
              <w:rPr>
                <w:szCs w:val="22"/>
              </w:rPr>
              <w:t> 176</w:t>
            </w:r>
          </w:p>
        </w:tc>
        <w:tc>
          <w:tcPr>
            <w:tcW w:w="1567" w:type="dxa"/>
            <w:tcBorders>
              <w:top w:val="single" w:sz="4" w:space="0" w:color="auto"/>
              <w:left w:val="single" w:sz="4" w:space="0" w:color="auto"/>
              <w:bottom w:val="single" w:sz="4" w:space="0" w:color="auto"/>
              <w:right w:val="single" w:sz="4" w:space="0" w:color="auto"/>
            </w:tcBorders>
            <w:hideMark/>
          </w:tcPr>
          <w:p w:rsidR="00E05C85" w:rsidP="005F6D1C" w14:paraId="3D936D56" w14:textId="77777777">
            <w:pPr>
              <w:keepNext/>
              <w:autoSpaceDE w:val="0"/>
              <w:autoSpaceDN w:val="0"/>
              <w:adjustRightInd w:val="0"/>
              <w:jc w:val="center"/>
              <w:rPr>
                <w:b/>
                <w:szCs w:val="22"/>
              </w:rPr>
            </w:pPr>
            <w:r>
              <w:rPr>
                <w:b/>
                <w:szCs w:val="22"/>
              </w:rPr>
              <w:t>90</w:t>
            </w:r>
            <w:r>
              <w:rPr>
                <w:szCs w:val="22"/>
              </w:rPr>
              <w:t> </w:t>
            </w:r>
            <w:r>
              <w:rPr>
                <w:b/>
                <w:szCs w:val="22"/>
              </w:rPr>
              <w:t>mg ustekinumab á 12 vikna fresti</w:t>
            </w:r>
          </w:p>
          <w:p w:rsidR="00E05C85" w:rsidP="005F6D1C" w14:paraId="5BD63FD3" w14:textId="77777777">
            <w:pPr>
              <w:keepNext/>
              <w:autoSpaceDE w:val="0"/>
              <w:autoSpaceDN w:val="0"/>
              <w:adjustRightInd w:val="0"/>
              <w:jc w:val="center"/>
              <w:rPr>
                <w:b/>
                <w:szCs w:val="22"/>
              </w:rPr>
            </w:pPr>
            <w:r>
              <w:rPr>
                <w:b/>
                <w:szCs w:val="22"/>
              </w:rPr>
              <w:t>N</w:t>
            </w:r>
            <w:r>
              <w:rPr>
                <w:szCs w:val="22"/>
              </w:rPr>
              <w:t> </w:t>
            </w:r>
            <w:r>
              <w:rPr>
                <w:b/>
                <w:szCs w:val="22"/>
              </w:rPr>
              <w:t>=</w:t>
            </w:r>
            <w:r>
              <w:rPr>
                <w:szCs w:val="22"/>
              </w:rPr>
              <w:t> 172</w:t>
            </w:r>
            <w:r>
              <w:rPr>
                <w:b/>
                <w:szCs w:val="22"/>
                <w:vertAlign w:val="superscript"/>
              </w:rPr>
              <w:t xml:space="preserve"> </w:t>
            </w:r>
          </w:p>
        </w:tc>
      </w:tr>
      <w:tr w14:paraId="7388927F" w14:textId="77777777" w:rsidTr="005F6D1C">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E05C85" w:rsidP="005F6D1C" w14:paraId="61A5CAD5" w14:textId="77777777">
            <w:pPr>
              <w:rPr>
                <w:rFonts w:eastAsia="Calibri"/>
                <w:lang w:val="en-US"/>
              </w:rPr>
            </w:pPr>
            <w:r>
              <w:rPr>
                <w:szCs w:val="22"/>
              </w:rPr>
              <w:t>Klínískt sjúkdómshlé**</w:t>
            </w:r>
          </w:p>
        </w:tc>
        <w:tc>
          <w:tcPr>
            <w:tcW w:w="1711" w:type="dxa"/>
            <w:tcBorders>
              <w:top w:val="single" w:sz="4" w:space="0" w:color="auto"/>
              <w:left w:val="single" w:sz="4" w:space="0" w:color="auto"/>
              <w:bottom w:val="single" w:sz="4" w:space="0" w:color="auto"/>
              <w:right w:val="single" w:sz="4" w:space="0" w:color="auto"/>
            </w:tcBorders>
            <w:hideMark/>
          </w:tcPr>
          <w:p w:rsidR="00E05C85" w:rsidP="005F6D1C" w14:paraId="306345CA" w14:textId="77777777">
            <w:pPr>
              <w:autoSpaceDE w:val="0"/>
              <w:autoSpaceDN w:val="0"/>
              <w:adjustRightInd w:val="0"/>
              <w:jc w:val="center"/>
              <w:rPr>
                <w:szCs w:val="22"/>
              </w:rPr>
            </w:pPr>
            <w:r>
              <w:rPr>
                <w:szCs w:val="22"/>
              </w:rPr>
              <w:t xml:space="preserve">24% </w:t>
            </w:r>
          </w:p>
        </w:tc>
        <w:tc>
          <w:tcPr>
            <w:tcW w:w="1621" w:type="dxa"/>
            <w:tcBorders>
              <w:top w:val="single" w:sz="4" w:space="0" w:color="auto"/>
              <w:left w:val="single" w:sz="4" w:space="0" w:color="auto"/>
              <w:bottom w:val="single" w:sz="4" w:space="0" w:color="auto"/>
              <w:right w:val="single" w:sz="4" w:space="0" w:color="auto"/>
            </w:tcBorders>
            <w:hideMark/>
          </w:tcPr>
          <w:p w:rsidR="00E05C85" w:rsidP="005F6D1C" w14:paraId="6B792C40" w14:textId="77777777">
            <w:pPr>
              <w:autoSpaceDE w:val="0"/>
              <w:autoSpaceDN w:val="0"/>
              <w:adjustRightInd w:val="0"/>
              <w:jc w:val="center"/>
              <w:rPr>
                <w:szCs w:val="22"/>
              </w:rPr>
            </w:pPr>
            <w:r>
              <w:rPr>
                <w:szCs w:val="22"/>
              </w:rPr>
              <w:t>44%</w:t>
            </w:r>
            <w:r w:rsidRPr="00F45D6D">
              <w:rPr>
                <w:szCs w:val="22"/>
                <w:vertAlign w:val="superscript"/>
              </w:rPr>
              <w:t xml:space="preserve"> </w:t>
            </w:r>
            <w:r>
              <w:rPr>
                <w:szCs w:val="22"/>
                <w:vertAlign w:val="superscript"/>
              </w:rPr>
              <w:t>a</w:t>
            </w:r>
            <w:r>
              <w:rPr>
                <w:szCs w:val="22"/>
              </w:rPr>
              <w:t xml:space="preserve"> </w:t>
            </w:r>
          </w:p>
        </w:tc>
        <w:tc>
          <w:tcPr>
            <w:tcW w:w="1567" w:type="dxa"/>
            <w:tcBorders>
              <w:top w:val="single" w:sz="4" w:space="0" w:color="auto"/>
              <w:left w:val="single" w:sz="4" w:space="0" w:color="auto"/>
              <w:bottom w:val="single" w:sz="4" w:space="0" w:color="auto"/>
              <w:right w:val="single" w:sz="4" w:space="0" w:color="auto"/>
            </w:tcBorders>
            <w:hideMark/>
          </w:tcPr>
          <w:p w:rsidR="00E05C85" w:rsidP="005F6D1C" w14:paraId="22A3733C" w14:textId="77777777">
            <w:pPr>
              <w:autoSpaceDE w:val="0"/>
              <w:autoSpaceDN w:val="0"/>
              <w:adjustRightInd w:val="0"/>
              <w:jc w:val="center"/>
              <w:rPr>
                <w:szCs w:val="22"/>
              </w:rPr>
            </w:pPr>
            <w:r>
              <w:rPr>
                <w:szCs w:val="22"/>
              </w:rPr>
              <w:t>38%</w:t>
            </w:r>
            <w:r w:rsidRPr="00F45D6D">
              <w:rPr>
                <w:szCs w:val="22"/>
                <w:vertAlign w:val="superscript"/>
              </w:rPr>
              <w:t xml:space="preserve"> b</w:t>
            </w:r>
            <w:r>
              <w:rPr>
                <w:szCs w:val="22"/>
              </w:rPr>
              <w:t xml:space="preserve"> </w:t>
            </w:r>
          </w:p>
        </w:tc>
      </w:tr>
      <w:tr w14:paraId="0C6A2F11" w14:textId="77777777" w:rsidTr="005F6D1C">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E05C85" w:rsidP="005F6D1C" w14:paraId="5968F9D6" w14:textId="77777777">
            <w:pPr>
              <w:ind w:left="284"/>
              <w:rPr>
                <w:szCs w:val="22"/>
              </w:rPr>
            </w:pPr>
            <w:r>
              <w:rPr>
                <w:szCs w:val="22"/>
              </w:rPr>
              <w:t>Hjá sjúklingum þar sem hefðbundin meðferð brást, en ekki líffræðileg</w:t>
            </w:r>
          </w:p>
        </w:tc>
        <w:tc>
          <w:tcPr>
            <w:tcW w:w="1711" w:type="dxa"/>
            <w:tcBorders>
              <w:top w:val="single" w:sz="4" w:space="0" w:color="auto"/>
              <w:left w:val="single" w:sz="4" w:space="0" w:color="auto"/>
              <w:bottom w:val="single" w:sz="4" w:space="0" w:color="auto"/>
              <w:right w:val="single" w:sz="4" w:space="0" w:color="auto"/>
            </w:tcBorders>
            <w:hideMark/>
          </w:tcPr>
          <w:p w:rsidR="00E05C85" w:rsidP="005F6D1C" w14:paraId="2B456F92" w14:textId="77777777">
            <w:pPr>
              <w:autoSpaceDE w:val="0"/>
              <w:autoSpaceDN w:val="0"/>
              <w:adjustRightInd w:val="0"/>
              <w:jc w:val="center"/>
              <w:rPr>
                <w:szCs w:val="22"/>
              </w:rPr>
            </w:pPr>
            <w:r>
              <w:rPr>
                <w:szCs w:val="22"/>
              </w:rPr>
              <w:t>31% (27/87)</w:t>
            </w:r>
          </w:p>
        </w:tc>
        <w:tc>
          <w:tcPr>
            <w:tcW w:w="1621" w:type="dxa"/>
            <w:tcBorders>
              <w:top w:val="single" w:sz="4" w:space="0" w:color="auto"/>
              <w:left w:val="single" w:sz="4" w:space="0" w:color="auto"/>
              <w:bottom w:val="single" w:sz="4" w:space="0" w:color="auto"/>
              <w:right w:val="single" w:sz="4" w:space="0" w:color="auto"/>
            </w:tcBorders>
            <w:hideMark/>
          </w:tcPr>
          <w:p w:rsidR="00E05C85" w:rsidP="005F6D1C" w14:paraId="21D5EBF0" w14:textId="77777777">
            <w:pPr>
              <w:autoSpaceDE w:val="0"/>
              <w:autoSpaceDN w:val="0"/>
              <w:adjustRightInd w:val="0"/>
              <w:jc w:val="center"/>
              <w:rPr>
                <w:szCs w:val="22"/>
              </w:rPr>
            </w:pPr>
            <w:r>
              <w:rPr>
                <w:szCs w:val="22"/>
              </w:rPr>
              <w:t>48% (41/85)</w:t>
            </w:r>
            <w:r>
              <w:rPr>
                <w:szCs w:val="22"/>
                <w:vertAlign w:val="superscript"/>
              </w:rPr>
              <w:t>d</w:t>
            </w:r>
          </w:p>
        </w:tc>
        <w:tc>
          <w:tcPr>
            <w:tcW w:w="1567" w:type="dxa"/>
            <w:tcBorders>
              <w:top w:val="single" w:sz="4" w:space="0" w:color="auto"/>
              <w:left w:val="single" w:sz="4" w:space="0" w:color="auto"/>
              <w:bottom w:val="single" w:sz="4" w:space="0" w:color="auto"/>
              <w:right w:val="single" w:sz="4" w:space="0" w:color="auto"/>
            </w:tcBorders>
            <w:hideMark/>
          </w:tcPr>
          <w:p w:rsidR="00E05C85" w:rsidP="005F6D1C" w14:paraId="26C91CFF" w14:textId="77777777">
            <w:pPr>
              <w:autoSpaceDE w:val="0"/>
              <w:autoSpaceDN w:val="0"/>
              <w:adjustRightInd w:val="0"/>
              <w:jc w:val="center"/>
              <w:rPr>
                <w:szCs w:val="22"/>
              </w:rPr>
            </w:pPr>
            <w:r>
              <w:rPr>
                <w:szCs w:val="22"/>
              </w:rPr>
              <w:t>49% (50/102)</w:t>
            </w:r>
            <w:r w:rsidRPr="00F45D6D">
              <w:rPr>
                <w:szCs w:val="22"/>
                <w:vertAlign w:val="superscript"/>
              </w:rPr>
              <w:t xml:space="preserve"> </w:t>
            </w:r>
            <w:r>
              <w:rPr>
                <w:szCs w:val="22"/>
                <w:vertAlign w:val="superscript"/>
              </w:rPr>
              <w:t>d</w:t>
            </w:r>
          </w:p>
        </w:tc>
      </w:tr>
      <w:tr w14:paraId="558AC1B2" w14:textId="77777777" w:rsidTr="005F6D1C">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E05C85" w:rsidP="005F6D1C" w14:paraId="609C5D24" w14:textId="77777777">
            <w:pPr>
              <w:ind w:left="284"/>
              <w:rPr>
                <w:szCs w:val="22"/>
              </w:rPr>
            </w:pPr>
            <w:r>
              <w:rPr>
                <w:szCs w:val="22"/>
              </w:rPr>
              <w:t>Hjá sjúklingum þar sem líffræðileg meðferð brást</w:t>
            </w:r>
            <w:r w:rsidRPr="004C4018">
              <w:rPr>
                <w:szCs w:val="22"/>
                <w:vertAlign w:val="superscript"/>
              </w:rPr>
              <w:t xml:space="preserve"> ¥</w:t>
            </w:r>
          </w:p>
        </w:tc>
        <w:tc>
          <w:tcPr>
            <w:tcW w:w="1711" w:type="dxa"/>
            <w:tcBorders>
              <w:top w:val="single" w:sz="4" w:space="0" w:color="auto"/>
              <w:left w:val="single" w:sz="4" w:space="0" w:color="auto"/>
              <w:bottom w:val="single" w:sz="4" w:space="0" w:color="auto"/>
              <w:right w:val="single" w:sz="4" w:space="0" w:color="auto"/>
            </w:tcBorders>
            <w:hideMark/>
          </w:tcPr>
          <w:p w:rsidR="00E05C85" w:rsidP="005F6D1C" w14:paraId="69AE103B" w14:textId="77777777">
            <w:pPr>
              <w:autoSpaceDE w:val="0"/>
              <w:autoSpaceDN w:val="0"/>
              <w:adjustRightInd w:val="0"/>
              <w:jc w:val="center"/>
              <w:rPr>
                <w:szCs w:val="22"/>
              </w:rPr>
            </w:pPr>
            <w:r>
              <w:rPr>
                <w:szCs w:val="22"/>
              </w:rPr>
              <w:t>17% (15/88)</w:t>
            </w:r>
          </w:p>
        </w:tc>
        <w:tc>
          <w:tcPr>
            <w:tcW w:w="1621" w:type="dxa"/>
            <w:tcBorders>
              <w:top w:val="single" w:sz="4" w:space="0" w:color="auto"/>
              <w:left w:val="single" w:sz="4" w:space="0" w:color="auto"/>
              <w:bottom w:val="single" w:sz="4" w:space="0" w:color="auto"/>
              <w:right w:val="single" w:sz="4" w:space="0" w:color="auto"/>
            </w:tcBorders>
            <w:hideMark/>
          </w:tcPr>
          <w:p w:rsidR="00E05C85" w:rsidP="005F6D1C" w14:paraId="55B1A5B0" w14:textId="77777777">
            <w:pPr>
              <w:autoSpaceDE w:val="0"/>
              <w:autoSpaceDN w:val="0"/>
              <w:adjustRightInd w:val="0"/>
              <w:jc w:val="center"/>
              <w:rPr>
                <w:szCs w:val="22"/>
              </w:rPr>
            </w:pPr>
            <w:r>
              <w:rPr>
                <w:szCs w:val="22"/>
              </w:rPr>
              <w:t>40% (36/91)</w:t>
            </w:r>
            <w:r w:rsidRPr="00F45D6D">
              <w:rPr>
                <w:szCs w:val="22"/>
                <w:vertAlign w:val="superscript"/>
              </w:rPr>
              <w:t xml:space="preserve"> </w:t>
            </w:r>
            <w:r>
              <w:rPr>
                <w:szCs w:val="22"/>
                <w:vertAlign w:val="superscript"/>
              </w:rPr>
              <w:t>c</w:t>
            </w:r>
          </w:p>
        </w:tc>
        <w:tc>
          <w:tcPr>
            <w:tcW w:w="1567" w:type="dxa"/>
            <w:tcBorders>
              <w:top w:val="single" w:sz="4" w:space="0" w:color="auto"/>
              <w:left w:val="single" w:sz="4" w:space="0" w:color="auto"/>
              <w:bottom w:val="single" w:sz="4" w:space="0" w:color="auto"/>
              <w:right w:val="single" w:sz="4" w:space="0" w:color="auto"/>
            </w:tcBorders>
            <w:hideMark/>
          </w:tcPr>
          <w:p w:rsidR="00E05C85" w:rsidP="005F6D1C" w14:paraId="1B2E2D40" w14:textId="77777777">
            <w:pPr>
              <w:autoSpaceDE w:val="0"/>
              <w:autoSpaceDN w:val="0"/>
              <w:adjustRightInd w:val="0"/>
              <w:jc w:val="center"/>
              <w:rPr>
                <w:szCs w:val="22"/>
              </w:rPr>
            </w:pPr>
            <w:r>
              <w:rPr>
                <w:szCs w:val="22"/>
              </w:rPr>
              <w:t>23% (16/70)</w:t>
            </w:r>
            <w:r w:rsidRPr="00F45D6D">
              <w:rPr>
                <w:szCs w:val="22"/>
                <w:vertAlign w:val="superscript"/>
              </w:rPr>
              <w:t xml:space="preserve"> </w:t>
            </w:r>
            <w:r>
              <w:rPr>
                <w:szCs w:val="22"/>
                <w:vertAlign w:val="superscript"/>
              </w:rPr>
              <w:t>d</w:t>
            </w:r>
          </w:p>
        </w:tc>
      </w:tr>
      <w:tr w14:paraId="0126AAC8" w14:textId="77777777" w:rsidTr="005F6D1C">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E05C85" w:rsidP="005F6D1C" w14:paraId="4735B483" w14:textId="77777777">
            <w:pPr>
              <w:ind w:left="284"/>
              <w:rPr>
                <w:szCs w:val="22"/>
              </w:rPr>
            </w:pPr>
            <w:r>
              <w:rPr>
                <w:szCs w:val="22"/>
              </w:rPr>
              <w:t>Hjá sjúklingum þar sem bæði TNF og vedolizumab brást</w:t>
            </w:r>
          </w:p>
        </w:tc>
        <w:tc>
          <w:tcPr>
            <w:tcW w:w="1711" w:type="dxa"/>
            <w:tcBorders>
              <w:top w:val="single" w:sz="4" w:space="0" w:color="auto"/>
              <w:left w:val="single" w:sz="4" w:space="0" w:color="auto"/>
              <w:bottom w:val="single" w:sz="4" w:space="0" w:color="auto"/>
              <w:right w:val="single" w:sz="4" w:space="0" w:color="auto"/>
            </w:tcBorders>
          </w:tcPr>
          <w:p w:rsidR="00E05C85" w:rsidP="005F6D1C" w14:paraId="725AE02D" w14:textId="77777777">
            <w:pPr>
              <w:autoSpaceDE w:val="0"/>
              <w:autoSpaceDN w:val="0"/>
              <w:adjustRightInd w:val="0"/>
              <w:jc w:val="center"/>
              <w:rPr>
                <w:szCs w:val="22"/>
              </w:rPr>
            </w:pPr>
            <w:r>
              <w:rPr>
                <w:szCs w:val="22"/>
              </w:rPr>
              <w:t>15% (4/27)</w:t>
            </w:r>
          </w:p>
        </w:tc>
        <w:tc>
          <w:tcPr>
            <w:tcW w:w="1621" w:type="dxa"/>
            <w:tcBorders>
              <w:top w:val="single" w:sz="4" w:space="0" w:color="auto"/>
              <w:left w:val="single" w:sz="4" w:space="0" w:color="auto"/>
              <w:bottom w:val="single" w:sz="4" w:space="0" w:color="auto"/>
              <w:right w:val="single" w:sz="4" w:space="0" w:color="auto"/>
            </w:tcBorders>
          </w:tcPr>
          <w:p w:rsidR="00E05C85" w:rsidP="005F6D1C" w14:paraId="23570F57" w14:textId="77777777">
            <w:pPr>
              <w:autoSpaceDE w:val="0"/>
              <w:autoSpaceDN w:val="0"/>
              <w:adjustRightInd w:val="0"/>
              <w:jc w:val="center"/>
              <w:rPr>
                <w:szCs w:val="22"/>
              </w:rPr>
            </w:pPr>
            <w:r>
              <w:rPr>
                <w:szCs w:val="22"/>
              </w:rPr>
              <w:t>33% (7/21)</w:t>
            </w:r>
            <w:r>
              <w:rPr>
                <w:szCs w:val="22"/>
                <w:vertAlign w:val="superscript"/>
              </w:rPr>
              <w:t>e</w:t>
            </w:r>
          </w:p>
        </w:tc>
        <w:tc>
          <w:tcPr>
            <w:tcW w:w="1567" w:type="dxa"/>
            <w:tcBorders>
              <w:top w:val="single" w:sz="4" w:space="0" w:color="auto"/>
              <w:left w:val="single" w:sz="4" w:space="0" w:color="auto"/>
              <w:bottom w:val="single" w:sz="4" w:space="0" w:color="auto"/>
              <w:right w:val="single" w:sz="4" w:space="0" w:color="auto"/>
            </w:tcBorders>
          </w:tcPr>
          <w:p w:rsidR="00E05C85" w:rsidP="005F6D1C" w14:paraId="5DF45325" w14:textId="77777777">
            <w:pPr>
              <w:autoSpaceDE w:val="0"/>
              <w:autoSpaceDN w:val="0"/>
              <w:adjustRightInd w:val="0"/>
              <w:jc w:val="center"/>
              <w:rPr>
                <w:szCs w:val="22"/>
              </w:rPr>
            </w:pPr>
            <w:r>
              <w:rPr>
                <w:szCs w:val="22"/>
              </w:rPr>
              <w:t>23% (5/22)</w:t>
            </w:r>
            <w:r>
              <w:rPr>
                <w:szCs w:val="22"/>
                <w:vertAlign w:val="superscript"/>
              </w:rPr>
              <w:t>e</w:t>
            </w:r>
          </w:p>
        </w:tc>
      </w:tr>
      <w:tr w14:paraId="60AA5BDA" w14:textId="77777777" w:rsidTr="005F6D1C">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E05C85" w:rsidP="005F6D1C" w14:paraId="43726331" w14:textId="77777777">
            <w:pPr>
              <w:rPr>
                <w:szCs w:val="22"/>
              </w:rPr>
            </w:pPr>
            <w:r>
              <w:rPr>
                <w:szCs w:val="22"/>
              </w:rPr>
              <w:t>Viðhald klínískrar svörunar í viku 44</w:t>
            </w:r>
            <w:r>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E05C85" w:rsidP="005F6D1C" w14:paraId="165432E9" w14:textId="77777777">
            <w:pPr>
              <w:autoSpaceDE w:val="0"/>
              <w:autoSpaceDN w:val="0"/>
              <w:adjustRightInd w:val="0"/>
              <w:jc w:val="center"/>
              <w:rPr>
                <w:szCs w:val="22"/>
              </w:rPr>
            </w:pPr>
            <w:r>
              <w:rPr>
                <w:szCs w:val="22"/>
              </w:rPr>
              <w:t>45%</w:t>
            </w:r>
          </w:p>
        </w:tc>
        <w:tc>
          <w:tcPr>
            <w:tcW w:w="1621" w:type="dxa"/>
            <w:tcBorders>
              <w:top w:val="single" w:sz="4" w:space="0" w:color="auto"/>
              <w:left w:val="single" w:sz="4" w:space="0" w:color="auto"/>
              <w:bottom w:val="single" w:sz="4" w:space="0" w:color="auto"/>
              <w:right w:val="single" w:sz="4" w:space="0" w:color="auto"/>
            </w:tcBorders>
          </w:tcPr>
          <w:p w:rsidR="00E05C85" w:rsidP="005F6D1C" w14:paraId="3731C6FF" w14:textId="77777777">
            <w:pPr>
              <w:autoSpaceDE w:val="0"/>
              <w:autoSpaceDN w:val="0"/>
              <w:adjustRightInd w:val="0"/>
              <w:jc w:val="center"/>
              <w:rPr>
                <w:szCs w:val="22"/>
              </w:rPr>
            </w:pPr>
            <w:r>
              <w:rPr>
                <w:szCs w:val="22"/>
              </w:rPr>
              <w:t>71%</w:t>
            </w:r>
            <w:r>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E05C85" w:rsidP="005F6D1C" w14:paraId="0BAC00E1" w14:textId="77777777">
            <w:pPr>
              <w:autoSpaceDE w:val="0"/>
              <w:autoSpaceDN w:val="0"/>
              <w:adjustRightInd w:val="0"/>
              <w:jc w:val="center"/>
              <w:rPr>
                <w:szCs w:val="22"/>
              </w:rPr>
            </w:pPr>
            <w:r>
              <w:rPr>
                <w:szCs w:val="22"/>
              </w:rPr>
              <w:t>68%</w:t>
            </w:r>
            <w:r>
              <w:rPr>
                <w:szCs w:val="22"/>
                <w:vertAlign w:val="superscript"/>
              </w:rPr>
              <w:t xml:space="preserve"> a</w:t>
            </w:r>
          </w:p>
        </w:tc>
      </w:tr>
      <w:tr w14:paraId="61CE7F66" w14:textId="77777777" w:rsidTr="005F6D1C">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E05C85" w:rsidP="005F6D1C" w14:paraId="0292A92B" w14:textId="77777777">
            <w:pPr>
              <w:ind w:left="284"/>
              <w:rPr>
                <w:szCs w:val="22"/>
              </w:rPr>
            </w:pPr>
            <w:r>
              <w:rPr>
                <w:szCs w:val="22"/>
              </w:rPr>
              <w:t>Hjá sjúklingum þar sem hefðbundin meðferð brást, en ekki líffræðileg</w:t>
            </w:r>
          </w:p>
        </w:tc>
        <w:tc>
          <w:tcPr>
            <w:tcW w:w="1711" w:type="dxa"/>
            <w:tcBorders>
              <w:top w:val="single" w:sz="4" w:space="0" w:color="auto"/>
              <w:left w:val="single" w:sz="4" w:space="0" w:color="auto"/>
              <w:bottom w:val="single" w:sz="4" w:space="0" w:color="auto"/>
              <w:right w:val="single" w:sz="4" w:space="0" w:color="auto"/>
            </w:tcBorders>
          </w:tcPr>
          <w:p w:rsidR="00E05C85" w:rsidP="005F6D1C" w14:paraId="4F708A79" w14:textId="77777777">
            <w:pPr>
              <w:autoSpaceDE w:val="0"/>
              <w:autoSpaceDN w:val="0"/>
              <w:adjustRightInd w:val="0"/>
              <w:jc w:val="center"/>
              <w:rPr>
                <w:szCs w:val="22"/>
              </w:rPr>
            </w:pPr>
            <w:r>
              <w:rPr>
                <w:szCs w:val="22"/>
              </w:rPr>
              <w:t>51% (44/87)</w:t>
            </w:r>
          </w:p>
        </w:tc>
        <w:tc>
          <w:tcPr>
            <w:tcW w:w="1621" w:type="dxa"/>
            <w:tcBorders>
              <w:top w:val="single" w:sz="4" w:space="0" w:color="auto"/>
              <w:left w:val="single" w:sz="4" w:space="0" w:color="auto"/>
              <w:bottom w:val="single" w:sz="4" w:space="0" w:color="auto"/>
              <w:right w:val="single" w:sz="4" w:space="0" w:color="auto"/>
            </w:tcBorders>
          </w:tcPr>
          <w:p w:rsidR="00E05C85" w:rsidP="005F6D1C" w14:paraId="2B7D121C" w14:textId="77777777">
            <w:pPr>
              <w:autoSpaceDE w:val="0"/>
              <w:autoSpaceDN w:val="0"/>
              <w:adjustRightInd w:val="0"/>
              <w:jc w:val="center"/>
              <w:rPr>
                <w:szCs w:val="22"/>
              </w:rPr>
            </w:pPr>
            <w:r>
              <w:rPr>
                <w:szCs w:val="22"/>
              </w:rPr>
              <w:t>78% (66/85)</w:t>
            </w:r>
            <w:r>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tcPr>
          <w:p w:rsidR="00E05C85" w:rsidP="005F6D1C" w14:paraId="782C97F5" w14:textId="77777777">
            <w:pPr>
              <w:autoSpaceDE w:val="0"/>
              <w:autoSpaceDN w:val="0"/>
              <w:adjustRightInd w:val="0"/>
              <w:jc w:val="center"/>
              <w:rPr>
                <w:szCs w:val="22"/>
              </w:rPr>
            </w:pPr>
            <w:r>
              <w:rPr>
                <w:szCs w:val="22"/>
              </w:rPr>
              <w:t>77% (78/102)</w:t>
            </w:r>
            <w:r>
              <w:rPr>
                <w:szCs w:val="22"/>
                <w:vertAlign w:val="superscript"/>
              </w:rPr>
              <w:t xml:space="preserve"> c</w:t>
            </w:r>
          </w:p>
        </w:tc>
      </w:tr>
      <w:tr w14:paraId="75BAA28D" w14:textId="77777777" w:rsidTr="005F6D1C">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E05C85" w:rsidP="005F6D1C" w14:paraId="49FA4D63" w14:textId="77777777">
            <w:pPr>
              <w:ind w:left="284"/>
              <w:rPr>
                <w:szCs w:val="22"/>
              </w:rPr>
            </w:pPr>
            <w:r>
              <w:rPr>
                <w:szCs w:val="22"/>
              </w:rPr>
              <w:t>Hjá sjúklingum þar sem líffræðileg meðferð brást</w:t>
            </w:r>
            <w:r w:rsidRPr="004C4018">
              <w:rPr>
                <w:szCs w:val="22"/>
                <w:vertAlign w:val="superscript"/>
              </w:rPr>
              <w:t xml:space="preserve"> ¥</w:t>
            </w:r>
          </w:p>
        </w:tc>
        <w:tc>
          <w:tcPr>
            <w:tcW w:w="1711" w:type="dxa"/>
            <w:tcBorders>
              <w:top w:val="single" w:sz="4" w:space="0" w:color="auto"/>
              <w:left w:val="single" w:sz="4" w:space="0" w:color="auto"/>
              <w:bottom w:val="single" w:sz="4" w:space="0" w:color="auto"/>
              <w:right w:val="single" w:sz="4" w:space="0" w:color="auto"/>
            </w:tcBorders>
          </w:tcPr>
          <w:p w:rsidR="00E05C85" w:rsidP="005F6D1C" w14:paraId="2277A6EF" w14:textId="77777777">
            <w:pPr>
              <w:autoSpaceDE w:val="0"/>
              <w:autoSpaceDN w:val="0"/>
              <w:adjustRightInd w:val="0"/>
              <w:jc w:val="center"/>
              <w:rPr>
                <w:szCs w:val="22"/>
              </w:rPr>
            </w:pPr>
            <w:r>
              <w:rPr>
                <w:szCs w:val="22"/>
              </w:rPr>
              <w:t>39% (34/88)</w:t>
            </w:r>
          </w:p>
        </w:tc>
        <w:tc>
          <w:tcPr>
            <w:tcW w:w="1621" w:type="dxa"/>
            <w:tcBorders>
              <w:top w:val="single" w:sz="4" w:space="0" w:color="auto"/>
              <w:left w:val="single" w:sz="4" w:space="0" w:color="auto"/>
              <w:bottom w:val="single" w:sz="4" w:space="0" w:color="auto"/>
              <w:right w:val="single" w:sz="4" w:space="0" w:color="auto"/>
            </w:tcBorders>
          </w:tcPr>
          <w:p w:rsidR="00E05C85" w:rsidP="005F6D1C" w14:paraId="634BDBBD" w14:textId="77777777">
            <w:pPr>
              <w:autoSpaceDE w:val="0"/>
              <w:autoSpaceDN w:val="0"/>
              <w:adjustRightInd w:val="0"/>
              <w:jc w:val="center"/>
              <w:rPr>
                <w:szCs w:val="22"/>
              </w:rPr>
            </w:pPr>
            <w:r>
              <w:rPr>
                <w:szCs w:val="22"/>
              </w:rPr>
              <w:t>65% (59/91)</w:t>
            </w:r>
            <w:r>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E05C85" w:rsidP="005F6D1C" w14:paraId="7039D559" w14:textId="77777777">
            <w:pPr>
              <w:autoSpaceDE w:val="0"/>
              <w:autoSpaceDN w:val="0"/>
              <w:adjustRightInd w:val="0"/>
              <w:jc w:val="center"/>
              <w:rPr>
                <w:szCs w:val="22"/>
              </w:rPr>
            </w:pPr>
            <w:r>
              <w:rPr>
                <w:szCs w:val="22"/>
              </w:rPr>
              <w:t>56% (39/70)</w:t>
            </w:r>
            <w:r w:rsidRPr="00F45D6D">
              <w:rPr>
                <w:szCs w:val="22"/>
                <w:vertAlign w:val="superscript"/>
              </w:rPr>
              <w:t xml:space="preserve"> b</w:t>
            </w:r>
          </w:p>
        </w:tc>
      </w:tr>
      <w:tr w14:paraId="5C32749B" w14:textId="77777777" w:rsidTr="005F6D1C">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E05C85" w:rsidP="005F6D1C" w14:paraId="13FAF8BB" w14:textId="77777777">
            <w:pPr>
              <w:ind w:left="284"/>
              <w:rPr>
                <w:szCs w:val="22"/>
              </w:rPr>
            </w:pPr>
            <w:r>
              <w:rPr>
                <w:szCs w:val="22"/>
              </w:rPr>
              <w:t>Hjá sjúklingum þar sem bæði TNF og vedolizumab brást</w:t>
            </w:r>
          </w:p>
        </w:tc>
        <w:tc>
          <w:tcPr>
            <w:tcW w:w="1711" w:type="dxa"/>
            <w:tcBorders>
              <w:top w:val="single" w:sz="4" w:space="0" w:color="auto"/>
              <w:left w:val="single" w:sz="4" w:space="0" w:color="auto"/>
              <w:bottom w:val="single" w:sz="4" w:space="0" w:color="auto"/>
              <w:right w:val="single" w:sz="4" w:space="0" w:color="auto"/>
            </w:tcBorders>
          </w:tcPr>
          <w:p w:rsidR="00E05C85" w:rsidP="005F6D1C" w14:paraId="1E24DB01" w14:textId="77777777">
            <w:pPr>
              <w:autoSpaceDE w:val="0"/>
              <w:autoSpaceDN w:val="0"/>
              <w:adjustRightInd w:val="0"/>
              <w:jc w:val="center"/>
              <w:rPr>
                <w:szCs w:val="22"/>
              </w:rPr>
            </w:pPr>
            <w:r>
              <w:rPr>
                <w:szCs w:val="22"/>
              </w:rPr>
              <w:t>41% (11/27)</w:t>
            </w:r>
          </w:p>
        </w:tc>
        <w:tc>
          <w:tcPr>
            <w:tcW w:w="1621" w:type="dxa"/>
            <w:tcBorders>
              <w:top w:val="single" w:sz="4" w:space="0" w:color="auto"/>
              <w:left w:val="single" w:sz="4" w:space="0" w:color="auto"/>
              <w:bottom w:val="single" w:sz="4" w:space="0" w:color="auto"/>
              <w:right w:val="single" w:sz="4" w:space="0" w:color="auto"/>
            </w:tcBorders>
          </w:tcPr>
          <w:p w:rsidR="00E05C85" w:rsidP="005F6D1C" w14:paraId="06F26A44" w14:textId="77777777">
            <w:pPr>
              <w:autoSpaceDE w:val="0"/>
              <w:autoSpaceDN w:val="0"/>
              <w:adjustRightInd w:val="0"/>
              <w:jc w:val="center"/>
              <w:rPr>
                <w:szCs w:val="22"/>
              </w:rPr>
            </w:pPr>
            <w:r>
              <w:rPr>
                <w:szCs w:val="22"/>
              </w:rPr>
              <w:t>67% (14/21)</w:t>
            </w:r>
            <w:r>
              <w:rPr>
                <w:szCs w:val="22"/>
                <w:vertAlign w:val="superscript"/>
              </w:rPr>
              <w:t>e</w:t>
            </w:r>
          </w:p>
        </w:tc>
        <w:tc>
          <w:tcPr>
            <w:tcW w:w="1567" w:type="dxa"/>
            <w:tcBorders>
              <w:top w:val="single" w:sz="4" w:space="0" w:color="auto"/>
              <w:left w:val="single" w:sz="4" w:space="0" w:color="auto"/>
              <w:bottom w:val="single" w:sz="4" w:space="0" w:color="auto"/>
              <w:right w:val="single" w:sz="4" w:space="0" w:color="auto"/>
            </w:tcBorders>
          </w:tcPr>
          <w:p w:rsidR="00E05C85" w:rsidP="005F6D1C" w14:paraId="1CE36F53" w14:textId="77777777">
            <w:pPr>
              <w:autoSpaceDE w:val="0"/>
              <w:autoSpaceDN w:val="0"/>
              <w:adjustRightInd w:val="0"/>
              <w:jc w:val="center"/>
              <w:rPr>
                <w:szCs w:val="22"/>
              </w:rPr>
            </w:pPr>
            <w:r>
              <w:rPr>
                <w:szCs w:val="22"/>
              </w:rPr>
              <w:t>50% (11/22)</w:t>
            </w:r>
            <w:r>
              <w:rPr>
                <w:szCs w:val="22"/>
                <w:vertAlign w:val="superscript"/>
              </w:rPr>
              <w:t>e</w:t>
            </w:r>
          </w:p>
        </w:tc>
      </w:tr>
      <w:tr w14:paraId="26D70116" w14:textId="77777777" w:rsidTr="005F6D1C">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E05C85" w:rsidP="005F6D1C" w14:paraId="16B033A8" w14:textId="77777777">
            <w:pPr>
              <w:rPr>
                <w:szCs w:val="22"/>
              </w:rPr>
            </w:pPr>
            <w:r>
              <w:rPr>
                <w:szCs w:val="22"/>
              </w:rPr>
              <w:t>Slímhimnugræðing</w:t>
            </w:r>
            <w:r w:rsidRPr="00060741">
              <w:rPr>
                <w:szCs w:val="18"/>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E05C85" w:rsidP="005F6D1C" w14:paraId="00BA633E" w14:textId="77777777">
            <w:pPr>
              <w:autoSpaceDE w:val="0"/>
              <w:autoSpaceDN w:val="0"/>
              <w:adjustRightInd w:val="0"/>
              <w:jc w:val="center"/>
              <w:rPr>
                <w:szCs w:val="22"/>
              </w:rPr>
            </w:pPr>
            <w:r>
              <w:rPr>
                <w:szCs w:val="22"/>
              </w:rPr>
              <w:t>29%</w:t>
            </w:r>
          </w:p>
        </w:tc>
        <w:tc>
          <w:tcPr>
            <w:tcW w:w="1621" w:type="dxa"/>
            <w:tcBorders>
              <w:top w:val="single" w:sz="4" w:space="0" w:color="auto"/>
              <w:left w:val="single" w:sz="4" w:space="0" w:color="auto"/>
              <w:bottom w:val="single" w:sz="4" w:space="0" w:color="auto"/>
              <w:right w:val="single" w:sz="4" w:space="0" w:color="auto"/>
            </w:tcBorders>
          </w:tcPr>
          <w:p w:rsidR="00E05C85" w:rsidRPr="004854F5" w:rsidP="005F6D1C" w14:paraId="097DDF46" w14:textId="77777777">
            <w:pPr>
              <w:autoSpaceDE w:val="0"/>
              <w:autoSpaceDN w:val="0"/>
              <w:adjustRightInd w:val="0"/>
              <w:jc w:val="center"/>
              <w:rPr>
                <w:szCs w:val="22"/>
              </w:rPr>
            </w:pPr>
            <w:r>
              <w:rPr>
                <w:szCs w:val="22"/>
              </w:rPr>
              <w:t>51%</w:t>
            </w:r>
            <w:r>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E05C85" w:rsidRPr="004854F5" w:rsidP="005F6D1C" w14:paraId="3CEB382E" w14:textId="77777777">
            <w:pPr>
              <w:autoSpaceDE w:val="0"/>
              <w:autoSpaceDN w:val="0"/>
              <w:adjustRightInd w:val="0"/>
              <w:jc w:val="center"/>
              <w:rPr>
                <w:szCs w:val="22"/>
              </w:rPr>
            </w:pPr>
            <w:r>
              <w:rPr>
                <w:szCs w:val="22"/>
              </w:rPr>
              <w:t>44%</w:t>
            </w:r>
            <w:r w:rsidRPr="00F45D6D">
              <w:rPr>
                <w:szCs w:val="22"/>
                <w:vertAlign w:val="superscript"/>
              </w:rPr>
              <w:t xml:space="preserve"> b</w:t>
            </w:r>
          </w:p>
        </w:tc>
      </w:tr>
      <w:tr w14:paraId="64BFEC87" w14:textId="77777777" w:rsidTr="005F6D1C">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E05C85" w:rsidP="005F6D1C" w14:paraId="215165FC" w14:textId="77777777">
            <w:pPr>
              <w:rPr>
                <w:szCs w:val="22"/>
              </w:rPr>
            </w:pPr>
            <w:r>
              <w:rPr>
                <w:szCs w:val="22"/>
              </w:rPr>
              <w:t>Viðhald á klínísku sjúkdómshléi í viku 44</w:t>
            </w:r>
            <w:r w:rsidRPr="006D7049">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E05C85" w:rsidP="005F6D1C" w14:paraId="4AC248D7" w14:textId="77777777">
            <w:pPr>
              <w:autoSpaceDE w:val="0"/>
              <w:autoSpaceDN w:val="0"/>
              <w:adjustRightInd w:val="0"/>
              <w:jc w:val="center"/>
              <w:rPr>
                <w:szCs w:val="22"/>
              </w:rPr>
            </w:pPr>
            <w:r>
              <w:rPr>
                <w:szCs w:val="22"/>
              </w:rPr>
              <w:t>38% (17/45)</w:t>
            </w:r>
          </w:p>
        </w:tc>
        <w:tc>
          <w:tcPr>
            <w:tcW w:w="1621" w:type="dxa"/>
            <w:tcBorders>
              <w:top w:val="single" w:sz="4" w:space="0" w:color="auto"/>
              <w:left w:val="single" w:sz="4" w:space="0" w:color="auto"/>
              <w:bottom w:val="single" w:sz="4" w:space="0" w:color="auto"/>
              <w:right w:val="single" w:sz="4" w:space="0" w:color="auto"/>
            </w:tcBorders>
          </w:tcPr>
          <w:p w:rsidR="00E05C85" w:rsidP="005F6D1C" w14:paraId="1A714736" w14:textId="77777777">
            <w:pPr>
              <w:autoSpaceDE w:val="0"/>
              <w:autoSpaceDN w:val="0"/>
              <w:adjustRightInd w:val="0"/>
              <w:jc w:val="center"/>
              <w:rPr>
                <w:szCs w:val="22"/>
              </w:rPr>
            </w:pPr>
            <w:r w:rsidRPr="004854F5">
              <w:rPr>
                <w:szCs w:val="22"/>
              </w:rPr>
              <w:t>58% (22/38)</w:t>
            </w:r>
          </w:p>
        </w:tc>
        <w:tc>
          <w:tcPr>
            <w:tcW w:w="1567" w:type="dxa"/>
            <w:tcBorders>
              <w:top w:val="single" w:sz="4" w:space="0" w:color="auto"/>
              <w:left w:val="single" w:sz="4" w:space="0" w:color="auto"/>
              <w:bottom w:val="single" w:sz="4" w:space="0" w:color="auto"/>
              <w:right w:val="single" w:sz="4" w:space="0" w:color="auto"/>
            </w:tcBorders>
          </w:tcPr>
          <w:p w:rsidR="00E05C85" w:rsidP="005F6D1C" w14:paraId="06C593B3" w14:textId="77777777">
            <w:pPr>
              <w:autoSpaceDE w:val="0"/>
              <w:autoSpaceDN w:val="0"/>
              <w:adjustRightInd w:val="0"/>
              <w:jc w:val="center"/>
              <w:rPr>
                <w:szCs w:val="22"/>
              </w:rPr>
            </w:pPr>
            <w:r w:rsidRPr="004854F5">
              <w:rPr>
                <w:szCs w:val="22"/>
              </w:rPr>
              <w:t>65% (26/40)</w:t>
            </w:r>
            <w:r w:rsidRPr="00F45D6D">
              <w:rPr>
                <w:szCs w:val="22"/>
                <w:vertAlign w:val="superscript"/>
              </w:rPr>
              <w:t xml:space="preserve"> </w:t>
            </w:r>
            <w:r>
              <w:rPr>
                <w:szCs w:val="22"/>
                <w:vertAlign w:val="superscript"/>
              </w:rPr>
              <w:t>c</w:t>
            </w:r>
          </w:p>
        </w:tc>
      </w:tr>
      <w:tr w14:paraId="16F22BA6" w14:textId="77777777" w:rsidTr="005F6D1C">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E05C85" w:rsidP="005F6D1C" w14:paraId="31E1E138" w14:textId="77777777">
            <w:pPr>
              <w:rPr>
                <w:szCs w:val="22"/>
              </w:rPr>
            </w:pPr>
            <w:r>
              <w:t>Klínískt sjúkdómshlé án barkstera</w:t>
            </w:r>
            <w:r w:rsidRPr="00405D0B">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E05C85" w:rsidP="005F6D1C" w14:paraId="4189E395" w14:textId="77777777">
            <w:pPr>
              <w:autoSpaceDE w:val="0"/>
              <w:autoSpaceDN w:val="0"/>
              <w:adjustRightInd w:val="0"/>
              <w:jc w:val="center"/>
              <w:rPr>
                <w:szCs w:val="22"/>
              </w:rPr>
            </w:pPr>
            <w:r>
              <w:rPr>
                <w:szCs w:val="22"/>
              </w:rPr>
              <w:t>23%</w:t>
            </w:r>
          </w:p>
        </w:tc>
        <w:tc>
          <w:tcPr>
            <w:tcW w:w="1621" w:type="dxa"/>
            <w:tcBorders>
              <w:top w:val="single" w:sz="4" w:space="0" w:color="auto"/>
              <w:left w:val="single" w:sz="4" w:space="0" w:color="auto"/>
              <w:bottom w:val="single" w:sz="4" w:space="0" w:color="auto"/>
              <w:right w:val="single" w:sz="4" w:space="0" w:color="auto"/>
            </w:tcBorders>
          </w:tcPr>
          <w:p w:rsidR="00E05C85" w:rsidP="005F6D1C" w14:paraId="61EC947B" w14:textId="77777777">
            <w:pPr>
              <w:autoSpaceDE w:val="0"/>
              <w:autoSpaceDN w:val="0"/>
              <w:adjustRightInd w:val="0"/>
              <w:jc w:val="center"/>
              <w:rPr>
                <w:szCs w:val="22"/>
              </w:rPr>
            </w:pPr>
            <w:r>
              <w:rPr>
                <w:szCs w:val="22"/>
              </w:rPr>
              <w:t>42%</w:t>
            </w:r>
            <w:r>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E05C85" w:rsidP="005F6D1C" w14:paraId="4C092C38" w14:textId="77777777">
            <w:pPr>
              <w:autoSpaceDE w:val="0"/>
              <w:autoSpaceDN w:val="0"/>
              <w:adjustRightInd w:val="0"/>
              <w:jc w:val="center"/>
              <w:rPr>
                <w:szCs w:val="22"/>
              </w:rPr>
            </w:pPr>
            <w:r>
              <w:rPr>
                <w:szCs w:val="22"/>
              </w:rPr>
              <w:t>38%</w:t>
            </w:r>
            <w:r w:rsidRPr="00F45D6D">
              <w:rPr>
                <w:szCs w:val="22"/>
                <w:vertAlign w:val="superscript"/>
              </w:rPr>
              <w:t xml:space="preserve"> b</w:t>
            </w:r>
          </w:p>
        </w:tc>
      </w:tr>
      <w:tr w14:paraId="1BCF6269" w14:textId="77777777" w:rsidTr="005F6D1C">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E05C85" w:rsidP="005F6D1C" w14:paraId="638147D5" w14:textId="77777777">
            <w:pPr>
              <w:rPr>
                <w:noProof w:val="0"/>
                <w:szCs w:val="22"/>
                <w:lang w:val="en-US"/>
              </w:rPr>
            </w:pPr>
            <w:r>
              <w:rPr>
                <w:szCs w:val="22"/>
              </w:rPr>
              <w:t>Varanlegt sjúkdómshlé</w:t>
            </w:r>
            <w:r w:rsidRPr="002B34E8">
              <w:rPr>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E05C85" w:rsidP="005F6D1C" w14:paraId="71ADAFFC" w14:textId="77777777">
            <w:pPr>
              <w:autoSpaceDE w:val="0"/>
              <w:autoSpaceDN w:val="0"/>
              <w:adjustRightInd w:val="0"/>
              <w:jc w:val="center"/>
              <w:rPr>
                <w:szCs w:val="22"/>
              </w:rPr>
            </w:pPr>
            <w:r>
              <w:rPr>
                <w:szCs w:val="22"/>
              </w:rPr>
              <w:t>35%</w:t>
            </w:r>
          </w:p>
        </w:tc>
        <w:tc>
          <w:tcPr>
            <w:tcW w:w="1621" w:type="dxa"/>
            <w:tcBorders>
              <w:top w:val="single" w:sz="4" w:space="0" w:color="auto"/>
              <w:left w:val="single" w:sz="4" w:space="0" w:color="auto"/>
              <w:bottom w:val="single" w:sz="4" w:space="0" w:color="auto"/>
              <w:right w:val="single" w:sz="4" w:space="0" w:color="auto"/>
            </w:tcBorders>
            <w:hideMark/>
          </w:tcPr>
          <w:p w:rsidR="00E05C85" w:rsidP="005F6D1C" w14:paraId="2F454F2F" w14:textId="77777777">
            <w:pPr>
              <w:autoSpaceDE w:val="0"/>
              <w:autoSpaceDN w:val="0"/>
              <w:adjustRightInd w:val="0"/>
              <w:jc w:val="center"/>
              <w:rPr>
                <w:szCs w:val="22"/>
              </w:rPr>
            </w:pPr>
            <w:r>
              <w:rPr>
                <w:szCs w:val="22"/>
              </w:rPr>
              <w:t>57%</w:t>
            </w:r>
            <w:r>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hideMark/>
          </w:tcPr>
          <w:p w:rsidR="00E05C85" w:rsidP="005F6D1C" w14:paraId="10FB82A3" w14:textId="77777777">
            <w:pPr>
              <w:autoSpaceDE w:val="0"/>
              <w:autoSpaceDN w:val="0"/>
              <w:adjustRightInd w:val="0"/>
              <w:jc w:val="center"/>
              <w:rPr>
                <w:szCs w:val="22"/>
              </w:rPr>
            </w:pPr>
            <w:r>
              <w:rPr>
                <w:szCs w:val="22"/>
              </w:rPr>
              <w:t>48%</w:t>
            </w:r>
            <w:r w:rsidRPr="00F45D6D">
              <w:rPr>
                <w:szCs w:val="22"/>
                <w:vertAlign w:val="superscript"/>
              </w:rPr>
              <w:t xml:space="preserve"> </w:t>
            </w:r>
            <w:r>
              <w:rPr>
                <w:szCs w:val="22"/>
                <w:vertAlign w:val="superscript"/>
              </w:rPr>
              <w:t>d</w:t>
            </w:r>
          </w:p>
        </w:tc>
      </w:tr>
      <w:tr w14:paraId="195FD23C" w14:textId="77777777" w:rsidTr="005F6D1C">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E05C85" w:rsidP="005F6D1C" w14:paraId="7DFF1CA6" w14:textId="77777777">
            <w:pPr>
              <w:rPr>
                <w:szCs w:val="22"/>
              </w:rPr>
            </w:pPr>
            <w:r>
              <w:rPr>
                <w:szCs w:val="22"/>
              </w:rPr>
              <w:t>Hlé á einkennum</w:t>
            </w:r>
            <w:r>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E05C85" w:rsidP="005F6D1C" w14:paraId="3EFB0996" w14:textId="77777777">
            <w:pPr>
              <w:autoSpaceDE w:val="0"/>
              <w:autoSpaceDN w:val="0"/>
              <w:adjustRightInd w:val="0"/>
              <w:jc w:val="center"/>
              <w:rPr>
                <w:szCs w:val="22"/>
              </w:rPr>
            </w:pPr>
            <w:r>
              <w:rPr>
                <w:szCs w:val="22"/>
              </w:rPr>
              <w:t>45%</w:t>
            </w:r>
          </w:p>
        </w:tc>
        <w:tc>
          <w:tcPr>
            <w:tcW w:w="1621" w:type="dxa"/>
            <w:tcBorders>
              <w:top w:val="single" w:sz="4" w:space="0" w:color="auto"/>
              <w:left w:val="single" w:sz="4" w:space="0" w:color="auto"/>
              <w:bottom w:val="single" w:sz="4" w:space="0" w:color="auto"/>
              <w:right w:val="single" w:sz="4" w:space="0" w:color="auto"/>
            </w:tcBorders>
          </w:tcPr>
          <w:p w:rsidR="00E05C85" w:rsidP="005F6D1C" w14:paraId="3FAB8DF1" w14:textId="77777777">
            <w:pPr>
              <w:autoSpaceDE w:val="0"/>
              <w:autoSpaceDN w:val="0"/>
              <w:adjustRightInd w:val="0"/>
              <w:jc w:val="center"/>
              <w:rPr>
                <w:szCs w:val="22"/>
              </w:rPr>
            </w:pPr>
            <w:r>
              <w:rPr>
                <w:szCs w:val="22"/>
              </w:rPr>
              <w:t>68%</w:t>
            </w:r>
            <w:r w:rsidRPr="00F45D6D">
              <w:rPr>
                <w:szCs w:val="22"/>
                <w:vertAlign w:val="superscript"/>
              </w:rPr>
              <w:t xml:space="preserve"> </w:t>
            </w:r>
            <w:r>
              <w:rPr>
                <w:szCs w:val="22"/>
                <w:vertAlign w:val="superscript"/>
              </w:rPr>
              <w:t>c</w:t>
            </w:r>
          </w:p>
        </w:tc>
        <w:tc>
          <w:tcPr>
            <w:tcW w:w="1567" w:type="dxa"/>
            <w:tcBorders>
              <w:top w:val="single" w:sz="4" w:space="0" w:color="auto"/>
              <w:left w:val="single" w:sz="4" w:space="0" w:color="auto"/>
              <w:bottom w:val="single" w:sz="4" w:space="0" w:color="auto"/>
              <w:right w:val="single" w:sz="4" w:space="0" w:color="auto"/>
            </w:tcBorders>
          </w:tcPr>
          <w:p w:rsidR="00E05C85" w:rsidP="005F6D1C" w14:paraId="33713736" w14:textId="77777777">
            <w:pPr>
              <w:autoSpaceDE w:val="0"/>
              <w:autoSpaceDN w:val="0"/>
              <w:adjustRightInd w:val="0"/>
              <w:jc w:val="center"/>
              <w:rPr>
                <w:szCs w:val="22"/>
              </w:rPr>
            </w:pPr>
            <w:r>
              <w:rPr>
                <w:szCs w:val="22"/>
              </w:rPr>
              <w:t>62%</w:t>
            </w:r>
            <w:r w:rsidRPr="00F45D6D">
              <w:rPr>
                <w:szCs w:val="22"/>
                <w:vertAlign w:val="superscript"/>
              </w:rPr>
              <w:t xml:space="preserve"> </w:t>
            </w:r>
            <w:r>
              <w:rPr>
                <w:szCs w:val="22"/>
                <w:vertAlign w:val="superscript"/>
              </w:rPr>
              <w:t>d</w:t>
            </w:r>
          </w:p>
        </w:tc>
      </w:tr>
      <w:tr w14:paraId="3D865011" w14:textId="77777777" w:rsidTr="005F6D1C">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E05C85" w:rsidRPr="00192342" w:rsidP="005F6D1C" w14:paraId="0C110371" w14:textId="77777777">
            <w:r w:rsidRPr="00192342">
              <w:rPr>
                <w:noProof w:val="0"/>
                <w:szCs w:val="22"/>
              </w:rPr>
              <w:t>Samantekið hlé á einkenn</w:t>
            </w:r>
            <w:r>
              <w:rPr>
                <w:noProof w:val="0"/>
                <w:szCs w:val="22"/>
              </w:rPr>
              <w:t>um</w:t>
            </w:r>
            <w:r w:rsidRPr="00192342">
              <w:rPr>
                <w:noProof w:val="0"/>
                <w:szCs w:val="22"/>
              </w:rPr>
              <w:t xml:space="preserve"> og slímhimnugræðing</w:t>
            </w:r>
            <w:r w:rsidRPr="00C91E05">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E05C85" w:rsidP="005F6D1C" w14:paraId="03BDD002" w14:textId="77777777">
            <w:pPr>
              <w:autoSpaceDE w:val="0"/>
              <w:autoSpaceDN w:val="0"/>
              <w:adjustRightInd w:val="0"/>
              <w:jc w:val="center"/>
              <w:rPr>
                <w:szCs w:val="22"/>
              </w:rPr>
            </w:pPr>
            <w:r>
              <w:rPr>
                <w:szCs w:val="22"/>
              </w:rPr>
              <w:t>28%</w:t>
            </w:r>
          </w:p>
        </w:tc>
        <w:tc>
          <w:tcPr>
            <w:tcW w:w="1621" w:type="dxa"/>
            <w:tcBorders>
              <w:top w:val="single" w:sz="4" w:space="0" w:color="auto"/>
              <w:left w:val="single" w:sz="4" w:space="0" w:color="auto"/>
              <w:bottom w:val="single" w:sz="4" w:space="0" w:color="auto"/>
              <w:right w:val="single" w:sz="4" w:space="0" w:color="auto"/>
            </w:tcBorders>
            <w:hideMark/>
          </w:tcPr>
          <w:p w:rsidR="00E05C85" w:rsidP="005F6D1C" w14:paraId="23E19AEB" w14:textId="77777777">
            <w:pPr>
              <w:autoSpaceDE w:val="0"/>
              <w:autoSpaceDN w:val="0"/>
              <w:adjustRightInd w:val="0"/>
              <w:jc w:val="center"/>
              <w:rPr>
                <w:szCs w:val="22"/>
              </w:rPr>
            </w:pPr>
            <w:r>
              <w:rPr>
                <w:szCs w:val="22"/>
              </w:rPr>
              <w:t>48%</w:t>
            </w:r>
            <w:r>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hideMark/>
          </w:tcPr>
          <w:p w:rsidR="00E05C85" w:rsidP="005F6D1C" w14:paraId="2100FA12" w14:textId="77777777">
            <w:pPr>
              <w:autoSpaceDE w:val="0"/>
              <w:autoSpaceDN w:val="0"/>
              <w:adjustRightInd w:val="0"/>
              <w:jc w:val="center"/>
              <w:rPr>
                <w:szCs w:val="22"/>
              </w:rPr>
            </w:pPr>
            <w:r>
              <w:rPr>
                <w:szCs w:val="22"/>
              </w:rPr>
              <w:t>41%</w:t>
            </w:r>
            <w:r w:rsidRPr="00F45D6D">
              <w:rPr>
                <w:szCs w:val="22"/>
                <w:vertAlign w:val="superscript"/>
              </w:rPr>
              <w:t xml:space="preserve"> </w:t>
            </w:r>
            <w:r>
              <w:rPr>
                <w:szCs w:val="22"/>
                <w:vertAlign w:val="superscript"/>
              </w:rPr>
              <w:t>d</w:t>
            </w:r>
          </w:p>
        </w:tc>
      </w:tr>
      <w:tr w14:paraId="5EC05093" w14:textId="77777777" w:rsidTr="005F6D1C">
        <w:tblPrEx>
          <w:tblW w:w="9075" w:type="dxa"/>
          <w:jc w:val="center"/>
          <w:tblLayout w:type="fixed"/>
          <w:tblLook w:val="04A0"/>
        </w:tblPrEx>
        <w:trPr>
          <w:cantSplit/>
          <w:jc w:val="center"/>
        </w:trPr>
        <w:tc>
          <w:tcPr>
            <w:tcW w:w="9075" w:type="dxa"/>
            <w:gridSpan w:val="4"/>
            <w:tcBorders>
              <w:top w:val="single" w:sz="4" w:space="0" w:color="auto"/>
              <w:left w:val="nil"/>
              <w:bottom w:val="nil"/>
              <w:right w:val="nil"/>
            </w:tcBorders>
            <w:hideMark/>
          </w:tcPr>
          <w:p w:rsidR="00E05C85" w:rsidRPr="00884437" w:rsidP="005F6D1C" w14:paraId="64BA799C" w14:textId="77777777">
            <w:pPr>
              <w:autoSpaceDE w:val="0"/>
              <w:autoSpaceDN w:val="0"/>
              <w:adjustRightInd w:val="0"/>
              <w:ind w:left="284" w:hanging="284"/>
              <w:rPr>
                <w:sz w:val="18"/>
                <w:szCs w:val="18"/>
              </w:rPr>
            </w:pPr>
            <w:r w:rsidRPr="00884437">
              <w:rPr>
                <w:sz w:val="18"/>
                <w:szCs w:val="18"/>
              </w:rPr>
              <w:t>*</w:t>
            </w:r>
            <w:r>
              <w:rPr>
                <w:sz w:val="18"/>
                <w:szCs w:val="18"/>
              </w:rPr>
              <w:tab/>
              <w:t>Svörun við</w:t>
            </w:r>
            <w:r w:rsidRPr="00884437">
              <w:rPr>
                <w:sz w:val="18"/>
                <w:szCs w:val="18"/>
              </w:rPr>
              <w:t xml:space="preserve"> ustekinumab</w:t>
            </w:r>
            <w:r>
              <w:rPr>
                <w:sz w:val="18"/>
                <w:szCs w:val="18"/>
              </w:rPr>
              <w:t>i sem gefið var í bláæð fylgt eftir</w:t>
            </w:r>
            <w:r w:rsidRPr="00884437">
              <w:rPr>
                <w:sz w:val="18"/>
                <w:szCs w:val="18"/>
              </w:rPr>
              <w:t>.</w:t>
            </w:r>
          </w:p>
          <w:p w:rsidR="00E05C85" w:rsidRPr="002B34E8" w:rsidP="005F6D1C" w14:paraId="60D842EA" w14:textId="77777777">
            <w:pPr>
              <w:autoSpaceDE w:val="0"/>
              <w:autoSpaceDN w:val="0"/>
              <w:adjustRightInd w:val="0"/>
              <w:ind w:left="284" w:hanging="284"/>
              <w:rPr>
                <w:sz w:val="18"/>
                <w:szCs w:val="18"/>
              </w:rPr>
            </w:pPr>
            <w:r w:rsidRPr="00884437">
              <w:rPr>
                <w:sz w:val="18"/>
                <w:szCs w:val="18"/>
              </w:rPr>
              <w:t>**</w:t>
            </w:r>
            <w:r>
              <w:rPr>
                <w:sz w:val="18"/>
                <w:szCs w:val="18"/>
              </w:rPr>
              <w:tab/>
              <w:t>Klínískt sjúkdómshlé skilgreint sem Mayo skor ≤ 2 punktar og ekkert stakt undirskor</w:t>
            </w:r>
            <w:r w:rsidRPr="002B34E8">
              <w:rPr>
                <w:sz w:val="18"/>
                <w:szCs w:val="18"/>
              </w:rPr>
              <w:t xml:space="preserve"> &gt;</w:t>
            </w:r>
            <w:r>
              <w:rPr>
                <w:sz w:val="18"/>
                <w:szCs w:val="18"/>
              </w:rPr>
              <w:t> </w:t>
            </w:r>
            <w:r w:rsidRPr="002B34E8">
              <w:rPr>
                <w:sz w:val="18"/>
                <w:szCs w:val="18"/>
              </w:rPr>
              <w:t>1.</w:t>
            </w:r>
          </w:p>
          <w:p w:rsidR="00E05C85" w:rsidP="005F6D1C" w14:paraId="638C04C4" w14:textId="77777777">
            <w:pPr>
              <w:autoSpaceDE w:val="0"/>
              <w:autoSpaceDN w:val="0"/>
              <w:adjustRightInd w:val="0"/>
              <w:ind w:left="284" w:hanging="284"/>
              <w:rPr>
                <w:sz w:val="18"/>
                <w:szCs w:val="18"/>
              </w:rPr>
            </w:pPr>
            <w:r w:rsidRPr="00060741">
              <w:rPr>
                <w:szCs w:val="18"/>
                <w:vertAlign w:val="superscript"/>
              </w:rPr>
              <w:t>§</w:t>
            </w:r>
            <w:r w:rsidRPr="006C5D73">
              <w:rPr>
                <w:szCs w:val="18"/>
              </w:rPr>
              <w:tab/>
            </w:r>
            <w:r>
              <w:rPr>
                <w:sz w:val="18"/>
                <w:szCs w:val="18"/>
              </w:rPr>
              <w:t>Klínísk</w:t>
            </w:r>
            <w:r w:rsidRPr="00884437">
              <w:rPr>
                <w:sz w:val="18"/>
                <w:szCs w:val="18"/>
              </w:rPr>
              <w:t xml:space="preserve"> </w:t>
            </w:r>
            <w:r w:rsidRPr="00192342">
              <w:rPr>
                <w:sz w:val="18"/>
                <w:szCs w:val="18"/>
              </w:rPr>
              <w:t>svörun skilgreind sem lækkun í May</w:t>
            </w:r>
            <w:r>
              <w:rPr>
                <w:sz w:val="18"/>
                <w:szCs w:val="18"/>
              </w:rPr>
              <w:t>o</w:t>
            </w:r>
            <w:r w:rsidRPr="00192342">
              <w:rPr>
                <w:sz w:val="18"/>
                <w:szCs w:val="18"/>
              </w:rPr>
              <w:t xml:space="preserve"> skori frá </w:t>
            </w:r>
            <w:r>
              <w:rPr>
                <w:sz w:val="18"/>
                <w:szCs w:val="18"/>
              </w:rPr>
              <w:t>upphafsgildi</w:t>
            </w:r>
            <w:r w:rsidRPr="00470794">
              <w:rPr>
                <w:sz w:val="18"/>
                <w:szCs w:val="18"/>
              </w:rPr>
              <w:t xml:space="preserve"> </w:t>
            </w:r>
            <w:r w:rsidRPr="00192342">
              <w:rPr>
                <w:sz w:val="18"/>
                <w:szCs w:val="18"/>
              </w:rPr>
              <w:t>sem nemur ≥</w:t>
            </w:r>
            <w:r>
              <w:rPr>
                <w:sz w:val="18"/>
                <w:szCs w:val="18"/>
              </w:rPr>
              <w:t> </w:t>
            </w:r>
            <w:r w:rsidRPr="00192342">
              <w:rPr>
                <w:sz w:val="18"/>
                <w:szCs w:val="18"/>
              </w:rPr>
              <w:t>30% og ≥</w:t>
            </w:r>
            <w:r>
              <w:rPr>
                <w:sz w:val="18"/>
                <w:szCs w:val="18"/>
              </w:rPr>
              <w:t> </w:t>
            </w:r>
            <w:r w:rsidRPr="00192342">
              <w:rPr>
                <w:sz w:val="18"/>
                <w:szCs w:val="18"/>
              </w:rPr>
              <w:t>3</w:t>
            </w:r>
            <w:r>
              <w:rPr>
                <w:sz w:val="18"/>
                <w:szCs w:val="18"/>
              </w:rPr>
              <w:t> </w:t>
            </w:r>
            <w:r w:rsidRPr="00192342">
              <w:rPr>
                <w:sz w:val="18"/>
                <w:szCs w:val="18"/>
              </w:rPr>
              <w:t xml:space="preserve">punktar, með annaðhvort lækkun frá </w:t>
            </w:r>
            <w:r>
              <w:rPr>
                <w:sz w:val="18"/>
                <w:szCs w:val="18"/>
              </w:rPr>
              <w:t>upphafsgildi</w:t>
            </w:r>
            <w:r w:rsidRPr="00470794">
              <w:rPr>
                <w:sz w:val="18"/>
                <w:szCs w:val="18"/>
              </w:rPr>
              <w:t xml:space="preserve"> </w:t>
            </w:r>
            <w:r w:rsidRPr="00192342">
              <w:rPr>
                <w:sz w:val="18"/>
                <w:szCs w:val="18"/>
              </w:rPr>
              <w:t>í undirskori fyrir endaþarmsblæðingu ≥</w:t>
            </w:r>
            <w:r>
              <w:rPr>
                <w:sz w:val="18"/>
                <w:szCs w:val="18"/>
              </w:rPr>
              <w:t> </w:t>
            </w:r>
            <w:r w:rsidRPr="00192342">
              <w:rPr>
                <w:sz w:val="18"/>
                <w:szCs w:val="18"/>
              </w:rPr>
              <w:t>1 eða undirskor fyrir endaþarmsblæðingu sem nemur 0 eða 1.</w:t>
            </w:r>
          </w:p>
          <w:p w:rsidR="00E05C85" w:rsidRPr="00884437" w:rsidP="005F6D1C" w14:paraId="0D9FB36A" w14:textId="77777777">
            <w:pPr>
              <w:autoSpaceDE w:val="0"/>
              <w:autoSpaceDN w:val="0"/>
              <w:adjustRightInd w:val="0"/>
              <w:ind w:left="284" w:hanging="284"/>
              <w:rPr>
                <w:sz w:val="18"/>
                <w:szCs w:val="18"/>
              </w:rPr>
            </w:pPr>
            <w:r w:rsidRPr="004C4018">
              <w:rPr>
                <w:szCs w:val="22"/>
                <w:vertAlign w:val="superscript"/>
              </w:rPr>
              <w:t>¥</w:t>
            </w:r>
            <w:r w:rsidRPr="006C5D73">
              <w:rPr>
                <w:szCs w:val="22"/>
              </w:rPr>
              <w:tab/>
            </w:r>
            <w:r w:rsidRPr="004C4018">
              <w:rPr>
                <w:sz w:val="18"/>
                <w:szCs w:val="18"/>
              </w:rPr>
              <w:t>TNFα</w:t>
            </w:r>
            <w:r>
              <w:rPr>
                <w:sz w:val="18"/>
                <w:szCs w:val="18"/>
              </w:rPr>
              <w:noBreakHyphen/>
              <w:t>hemill og/eða</w:t>
            </w:r>
            <w:r w:rsidRPr="004C4018">
              <w:rPr>
                <w:sz w:val="18"/>
                <w:szCs w:val="18"/>
              </w:rPr>
              <w:t xml:space="preserve"> vedolizumab</w:t>
            </w:r>
            <w:r>
              <w:rPr>
                <w:sz w:val="18"/>
                <w:szCs w:val="18"/>
              </w:rPr>
              <w:t>.</w:t>
            </w:r>
          </w:p>
          <w:p w:rsidR="00E05C85" w:rsidRPr="00884437" w:rsidP="005F6D1C" w14:paraId="42B2A5AD" w14:textId="77777777">
            <w:pPr>
              <w:autoSpaceDE w:val="0"/>
              <w:autoSpaceDN w:val="0"/>
              <w:adjustRightInd w:val="0"/>
              <w:ind w:left="284" w:hanging="284"/>
              <w:rPr>
                <w:rFonts w:eastAsia="TimesNewRoman"/>
                <w:sz w:val="18"/>
                <w:szCs w:val="18"/>
                <w:lang w:eastAsia="zh-CN"/>
              </w:rPr>
            </w:pPr>
            <w:r w:rsidRPr="00060741">
              <w:rPr>
                <w:szCs w:val="18"/>
                <w:vertAlign w:val="superscript"/>
              </w:rPr>
              <w:t>†</w:t>
            </w:r>
            <w:r w:rsidRPr="006C5D73">
              <w:rPr>
                <w:szCs w:val="18"/>
              </w:rPr>
              <w:tab/>
            </w:r>
            <w:r>
              <w:rPr>
                <w:rFonts w:eastAsia="TimesNewRoman"/>
                <w:noProof w:val="0"/>
                <w:sz w:val="18"/>
                <w:szCs w:val="18"/>
                <w:lang w:eastAsia="zh-CN"/>
              </w:rPr>
              <w:t>Slímhimnugræðing er skilgreind sem Mayo undirskor með holsjá sem nemur</w:t>
            </w:r>
            <w:r w:rsidRPr="00884437">
              <w:rPr>
                <w:rFonts w:eastAsia="TimesNewRoman"/>
                <w:noProof w:val="0"/>
                <w:sz w:val="18"/>
                <w:szCs w:val="18"/>
                <w:lang w:eastAsia="zh-CN"/>
              </w:rPr>
              <w:t xml:space="preserve"> </w:t>
            </w:r>
            <w:r>
              <w:rPr>
                <w:rFonts w:eastAsia="TimesNewRoman"/>
                <w:noProof w:val="0"/>
                <w:sz w:val="18"/>
                <w:szCs w:val="18"/>
                <w:lang w:eastAsia="zh-CN"/>
              </w:rPr>
              <w:t>0 eða 1.</w:t>
            </w:r>
          </w:p>
          <w:p w:rsidR="00E05C85" w:rsidP="005F6D1C" w14:paraId="5A8AB237" w14:textId="77777777">
            <w:pPr>
              <w:autoSpaceDE w:val="0"/>
              <w:autoSpaceDN w:val="0"/>
              <w:adjustRightInd w:val="0"/>
              <w:ind w:left="284" w:hanging="284"/>
              <w:rPr>
                <w:rFonts w:eastAsia="TimesNewRoman"/>
                <w:sz w:val="18"/>
                <w:szCs w:val="18"/>
                <w:lang w:eastAsia="zh-CN"/>
              </w:rPr>
            </w:pPr>
            <w:r w:rsidRPr="00060741">
              <w:rPr>
                <w:rFonts w:eastAsia="TimesNewRoman"/>
                <w:szCs w:val="18"/>
                <w:vertAlign w:val="superscript"/>
                <w:lang w:eastAsia="zh-CN"/>
              </w:rPr>
              <w:t>£</w:t>
            </w:r>
            <w:r w:rsidRPr="006C5D73">
              <w:rPr>
                <w:rFonts w:eastAsia="TimesNewRoman"/>
                <w:szCs w:val="18"/>
                <w:lang w:eastAsia="zh-CN"/>
              </w:rPr>
              <w:tab/>
            </w:r>
            <w:r>
              <w:rPr>
                <w:rFonts w:eastAsia="TimesNewRoman"/>
                <w:sz w:val="18"/>
                <w:szCs w:val="18"/>
                <w:lang w:eastAsia="zh-CN"/>
              </w:rPr>
              <w:t xml:space="preserve">Viðhald </w:t>
            </w:r>
            <w:r w:rsidRPr="001B24A2">
              <w:rPr>
                <w:rFonts w:eastAsia="TimesNewRoman"/>
                <w:sz w:val="18"/>
                <w:szCs w:val="18"/>
                <w:lang w:eastAsia="zh-CN"/>
              </w:rPr>
              <w:t>klínísk</w:t>
            </w:r>
            <w:r w:rsidRPr="00797284">
              <w:rPr>
                <w:rFonts w:eastAsia="TimesNewRoman"/>
                <w:sz w:val="18"/>
                <w:szCs w:val="18"/>
                <w:lang w:eastAsia="zh-CN"/>
              </w:rPr>
              <w:t>s</w:t>
            </w:r>
            <w:r w:rsidRPr="001B24A2">
              <w:rPr>
                <w:rFonts w:eastAsia="TimesNewRoman"/>
                <w:sz w:val="18"/>
                <w:szCs w:val="18"/>
                <w:lang w:eastAsia="zh-CN"/>
              </w:rPr>
              <w:t xml:space="preserve"> </w:t>
            </w:r>
            <w:r w:rsidRPr="00797284">
              <w:rPr>
                <w:rFonts w:eastAsia="TimesNewRoman"/>
                <w:sz w:val="18"/>
                <w:szCs w:val="18"/>
                <w:lang w:eastAsia="zh-CN"/>
              </w:rPr>
              <w:t>sjúkdómshlés</w:t>
            </w:r>
            <w:r w:rsidRPr="001B24A2">
              <w:rPr>
                <w:rFonts w:eastAsia="TimesNewRoman"/>
                <w:sz w:val="18"/>
                <w:szCs w:val="18"/>
                <w:lang w:eastAsia="zh-CN"/>
              </w:rPr>
              <w:t xml:space="preserve"> </w:t>
            </w:r>
            <w:r>
              <w:rPr>
                <w:rFonts w:eastAsia="TimesNewRoman"/>
                <w:sz w:val="18"/>
                <w:szCs w:val="18"/>
                <w:lang w:eastAsia="zh-CN"/>
              </w:rPr>
              <w:t>í viku 44 er skilgreint sem sjúklingar í klínísku sjúkdómshléi í viku 44, meðal sjúklinga sem voru í klínísku sjúkdómshléi við upphaf viðhaldsmeðferðar.</w:t>
            </w:r>
          </w:p>
          <w:p w:rsidR="00E05C85" w:rsidP="005F6D1C" w14:paraId="15E3D60E" w14:textId="77777777">
            <w:pPr>
              <w:autoSpaceDE w:val="0"/>
              <w:autoSpaceDN w:val="0"/>
              <w:adjustRightInd w:val="0"/>
              <w:ind w:left="284" w:hanging="284"/>
              <w:rPr>
                <w:rFonts w:eastAsia="TimesNewRoman"/>
                <w:sz w:val="18"/>
                <w:szCs w:val="18"/>
                <w:lang w:eastAsia="zh-CN"/>
              </w:rPr>
            </w:pPr>
            <w:r w:rsidRPr="00060741">
              <w:rPr>
                <w:rFonts w:eastAsia="TimesNewRoman"/>
                <w:szCs w:val="18"/>
                <w:vertAlign w:val="superscript"/>
                <w:lang w:eastAsia="zh-CN"/>
              </w:rPr>
              <w:t>€</w:t>
            </w:r>
            <w:r w:rsidRPr="006C5D73">
              <w:rPr>
                <w:rFonts w:eastAsia="TimesNewRoman"/>
                <w:szCs w:val="18"/>
                <w:lang w:eastAsia="zh-CN"/>
              </w:rPr>
              <w:tab/>
            </w:r>
            <w:r>
              <w:rPr>
                <w:rFonts w:eastAsia="TimesNewRoman"/>
                <w:sz w:val="18"/>
                <w:szCs w:val="18"/>
                <w:lang w:eastAsia="zh-CN"/>
              </w:rPr>
              <w:t>Klínískt sjúkdómshlé án barkstera er skilgreint sem sjúklingar í klínísku sjúkdómshléi sem ekki fá barkstera í viku 44.</w:t>
            </w:r>
          </w:p>
          <w:p w:rsidR="00E05C85" w:rsidRPr="002B34E8" w:rsidP="005F6D1C" w14:paraId="6097840B" w14:textId="77777777">
            <w:pPr>
              <w:autoSpaceDE w:val="0"/>
              <w:autoSpaceDN w:val="0"/>
              <w:adjustRightInd w:val="0"/>
              <w:ind w:left="284" w:hanging="284"/>
              <w:rPr>
                <w:sz w:val="18"/>
                <w:szCs w:val="18"/>
              </w:rPr>
            </w:pPr>
            <w:r w:rsidRPr="00060741">
              <w:rPr>
                <w:szCs w:val="18"/>
                <w:vertAlign w:val="superscript"/>
              </w:rPr>
              <w:t>‖</w:t>
            </w:r>
            <w:r w:rsidRPr="006C5D73">
              <w:rPr>
                <w:szCs w:val="18"/>
              </w:rPr>
              <w:tab/>
            </w:r>
            <w:r>
              <w:rPr>
                <w:sz w:val="18"/>
                <w:szCs w:val="18"/>
              </w:rPr>
              <w:t>Varanlegt sjúkdómshlé er skilgreint sem Mayo sjúkdómshlé að hluta til (</w:t>
            </w:r>
            <w:r w:rsidRPr="002B34E8">
              <w:rPr>
                <w:sz w:val="18"/>
                <w:szCs w:val="18"/>
              </w:rPr>
              <w:t>partial Mayo remission</w:t>
            </w:r>
            <w:r>
              <w:rPr>
                <w:sz w:val="18"/>
                <w:szCs w:val="18"/>
              </w:rPr>
              <w:t>) við</w:t>
            </w:r>
            <w:r w:rsidRPr="002B34E8">
              <w:rPr>
                <w:sz w:val="18"/>
                <w:szCs w:val="18"/>
              </w:rPr>
              <w:t xml:space="preserve"> ≥80% </w:t>
            </w:r>
            <w:r>
              <w:rPr>
                <w:sz w:val="18"/>
                <w:szCs w:val="18"/>
              </w:rPr>
              <w:t>heimsókna fyrir viku 44 og Mayo sjúkdómshlé að hluta til í síðustu heimsókn (vika 44).</w:t>
            </w:r>
          </w:p>
          <w:p w:rsidR="00E05C85" w:rsidRPr="00884437" w:rsidP="005F6D1C" w14:paraId="2FB1733D" w14:textId="77777777">
            <w:pPr>
              <w:autoSpaceDE w:val="0"/>
              <w:autoSpaceDN w:val="0"/>
              <w:adjustRightInd w:val="0"/>
              <w:ind w:left="284" w:hanging="284"/>
              <w:rPr>
                <w:sz w:val="18"/>
                <w:szCs w:val="18"/>
              </w:rPr>
            </w:pPr>
            <w:r w:rsidRPr="00060741">
              <w:rPr>
                <w:szCs w:val="18"/>
                <w:vertAlign w:val="superscript"/>
              </w:rPr>
              <w:t>‡</w:t>
            </w:r>
            <w:r w:rsidRPr="006C5D73">
              <w:rPr>
                <w:szCs w:val="18"/>
              </w:rPr>
              <w:tab/>
            </w:r>
            <w:r>
              <w:rPr>
                <w:sz w:val="18"/>
                <w:szCs w:val="18"/>
              </w:rPr>
              <w:t>H</w:t>
            </w:r>
            <w:r w:rsidRPr="00192342">
              <w:rPr>
                <w:sz w:val="18"/>
                <w:szCs w:val="18"/>
              </w:rPr>
              <w:t>lé á einkenn</w:t>
            </w:r>
            <w:r>
              <w:rPr>
                <w:sz w:val="18"/>
                <w:szCs w:val="18"/>
              </w:rPr>
              <w:t>um</w:t>
            </w:r>
            <w:r w:rsidRPr="00192342">
              <w:rPr>
                <w:sz w:val="18"/>
                <w:szCs w:val="18"/>
              </w:rPr>
              <w:t xml:space="preserve"> er skilgreint sem Mayo undirskor fyrir tíðni hægða sem nemur 0 eða 1 og undirskor endaþarmsblæðinga sem nemur 0.</w:t>
            </w:r>
          </w:p>
          <w:p w:rsidR="00E05C85" w:rsidRPr="00192342" w:rsidP="005F6D1C" w14:paraId="459EAB73" w14:textId="77777777">
            <w:pPr>
              <w:autoSpaceDE w:val="0"/>
              <w:autoSpaceDN w:val="0"/>
              <w:adjustRightInd w:val="0"/>
              <w:ind w:left="284" w:hanging="284"/>
              <w:rPr>
                <w:sz w:val="18"/>
                <w:szCs w:val="18"/>
              </w:rPr>
            </w:pPr>
            <w:r w:rsidRPr="00192342">
              <w:rPr>
                <w:szCs w:val="18"/>
                <w:vertAlign w:val="superscript"/>
              </w:rPr>
              <w:t>⸸</w:t>
            </w:r>
            <w:r w:rsidRPr="006C5D73">
              <w:rPr>
                <w:szCs w:val="18"/>
              </w:rPr>
              <w:tab/>
            </w:r>
            <w:r w:rsidRPr="00192342">
              <w:rPr>
                <w:sz w:val="18"/>
                <w:szCs w:val="18"/>
              </w:rPr>
              <w:t>Samantekið hlé á einkenn</w:t>
            </w:r>
            <w:r>
              <w:rPr>
                <w:sz w:val="18"/>
                <w:szCs w:val="18"/>
              </w:rPr>
              <w:t>um</w:t>
            </w:r>
            <w:r w:rsidRPr="00192342">
              <w:rPr>
                <w:sz w:val="18"/>
                <w:szCs w:val="18"/>
              </w:rPr>
              <w:t xml:space="preserve"> og slímhimnugræðing samkvæmt holsjá er skilgreint sem undirskor fyrir tíðni hægða sem nemur 0 eða 1, undirskor endaþarmsblæðinga sem nemur 0 eða 1 og undirskor samkvæmt holsjá sem nemur 0 eða 1.</w:t>
            </w:r>
          </w:p>
          <w:p w:rsidR="00E05C85" w:rsidRPr="002C642C" w:rsidP="005F6D1C" w14:paraId="73242EC5" w14:textId="77777777">
            <w:pPr>
              <w:autoSpaceDE w:val="0"/>
              <w:autoSpaceDN w:val="0"/>
              <w:ind w:left="284" w:hanging="284"/>
              <w:rPr>
                <w:noProof w:val="0"/>
                <w:sz w:val="18"/>
                <w:szCs w:val="18"/>
              </w:rPr>
            </w:pPr>
            <w:r w:rsidRPr="00060741">
              <w:rPr>
                <w:szCs w:val="18"/>
                <w:vertAlign w:val="superscript"/>
              </w:rPr>
              <w:t>a</w:t>
            </w:r>
            <w:r w:rsidRPr="006C5D73">
              <w:rPr>
                <w:szCs w:val="18"/>
              </w:rPr>
              <w:tab/>
            </w:r>
            <w:r>
              <w:rPr>
                <w:sz w:val="18"/>
                <w:szCs w:val="18"/>
              </w:rPr>
              <w:t>p &lt; 0,</w:t>
            </w:r>
            <w:r w:rsidRPr="002C642C">
              <w:rPr>
                <w:sz w:val="18"/>
                <w:szCs w:val="18"/>
              </w:rPr>
              <w:t>001</w:t>
            </w:r>
          </w:p>
          <w:p w:rsidR="00E05C85" w:rsidRPr="002C642C" w:rsidP="005F6D1C" w14:paraId="4E232D28" w14:textId="77777777">
            <w:pPr>
              <w:tabs>
                <w:tab w:val="left" w:pos="288"/>
              </w:tabs>
              <w:ind w:left="284" w:hanging="284"/>
              <w:rPr>
                <w:sz w:val="18"/>
                <w:szCs w:val="18"/>
              </w:rPr>
            </w:pPr>
            <w:r w:rsidRPr="00060741">
              <w:rPr>
                <w:szCs w:val="18"/>
                <w:vertAlign w:val="superscript"/>
              </w:rPr>
              <w:t>b</w:t>
            </w:r>
            <w:r w:rsidRPr="006C5D73">
              <w:rPr>
                <w:szCs w:val="18"/>
              </w:rPr>
              <w:tab/>
            </w:r>
            <w:r>
              <w:rPr>
                <w:sz w:val="18"/>
                <w:szCs w:val="18"/>
              </w:rPr>
              <w:t>p &lt; 0,</w:t>
            </w:r>
            <w:r w:rsidRPr="002C642C">
              <w:rPr>
                <w:sz w:val="18"/>
                <w:szCs w:val="18"/>
              </w:rPr>
              <w:t>05</w:t>
            </w:r>
          </w:p>
          <w:p w:rsidR="00E05C85" w:rsidRPr="002C642C" w:rsidP="005F6D1C" w14:paraId="36883F75" w14:textId="77777777">
            <w:pPr>
              <w:tabs>
                <w:tab w:val="left" w:pos="288"/>
              </w:tabs>
              <w:ind w:left="284" w:hanging="284"/>
              <w:rPr>
                <w:sz w:val="18"/>
                <w:szCs w:val="18"/>
              </w:rPr>
            </w:pPr>
            <w:r w:rsidRPr="00060741">
              <w:rPr>
                <w:szCs w:val="18"/>
                <w:vertAlign w:val="superscript"/>
              </w:rPr>
              <w:t>c</w:t>
            </w:r>
            <w:r w:rsidRPr="006C5D73">
              <w:rPr>
                <w:szCs w:val="18"/>
              </w:rPr>
              <w:tab/>
            </w:r>
            <w:r>
              <w:rPr>
                <w:sz w:val="18"/>
                <w:szCs w:val="18"/>
              </w:rPr>
              <w:t>Töluleg marktækni (p &lt; 0,</w:t>
            </w:r>
            <w:r w:rsidRPr="002C642C">
              <w:rPr>
                <w:sz w:val="18"/>
                <w:szCs w:val="18"/>
              </w:rPr>
              <w:t>001)</w:t>
            </w:r>
          </w:p>
          <w:p w:rsidR="00E05C85" w:rsidP="005F6D1C" w14:paraId="23F742DF" w14:textId="77777777">
            <w:pPr>
              <w:tabs>
                <w:tab w:val="left" w:pos="288"/>
              </w:tabs>
              <w:ind w:left="284" w:hanging="284"/>
              <w:rPr>
                <w:sz w:val="18"/>
                <w:szCs w:val="18"/>
              </w:rPr>
            </w:pPr>
            <w:r w:rsidRPr="00060741">
              <w:rPr>
                <w:szCs w:val="18"/>
                <w:vertAlign w:val="superscript"/>
              </w:rPr>
              <w:t>d</w:t>
            </w:r>
            <w:r w:rsidRPr="006C5D73">
              <w:rPr>
                <w:szCs w:val="18"/>
              </w:rPr>
              <w:tab/>
            </w:r>
            <w:r>
              <w:rPr>
                <w:sz w:val="18"/>
                <w:szCs w:val="18"/>
              </w:rPr>
              <w:t>Töluleg marktækni (p &lt; 0,</w:t>
            </w:r>
            <w:r w:rsidRPr="002C642C">
              <w:rPr>
                <w:sz w:val="18"/>
                <w:szCs w:val="18"/>
              </w:rPr>
              <w:t>05)</w:t>
            </w:r>
          </w:p>
          <w:p w:rsidR="00E05C85" w:rsidRPr="00BB2B37" w:rsidP="005F6D1C" w14:paraId="5FCD36E8" w14:textId="77777777">
            <w:pPr>
              <w:tabs>
                <w:tab w:val="left" w:pos="288"/>
              </w:tabs>
              <w:ind w:left="284" w:hanging="284"/>
              <w:rPr>
                <w:sz w:val="18"/>
                <w:szCs w:val="18"/>
              </w:rPr>
            </w:pPr>
            <w:r w:rsidRPr="00060741">
              <w:rPr>
                <w:szCs w:val="18"/>
                <w:vertAlign w:val="superscript"/>
              </w:rPr>
              <w:t>e</w:t>
            </w:r>
            <w:r w:rsidRPr="006C5D73">
              <w:rPr>
                <w:szCs w:val="18"/>
              </w:rPr>
              <w:tab/>
            </w:r>
            <w:r>
              <w:rPr>
                <w:sz w:val="18"/>
                <w:szCs w:val="18"/>
              </w:rPr>
              <w:t>Ekki tölfræðilega marktækt</w:t>
            </w:r>
          </w:p>
        </w:tc>
      </w:tr>
    </w:tbl>
    <w:p w:rsidR="00E05C85" w:rsidP="00E05C85" w14:paraId="12DFFFA1" w14:textId="77777777">
      <w:pPr>
        <w:autoSpaceDE w:val="0"/>
        <w:autoSpaceDN w:val="0"/>
        <w:adjustRightInd w:val="0"/>
        <w:rPr>
          <w:szCs w:val="24"/>
        </w:rPr>
      </w:pPr>
    </w:p>
    <w:p w:rsidR="00E05C85" w:rsidP="00E05C85" w14:paraId="365E905E" w14:textId="77777777">
      <w:pPr>
        <w:autoSpaceDE w:val="0"/>
        <w:autoSpaceDN w:val="0"/>
        <w:adjustRightInd w:val="0"/>
        <w:rPr>
          <w:szCs w:val="24"/>
        </w:rPr>
      </w:pPr>
      <w:r>
        <w:rPr>
          <w:szCs w:val="24"/>
        </w:rPr>
        <w:t xml:space="preserve">Jákvæð áhrif </w:t>
      </w:r>
      <w:r w:rsidRPr="002B0800">
        <w:rPr>
          <w:rFonts w:eastAsia="TimesNewRoman"/>
          <w:lang w:eastAsia="zh-CN"/>
        </w:rPr>
        <w:t>ustekinumab</w:t>
      </w:r>
      <w:r>
        <w:rPr>
          <w:rFonts w:eastAsia="TimesNewRoman"/>
          <w:lang w:eastAsia="zh-CN"/>
        </w:rPr>
        <w:t>s á klíníska svörun, slímhimnugræðingu og klínískt sjúkdómshlé kom fram við innleiðslu</w:t>
      </w:r>
      <w:r>
        <w:rPr>
          <w:rFonts w:eastAsia="TimesNewRoman"/>
          <w:lang w:eastAsia="zh-CN"/>
        </w:rPr>
        <w:noBreakHyphen/>
        <w:t xml:space="preserve"> og viðhaldsmeðferð bæði hjá sjúklingum þar sem hefðbundin meðferð brást en ekki líffræðileg meðferð sem og hjá þeim þar sem að minnsta kosti ein fyrri meðferð með </w:t>
      </w:r>
      <w:r w:rsidRPr="002B0800">
        <w:rPr>
          <w:rFonts w:eastAsia="TimesNewRoman"/>
          <w:lang w:eastAsia="zh-CN"/>
        </w:rPr>
        <w:t>TNF</w:t>
      </w:r>
      <w:r>
        <w:rPr>
          <w:rFonts w:eastAsia="TimesNewRoman"/>
          <w:lang w:eastAsia="zh-CN"/>
        </w:rPr>
        <w:t>α</w:t>
      </w:r>
      <w:r>
        <w:rPr>
          <w:rFonts w:eastAsia="TimesNewRoman"/>
          <w:lang w:eastAsia="zh-CN"/>
        </w:rPr>
        <w:noBreakHyphen/>
        <w:t xml:space="preserve">hemli hafði brugðist, þ.m.t. hjá sjúkingum þar sem fyrsta meðferð með </w:t>
      </w:r>
      <w:r w:rsidRPr="002B0800">
        <w:rPr>
          <w:rFonts w:eastAsia="TimesNewRoman"/>
          <w:lang w:eastAsia="zh-CN"/>
        </w:rPr>
        <w:t>TNF</w:t>
      </w:r>
      <w:r>
        <w:rPr>
          <w:rFonts w:eastAsia="TimesNewRoman"/>
          <w:lang w:eastAsia="zh-CN"/>
        </w:rPr>
        <w:t>α</w:t>
      </w:r>
      <w:r>
        <w:rPr>
          <w:rFonts w:eastAsia="TimesNewRoman"/>
          <w:lang w:eastAsia="zh-CN"/>
        </w:rPr>
        <w:noBreakHyphen/>
        <w:t xml:space="preserve">hemli náði ekki svörun. Jákvæð áhrif komu einnig fram í innleiðingu hjá sjúklingum þar sem að minnsta kosti ein fyrri meðferð með </w:t>
      </w:r>
      <w:r w:rsidRPr="002B0800">
        <w:rPr>
          <w:rFonts w:eastAsia="TimesNewRoman"/>
          <w:lang w:eastAsia="zh-CN"/>
        </w:rPr>
        <w:t>TNF</w:t>
      </w:r>
      <w:r>
        <w:rPr>
          <w:rFonts w:eastAsia="TimesNewRoman"/>
          <w:lang w:eastAsia="zh-CN"/>
        </w:rPr>
        <w:t>α</w:t>
      </w:r>
      <w:r>
        <w:rPr>
          <w:rFonts w:eastAsia="TimesNewRoman"/>
          <w:lang w:eastAsia="zh-CN"/>
        </w:rPr>
        <w:noBreakHyphen/>
        <w:t xml:space="preserve">hemli og </w:t>
      </w:r>
      <w:r w:rsidRPr="00813893">
        <w:rPr>
          <w:rFonts w:eastAsia="TimesNewRoman"/>
          <w:lang w:eastAsia="zh-CN"/>
        </w:rPr>
        <w:t>vedolizumab</w:t>
      </w:r>
      <w:r>
        <w:rPr>
          <w:rFonts w:eastAsia="TimesNewRoman"/>
          <w:lang w:eastAsia="zh-CN"/>
        </w:rPr>
        <w:t>i hafði brugðist. Fjöldi sjúklinga í þessum undirhópi var þó of lítill til þess að draga ákveðna ályktun um jákvæð áhrif hjá þeim hópi meðan á viðhaldsmeðferð stóð.</w:t>
      </w:r>
    </w:p>
    <w:p w:rsidR="00E05C85" w:rsidP="00E05C85" w14:paraId="64D5278F" w14:textId="77777777">
      <w:pPr>
        <w:tabs>
          <w:tab w:val="clear" w:pos="567"/>
        </w:tabs>
        <w:autoSpaceDE w:val="0"/>
        <w:autoSpaceDN w:val="0"/>
        <w:adjustRightInd w:val="0"/>
        <w:rPr>
          <w:szCs w:val="24"/>
        </w:rPr>
      </w:pPr>
    </w:p>
    <w:p w:rsidR="00E05C85" w:rsidRPr="00727596" w:rsidP="00E05C85" w14:paraId="605B88BE" w14:textId="77777777">
      <w:pPr>
        <w:keepNext/>
        <w:tabs>
          <w:tab w:val="clear" w:pos="567"/>
        </w:tabs>
        <w:autoSpaceDE w:val="0"/>
        <w:autoSpaceDN w:val="0"/>
        <w:adjustRightInd w:val="0"/>
        <w:rPr>
          <w:szCs w:val="24"/>
        </w:rPr>
      </w:pPr>
      <w:r>
        <w:rPr>
          <w:i/>
          <w:szCs w:val="24"/>
        </w:rPr>
        <w:t xml:space="preserve">Þeir sem svöruðu meðferð við </w:t>
      </w:r>
      <w:r w:rsidRPr="00727596">
        <w:rPr>
          <w:rFonts w:hint="eastAsia"/>
          <w:i/>
        </w:rPr>
        <w:t>ustekinumab</w:t>
      </w:r>
      <w:r>
        <w:rPr>
          <w:i/>
        </w:rPr>
        <w:t>i í viku 16</w:t>
      </w:r>
    </w:p>
    <w:p w:rsidR="00E05C85" w:rsidP="00E05C85" w14:paraId="3299BB2A" w14:textId="77777777">
      <w:pPr>
        <w:tabs>
          <w:tab w:val="clear" w:pos="567"/>
        </w:tabs>
        <w:autoSpaceDE w:val="0"/>
        <w:autoSpaceDN w:val="0"/>
        <w:adjustRightInd w:val="0"/>
        <w:rPr>
          <w:szCs w:val="24"/>
        </w:rPr>
      </w:pPr>
      <w:r>
        <w:rPr>
          <w:szCs w:val="24"/>
        </w:rPr>
        <w:t xml:space="preserve">Sjúklingar sem fengu meðferð með </w:t>
      </w:r>
      <w:r w:rsidRPr="003D2AA5">
        <w:rPr>
          <w:rFonts w:hint="eastAsia"/>
        </w:rPr>
        <w:t>ustekinumab</w:t>
      </w:r>
      <w:r>
        <w:t>i sem ekki sýndu svörun í viku 8 í UNIFI</w:t>
      </w:r>
      <w:r>
        <w:noBreakHyphen/>
        <w:t xml:space="preserve">I fengu 90 mg gjöf af </w:t>
      </w:r>
      <w:r w:rsidRPr="003D2AA5">
        <w:rPr>
          <w:rFonts w:hint="eastAsia"/>
        </w:rPr>
        <w:t>ustekinumab</w:t>
      </w:r>
      <w:r>
        <w:t>i undir húð í viku 8 (36% sjúklinga). Af þeim sjúklingum náðu 9% sjúklinga, sem upphaflega var slembiraðað til að fá ráðlagðan innleiðsluskammt, klínísku sjúkdómshléi og 58% náðu klínískri svörun í viku 16.</w:t>
      </w:r>
    </w:p>
    <w:p w:rsidR="00E05C85" w:rsidP="00E05C85" w14:paraId="4EAE0170" w14:textId="77777777">
      <w:pPr>
        <w:tabs>
          <w:tab w:val="clear" w:pos="567"/>
        </w:tabs>
        <w:autoSpaceDE w:val="0"/>
        <w:autoSpaceDN w:val="0"/>
        <w:adjustRightInd w:val="0"/>
        <w:rPr>
          <w:szCs w:val="24"/>
        </w:rPr>
      </w:pPr>
    </w:p>
    <w:p w:rsidR="00E05C85" w:rsidP="00E05C85" w14:paraId="047A14F6" w14:textId="77777777">
      <w:pPr>
        <w:tabs>
          <w:tab w:val="clear" w:pos="567"/>
        </w:tabs>
        <w:autoSpaceDE w:val="0"/>
        <w:autoSpaceDN w:val="0"/>
        <w:adjustRightInd w:val="0"/>
        <w:rPr>
          <w:szCs w:val="24"/>
        </w:rPr>
      </w:pPr>
      <w:r>
        <w:rPr>
          <w:szCs w:val="24"/>
        </w:rPr>
        <w:t xml:space="preserve">Sjúklingar sem ekki náðu klínískri svörun við </w:t>
      </w:r>
      <w:r w:rsidRPr="000301BC">
        <w:rPr>
          <w:szCs w:val="22"/>
        </w:rPr>
        <w:t>ustekinumab</w:t>
      </w:r>
      <w:r>
        <w:rPr>
          <w:szCs w:val="22"/>
        </w:rPr>
        <w:t xml:space="preserve"> innleiðingu í viku 8 í UNIFI</w:t>
      </w:r>
      <w:r>
        <w:rPr>
          <w:szCs w:val="22"/>
        </w:rPr>
        <w:noBreakHyphen/>
        <w:t>I rannsókninni en náðu svörun í viku 16 (157 sjúklingar) tóku þátt í óslembiröðuðum hluta af UNIFI</w:t>
      </w:r>
      <w:r>
        <w:rPr>
          <w:szCs w:val="22"/>
        </w:rPr>
        <w:noBreakHyphen/>
        <w:t>M og héldu áfram að fá viðhaldsskammt á 8 vikna fresti; meirihluti þessara sjúklinga (62%) viðhélt svörun og 30% náðu sjúkdómshléi í viku 44.</w:t>
      </w:r>
    </w:p>
    <w:p w:rsidR="00E05C85" w:rsidP="00E05C85" w14:paraId="5A82CABA" w14:textId="77777777">
      <w:pPr>
        <w:tabs>
          <w:tab w:val="clear" w:pos="567"/>
        </w:tabs>
        <w:autoSpaceDE w:val="0"/>
        <w:autoSpaceDN w:val="0"/>
        <w:adjustRightInd w:val="0"/>
        <w:rPr>
          <w:szCs w:val="24"/>
        </w:rPr>
      </w:pPr>
    </w:p>
    <w:p w:rsidR="00E05C85" w:rsidRPr="000301BC" w:rsidP="00E05C85" w14:paraId="66A82599" w14:textId="77777777">
      <w:pPr>
        <w:keepNext/>
        <w:rPr>
          <w:i/>
        </w:rPr>
      </w:pPr>
      <w:r>
        <w:rPr>
          <w:i/>
        </w:rPr>
        <w:t>Framlengd rannsókn</w:t>
      </w:r>
    </w:p>
    <w:p w:rsidR="00E05C85" w:rsidP="00E05C85" w14:paraId="5BB74B3A" w14:textId="77777777">
      <w:pPr>
        <w:rPr>
          <w:szCs w:val="24"/>
        </w:rPr>
      </w:pPr>
      <w:r>
        <w:rPr>
          <w:szCs w:val="24"/>
        </w:rPr>
        <w:t>Í</w:t>
      </w:r>
      <w:r w:rsidRPr="00540035">
        <w:rPr>
          <w:szCs w:val="24"/>
        </w:rPr>
        <w:t xml:space="preserve"> U</w:t>
      </w:r>
      <w:r>
        <w:rPr>
          <w:szCs w:val="24"/>
        </w:rPr>
        <w:t>NIFI</w:t>
      </w:r>
      <w:r w:rsidRPr="00540035">
        <w:rPr>
          <w:szCs w:val="24"/>
        </w:rPr>
        <w:t xml:space="preserve"> </w:t>
      </w:r>
      <w:r>
        <w:t>gátu sjúklingar sem luku 44 vikum í rannsókninni haldið áfram meðferð í framlengdri rannsókn</w:t>
      </w:r>
      <w:r w:rsidRPr="00540035">
        <w:rPr>
          <w:rFonts w:eastAsia="TimesNewRoman"/>
          <w:szCs w:val="24"/>
        </w:rPr>
        <w:t xml:space="preserve">. </w:t>
      </w:r>
      <w:r>
        <w:rPr>
          <w:rFonts w:eastAsia="TimesNewRoman"/>
          <w:szCs w:val="24"/>
        </w:rPr>
        <w:t>Hjá þeim</w:t>
      </w:r>
      <w:r w:rsidRPr="003319EF">
        <w:rPr>
          <w:rFonts w:eastAsia="TimesNewRoman"/>
          <w:szCs w:val="24"/>
        </w:rPr>
        <w:t xml:space="preserve"> </w:t>
      </w:r>
      <w:r>
        <w:rPr>
          <w:rFonts w:eastAsia="TimesNewRoman"/>
          <w:szCs w:val="24"/>
        </w:rPr>
        <w:t>400 sjúklingum sem tóku þátt og fengu meðferð</w:t>
      </w:r>
      <w:r w:rsidRPr="003319EF">
        <w:rPr>
          <w:rFonts w:eastAsia="TimesNewRoman"/>
          <w:szCs w:val="24"/>
        </w:rPr>
        <w:t xml:space="preserve"> </w:t>
      </w:r>
      <w:r>
        <w:t xml:space="preserve">með </w:t>
      </w:r>
      <w:r w:rsidRPr="0053489B">
        <w:t>ustekinumab</w:t>
      </w:r>
      <w:r>
        <w:t>i</w:t>
      </w:r>
      <w:r w:rsidRPr="0053489B">
        <w:t xml:space="preserve"> </w:t>
      </w:r>
      <w:r>
        <w:t xml:space="preserve">á 12 eða 8 vikna fresti </w:t>
      </w:r>
      <w:r>
        <w:rPr>
          <w:rFonts w:eastAsia="TimesNewRoman"/>
          <w:szCs w:val="24"/>
        </w:rPr>
        <w:t>í framlengdu rannsókninni viðhélst hlé á einkennum yfirleitt út viku 200</w:t>
      </w:r>
      <w:r w:rsidRPr="005A7082">
        <w:rPr>
          <w:rFonts w:eastAsia="TimesNewRoman"/>
          <w:szCs w:val="24"/>
        </w:rPr>
        <w:t xml:space="preserve"> </w:t>
      </w:r>
      <w:r>
        <w:rPr>
          <w:rFonts w:eastAsia="TimesNewRoman"/>
          <w:szCs w:val="24"/>
        </w:rPr>
        <w:t>hjá þeim sjúklingum þar sem hefðbundin meðferð hafði brugðist</w:t>
      </w:r>
      <w:r w:rsidRPr="005A7082">
        <w:rPr>
          <w:rFonts w:eastAsia="TimesNewRoman"/>
          <w:szCs w:val="24"/>
        </w:rPr>
        <w:t xml:space="preserve"> (</w:t>
      </w:r>
      <w:r>
        <w:rPr>
          <w:rFonts w:eastAsia="TimesNewRoman"/>
          <w:szCs w:val="24"/>
        </w:rPr>
        <w:t>en ekki líffræðileg meðferð</w:t>
      </w:r>
      <w:r w:rsidRPr="005A7082">
        <w:rPr>
          <w:rFonts w:eastAsia="TimesNewRoman"/>
          <w:szCs w:val="24"/>
        </w:rPr>
        <w:t xml:space="preserve">) </w:t>
      </w:r>
      <w:r>
        <w:rPr>
          <w:rFonts w:eastAsia="TimesNewRoman"/>
          <w:szCs w:val="24"/>
        </w:rPr>
        <w:t>og hjá þeim þar sem líffræðileg meðferð hafði brugðist</w:t>
      </w:r>
      <w:r w:rsidRPr="005A7082">
        <w:rPr>
          <w:rFonts w:eastAsia="TimesNewRoman"/>
          <w:szCs w:val="24"/>
        </w:rPr>
        <w:t xml:space="preserve">, </w:t>
      </w:r>
      <w:r>
        <w:rPr>
          <w:rFonts w:eastAsia="TimesNewRoman"/>
          <w:szCs w:val="24"/>
        </w:rPr>
        <w:t>þ.m.t. hjá þeim</w:t>
      </w:r>
      <w:r w:rsidRPr="005A7082">
        <w:rPr>
          <w:rFonts w:eastAsia="TimesNewRoman"/>
          <w:szCs w:val="24"/>
        </w:rPr>
        <w:t xml:space="preserve"> </w:t>
      </w:r>
      <w:r>
        <w:rPr>
          <w:rFonts w:eastAsia="TimesNewRoman"/>
          <w:szCs w:val="24"/>
        </w:rPr>
        <w:t>þar sem bæði</w:t>
      </w:r>
      <w:r w:rsidRPr="005A7082">
        <w:rPr>
          <w:rFonts w:eastAsia="TimesNewRoman"/>
          <w:szCs w:val="24"/>
        </w:rPr>
        <w:t xml:space="preserve"> an</w:t>
      </w:r>
      <w:r>
        <w:rPr>
          <w:rFonts w:eastAsia="TimesNewRoman"/>
          <w:szCs w:val="24"/>
        </w:rPr>
        <w:t>d</w:t>
      </w:r>
      <w:r w:rsidRPr="005A7082">
        <w:rPr>
          <w:rFonts w:eastAsia="TimesNewRoman"/>
          <w:szCs w:val="24"/>
        </w:rPr>
        <w:t xml:space="preserve">-TNF </w:t>
      </w:r>
      <w:r>
        <w:rPr>
          <w:rFonts w:eastAsia="TimesNewRoman"/>
          <w:szCs w:val="24"/>
        </w:rPr>
        <w:t>og</w:t>
      </w:r>
      <w:r w:rsidRPr="005A7082">
        <w:rPr>
          <w:rFonts w:eastAsia="TimesNewRoman"/>
          <w:szCs w:val="24"/>
        </w:rPr>
        <w:t xml:space="preserve"> vedolizumab</w:t>
      </w:r>
      <w:r>
        <w:rPr>
          <w:rFonts w:eastAsia="TimesNewRoman"/>
          <w:szCs w:val="24"/>
        </w:rPr>
        <w:t xml:space="preserve"> </w:t>
      </w:r>
      <w:r>
        <w:t>höfðu brugðist</w:t>
      </w:r>
      <w:r w:rsidRPr="00540035">
        <w:rPr>
          <w:szCs w:val="24"/>
        </w:rPr>
        <w:t>.</w:t>
      </w:r>
      <w:r w:rsidRPr="00E427DE">
        <w:rPr>
          <w:szCs w:val="24"/>
        </w:rPr>
        <w:t xml:space="preserve"> </w:t>
      </w:r>
      <w:r>
        <w:rPr>
          <w:szCs w:val="24"/>
        </w:rPr>
        <w:t xml:space="preserve">Hjá sjúklingum sem fengu </w:t>
      </w:r>
      <w:r>
        <w:rPr>
          <w:szCs w:val="22"/>
        </w:rPr>
        <w:t>meðferð með ustekinumabi í 4 ár og voru metnir með heildar Mayo skori í viðhaldsviku 200, viðhélst</w:t>
      </w:r>
      <w:r w:rsidRPr="00BE0ACD">
        <w:rPr>
          <w:noProof w:val="0"/>
          <w:szCs w:val="22"/>
        </w:rPr>
        <w:t xml:space="preserve"> slímhimnugræðing</w:t>
      </w:r>
      <w:r w:rsidRPr="007310C6">
        <w:rPr>
          <w:rFonts w:eastAsia="TimesNewRoman"/>
          <w:lang w:eastAsia="zh-CN"/>
        </w:rPr>
        <w:t xml:space="preserve"> </w:t>
      </w:r>
      <w:r>
        <w:rPr>
          <w:noProof w:val="0"/>
          <w:szCs w:val="22"/>
        </w:rPr>
        <w:t>hjá 74,2</w:t>
      </w:r>
      <w:r w:rsidRPr="00BE0ACD">
        <w:rPr>
          <w:noProof w:val="0"/>
          <w:szCs w:val="22"/>
        </w:rPr>
        <w:t xml:space="preserve">% (69/93) </w:t>
      </w:r>
      <w:r w:rsidRPr="007310C6">
        <w:rPr>
          <w:noProof w:val="0"/>
          <w:szCs w:val="22"/>
        </w:rPr>
        <w:t>og klínískt sjúkdómshlé</w:t>
      </w:r>
      <w:r>
        <w:rPr>
          <w:noProof w:val="0"/>
          <w:szCs w:val="22"/>
        </w:rPr>
        <w:t xml:space="preserve"> </w:t>
      </w:r>
      <w:r w:rsidRPr="00BE0ACD">
        <w:rPr>
          <w:noProof w:val="0"/>
          <w:szCs w:val="22"/>
        </w:rPr>
        <w:t>hjá 68,3% (41/60).</w:t>
      </w:r>
    </w:p>
    <w:p w:rsidR="00E05C85" w:rsidP="00E05C85" w14:paraId="21CDD873" w14:textId="77777777">
      <w:pPr>
        <w:rPr>
          <w:szCs w:val="24"/>
        </w:rPr>
      </w:pPr>
    </w:p>
    <w:p w:rsidR="009424F8" w:rsidRPr="00233517" w:rsidP="00E05C85" w14:paraId="5AE9A712" w14:textId="43666151">
      <w:bookmarkStart w:id="1235" w:name="_Hlk187398931"/>
      <w:r w:rsidRPr="00233517">
        <w:t>Öryggisgreining á 457 sjúklingum (1.289,9 </w:t>
      </w:r>
      <w:r w:rsidRPr="00A019D9">
        <w:t>sjúklingár</w:t>
      </w:r>
      <w:r w:rsidRPr="00233517">
        <w:t>) sem fylgt var eftir í allt að 220 vikur sýndi að öryggisupplýsingar á vikum 44 til 220 voru sambærilegar við þær sem lágu fyrir fram að viku 44.</w:t>
      </w:r>
    </w:p>
    <w:bookmarkEnd w:id="1235"/>
    <w:p w:rsidR="009424F8" w:rsidP="00E05C85" w14:paraId="50F377EB" w14:textId="77777777">
      <w:pPr>
        <w:rPr>
          <w:szCs w:val="24"/>
        </w:rPr>
      </w:pPr>
    </w:p>
    <w:p w:rsidR="00E05C85" w:rsidP="00E05C85" w14:paraId="70F56839" w14:textId="77777777">
      <w:r>
        <w:t>Engar nýjar upplýsingar varðandi öryggi komu fram í framlengdu rannsókninni við allt að 4 ára meðferð hjá sjúklingum með sáraristilbólgu</w:t>
      </w:r>
      <w:r w:rsidRPr="004C4903">
        <w:t>.</w:t>
      </w:r>
    </w:p>
    <w:p w:rsidR="00E05C85" w:rsidP="00E05C85" w14:paraId="11AC589B" w14:textId="77777777">
      <w:pPr>
        <w:tabs>
          <w:tab w:val="clear" w:pos="567"/>
        </w:tabs>
        <w:autoSpaceDE w:val="0"/>
        <w:autoSpaceDN w:val="0"/>
        <w:adjustRightInd w:val="0"/>
        <w:rPr>
          <w:szCs w:val="24"/>
        </w:rPr>
      </w:pPr>
    </w:p>
    <w:p w:rsidR="00E05C85" w:rsidRPr="00C93594" w:rsidP="00E05C85" w14:paraId="1BCFFC91" w14:textId="77777777">
      <w:pPr>
        <w:keepNext/>
        <w:tabs>
          <w:tab w:val="clear" w:pos="567"/>
        </w:tabs>
        <w:autoSpaceDE w:val="0"/>
        <w:autoSpaceDN w:val="0"/>
        <w:adjustRightInd w:val="0"/>
        <w:rPr>
          <w:szCs w:val="24"/>
        </w:rPr>
      </w:pPr>
      <w:r>
        <w:rPr>
          <w:i/>
          <w:szCs w:val="24"/>
        </w:rPr>
        <w:t>Speglun eðlileg</w:t>
      </w:r>
    </w:p>
    <w:p w:rsidR="00E05C85" w:rsidRPr="004F12C8" w:rsidP="00E05C85" w14:paraId="1518FA61" w14:textId="77777777">
      <w:pPr>
        <w:tabs>
          <w:tab w:val="clear" w:pos="567"/>
        </w:tabs>
        <w:autoSpaceDE w:val="0"/>
        <w:autoSpaceDN w:val="0"/>
        <w:adjustRightInd w:val="0"/>
        <w:rPr>
          <w:szCs w:val="24"/>
        </w:rPr>
      </w:pPr>
      <w:r>
        <w:rPr>
          <w:szCs w:val="24"/>
        </w:rPr>
        <w:t>Eðlileg speglun var skilgreind sem Mayo undirskor speglunar sem nam 0 og kom fram strax í viku 8 í UNIFI</w:t>
      </w:r>
      <w:r>
        <w:rPr>
          <w:szCs w:val="24"/>
        </w:rPr>
        <w:noBreakHyphen/>
        <w:t>I. Í viku 44 í UNIFI</w:t>
      </w:r>
      <w:r>
        <w:rPr>
          <w:szCs w:val="24"/>
        </w:rPr>
        <w:noBreakHyphen/>
        <w:t xml:space="preserve">M náðist það hjá 24% og 29% sjúklinga sem fengu meðferð með </w:t>
      </w:r>
      <w:r>
        <w:t>ustekinumabi á 12 eða 8 vikna fresti, tilgreint í sömu röð, samanborið við 18% sjúklinga í lyfleysuhópnum.</w:t>
      </w:r>
    </w:p>
    <w:p w:rsidR="00E05C85" w:rsidP="00E05C85" w14:paraId="7A4A1B73" w14:textId="77777777"/>
    <w:p w:rsidR="00E05C85" w:rsidP="00E05C85" w14:paraId="080BFE2C" w14:textId="77777777">
      <w:pPr>
        <w:keepNext/>
        <w:rPr>
          <w:szCs w:val="24"/>
        </w:rPr>
      </w:pPr>
      <w:r>
        <w:rPr>
          <w:i/>
          <w:szCs w:val="24"/>
        </w:rPr>
        <w:t>Vefjafræðileg &amp; vefjafræði</w:t>
      </w:r>
      <w:r>
        <w:rPr>
          <w:i/>
          <w:szCs w:val="24"/>
        </w:rPr>
        <w:noBreakHyphen/>
        <w:t>speglunar slímhimnugræðing</w:t>
      </w:r>
    </w:p>
    <w:p w:rsidR="00E05C85" w:rsidRPr="007E7163" w:rsidP="00E05C85" w14:paraId="4F2286F8" w14:textId="77777777">
      <w:pPr>
        <w:rPr>
          <w:szCs w:val="24"/>
        </w:rPr>
      </w:pPr>
      <w:r>
        <w:rPr>
          <w:szCs w:val="24"/>
        </w:rPr>
        <w:t>Vefjafræðileg græðing (skilgreind sem &lt; 5% íferð daufkyrninga í kirtilhol, engin eyðing á kirtilholi og ekkert fleiður, engin sáramyndun eða myndun gróðrarvefs (</w:t>
      </w:r>
      <w:r w:rsidRPr="002B0800">
        <w:t>granulation tissue</w:t>
      </w:r>
      <w:r>
        <w:t>)) var metin í viku 8 í UNIFI</w:t>
      </w:r>
      <w:r>
        <w:noBreakHyphen/>
        <w:t>I og í viku 44 í UNIFI</w:t>
      </w:r>
      <w:r>
        <w:noBreakHyphen/>
        <w:t xml:space="preserve">M. </w:t>
      </w:r>
      <w:r>
        <w:rPr>
          <w:szCs w:val="24"/>
        </w:rPr>
        <w:t xml:space="preserve">Í viku 8, eftir stakan innleiðsluskammt í bláæð, náði stærri hluti sjúklinga í hópnum, sem fékk ráðlagða skammta, vefjafræðilegri græðingu (36%) samanborið við sjúklinga í lyfleysuhópnum (22%). Í viku 44 kom fram að áhrifunum var viðhaldið hjá marktækt fleiri sjúklingum með vefjafræðilega græðingu í hópunum sem fengu </w:t>
      </w:r>
      <w:r w:rsidRPr="002B0800">
        <w:t>ustekinumab</w:t>
      </w:r>
      <w:r>
        <w:t xml:space="preserve"> á 12 vikna fresti (54%) og á 8 vikna fresti (59%), samanborið við lyfleysu (33%).</w:t>
      </w:r>
    </w:p>
    <w:p w:rsidR="00E05C85" w:rsidP="00E05C85" w14:paraId="7AA0BFA4" w14:textId="77777777"/>
    <w:p w:rsidR="00E05C85" w:rsidRPr="008C6508" w:rsidP="00E05C85" w14:paraId="03E4F7D5" w14:textId="77777777">
      <w:r>
        <w:t>Samsettur endapunktur vefjafræði</w:t>
      </w:r>
      <w:r>
        <w:noBreakHyphen/>
        <w:t>speglunar slímhimnugræðingar, skilgreindur sem einstaklingar bæði með slímhimnugræðingu og vefjafræðilega græðingu, var metinn í viku 8 í UNIFI</w:t>
      </w:r>
      <w:r>
        <w:noBreakHyphen/>
        <w:t>I og viku 44 í UNIFI</w:t>
      </w:r>
      <w:r>
        <w:noBreakHyphen/>
        <w:t xml:space="preserve">M. Sjúklingar sem fengu </w:t>
      </w:r>
      <w:r w:rsidRPr="003D0055">
        <w:t>ustekinumab</w:t>
      </w:r>
      <w:r>
        <w:t xml:space="preserve"> í ráðlögðum skömmtum sýndu marktækan ávinning í endapukti vefjafræði</w:t>
      </w:r>
      <w:r>
        <w:noBreakHyphen/>
        <w:t xml:space="preserve">speglunar slímhimnugræðingar í viku 8 í </w:t>
      </w:r>
      <w:r w:rsidRPr="002B0800">
        <w:t>ustekinumab</w:t>
      </w:r>
      <w:r>
        <w:t xml:space="preserve"> hópnum (18%) samanborið við lyfleysu (9%). Í viku 44 kom fram viðhald á þessum áhrifum og marktækt fleiri sjúklingar með vefjafræði</w:t>
      </w:r>
      <w:r>
        <w:noBreakHyphen/>
        <w:t xml:space="preserve">speglunar slímhimnugræðingu í hópunum sem fengu </w:t>
      </w:r>
      <w:r w:rsidRPr="002B0800">
        <w:t>ustekinumab</w:t>
      </w:r>
      <w:r>
        <w:t xml:space="preserve"> á 12 vikna fresti (39%) og á 8 vikna fresti (46%) samanborið við lyfleysu (24%).</w:t>
      </w:r>
    </w:p>
    <w:p w:rsidR="00E05C85" w:rsidP="00E05C85" w14:paraId="02046699" w14:textId="77777777">
      <w:pPr>
        <w:rPr>
          <w:szCs w:val="24"/>
        </w:rPr>
      </w:pPr>
    </w:p>
    <w:p w:rsidR="00E05C85" w:rsidRPr="004F12C8" w:rsidP="00E05C85" w14:paraId="7DE0A23E" w14:textId="77777777">
      <w:pPr>
        <w:keepNext/>
        <w:autoSpaceDE w:val="0"/>
        <w:autoSpaceDN w:val="0"/>
        <w:adjustRightInd w:val="0"/>
        <w:rPr>
          <w:szCs w:val="24"/>
        </w:rPr>
      </w:pPr>
      <w:r>
        <w:rPr>
          <w:i/>
          <w:szCs w:val="22"/>
        </w:rPr>
        <w:t>H</w:t>
      </w:r>
      <w:r w:rsidRPr="007928DA">
        <w:rPr>
          <w:i/>
          <w:szCs w:val="22"/>
        </w:rPr>
        <w:t>eilsutengd lífsgæði</w:t>
      </w:r>
    </w:p>
    <w:p w:rsidR="00E05C85" w:rsidRPr="00DE595D" w:rsidP="00E05C85" w14:paraId="2DBD1A3D" w14:textId="77777777">
      <w:r w:rsidRPr="00DE595D">
        <w:rPr>
          <w:szCs w:val="22"/>
        </w:rPr>
        <w:t>Heilsutengd lífsgæði</w:t>
      </w:r>
      <w:r>
        <w:rPr>
          <w:szCs w:val="22"/>
        </w:rPr>
        <w:t xml:space="preserve"> voru metin með spurningalistum IBDQ (</w:t>
      </w:r>
      <w:r w:rsidRPr="006036C0">
        <w:t>Inflammatory Bowel Disease Questionnaire</w:t>
      </w:r>
      <w:r>
        <w:t>), SF</w:t>
      </w:r>
      <w:r>
        <w:noBreakHyphen/>
        <w:t>36 og EQ</w:t>
      </w:r>
      <w:r>
        <w:noBreakHyphen/>
        <w:t>5D (</w:t>
      </w:r>
      <w:r w:rsidRPr="00192342">
        <w:t>EuroQoL-5D).</w:t>
      </w:r>
    </w:p>
    <w:p w:rsidR="00E05C85" w:rsidP="00E05C85" w14:paraId="4AA46E5A" w14:textId="77777777">
      <w:pPr>
        <w:rPr>
          <w:szCs w:val="24"/>
        </w:rPr>
      </w:pPr>
    </w:p>
    <w:p w:rsidR="00E05C85" w:rsidP="00E05C85" w14:paraId="212A4485" w14:textId="77777777">
      <w:pPr>
        <w:rPr>
          <w:szCs w:val="24"/>
        </w:rPr>
      </w:pPr>
      <w:r>
        <w:rPr>
          <w:szCs w:val="24"/>
        </w:rPr>
        <w:t>Í viku 8 í UNIFI</w:t>
      </w:r>
      <w:r>
        <w:rPr>
          <w:szCs w:val="24"/>
        </w:rPr>
        <w:noBreakHyphen/>
        <w:t xml:space="preserve">I sýndu sjúklingar sem fengu </w:t>
      </w:r>
      <w:r w:rsidRPr="00AA6AF3">
        <w:rPr>
          <w:szCs w:val="22"/>
        </w:rPr>
        <w:t>ustekinumab</w:t>
      </w:r>
      <w:r>
        <w:rPr>
          <w:szCs w:val="22"/>
        </w:rPr>
        <w:t xml:space="preserve"> marktækt meiri og klínískt mikilvægan ávinning í heildarskori IBDQ, EQ</w:t>
      </w:r>
      <w:r>
        <w:rPr>
          <w:szCs w:val="22"/>
        </w:rPr>
        <w:noBreakHyphen/>
        <w:t>5D og EQ</w:t>
      </w:r>
      <w:r>
        <w:rPr>
          <w:szCs w:val="22"/>
        </w:rPr>
        <w:noBreakHyphen/>
        <w:t>5D VAS og SF</w:t>
      </w:r>
      <w:r>
        <w:rPr>
          <w:szCs w:val="22"/>
        </w:rPr>
        <w:noBreakHyphen/>
        <w:t xml:space="preserve">36 </w:t>
      </w:r>
      <w:r w:rsidRPr="00AA6AF3">
        <w:rPr>
          <w:szCs w:val="22"/>
        </w:rPr>
        <w:t>Mental Component Summary Score</w:t>
      </w:r>
      <w:r>
        <w:rPr>
          <w:szCs w:val="22"/>
        </w:rPr>
        <w:t xml:space="preserve"> og </w:t>
      </w:r>
      <w:r w:rsidRPr="00AA6AF3">
        <w:rPr>
          <w:szCs w:val="22"/>
        </w:rPr>
        <w:t>SF-36 Physical Component Summary Score</w:t>
      </w:r>
      <w:r>
        <w:rPr>
          <w:szCs w:val="22"/>
        </w:rPr>
        <w:t xml:space="preserve"> í samanburði við lyfleysuhópinn. Þessum ávinningi var viðhaldið hjá sjúklingum sem fengu meðferð með </w:t>
      </w:r>
      <w:r w:rsidRPr="00AA6AF3">
        <w:rPr>
          <w:szCs w:val="22"/>
        </w:rPr>
        <w:t>ustekinumab</w:t>
      </w:r>
      <w:r>
        <w:rPr>
          <w:szCs w:val="22"/>
        </w:rPr>
        <w:t>i í UNIFI</w:t>
      </w:r>
      <w:r>
        <w:rPr>
          <w:szCs w:val="22"/>
        </w:rPr>
        <w:noBreakHyphen/>
        <w:t>M til loka viku 44. Bættum heilsutengdum lífsgæðum, sem metin voru með IBDQ og SF</w:t>
      </w:r>
      <w:r>
        <w:rPr>
          <w:szCs w:val="22"/>
        </w:rPr>
        <w:noBreakHyphen/>
        <w:t>36, var yfirleitt viðhaldið í framlengdu rannsókninni út viku 200.</w:t>
      </w:r>
    </w:p>
    <w:p w:rsidR="00E05C85" w:rsidP="00E05C85" w14:paraId="6D936347" w14:textId="77777777">
      <w:pPr>
        <w:rPr>
          <w:szCs w:val="24"/>
        </w:rPr>
      </w:pPr>
    </w:p>
    <w:p w:rsidR="00E05C85" w:rsidP="00E05C85" w14:paraId="4A548724" w14:textId="77777777">
      <w:pPr>
        <w:rPr>
          <w:szCs w:val="24"/>
        </w:rPr>
      </w:pPr>
      <w:r>
        <w:rPr>
          <w:szCs w:val="24"/>
        </w:rPr>
        <w:t xml:space="preserve">Sjúklingar sem fengu </w:t>
      </w:r>
      <w:r w:rsidRPr="00AA6AF3">
        <w:rPr>
          <w:szCs w:val="22"/>
        </w:rPr>
        <w:t>ustekinumab</w:t>
      </w:r>
      <w:r>
        <w:rPr>
          <w:szCs w:val="22"/>
        </w:rPr>
        <w:t xml:space="preserve"> nutu marktækt meiri ávinnings í vinnuframlagi, metið sem meiri lækkun í heildar vinnuskerðingu og skerðingu á virkni samkvæmt mati </w:t>
      </w:r>
      <w:r w:rsidRPr="00AA6AF3">
        <w:rPr>
          <w:szCs w:val="22"/>
        </w:rPr>
        <w:t>WPAI-GH</w:t>
      </w:r>
      <w:r>
        <w:rPr>
          <w:szCs w:val="22"/>
        </w:rPr>
        <w:t xml:space="preserve"> spurningalistans en sjúklingar sem fengu lyfleysu.</w:t>
      </w:r>
    </w:p>
    <w:p w:rsidR="00E05C85" w:rsidP="00E05C85" w14:paraId="27D13CBB" w14:textId="77777777">
      <w:pPr>
        <w:rPr>
          <w:szCs w:val="24"/>
        </w:rPr>
      </w:pPr>
    </w:p>
    <w:p w:rsidR="00E05C85" w:rsidRPr="009A0008" w:rsidP="00E05C85" w14:paraId="2113A4CE" w14:textId="77777777">
      <w:pPr>
        <w:keepNext/>
        <w:rPr>
          <w:szCs w:val="24"/>
        </w:rPr>
      </w:pPr>
      <w:r>
        <w:rPr>
          <w:i/>
          <w:szCs w:val="24"/>
        </w:rPr>
        <w:t>Sjúkrahúsinnlagnir og skurðaðgerðir tengdar sáraristilbólgu</w:t>
      </w:r>
    </w:p>
    <w:p w:rsidR="00E05C85" w:rsidP="00E05C85" w14:paraId="09A648A2" w14:textId="77777777">
      <w:pPr>
        <w:rPr>
          <w:szCs w:val="24"/>
        </w:rPr>
      </w:pPr>
      <w:r>
        <w:rPr>
          <w:szCs w:val="24"/>
        </w:rPr>
        <w:t>Fram til loka viku 8 í UNIFI</w:t>
      </w:r>
      <w:r>
        <w:rPr>
          <w:szCs w:val="24"/>
        </w:rPr>
        <w:noBreakHyphen/>
        <w:t xml:space="preserve">I var hlutfall þátttakenda með sjúkrahúsinnlagnir í tengslum við sáraristilbólgu marktækt lægra hjá þátttakendum í hópnum sem fékk </w:t>
      </w:r>
      <w:r w:rsidRPr="00714E3C">
        <w:t>ustekinumab</w:t>
      </w:r>
      <w:r>
        <w:t xml:space="preserve"> í ráðlögðum skammti (1,</w:t>
      </w:r>
      <w:r w:rsidRPr="00714E3C">
        <w:t>6%, 5/322)</w:t>
      </w:r>
      <w:r>
        <w:t xml:space="preserve"> samanborið við þátttakendur í lyfleysuhópnum (4,</w:t>
      </w:r>
      <w:r w:rsidRPr="00714E3C">
        <w:t>4%, 14/319)</w:t>
      </w:r>
      <w:r>
        <w:t xml:space="preserve"> og enginn þátttakandi sem fékk </w:t>
      </w:r>
      <w:r w:rsidRPr="00714E3C">
        <w:t>ustekinumab</w:t>
      </w:r>
      <w:r>
        <w:t xml:space="preserve"> í ráðlögðum innleiðsluskammti gekkst undir skurðaðgerð í tengslum við sáraristilbólgu, samanborið við 0,6% (2/319) þátttakenda í lyfleysuhópnum.</w:t>
      </w:r>
    </w:p>
    <w:p w:rsidR="00E05C85" w:rsidP="00E05C85" w14:paraId="4B3D2181" w14:textId="77777777">
      <w:pPr>
        <w:rPr>
          <w:szCs w:val="24"/>
        </w:rPr>
      </w:pPr>
    </w:p>
    <w:p w:rsidR="00E05C85" w:rsidP="00E05C85" w14:paraId="033B239D" w14:textId="77777777">
      <w:pPr>
        <w:rPr>
          <w:szCs w:val="24"/>
        </w:rPr>
      </w:pPr>
      <w:r>
        <w:rPr>
          <w:szCs w:val="24"/>
        </w:rPr>
        <w:t>Fram til viku 44 í UNIFI</w:t>
      </w:r>
      <w:r>
        <w:rPr>
          <w:szCs w:val="24"/>
        </w:rPr>
        <w:noBreakHyphen/>
        <w:t xml:space="preserve">M komu fram marktækt færri sjúkrahúsinnlagnir vegna sáraristilbólgu hjá þátttakendum í sameinuðum </w:t>
      </w:r>
      <w:r w:rsidRPr="00714E3C">
        <w:t>ustekinumab</w:t>
      </w:r>
      <w:r>
        <w:t xml:space="preserve"> hópunum (2,</w:t>
      </w:r>
      <w:r w:rsidRPr="00714E3C">
        <w:t>0%, 7/348)</w:t>
      </w:r>
      <w:r>
        <w:t>, samanborið við þátttakendur í lyfleysuhópnum (5,</w:t>
      </w:r>
      <w:r w:rsidRPr="00714E3C">
        <w:t>7%, 10/175).</w:t>
      </w:r>
      <w:r>
        <w:t xml:space="preserve"> Tölulega færri þátttakendur í </w:t>
      </w:r>
      <w:r w:rsidRPr="00714E3C">
        <w:t>ustekinumab</w:t>
      </w:r>
      <w:r>
        <w:t xml:space="preserve"> hópnum (0,</w:t>
      </w:r>
      <w:r w:rsidRPr="00714E3C">
        <w:t>6%, 2/348)</w:t>
      </w:r>
      <w:r>
        <w:t xml:space="preserve"> gengust undir skurðaðgerð í tengslum við sáraristilbólgu, samanborið þátttakendur í lyfleysuhópnum (1,</w:t>
      </w:r>
      <w:r w:rsidRPr="00714E3C">
        <w:t>7%, 3/175)</w:t>
      </w:r>
      <w:r>
        <w:t xml:space="preserve"> til loka viku 44.</w:t>
      </w:r>
    </w:p>
    <w:p w:rsidR="00E05C85" w:rsidP="00E05C85" w14:paraId="0ED1F808" w14:textId="77777777">
      <w:pPr>
        <w:autoSpaceDE w:val="0"/>
        <w:autoSpaceDN w:val="0"/>
        <w:adjustRightInd w:val="0"/>
        <w:rPr>
          <w:szCs w:val="24"/>
        </w:rPr>
      </w:pPr>
    </w:p>
    <w:p w:rsidR="00E05C85" w:rsidRPr="00484653" w:rsidP="00E05C85" w14:paraId="28251504" w14:textId="77777777">
      <w:pPr>
        <w:keepNext/>
        <w:rPr>
          <w:szCs w:val="22"/>
          <w:u w:val="single"/>
        </w:rPr>
      </w:pPr>
      <w:r w:rsidRPr="00484653">
        <w:rPr>
          <w:szCs w:val="22"/>
          <w:u w:val="single"/>
        </w:rPr>
        <w:t>Mótefnamyndun</w:t>
      </w:r>
    </w:p>
    <w:p w:rsidR="00E05C85" w:rsidP="00E05C85" w14:paraId="31A3F739" w14:textId="77777777">
      <w:pPr>
        <w:rPr>
          <w:szCs w:val="22"/>
        </w:rPr>
      </w:pPr>
      <w:r>
        <w:rPr>
          <w:szCs w:val="22"/>
        </w:rPr>
        <w:t xml:space="preserve">Mótefni, að mestu hlutleysandi, gegn ustekinumabi geta myndast meðan á meðferð með ustekinumabi stendur. Myndun mótefna gegn </w:t>
      </w:r>
      <w:r w:rsidRPr="00484653">
        <w:rPr>
          <w:szCs w:val="22"/>
        </w:rPr>
        <w:t>ustekinumabi</w:t>
      </w:r>
      <w:r>
        <w:rPr>
          <w:szCs w:val="22"/>
        </w:rPr>
        <w:t xml:space="preserve"> er tengd við bæði aukna úthreinsun og minni virkni ustekinumabs, nema hjá sjúklingum með </w:t>
      </w:r>
      <w:r w:rsidRPr="004F12C8">
        <w:rPr>
          <w:bCs/>
        </w:rPr>
        <w:t xml:space="preserve">Crohns </w:t>
      </w:r>
      <w:r>
        <w:rPr>
          <w:bCs/>
        </w:rPr>
        <w:t xml:space="preserve">sjúkdóm eða sáraristilbólgu þar sem minni virkni kom ekki fram. </w:t>
      </w:r>
      <w:r w:rsidRPr="00484653">
        <w:rPr>
          <w:szCs w:val="22"/>
        </w:rPr>
        <w:t>Engin augljós tengsl komu fram á milli myndunar mótefna gegn ustekinumabi og viðbragða á stungustað</w:t>
      </w:r>
      <w:r>
        <w:rPr>
          <w:bCs/>
        </w:rPr>
        <w:t>.</w:t>
      </w:r>
    </w:p>
    <w:p w:rsidR="00E05C85" w:rsidP="00E05C85" w14:paraId="7A500518" w14:textId="77777777">
      <w:pPr>
        <w:autoSpaceDE w:val="0"/>
        <w:autoSpaceDN w:val="0"/>
        <w:adjustRightInd w:val="0"/>
        <w:rPr>
          <w:szCs w:val="24"/>
        </w:rPr>
      </w:pPr>
    </w:p>
    <w:p w:rsidR="00E05C85" w:rsidP="00E05C85" w14:paraId="6AE05D2E" w14:textId="77777777">
      <w:pPr>
        <w:keepNext/>
        <w:autoSpaceDE w:val="0"/>
        <w:autoSpaceDN w:val="0"/>
        <w:adjustRightInd w:val="0"/>
        <w:rPr>
          <w:szCs w:val="24"/>
        </w:rPr>
      </w:pPr>
      <w:r w:rsidRPr="001C3056">
        <w:rPr>
          <w:szCs w:val="22"/>
          <w:u w:val="single"/>
        </w:rPr>
        <w:t>Börn</w:t>
      </w:r>
    </w:p>
    <w:p w:rsidR="00E05C85" w:rsidRPr="00240F6B" w:rsidP="00E05C85" w14:paraId="3C63AA78" w14:textId="6CDF315D">
      <w:r w:rsidRPr="00240F6B">
        <w:t>Lyfjastofnun Evrópu hefur frestað kröfu um að lagðar verði fram niðurstöður úr rannsóknum á ustekinumabi hjá öllum undirhópum barna við Crohns sjúkdómi</w:t>
      </w:r>
      <w:r>
        <w:t xml:space="preserve"> og sáraristilbólgu</w:t>
      </w:r>
      <w:r w:rsidRPr="00240F6B">
        <w:t>.</w:t>
      </w:r>
      <w:r w:rsidRPr="00A5227B" w:rsidR="00A5227B">
        <w:rPr>
          <w:bCs/>
          <w:szCs w:val="22"/>
        </w:rPr>
        <w:t xml:space="preserve"> </w:t>
      </w:r>
      <w:r w:rsidR="00A5227B">
        <w:rPr>
          <w:bCs/>
          <w:szCs w:val="22"/>
        </w:rPr>
        <w:t>Áfyllti lyfjapenninn hefur ekki verið rannsakaður hjá börnum og ekki er mælt með notkun hans fyrir börn.</w:t>
      </w:r>
    </w:p>
    <w:p w:rsidR="00E05C85" w:rsidRPr="00484653" w:rsidP="00E05C85" w14:paraId="568F81B4" w14:textId="77777777"/>
    <w:p w:rsidR="00E05C85" w:rsidRPr="00D34F53" w:rsidP="00E05C85" w14:paraId="5A6FB480" w14:textId="77777777">
      <w:pPr>
        <w:keepNext/>
        <w:ind w:left="567" w:hanging="567"/>
        <w:outlineLvl w:val="2"/>
        <w:rPr>
          <w:b/>
          <w:bCs/>
          <w:szCs w:val="22"/>
        </w:rPr>
      </w:pPr>
      <w:r w:rsidRPr="00D34F53">
        <w:rPr>
          <w:b/>
          <w:bCs/>
          <w:szCs w:val="22"/>
        </w:rPr>
        <w:t>5.2</w:t>
      </w:r>
      <w:r w:rsidRPr="00D34F53">
        <w:rPr>
          <w:b/>
          <w:bCs/>
          <w:szCs w:val="22"/>
        </w:rPr>
        <w:tab/>
        <w:t>Lyfjahvörf</w:t>
      </w:r>
    </w:p>
    <w:p w:rsidR="00E05C85" w:rsidRPr="00484653" w:rsidP="00E05C85" w14:paraId="0A6C71BD" w14:textId="77777777">
      <w:pPr>
        <w:keepNext/>
        <w:keepLines/>
        <w:rPr>
          <w:szCs w:val="22"/>
        </w:rPr>
      </w:pPr>
    </w:p>
    <w:p w:rsidR="00E05C85" w:rsidRPr="00484653" w:rsidP="00E05C85" w14:paraId="7D540DF6" w14:textId="77777777">
      <w:pPr>
        <w:keepNext/>
        <w:keepLines/>
        <w:rPr>
          <w:szCs w:val="22"/>
          <w:u w:val="single"/>
        </w:rPr>
      </w:pPr>
      <w:r w:rsidRPr="00484653">
        <w:rPr>
          <w:szCs w:val="22"/>
          <w:u w:val="single"/>
        </w:rPr>
        <w:t>Frásog</w:t>
      </w:r>
    </w:p>
    <w:p w:rsidR="00E05C85" w:rsidRPr="00484653" w:rsidP="00E05C85" w14:paraId="1CA8A050" w14:textId="77777777">
      <w:pPr>
        <w:rPr>
          <w:szCs w:val="22"/>
        </w:rPr>
      </w:pPr>
      <w:r w:rsidRPr="00484653">
        <w:rPr>
          <w:szCs w:val="22"/>
        </w:rPr>
        <w:t>Miðgildi tímans sem það tók að ná hámarksþéttni í sermi (t</w:t>
      </w:r>
      <w:r w:rsidRPr="00484653">
        <w:rPr>
          <w:szCs w:val="22"/>
          <w:vertAlign w:val="subscript"/>
        </w:rPr>
        <w:t>max</w:t>
      </w:r>
      <w:r w:rsidRPr="00484653">
        <w:rPr>
          <w:szCs w:val="22"/>
        </w:rPr>
        <w:t>) var 8,5 dagar eftir stakan 90</w:t>
      </w:r>
      <w:r>
        <w:rPr>
          <w:szCs w:val="22"/>
        </w:rPr>
        <w:t> mg</w:t>
      </w:r>
      <w:r w:rsidRPr="00484653">
        <w:rPr>
          <w:szCs w:val="22"/>
        </w:rPr>
        <w:t xml:space="preserve"> skammt undir húð hjá heilbrigðum einstaklingum. Miðgildi t</w:t>
      </w:r>
      <w:r w:rsidRPr="00484653">
        <w:rPr>
          <w:szCs w:val="22"/>
          <w:vertAlign w:val="subscript"/>
        </w:rPr>
        <w:t>max</w:t>
      </w:r>
      <w:r w:rsidRPr="00484653">
        <w:rPr>
          <w:szCs w:val="22"/>
        </w:rPr>
        <w:t xml:space="preserve"> ustekinumabs eftir stakan 45</w:t>
      </w:r>
      <w:r>
        <w:rPr>
          <w:szCs w:val="22"/>
        </w:rPr>
        <w:t> mg</w:t>
      </w:r>
      <w:r w:rsidRPr="00484653">
        <w:rPr>
          <w:szCs w:val="22"/>
        </w:rPr>
        <w:t xml:space="preserve"> eða 90</w:t>
      </w:r>
      <w:r>
        <w:rPr>
          <w:szCs w:val="22"/>
        </w:rPr>
        <w:t> mg</w:t>
      </w:r>
      <w:r w:rsidRPr="00484653">
        <w:rPr>
          <w:szCs w:val="22"/>
        </w:rPr>
        <w:t xml:space="preserve"> skammt undir húð hjá sjúklingum með </w:t>
      </w:r>
      <w:r>
        <w:rPr>
          <w:szCs w:val="22"/>
        </w:rPr>
        <w:t>sóra</w:t>
      </w:r>
      <w:r w:rsidRPr="00484653">
        <w:rPr>
          <w:szCs w:val="22"/>
        </w:rPr>
        <w:t xml:space="preserve"> var sambærilegt við það sem fram kom hjá heilbrigðum einstaklingum.</w:t>
      </w:r>
    </w:p>
    <w:p w:rsidR="00E05C85" w:rsidRPr="00484653" w:rsidP="00E05C85" w14:paraId="0C1ADFFA" w14:textId="77777777">
      <w:pPr>
        <w:rPr>
          <w:szCs w:val="22"/>
        </w:rPr>
      </w:pPr>
    </w:p>
    <w:p w:rsidR="00E05C85" w:rsidRPr="00484653" w:rsidP="00E05C85" w14:paraId="7E0F3529" w14:textId="77777777">
      <w:pPr>
        <w:rPr>
          <w:szCs w:val="22"/>
        </w:rPr>
      </w:pPr>
      <w:r w:rsidRPr="00484653">
        <w:rPr>
          <w:szCs w:val="22"/>
        </w:rPr>
        <w:t>Nýting (</w:t>
      </w:r>
      <w:r w:rsidRPr="00484653">
        <w:rPr>
          <w:iCs/>
        </w:rPr>
        <w:t>absolute bioavailability</w:t>
      </w:r>
      <w:r w:rsidRPr="00484653">
        <w:rPr>
          <w:szCs w:val="22"/>
        </w:rPr>
        <w:t xml:space="preserve">) ustekinumabs eftir gjöf staks skammts undir húð var áætlað 57,2% hjá sjúklingum með </w:t>
      </w:r>
      <w:r>
        <w:rPr>
          <w:szCs w:val="22"/>
        </w:rPr>
        <w:t>sóra</w:t>
      </w:r>
      <w:r w:rsidRPr="00484653">
        <w:rPr>
          <w:szCs w:val="22"/>
        </w:rPr>
        <w:t>.</w:t>
      </w:r>
    </w:p>
    <w:p w:rsidR="00E05C85" w:rsidRPr="00484653" w:rsidP="00E05C85" w14:paraId="287760B4" w14:textId="77777777">
      <w:pPr>
        <w:rPr>
          <w:szCs w:val="22"/>
        </w:rPr>
      </w:pPr>
    </w:p>
    <w:p w:rsidR="00E05C85" w:rsidRPr="00484653" w:rsidP="00E05C85" w14:paraId="06C5A825" w14:textId="77777777">
      <w:pPr>
        <w:keepNext/>
        <w:rPr>
          <w:szCs w:val="22"/>
          <w:u w:val="single"/>
        </w:rPr>
      </w:pPr>
      <w:r w:rsidRPr="00484653">
        <w:rPr>
          <w:szCs w:val="22"/>
          <w:u w:val="single"/>
        </w:rPr>
        <w:t>Dreifing</w:t>
      </w:r>
    </w:p>
    <w:p w:rsidR="00E05C85" w:rsidRPr="00484653" w:rsidP="00E05C85" w14:paraId="67D0433E" w14:textId="77777777">
      <w:pPr>
        <w:rPr>
          <w:szCs w:val="22"/>
        </w:rPr>
      </w:pPr>
      <w:r w:rsidRPr="00484653">
        <w:rPr>
          <w:szCs w:val="22"/>
        </w:rPr>
        <w:t>Miðgildi dreifi</w:t>
      </w:r>
      <w:r>
        <w:rPr>
          <w:szCs w:val="22"/>
        </w:rPr>
        <w:t>n</w:t>
      </w:r>
      <w:r w:rsidRPr="00484653">
        <w:rPr>
          <w:szCs w:val="22"/>
        </w:rPr>
        <w:t xml:space="preserve">garrúmmáls á lokastigi (Vz) eftir gjöf staks skammts í bláæð hjá </w:t>
      </w:r>
      <w:r>
        <w:rPr>
          <w:szCs w:val="22"/>
        </w:rPr>
        <w:t>sóra</w:t>
      </w:r>
      <w:r w:rsidRPr="00484653">
        <w:rPr>
          <w:szCs w:val="22"/>
        </w:rPr>
        <w:t>sjúklingum var frá 57 til 83</w:t>
      </w:r>
      <w:r>
        <w:rPr>
          <w:szCs w:val="22"/>
        </w:rPr>
        <w:t> ml</w:t>
      </w:r>
      <w:r w:rsidRPr="00484653">
        <w:rPr>
          <w:szCs w:val="22"/>
        </w:rPr>
        <w:t>/kg.</w:t>
      </w:r>
    </w:p>
    <w:p w:rsidR="00E05C85" w:rsidRPr="00484653" w:rsidP="00E05C85" w14:paraId="3BB09D61" w14:textId="77777777">
      <w:pPr>
        <w:rPr>
          <w:szCs w:val="22"/>
          <w:u w:val="single"/>
        </w:rPr>
      </w:pPr>
    </w:p>
    <w:p w:rsidR="00E05C85" w:rsidRPr="00484653" w:rsidP="00E05C85" w14:paraId="019275BF" w14:textId="77777777">
      <w:pPr>
        <w:keepNext/>
        <w:rPr>
          <w:szCs w:val="22"/>
          <w:u w:val="single"/>
        </w:rPr>
      </w:pPr>
      <w:r w:rsidRPr="00484653">
        <w:rPr>
          <w:szCs w:val="22"/>
          <w:u w:val="single"/>
        </w:rPr>
        <w:t>Umbrot</w:t>
      </w:r>
    </w:p>
    <w:p w:rsidR="00E05C85" w:rsidRPr="00484653" w:rsidP="00E05C85" w14:paraId="6ABBDC41" w14:textId="77777777">
      <w:pPr>
        <w:rPr>
          <w:szCs w:val="22"/>
        </w:rPr>
      </w:pPr>
      <w:r w:rsidRPr="00484653">
        <w:rPr>
          <w:szCs w:val="22"/>
        </w:rPr>
        <w:t>Nákvæmur umbrotsferill ustekinumabs er ekki þekktur.</w:t>
      </w:r>
    </w:p>
    <w:p w:rsidR="00E05C85" w:rsidRPr="00484653" w:rsidP="00E05C85" w14:paraId="43FD8879" w14:textId="77777777">
      <w:pPr>
        <w:rPr>
          <w:szCs w:val="22"/>
          <w:u w:val="single"/>
        </w:rPr>
      </w:pPr>
    </w:p>
    <w:p w:rsidR="00E05C85" w:rsidRPr="00484653" w:rsidP="00E05C85" w14:paraId="70696D9C" w14:textId="77777777">
      <w:pPr>
        <w:keepNext/>
        <w:rPr>
          <w:szCs w:val="22"/>
          <w:u w:val="single"/>
        </w:rPr>
      </w:pPr>
      <w:r w:rsidRPr="00484653">
        <w:rPr>
          <w:szCs w:val="22"/>
          <w:u w:val="single"/>
        </w:rPr>
        <w:t>Brotthvarf</w:t>
      </w:r>
    </w:p>
    <w:p w:rsidR="00E05C85" w:rsidRPr="00484653" w:rsidP="00E05C85" w14:paraId="179EE9D8" w14:textId="77777777">
      <w:pPr>
        <w:rPr>
          <w:iCs/>
        </w:rPr>
      </w:pPr>
      <w:r w:rsidRPr="00484653">
        <w:t xml:space="preserve">Miðgildi úthreinsunar (CL) eftir gjöf staks skammts í bláæð hjá sjúklingum með </w:t>
      </w:r>
      <w:r>
        <w:t>sóra</w:t>
      </w:r>
      <w:r w:rsidRPr="00484653">
        <w:t xml:space="preserve"> var á bilinu 1,99 til 2,34</w:t>
      </w:r>
      <w:r>
        <w:t> ml</w:t>
      </w:r>
      <w:r w:rsidRPr="00484653">
        <w:t>/sólarhring/kg. M</w:t>
      </w:r>
      <w:r>
        <w:t xml:space="preserve">iðgildi </w:t>
      </w:r>
      <w:r w:rsidRPr="00484653">
        <w:t>helmingunartím</w:t>
      </w:r>
      <w:r>
        <w:t>a</w:t>
      </w:r>
      <w:r w:rsidRPr="00484653">
        <w:t xml:space="preserve"> (t</w:t>
      </w:r>
      <w:r w:rsidRPr="00484653">
        <w:rPr>
          <w:vertAlign w:val="subscript"/>
        </w:rPr>
        <w:t>1/2</w:t>
      </w:r>
      <w:r w:rsidRPr="00484653">
        <w:t>) ustekinumabs var um það bil 3</w:t>
      </w:r>
      <w:r>
        <w:t> vik</w:t>
      </w:r>
      <w:r w:rsidRPr="00484653">
        <w:t xml:space="preserve">ur hjá sjúklingum með </w:t>
      </w:r>
      <w:r>
        <w:t>sóra,</w:t>
      </w:r>
      <w:r w:rsidRPr="00484653">
        <w:t xml:space="preserve"> </w:t>
      </w:r>
      <w:r>
        <w:t>sóraliðagigt,</w:t>
      </w:r>
      <w:r w:rsidRPr="00484653">
        <w:t xml:space="preserve"> </w:t>
      </w:r>
      <w:r>
        <w:t>Crohns sjúkdóm eða sáraristilbólgu</w:t>
      </w:r>
      <w:r w:rsidRPr="00484653">
        <w:t xml:space="preserve">, á bilinu 15-32 dagar í öllum rannsóknum á </w:t>
      </w:r>
      <w:r>
        <w:t>sóra</w:t>
      </w:r>
      <w:r w:rsidRPr="00484653">
        <w:t xml:space="preserve"> og </w:t>
      </w:r>
      <w:r>
        <w:t>sóraliðagigt</w:t>
      </w:r>
      <w:r w:rsidRPr="00484653">
        <w:t xml:space="preserve">. Í greiningu á lyfjahvörfum ákveðinna hópa, var greinanleg úthreinsun (CL/F) og greinanlegt dreifingarrúmmál (V/F) 0,465 l/sólarhring og 15,7 l, hvort um sig, hjá sjúklingum með </w:t>
      </w:r>
      <w:r>
        <w:t>sóra</w:t>
      </w:r>
      <w:r w:rsidRPr="00484653">
        <w:t>. Kyn hafði ekki áhrif á CL/F ustekinumabs. Greining á lyfjahvörfum ákveðinna hópa sýndi tilhneigingu til meiri úthreinsunar ustekinumabs hjá sjúklingum sem greindir hafa verið jákvæðir fyrir mótefnum gegn ustekinumabi.</w:t>
      </w:r>
    </w:p>
    <w:p w:rsidR="00E05C85" w:rsidRPr="00484653" w:rsidP="00E05C85" w14:paraId="467DB3CC" w14:textId="77777777"/>
    <w:p w:rsidR="00E05C85" w:rsidRPr="00484653" w:rsidP="00E05C85" w14:paraId="5F677904" w14:textId="77777777">
      <w:pPr>
        <w:keepNext/>
        <w:rPr>
          <w:szCs w:val="22"/>
          <w:u w:val="single"/>
        </w:rPr>
      </w:pPr>
      <w:r w:rsidRPr="00484653">
        <w:rPr>
          <w:szCs w:val="22"/>
          <w:u w:val="single"/>
        </w:rPr>
        <w:t>Línulegt samband</w:t>
      </w:r>
    </w:p>
    <w:p w:rsidR="00E05C85" w:rsidRPr="00484653" w:rsidP="00E05C85" w14:paraId="1F9A7B7A" w14:textId="77777777">
      <w:pPr>
        <w:rPr>
          <w:szCs w:val="22"/>
        </w:rPr>
      </w:pPr>
      <w:r>
        <w:rPr>
          <w:szCs w:val="22"/>
        </w:rPr>
        <w:t>Altæk</w:t>
      </w:r>
      <w:r w:rsidRPr="00484653">
        <w:rPr>
          <w:szCs w:val="22"/>
        </w:rPr>
        <w:t xml:space="preserve"> útsetning </w:t>
      </w:r>
      <w:r>
        <w:rPr>
          <w:szCs w:val="22"/>
        </w:rPr>
        <w:t xml:space="preserve">fyrir </w:t>
      </w:r>
      <w:r w:rsidRPr="00484653">
        <w:rPr>
          <w:szCs w:val="22"/>
        </w:rPr>
        <w:t>ustekinumab</w:t>
      </w:r>
      <w:r>
        <w:rPr>
          <w:szCs w:val="22"/>
        </w:rPr>
        <w:t>i</w:t>
      </w:r>
      <w:r w:rsidRPr="00484653">
        <w:rPr>
          <w:szCs w:val="22"/>
        </w:rPr>
        <w:t xml:space="preserve"> (C</w:t>
      </w:r>
      <w:r w:rsidRPr="00484653">
        <w:rPr>
          <w:szCs w:val="22"/>
          <w:vertAlign w:val="subscript"/>
        </w:rPr>
        <w:t>max</w:t>
      </w:r>
      <w:r w:rsidRPr="00484653">
        <w:rPr>
          <w:szCs w:val="22"/>
        </w:rPr>
        <w:t xml:space="preserve"> og AUC) jókst í um það bil réttu hlutfalli við skammta eftir gjöf staks skammts í bláæð á bilinu 0,09</w:t>
      </w:r>
      <w:r>
        <w:rPr>
          <w:szCs w:val="22"/>
        </w:rPr>
        <w:t> mg</w:t>
      </w:r>
      <w:r w:rsidRPr="00484653">
        <w:rPr>
          <w:szCs w:val="22"/>
        </w:rPr>
        <w:t>/kg til 4,5</w:t>
      </w:r>
      <w:r>
        <w:rPr>
          <w:szCs w:val="22"/>
        </w:rPr>
        <w:t> mg</w:t>
      </w:r>
      <w:r w:rsidRPr="00484653">
        <w:rPr>
          <w:szCs w:val="22"/>
        </w:rPr>
        <w:t>/kg eða eftir gjöf staks skammts undir húð á bilinu 24</w:t>
      </w:r>
      <w:r>
        <w:rPr>
          <w:szCs w:val="22"/>
        </w:rPr>
        <w:t> mg</w:t>
      </w:r>
      <w:r w:rsidRPr="00484653">
        <w:rPr>
          <w:szCs w:val="22"/>
        </w:rPr>
        <w:t xml:space="preserve"> til 240</w:t>
      </w:r>
      <w:r>
        <w:rPr>
          <w:szCs w:val="22"/>
        </w:rPr>
        <w:t> mg</w:t>
      </w:r>
      <w:r w:rsidRPr="00484653">
        <w:rPr>
          <w:szCs w:val="22"/>
        </w:rPr>
        <w:t xml:space="preserve"> hjá sjúklingum með </w:t>
      </w:r>
      <w:r>
        <w:rPr>
          <w:szCs w:val="22"/>
        </w:rPr>
        <w:t>sóra</w:t>
      </w:r>
      <w:r w:rsidRPr="00484653">
        <w:rPr>
          <w:szCs w:val="22"/>
        </w:rPr>
        <w:t>.</w:t>
      </w:r>
    </w:p>
    <w:p w:rsidR="00E05C85" w:rsidRPr="00484653" w:rsidP="00E05C85" w14:paraId="047FB5D1" w14:textId="77777777">
      <w:pPr>
        <w:rPr>
          <w:szCs w:val="22"/>
        </w:rPr>
      </w:pPr>
    </w:p>
    <w:p w:rsidR="00E05C85" w:rsidRPr="00484653" w:rsidP="00E05C85" w14:paraId="326EB2C5" w14:textId="77777777">
      <w:pPr>
        <w:keepNext/>
        <w:rPr>
          <w:szCs w:val="22"/>
          <w:u w:val="single"/>
        </w:rPr>
      </w:pPr>
      <w:r w:rsidRPr="00484653">
        <w:rPr>
          <w:szCs w:val="22"/>
          <w:u w:val="single"/>
        </w:rPr>
        <w:t>Stakur skammtur og endurteknir skammtar</w:t>
      </w:r>
    </w:p>
    <w:p w:rsidR="00E05C85" w:rsidRPr="00484653" w:rsidP="00E05C85" w14:paraId="5BCD10F9" w14:textId="77777777">
      <w:pPr>
        <w:rPr>
          <w:szCs w:val="22"/>
        </w:rPr>
      </w:pPr>
      <w:r w:rsidRPr="00484653">
        <w:rPr>
          <w:szCs w:val="22"/>
        </w:rPr>
        <w:t xml:space="preserve">Yfirleitt var hægt að meta þéttni ustekinumabs í sermi eftir gjöf staks skammts eða endurtekinna skammta undir húð. </w:t>
      </w:r>
      <w:r>
        <w:rPr>
          <w:szCs w:val="22"/>
        </w:rPr>
        <w:t>Hjá sjúklingum með sóra náðist j</w:t>
      </w:r>
      <w:r w:rsidRPr="00484653">
        <w:rPr>
          <w:szCs w:val="22"/>
        </w:rPr>
        <w:t xml:space="preserve">afnvægisþéttni ustekinumabs í sermi í </w:t>
      </w:r>
      <w:r>
        <w:rPr>
          <w:szCs w:val="22"/>
        </w:rPr>
        <w:t>viku </w:t>
      </w:r>
      <w:r w:rsidRPr="00484653">
        <w:rPr>
          <w:szCs w:val="22"/>
        </w:rPr>
        <w:t xml:space="preserve">28 eftir gjöf undir húð í </w:t>
      </w:r>
      <w:r>
        <w:rPr>
          <w:szCs w:val="22"/>
        </w:rPr>
        <w:t>viku </w:t>
      </w:r>
      <w:r w:rsidRPr="00484653">
        <w:rPr>
          <w:szCs w:val="22"/>
        </w:rPr>
        <w:t xml:space="preserve">0 og </w:t>
      </w:r>
      <w:r>
        <w:rPr>
          <w:szCs w:val="22"/>
        </w:rPr>
        <w:t>viku </w:t>
      </w:r>
      <w:r w:rsidRPr="00484653">
        <w:rPr>
          <w:szCs w:val="22"/>
        </w:rPr>
        <w:t>4 sem fylgt var eftir með skömmtum á 12</w:t>
      </w:r>
      <w:r>
        <w:rPr>
          <w:szCs w:val="22"/>
        </w:rPr>
        <w:t> vik</w:t>
      </w:r>
      <w:r w:rsidRPr="00484653">
        <w:rPr>
          <w:szCs w:val="22"/>
        </w:rPr>
        <w:t>na fresti. Miðgildi lágmarksþéttni við jafnvægi var á bilinu 0,21 μg/ml til 0,26 μg/ml (45</w:t>
      </w:r>
      <w:r>
        <w:rPr>
          <w:szCs w:val="22"/>
        </w:rPr>
        <w:t> mg</w:t>
      </w:r>
      <w:r w:rsidRPr="00484653">
        <w:rPr>
          <w:szCs w:val="22"/>
        </w:rPr>
        <w:t>) og á bilinu 0,47 μg/ml til 0,49 μg/ml (90</w:t>
      </w:r>
      <w:r>
        <w:rPr>
          <w:szCs w:val="22"/>
        </w:rPr>
        <w:t> mg</w:t>
      </w:r>
      <w:r w:rsidRPr="00484653">
        <w:rPr>
          <w:szCs w:val="22"/>
        </w:rPr>
        <w:t>). Það varð engin sýnileg uppsöfnun á ustekinumabi m.t.t. þéttni í sermi þegar það var gefið undir húð á 12</w:t>
      </w:r>
      <w:r>
        <w:rPr>
          <w:szCs w:val="22"/>
        </w:rPr>
        <w:t> vik</w:t>
      </w:r>
      <w:r w:rsidRPr="00484653">
        <w:rPr>
          <w:szCs w:val="22"/>
        </w:rPr>
        <w:t>na fresti.</w:t>
      </w:r>
    </w:p>
    <w:p w:rsidR="00E05C85" w:rsidP="00E05C85" w14:paraId="6510FF64" w14:textId="77777777">
      <w:pPr>
        <w:rPr>
          <w:szCs w:val="22"/>
        </w:rPr>
      </w:pPr>
    </w:p>
    <w:p w:rsidR="00E05C85" w:rsidP="00E05C85" w14:paraId="58227E7C" w14:textId="77777777">
      <w:pPr>
        <w:rPr>
          <w:szCs w:val="22"/>
        </w:rPr>
      </w:pPr>
      <w:r w:rsidRPr="008C59C2">
        <w:rPr>
          <w:noProof w:val="0"/>
        </w:rPr>
        <w:t>Eftir ~6 mg/kg skammt í bláæð hjá sjúklingum með Crohns sjúkdóm</w:t>
      </w:r>
      <w:r>
        <w:rPr>
          <w:noProof w:val="0"/>
        </w:rPr>
        <w:t xml:space="preserve"> og sáraristilbólgu</w:t>
      </w:r>
      <w:r w:rsidRPr="008C59C2">
        <w:rPr>
          <w:noProof w:val="0"/>
        </w:rPr>
        <w:t xml:space="preserve"> var viðhaldsskammtur 90 mg ustekinumab gefinn á 8 vikna eða 12 vikna fresti undir húð, byrjað í viku 8. Jafnvægisþéttni ustekinumabs var náð við upphaf annars viðhaldsskammtsins. </w:t>
      </w:r>
      <w:r>
        <w:rPr>
          <w:noProof w:val="0"/>
        </w:rPr>
        <w:t>Hjá sjúklingum með Crohns sjúkdóm var m</w:t>
      </w:r>
      <w:r w:rsidRPr="008C59C2">
        <w:rPr>
          <w:noProof w:val="0"/>
        </w:rPr>
        <w:t>iðgildi lágmarksþéttni við jafnvægi var á bilinu 1,97 μg/ml til 2,24 μg/ml fyrir 90 mg ustekinumab á 8</w:t>
      </w:r>
      <w:r>
        <w:rPr>
          <w:noProof w:val="0"/>
        </w:rPr>
        <w:t> </w:t>
      </w:r>
      <w:r w:rsidRPr="008C59C2">
        <w:rPr>
          <w:noProof w:val="0"/>
        </w:rPr>
        <w:t>vikna fresti og á bilinu 0,61 μg/ml til 0,76 μg/ml fyrir 90 mg ustekinumab á 12</w:t>
      </w:r>
      <w:r>
        <w:rPr>
          <w:noProof w:val="0"/>
        </w:rPr>
        <w:t> </w:t>
      </w:r>
      <w:r w:rsidRPr="008C59C2">
        <w:rPr>
          <w:noProof w:val="0"/>
        </w:rPr>
        <w:t xml:space="preserve">vikna fresti. </w:t>
      </w:r>
      <w:r>
        <w:rPr>
          <w:noProof w:val="0"/>
        </w:rPr>
        <w:t>Hjá sjúklingum með sáraristilbólgu var m</w:t>
      </w:r>
      <w:r w:rsidRPr="008C59C2">
        <w:rPr>
          <w:noProof w:val="0"/>
        </w:rPr>
        <w:t>iðgildi lágmarksþéttni</w:t>
      </w:r>
      <w:r>
        <w:rPr>
          <w:noProof w:val="0"/>
        </w:rPr>
        <w:t xml:space="preserve"> við jafnvægi var á bilinu 2,69 μg/ml til 3,09 </w:t>
      </w:r>
      <w:r w:rsidRPr="008C59C2">
        <w:rPr>
          <w:noProof w:val="0"/>
        </w:rPr>
        <w:t>μg/ml fyrir 90 mg ustekinumab á 8</w:t>
      </w:r>
      <w:r>
        <w:rPr>
          <w:noProof w:val="0"/>
        </w:rPr>
        <w:t> </w:t>
      </w:r>
      <w:r w:rsidRPr="008C59C2">
        <w:rPr>
          <w:noProof w:val="0"/>
        </w:rPr>
        <w:t>vikna fresti og á bili</w:t>
      </w:r>
      <w:r>
        <w:rPr>
          <w:noProof w:val="0"/>
        </w:rPr>
        <w:t>nu 0,92 μg/ml til 1,19 </w:t>
      </w:r>
      <w:r w:rsidRPr="008C59C2">
        <w:rPr>
          <w:noProof w:val="0"/>
        </w:rPr>
        <w:t>μg/ml fyrir 90 mg ustekinumab á 12</w:t>
      </w:r>
      <w:r>
        <w:rPr>
          <w:noProof w:val="0"/>
        </w:rPr>
        <w:t> </w:t>
      </w:r>
      <w:r w:rsidRPr="008C59C2">
        <w:rPr>
          <w:noProof w:val="0"/>
        </w:rPr>
        <w:t xml:space="preserve">vikna fresti. </w:t>
      </w:r>
      <w:r>
        <w:rPr>
          <w:noProof w:val="0"/>
        </w:rPr>
        <w:t>Lág</w:t>
      </w:r>
      <w:r w:rsidRPr="008C59C2">
        <w:rPr>
          <w:noProof w:val="0"/>
        </w:rPr>
        <w:t xml:space="preserve">marksþéttni ustekinumabs </w:t>
      </w:r>
      <w:r>
        <w:rPr>
          <w:noProof w:val="0"/>
        </w:rPr>
        <w:t>við jafnvægi eftir</w:t>
      </w:r>
      <w:r w:rsidRPr="008C59C2">
        <w:rPr>
          <w:noProof w:val="0"/>
        </w:rPr>
        <w:t xml:space="preserve"> 90 mg ustekinumabs á 8 vikna fresti tengist hærri tíðni klínísks sjúkdómshlés samanborið við lágmarksþéttni við jafnvægi eftir 90 mg á 12 vikna fresti.</w:t>
      </w:r>
    </w:p>
    <w:p w:rsidR="00E05C85" w:rsidRPr="00484653" w:rsidP="00E05C85" w14:paraId="3E5B4F1C" w14:textId="77777777">
      <w:pPr>
        <w:rPr>
          <w:szCs w:val="22"/>
        </w:rPr>
      </w:pPr>
    </w:p>
    <w:p w:rsidR="00E05C85" w:rsidRPr="00484653" w:rsidP="00E05C85" w14:paraId="4FF6CCDF" w14:textId="77777777">
      <w:pPr>
        <w:keepNext/>
        <w:rPr>
          <w:szCs w:val="22"/>
          <w:u w:val="single"/>
        </w:rPr>
      </w:pPr>
      <w:r w:rsidRPr="00484653">
        <w:rPr>
          <w:szCs w:val="22"/>
          <w:u w:val="single"/>
        </w:rPr>
        <w:t>Áhrif líkamsþyngdar á lyfjahvörf</w:t>
      </w:r>
    </w:p>
    <w:p w:rsidR="00E05C85" w:rsidRPr="00484653" w:rsidP="00E05C85" w14:paraId="4A1E6FD6" w14:textId="77777777">
      <w:pPr>
        <w:rPr>
          <w:szCs w:val="22"/>
        </w:rPr>
      </w:pPr>
      <w:r w:rsidRPr="00484653">
        <w:rPr>
          <w:szCs w:val="22"/>
        </w:rPr>
        <w:t xml:space="preserve">Í þýðisgreiningu á lyfjahvörfum þar sem notaðar voru upplýsingar varðandi sjúklinga með </w:t>
      </w:r>
      <w:r>
        <w:rPr>
          <w:szCs w:val="22"/>
        </w:rPr>
        <w:t>sóra</w:t>
      </w:r>
      <w:r w:rsidRPr="00484653">
        <w:rPr>
          <w:szCs w:val="22"/>
        </w:rPr>
        <w:t xml:space="preserve"> reyndist líkamsþyngd vera mikilvægasta breytan sem hafði áhrif á úthreinsun ustekinumabs. Miðgildi CL/F hjá sjúklingum sem vógu &gt; 100</w:t>
      </w:r>
      <w:r>
        <w:rPr>
          <w:szCs w:val="22"/>
        </w:rPr>
        <w:t> kg</w:t>
      </w:r>
      <w:r w:rsidRPr="00484653">
        <w:rPr>
          <w:szCs w:val="22"/>
        </w:rPr>
        <w:t xml:space="preserve"> var um það bil 55% hærra en hjá sjúklingum sem vógu ≤ 100</w:t>
      </w:r>
      <w:r>
        <w:rPr>
          <w:szCs w:val="22"/>
        </w:rPr>
        <w:t> kg</w:t>
      </w:r>
      <w:r w:rsidRPr="00484653">
        <w:rPr>
          <w:szCs w:val="22"/>
        </w:rPr>
        <w:t>. Miðgildi V/F hjá sjúklingum sem vógu &gt; 100</w:t>
      </w:r>
      <w:r>
        <w:rPr>
          <w:szCs w:val="22"/>
        </w:rPr>
        <w:t> kg</w:t>
      </w:r>
      <w:r w:rsidRPr="00484653">
        <w:rPr>
          <w:szCs w:val="22"/>
        </w:rPr>
        <w:t xml:space="preserve"> var um það bil 37% hærra en hjá sjúklingum sem vógu ≤ 100</w:t>
      </w:r>
      <w:r>
        <w:rPr>
          <w:szCs w:val="22"/>
        </w:rPr>
        <w:t> kg</w:t>
      </w:r>
      <w:r w:rsidRPr="00484653">
        <w:rPr>
          <w:szCs w:val="22"/>
        </w:rPr>
        <w:t>. Miðgildi lágmarksþéttni ustekinumabs í sermi hjá þyngri sjúklingunum (&gt; 100</w:t>
      </w:r>
      <w:r>
        <w:rPr>
          <w:szCs w:val="22"/>
        </w:rPr>
        <w:t> kg</w:t>
      </w:r>
      <w:r w:rsidRPr="00484653">
        <w:rPr>
          <w:szCs w:val="22"/>
        </w:rPr>
        <w:t>) í 90</w:t>
      </w:r>
      <w:r>
        <w:rPr>
          <w:szCs w:val="22"/>
        </w:rPr>
        <w:t> mg</w:t>
      </w:r>
      <w:r w:rsidRPr="00484653">
        <w:rPr>
          <w:szCs w:val="22"/>
        </w:rPr>
        <w:t xml:space="preserve"> hópnum var svipað og hjá léttari sjúklingunum (≤ 100</w:t>
      </w:r>
      <w:r>
        <w:rPr>
          <w:szCs w:val="22"/>
        </w:rPr>
        <w:t> kg</w:t>
      </w:r>
      <w:r w:rsidRPr="00484653">
        <w:rPr>
          <w:szCs w:val="22"/>
        </w:rPr>
        <w:t>) í 45</w:t>
      </w:r>
      <w:r>
        <w:rPr>
          <w:szCs w:val="22"/>
        </w:rPr>
        <w:t> mg</w:t>
      </w:r>
      <w:r w:rsidRPr="00484653">
        <w:rPr>
          <w:szCs w:val="22"/>
        </w:rPr>
        <w:t xml:space="preserve"> hópnum. Svipaðar niðurstöður komu fram í staðfestandi þýðisgreiningu á lyfjahvörfum þar sem notaðar voru upplýsingar varðandi sjúklinga með </w:t>
      </w:r>
      <w:r>
        <w:rPr>
          <w:szCs w:val="22"/>
        </w:rPr>
        <w:t>sóraliðagigt</w:t>
      </w:r>
      <w:r w:rsidRPr="00484653">
        <w:rPr>
          <w:szCs w:val="22"/>
        </w:rPr>
        <w:t>.</w:t>
      </w:r>
    </w:p>
    <w:p w:rsidR="00E05C85" w:rsidP="00E05C85" w14:paraId="0CB54301" w14:textId="77777777">
      <w:pPr>
        <w:rPr>
          <w:szCs w:val="22"/>
        </w:rPr>
      </w:pPr>
    </w:p>
    <w:p w:rsidR="00E05C85" w:rsidRPr="00F820B7" w:rsidP="00E05C85" w14:paraId="20D8442C" w14:textId="77777777">
      <w:pPr>
        <w:keepNext/>
        <w:rPr>
          <w:szCs w:val="22"/>
        </w:rPr>
      </w:pPr>
      <w:r>
        <w:rPr>
          <w:szCs w:val="22"/>
          <w:u w:val="single"/>
        </w:rPr>
        <w:t>Aðlögun á skammtatíðni</w:t>
      </w:r>
    </w:p>
    <w:p w:rsidR="00E05C85" w:rsidP="00E05C85" w14:paraId="23BC186A" w14:textId="77777777">
      <w:pPr>
        <w:rPr>
          <w:szCs w:val="22"/>
        </w:rPr>
      </w:pPr>
      <w:r>
        <w:rPr>
          <w:szCs w:val="22"/>
        </w:rPr>
        <w:t xml:space="preserve">Á grundvelli upplýsinga sem komu fram og greiningar á lyfjahvörfum þýðis höfðu slembiraðaðir þátttakendur með Crohns sjúkdóm og sáraristilbólgu sem töpuðu svörun við meðferð með tímanum lægri þéttni </w:t>
      </w:r>
      <w:r w:rsidRPr="00033DFB">
        <w:t>ustekinumab</w:t>
      </w:r>
      <w:r>
        <w:t xml:space="preserve">s í sermi en þátttakendur sem ekki töpuðu svörun. Í Crohns sjúkdómi var skammtaaðlögun úr 90 mg á 12 vikna fresti í 90 mg á 8 vikna fresti tengd við aukningu í lággildisþéttni </w:t>
      </w:r>
      <w:r w:rsidRPr="00033DFB">
        <w:t>ustekinumab</w:t>
      </w:r>
      <w:r>
        <w:t>s og aukningu í verkun í kjölfarið. Í sáraristilbólgu sýndi hermilíkan sem byggt var á lyfjahvörfum þýðis að skammtaaðlögun úr 90 mg á 12 vikna fresti í 90 mg á 8 vikna fresti að búast mætti við 3</w:t>
      </w:r>
      <w:r>
        <w:noBreakHyphen/>
        <w:t xml:space="preserve">faldri aukningu í lágmarksþéttni </w:t>
      </w:r>
      <w:r w:rsidRPr="00033DFB">
        <w:t>ustekinumab</w:t>
      </w:r>
      <w:r>
        <w:t>s. Á grundvelli gagna úr klínískri rannsókn hjá sjúklingum með sáraristilbólgu var auk þess sýnt fram á jákvæð tengsl viðbragða við útsetningu á milli lágmarksþéttni og klínísks sjúkdómshlés og slímhinmugræðingar.</w:t>
      </w:r>
    </w:p>
    <w:p w:rsidR="00E05C85" w:rsidRPr="00484653" w:rsidP="00E05C85" w14:paraId="0201587A" w14:textId="77777777">
      <w:pPr>
        <w:rPr>
          <w:szCs w:val="22"/>
        </w:rPr>
      </w:pPr>
    </w:p>
    <w:p w:rsidR="00E05C85" w:rsidRPr="00484653" w:rsidP="00E05C85" w14:paraId="08ABFC1E" w14:textId="77777777">
      <w:pPr>
        <w:keepNext/>
        <w:rPr>
          <w:szCs w:val="22"/>
          <w:u w:val="single"/>
        </w:rPr>
      </w:pPr>
      <w:r w:rsidRPr="00484653">
        <w:rPr>
          <w:szCs w:val="22"/>
          <w:u w:val="single"/>
        </w:rPr>
        <w:t>Sérstakir sjúklingahópar</w:t>
      </w:r>
    </w:p>
    <w:p w:rsidR="00E05C85" w:rsidRPr="00484653" w:rsidP="00E05C85" w14:paraId="48F3BC6E" w14:textId="77777777">
      <w:pPr>
        <w:rPr>
          <w:szCs w:val="22"/>
        </w:rPr>
      </w:pPr>
      <w:r w:rsidRPr="00484653">
        <w:rPr>
          <w:szCs w:val="22"/>
        </w:rPr>
        <w:t>Engar lyfjahvarfafræðilegar upplýsingar liggja fyrir um sjúklinga með skerta nýrnastarfsemi eða skerta lifrarstarfsemi.</w:t>
      </w:r>
    </w:p>
    <w:p w:rsidR="00E05C85" w:rsidRPr="00484653" w:rsidP="00E05C85" w14:paraId="499094E7" w14:textId="77777777">
      <w:pPr>
        <w:rPr>
          <w:szCs w:val="22"/>
        </w:rPr>
      </w:pPr>
      <w:r w:rsidRPr="00484653">
        <w:rPr>
          <w:szCs w:val="22"/>
        </w:rPr>
        <w:t>Engar sértækar rannsóknir hafa verið gerðar á öldruðum sjúklingum.</w:t>
      </w:r>
    </w:p>
    <w:p w:rsidR="00E05C85" w:rsidRPr="00484653" w:rsidP="00E05C85" w14:paraId="4AAD4160" w14:textId="77777777">
      <w:pPr>
        <w:rPr>
          <w:szCs w:val="22"/>
        </w:rPr>
      </w:pPr>
    </w:p>
    <w:p w:rsidR="00E05C85" w:rsidRPr="00484653" w:rsidP="00E05C85" w14:paraId="73B1E972" w14:textId="77777777">
      <w:pPr>
        <w:rPr>
          <w:szCs w:val="22"/>
        </w:rPr>
      </w:pPr>
      <w:r w:rsidRPr="00484653">
        <w:rPr>
          <w:szCs w:val="22"/>
        </w:rPr>
        <w:t xml:space="preserve">Lyfjahvörf ustekinumabs voru almennt sambærileg milli asískra sjúklinga með </w:t>
      </w:r>
      <w:r>
        <w:rPr>
          <w:szCs w:val="22"/>
        </w:rPr>
        <w:t>sóra</w:t>
      </w:r>
      <w:r w:rsidRPr="00484653">
        <w:rPr>
          <w:szCs w:val="22"/>
        </w:rPr>
        <w:t xml:space="preserve"> og sjúklinga með </w:t>
      </w:r>
      <w:r>
        <w:rPr>
          <w:szCs w:val="22"/>
        </w:rPr>
        <w:t>sóra og sáraristilbólgu</w:t>
      </w:r>
      <w:r w:rsidRPr="00484653">
        <w:rPr>
          <w:szCs w:val="22"/>
        </w:rPr>
        <w:t xml:space="preserve"> sem eru ekki asískir.</w:t>
      </w:r>
    </w:p>
    <w:p w:rsidR="00E05C85" w:rsidP="00E05C85" w14:paraId="0B55B7FF" w14:textId="77777777">
      <w:pPr>
        <w:rPr>
          <w:szCs w:val="22"/>
        </w:rPr>
      </w:pPr>
    </w:p>
    <w:p w:rsidR="00E05C85" w:rsidP="00E05C85" w14:paraId="72807598" w14:textId="54BF0C6A">
      <w:pPr>
        <w:rPr>
          <w:szCs w:val="22"/>
        </w:rPr>
      </w:pPr>
      <w:r>
        <w:rPr>
          <w:szCs w:val="22"/>
        </w:rPr>
        <w:t xml:space="preserve">Hjá sjúklingum með Crohns sjúkdóm og sáraristilbólgu var breytileiki í </w:t>
      </w:r>
      <w:r>
        <w:t xml:space="preserve">úthreinsun </w:t>
      </w:r>
      <w:r w:rsidRPr="00484653">
        <w:rPr>
          <w:szCs w:val="22"/>
        </w:rPr>
        <w:t>ustekinumab</w:t>
      </w:r>
      <w:r>
        <w:rPr>
          <w:szCs w:val="22"/>
        </w:rPr>
        <w:t>s tengdur líkamsþyngd, albúmínmagni í sermi, kyni og mótefnamyndun við ustekinumabi, en líkamsþyngd var helsta skýribreytan (</w:t>
      </w:r>
      <w:r w:rsidRPr="00B577C8">
        <w:rPr>
          <w:szCs w:val="22"/>
        </w:rPr>
        <w:t>covariate</w:t>
      </w:r>
      <w:r>
        <w:rPr>
          <w:szCs w:val="22"/>
        </w:rPr>
        <w:t xml:space="preserve">) sem hafði áhrif á </w:t>
      </w:r>
      <w:r w:rsidRPr="00484653">
        <w:rPr>
          <w:szCs w:val="22"/>
        </w:rPr>
        <w:t>dreifi</w:t>
      </w:r>
      <w:r>
        <w:rPr>
          <w:szCs w:val="22"/>
        </w:rPr>
        <w:t>ngarrúmmálið. Í Crohns sjúkdómi var úthreinsun auk þess tengd CRP, stöðu meðferðarbrests með TNF</w:t>
      </w:r>
      <w:r>
        <w:rPr>
          <w:szCs w:val="22"/>
        </w:rPr>
        <w:noBreakHyphen/>
        <w:t>hemlum og kynþætti (asískur miðað við ekki asískur).</w:t>
      </w:r>
      <w:r>
        <w:t xml:space="preserve"> </w:t>
      </w:r>
      <w:r>
        <w:rPr>
          <w:szCs w:val="22"/>
        </w:rPr>
        <w:t>Áhrif þessara s</w:t>
      </w:r>
      <w:r w:rsidR="00170895">
        <w:rPr>
          <w:szCs w:val="22"/>
        </w:rPr>
        <w:t>k</w:t>
      </w:r>
      <w:r>
        <w:rPr>
          <w:szCs w:val="22"/>
        </w:rPr>
        <w:t xml:space="preserve">ýribreyta var innan við </w:t>
      </w:r>
      <w:r w:rsidRPr="00300DC8">
        <w:rPr>
          <w:szCs w:val="22"/>
        </w:rPr>
        <w:t>±20%</w:t>
      </w:r>
      <w:r>
        <w:rPr>
          <w:szCs w:val="22"/>
        </w:rPr>
        <w:t xml:space="preserve"> af dæmigerðu gildi eða  </w:t>
      </w:r>
      <w:r w:rsidR="00945D51">
        <w:rPr>
          <w:szCs w:val="22"/>
        </w:rPr>
        <w:t xml:space="preserve">viðmiðunargildi fyrir </w:t>
      </w:r>
      <w:r>
        <w:rPr>
          <w:szCs w:val="22"/>
        </w:rPr>
        <w:t>viðkomandi lyfjahv</w:t>
      </w:r>
      <w:r w:rsidR="000A2385">
        <w:rPr>
          <w:szCs w:val="22"/>
        </w:rPr>
        <w:t xml:space="preserve">arfabreytur og </w:t>
      </w:r>
      <w:r w:rsidR="00883834">
        <w:rPr>
          <w:szCs w:val="22"/>
        </w:rPr>
        <w:t>þ</w:t>
      </w:r>
      <w:r>
        <w:rPr>
          <w:szCs w:val="22"/>
        </w:rPr>
        <w:t>ví er skammtaaðlögun ekki réttlætanleg fyrir þessar s</w:t>
      </w:r>
      <w:r w:rsidR="00F14AC6">
        <w:rPr>
          <w:szCs w:val="22"/>
        </w:rPr>
        <w:t>k</w:t>
      </w:r>
      <w:r>
        <w:rPr>
          <w:szCs w:val="22"/>
        </w:rPr>
        <w:t xml:space="preserve">ýribreytur. Samhliðanotkun ónæmistemprandi lyfja hafði ekki marktæk áhrif á dreifingu og brotthvarf </w:t>
      </w:r>
      <w:r w:rsidRPr="009C6A75">
        <w:rPr>
          <w:szCs w:val="22"/>
        </w:rPr>
        <w:t>ustekinumab</w:t>
      </w:r>
      <w:r>
        <w:rPr>
          <w:szCs w:val="22"/>
        </w:rPr>
        <w:t>s.</w:t>
      </w:r>
    </w:p>
    <w:p w:rsidR="00E05C85" w:rsidRPr="00484653" w:rsidP="00E05C85" w14:paraId="452C3EC1" w14:textId="77777777">
      <w:pPr>
        <w:rPr>
          <w:szCs w:val="22"/>
        </w:rPr>
      </w:pPr>
    </w:p>
    <w:p w:rsidR="00E05C85" w:rsidRPr="00484653" w:rsidP="00E05C85" w14:paraId="4D7059BD" w14:textId="77777777">
      <w:pPr>
        <w:rPr>
          <w:szCs w:val="22"/>
        </w:rPr>
      </w:pPr>
      <w:r w:rsidRPr="00484653">
        <w:rPr>
          <w:szCs w:val="22"/>
        </w:rPr>
        <w:t>Í greiningu á lyfjahvörfum hjá ákveðnum hópum voru engin merki um áhrif tóbaks og alkóhóls á lyfjahvörf ustekinumabs.</w:t>
      </w:r>
    </w:p>
    <w:p w:rsidR="00E05C85" w:rsidP="00E05C85" w14:paraId="6A2F8984" w14:textId="77777777">
      <w:pPr>
        <w:rPr>
          <w:szCs w:val="22"/>
        </w:rPr>
      </w:pPr>
    </w:p>
    <w:p w:rsidR="009E227C" w:rsidP="009E227C" w14:paraId="6781975E" w14:textId="77777777">
      <w:pPr>
        <w:rPr>
          <w:szCs w:val="22"/>
        </w:rPr>
      </w:pPr>
      <w:r>
        <w:rPr>
          <w:szCs w:val="22"/>
        </w:rPr>
        <w:t>Aðgengi</w:t>
      </w:r>
      <w:r w:rsidRPr="004270E7">
        <w:rPr>
          <w:szCs w:val="22"/>
        </w:rPr>
        <w:t xml:space="preserve"> ustekinumabs eftir gjöf </w:t>
      </w:r>
      <w:r>
        <w:rPr>
          <w:szCs w:val="22"/>
        </w:rPr>
        <w:t>með sprautu eða áfylltum lyfjapenna var sambærilegt.</w:t>
      </w:r>
    </w:p>
    <w:p w:rsidR="009E227C" w:rsidP="00E05C85" w14:paraId="3074CB39" w14:textId="77777777">
      <w:pPr>
        <w:rPr>
          <w:szCs w:val="22"/>
        </w:rPr>
      </w:pPr>
    </w:p>
    <w:p w:rsidR="00E05C85" w:rsidP="00E05C85" w14:paraId="7DAAFCAC" w14:textId="1C3C6763">
      <w:pPr>
        <w:rPr>
          <w:bCs/>
          <w:szCs w:val="22"/>
        </w:rPr>
      </w:pPr>
      <w:r>
        <w:rPr>
          <w:bCs/>
          <w:szCs w:val="22"/>
        </w:rPr>
        <w:t>Áfyllti lyfjapenninn hefur ekki verið rannsakaður hjá börnum og ekki er mælt með notkun hans fyrir börn.</w:t>
      </w:r>
    </w:p>
    <w:p w:rsidR="00556B66" w:rsidRPr="00484653" w:rsidP="00E05C85" w14:paraId="3C5A720E" w14:textId="77777777">
      <w:pPr>
        <w:rPr>
          <w:szCs w:val="22"/>
        </w:rPr>
      </w:pPr>
    </w:p>
    <w:p w:rsidR="00E05C85" w:rsidRPr="00484653" w:rsidP="00E05C85" w14:paraId="23AC48CC" w14:textId="77777777">
      <w:pPr>
        <w:keepNext/>
        <w:rPr>
          <w:szCs w:val="22"/>
          <w:u w:val="single"/>
        </w:rPr>
      </w:pPr>
      <w:r w:rsidRPr="00484653">
        <w:rPr>
          <w:szCs w:val="22"/>
          <w:u w:val="single"/>
        </w:rPr>
        <w:t>Stjórnun á CYP450 ensímum</w:t>
      </w:r>
    </w:p>
    <w:p w:rsidR="00E05C85" w:rsidRPr="00484653" w:rsidP="00E05C85" w14:paraId="23718CC2" w14:textId="77777777">
      <w:pPr>
        <w:rPr>
          <w:szCs w:val="22"/>
        </w:rPr>
      </w:pPr>
      <w:r w:rsidRPr="00484653">
        <w:rPr>
          <w:szCs w:val="22"/>
        </w:rPr>
        <w:t xml:space="preserve">Áhrif </w:t>
      </w:r>
      <w:r w:rsidRPr="00484653">
        <w:t>IL</w:t>
      </w:r>
      <w:r w:rsidRPr="00484653">
        <w:noBreakHyphen/>
        <w:t>12 eða IL</w:t>
      </w:r>
      <w:r w:rsidRPr="00484653">
        <w:noBreakHyphen/>
        <w:t xml:space="preserve">23 á stjórnun á CYP450 ensímum voru metin í </w:t>
      </w:r>
      <w:r w:rsidRPr="00484653">
        <w:rPr>
          <w:i/>
        </w:rPr>
        <w:t>in vitro</w:t>
      </w:r>
      <w:r w:rsidRPr="00484653">
        <w:t xml:space="preserve"> rannsókn, þar sem notaðar voru lifrarfrumur úr mönnum, sem sýndi fram á að IL</w:t>
      </w:r>
      <w:r w:rsidRPr="00484653">
        <w:noBreakHyphen/>
        <w:t>12 og/eða IL</w:t>
      </w:r>
      <w:r w:rsidRPr="00484653">
        <w:noBreakHyphen/>
        <w:t xml:space="preserve">23 í þéttninni 10 ng/ml breytti ekki CYP450 ensímvirkni í mönnum (CYP1A2, 2B6, 2C9, 2C19, 2D6 eða 3A4; sjá </w:t>
      </w:r>
      <w:r>
        <w:t>kafla </w:t>
      </w:r>
      <w:r w:rsidRPr="00484653">
        <w:t>4.5).</w:t>
      </w:r>
    </w:p>
    <w:p w:rsidR="00E05C85" w:rsidP="00E05C85" w14:paraId="5631AF5D" w14:textId="77777777">
      <w:pPr>
        <w:rPr>
          <w:szCs w:val="22"/>
        </w:rPr>
      </w:pPr>
    </w:p>
    <w:p w:rsidR="00531E4A" w:rsidRPr="00233517" w:rsidP="00E05C85" w14:paraId="3B8EFEDD" w14:textId="2C74820B">
      <w:bookmarkStart w:id="1236" w:name="_Hlk187399084"/>
      <w:r w:rsidRPr="00233517">
        <w:t xml:space="preserve">Opin 1. stigs rannsókn á lyfjamilliverkunum, rannsókn CNTO1275CRD1003, var framkvæmd til að meta áhrif ustekinumabs á ensímvirkni sýtókróms P450 eftir </w:t>
      </w:r>
      <w:r w:rsidRPr="00A019D9">
        <w:t xml:space="preserve">innleiðslu- og viðhaldsskammta </w:t>
      </w:r>
      <w:r w:rsidRPr="00233517">
        <w:t xml:space="preserve">hjá sjúklingum með virkan Crohns sjúkdóm (n = 18). Ekki varð vart við klínískt marktækar breytingar á útsetningu fyrir koffíni (CYP1A2 hvarfefni), warfaríni (CYP2C9 hvarfefni), omeprazóli (CYP2C19 hvarfefni), dextrómetorfani (CYP2D6 hvarfefni) eða mídazólami (CYP3A hvarfefni) við </w:t>
      </w:r>
      <w:r w:rsidRPr="00233517">
        <w:t>notkun samhliða ustekinumabi í samþykktum ráðlögðum skömmtum hjá sjúklingum með Crohns sjúkdóm (sjá kafla 4.5).</w:t>
      </w:r>
    </w:p>
    <w:bookmarkEnd w:id="1236"/>
    <w:p w:rsidR="00531E4A" w:rsidRPr="00484653" w:rsidP="00E05C85" w14:paraId="25D188FF" w14:textId="77777777">
      <w:pPr>
        <w:rPr>
          <w:szCs w:val="22"/>
        </w:rPr>
      </w:pPr>
    </w:p>
    <w:p w:rsidR="00E05C85" w:rsidRPr="00D34F53" w:rsidP="00E05C85" w14:paraId="4B21682A" w14:textId="77777777">
      <w:pPr>
        <w:keepNext/>
        <w:ind w:left="567" w:hanging="567"/>
        <w:outlineLvl w:val="2"/>
        <w:rPr>
          <w:b/>
          <w:bCs/>
          <w:szCs w:val="22"/>
        </w:rPr>
      </w:pPr>
      <w:r w:rsidRPr="00D34F53">
        <w:rPr>
          <w:b/>
          <w:bCs/>
          <w:szCs w:val="22"/>
        </w:rPr>
        <w:t>5.3</w:t>
      </w:r>
      <w:r w:rsidRPr="00D34F53">
        <w:rPr>
          <w:b/>
          <w:bCs/>
          <w:szCs w:val="22"/>
        </w:rPr>
        <w:tab/>
        <w:t>Forklínískar upplýsingar</w:t>
      </w:r>
    </w:p>
    <w:p w:rsidR="00E05C85" w:rsidRPr="00484653" w:rsidP="00E05C85" w14:paraId="5BA5E3E1" w14:textId="77777777">
      <w:pPr>
        <w:keepNext/>
        <w:rPr>
          <w:szCs w:val="22"/>
        </w:rPr>
      </w:pPr>
    </w:p>
    <w:p w:rsidR="00E05C85" w:rsidRPr="00484653" w:rsidP="00E05C85" w14:paraId="062419AA" w14:textId="38216D45">
      <w:pPr>
        <w:rPr>
          <w:szCs w:val="22"/>
        </w:rPr>
      </w:pPr>
      <w:r w:rsidRPr="00484653">
        <w:rPr>
          <w:szCs w:val="22"/>
        </w:rPr>
        <w:t>Forklínískar upplýsingar benda ekki til neinnar sérstakrar hættu (t.d. eituráhrifa á líffæri) fyrir menn, á grundvelli rannsókna á eiturverkunum eftir endurtekna skammta og eiturverkunum á þroska og æxlun</w:t>
      </w:r>
      <w:r w:rsidR="00EE2534">
        <w:rPr>
          <w:szCs w:val="22"/>
        </w:rPr>
        <w:t>, þ.m.t. mati á lyfjafræðilegu öryggi</w:t>
      </w:r>
      <w:r w:rsidRPr="00484653">
        <w:rPr>
          <w:szCs w:val="22"/>
        </w:rPr>
        <w:t>. Í rannsóknum á eituráhrifum á þroska og æxlun hjá cynomolgus öpum sáust engar auk</w:t>
      </w:r>
      <w:r>
        <w:rPr>
          <w:szCs w:val="22"/>
        </w:rPr>
        <w:t>a</w:t>
      </w:r>
      <w:r w:rsidRPr="00484653">
        <w:rPr>
          <w:szCs w:val="22"/>
        </w:rPr>
        <w:t>verkanir á frjósemi karldýra og hvorki fæðingargallar né eituráhrif á þroska. Engar aukaverkanir á frjósemi kvendýra sáust við notkun hliðstæðs mótefnis gegn IL</w:t>
      </w:r>
      <w:r w:rsidRPr="00484653">
        <w:rPr>
          <w:szCs w:val="22"/>
        </w:rPr>
        <w:noBreakHyphen/>
        <w:t>12/23 í músum.</w:t>
      </w:r>
    </w:p>
    <w:p w:rsidR="00E05C85" w:rsidRPr="00484653" w:rsidP="00E05C85" w14:paraId="31F949F4" w14:textId="77777777">
      <w:pPr>
        <w:rPr>
          <w:szCs w:val="22"/>
        </w:rPr>
      </w:pPr>
    </w:p>
    <w:p w:rsidR="00E05C85" w:rsidRPr="00484653" w:rsidP="00E05C85" w14:paraId="4396DC26" w14:textId="77777777">
      <w:pPr>
        <w:rPr>
          <w:szCs w:val="22"/>
        </w:rPr>
      </w:pPr>
      <w:r w:rsidRPr="00484653">
        <w:rPr>
          <w:szCs w:val="22"/>
        </w:rPr>
        <w:t xml:space="preserve">Skammtastærðir í dýrarannsóknum voru allt að um það bil 45-falt stærri en stærstu sambærilegir skammtar ætlaðir til meðferðar </w:t>
      </w:r>
      <w:r>
        <w:rPr>
          <w:szCs w:val="22"/>
        </w:rPr>
        <w:t>sóra</w:t>
      </w:r>
      <w:r w:rsidRPr="00484653">
        <w:rPr>
          <w:szCs w:val="22"/>
        </w:rPr>
        <w:t>sjúklinga og leiddu til hámarksþéttni í sermi hjá öpum sem er meira en 100-falt hærri en sést hjá mönnum.</w:t>
      </w:r>
    </w:p>
    <w:p w:rsidR="00E05C85" w:rsidRPr="00484653" w:rsidP="00E05C85" w14:paraId="0D8874BA" w14:textId="77777777">
      <w:pPr>
        <w:rPr>
          <w:szCs w:val="22"/>
        </w:rPr>
      </w:pPr>
    </w:p>
    <w:p w:rsidR="00E05C85" w:rsidRPr="00484653" w:rsidP="00E05C85" w14:paraId="46F2ABA8" w14:textId="77777777">
      <w:pPr>
        <w:rPr>
          <w:szCs w:val="22"/>
        </w:rPr>
      </w:pPr>
      <w:r w:rsidRPr="00484653">
        <w:rPr>
          <w:szCs w:val="22"/>
        </w:rPr>
        <w:t>Rannsóknir á krabbameinsvaldandi áhrifum ustekinumabs voru ekki framkvæmdar vegna skorts á viðeigandi líkönum fyrir mótefni sem ekki hafa milliverkun við IL-12/23 p40 úr nagdýrum.</w:t>
      </w:r>
    </w:p>
    <w:p w:rsidR="00E05C85" w:rsidRPr="00484653" w:rsidP="00E05C85" w14:paraId="66B02CB0" w14:textId="77777777">
      <w:pPr>
        <w:rPr>
          <w:szCs w:val="22"/>
        </w:rPr>
      </w:pPr>
    </w:p>
    <w:p w:rsidR="00E05C85" w:rsidRPr="00484653" w:rsidP="00E05C85" w14:paraId="0FAF41EB" w14:textId="77777777">
      <w:pPr>
        <w:rPr>
          <w:szCs w:val="22"/>
        </w:rPr>
      </w:pPr>
    </w:p>
    <w:p w:rsidR="00E05C85" w:rsidRPr="00D34F53" w:rsidP="00E05C85" w14:paraId="51809003" w14:textId="77777777">
      <w:pPr>
        <w:keepNext/>
        <w:ind w:left="567" w:hanging="567"/>
        <w:outlineLvl w:val="1"/>
        <w:rPr>
          <w:b/>
          <w:bCs/>
          <w:szCs w:val="22"/>
        </w:rPr>
      </w:pPr>
      <w:r w:rsidRPr="00D34F53">
        <w:rPr>
          <w:b/>
          <w:bCs/>
          <w:szCs w:val="22"/>
        </w:rPr>
        <w:t>6.</w:t>
      </w:r>
      <w:r w:rsidRPr="00D34F53">
        <w:rPr>
          <w:b/>
          <w:bCs/>
          <w:szCs w:val="22"/>
        </w:rPr>
        <w:tab/>
        <w:t>LYFJAGERÐARFRÆÐILEGAR UPPLÝSINGAR</w:t>
      </w:r>
    </w:p>
    <w:p w:rsidR="00E05C85" w:rsidRPr="00484653" w:rsidP="00E05C85" w14:paraId="4C21B368" w14:textId="77777777">
      <w:pPr>
        <w:keepNext/>
        <w:rPr>
          <w:szCs w:val="22"/>
        </w:rPr>
      </w:pPr>
    </w:p>
    <w:p w:rsidR="00E05C85" w:rsidRPr="00D34F53" w:rsidP="00E05C85" w14:paraId="43EC8156" w14:textId="77777777">
      <w:pPr>
        <w:keepNext/>
        <w:ind w:left="567" w:hanging="567"/>
        <w:outlineLvl w:val="2"/>
        <w:rPr>
          <w:b/>
          <w:bCs/>
          <w:szCs w:val="22"/>
        </w:rPr>
      </w:pPr>
      <w:r w:rsidRPr="00D34F53">
        <w:rPr>
          <w:b/>
          <w:bCs/>
          <w:szCs w:val="22"/>
        </w:rPr>
        <w:t>6.1</w:t>
      </w:r>
      <w:r w:rsidRPr="00D34F53">
        <w:rPr>
          <w:b/>
          <w:bCs/>
          <w:szCs w:val="22"/>
        </w:rPr>
        <w:tab/>
        <w:t>Hjálparefni</w:t>
      </w:r>
    </w:p>
    <w:p w:rsidR="00E05C85" w:rsidRPr="00484653" w:rsidP="00E05C85" w14:paraId="632A90F0" w14:textId="77777777">
      <w:pPr>
        <w:keepNext/>
        <w:rPr>
          <w:szCs w:val="22"/>
        </w:rPr>
      </w:pPr>
    </w:p>
    <w:p w:rsidR="00E05C85" w:rsidRPr="00484653" w:rsidP="006C5D73" w14:paraId="73073913" w14:textId="77777777">
      <w:pPr>
        <w:rPr>
          <w:szCs w:val="22"/>
        </w:rPr>
      </w:pPr>
      <w:r w:rsidRPr="00484653">
        <w:rPr>
          <w:szCs w:val="22"/>
        </w:rPr>
        <w:t>L-histídín</w:t>
      </w:r>
    </w:p>
    <w:p w:rsidR="00E05C85" w:rsidRPr="00484653" w:rsidP="006C5D73" w14:paraId="772591B3" w14:textId="77777777">
      <w:pPr>
        <w:rPr>
          <w:szCs w:val="22"/>
        </w:rPr>
      </w:pPr>
      <w:r w:rsidRPr="00484653">
        <w:rPr>
          <w:szCs w:val="22"/>
        </w:rPr>
        <w:t>L-histidín mónóhýdróklóríð mónóhýdrat</w:t>
      </w:r>
    </w:p>
    <w:p w:rsidR="00E05C85" w:rsidRPr="00484653" w:rsidP="00E05C85" w14:paraId="77536D58" w14:textId="0EDAA475">
      <w:pPr>
        <w:rPr>
          <w:szCs w:val="22"/>
        </w:rPr>
      </w:pPr>
      <w:r w:rsidRPr="00484653">
        <w:rPr>
          <w:szCs w:val="22"/>
        </w:rPr>
        <w:t>Pólýsorbat 80</w:t>
      </w:r>
      <w:r w:rsidR="00CE5622">
        <w:rPr>
          <w:szCs w:val="22"/>
        </w:rPr>
        <w:t xml:space="preserve"> (E433)</w:t>
      </w:r>
    </w:p>
    <w:p w:rsidR="00E05C85" w:rsidP="00E05C85" w14:paraId="5696C9C5" w14:textId="77777777">
      <w:pPr>
        <w:rPr>
          <w:szCs w:val="22"/>
        </w:rPr>
      </w:pPr>
      <w:r w:rsidRPr="00484653">
        <w:rPr>
          <w:szCs w:val="22"/>
        </w:rPr>
        <w:t>Súkrósi</w:t>
      </w:r>
    </w:p>
    <w:p w:rsidR="00E05C85" w:rsidRPr="00484653" w:rsidP="00E05C85" w14:paraId="71C76DB2" w14:textId="77777777">
      <w:pPr>
        <w:rPr>
          <w:szCs w:val="22"/>
        </w:rPr>
      </w:pPr>
      <w:r w:rsidRPr="00484653">
        <w:rPr>
          <w:szCs w:val="22"/>
        </w:rPr>
        <w:t>Vatn fyrir stungulyf</w:t>
      </w:r>
    </w:p>
    <w:p w:rsidR="00E05C85" w:rsidRPr="00484653" w:rsidP="00E05C85" w14:paraId="0AC82B6C" w14:textId="77777777">
      <w:pPr>
        <w:rPr>
          <w:szCs w:val="22"/>
        </w:rPr>
      </w:pPr>
    </w:p>
    <w:p w:rsidR="00E05C85" w:rsidRPr="00D34F53" w:rsidP="00E05C85" w14:paraId="3C36751F" w14:textId="77777777">
      <w:pPr>
        <w:keepNext/>
        <w:ind w:left="567" w:hanging="567"/>
        <w:outlineLvl w:val="2"/>
        <w:rPr>
          <w:b/>
          <w:bCs/>
          <w:szCs w:val="22"/>
        </w:rPr>
      </w:pPr>
      <w:r w:rsidRPr="00D34F53">
        <w:rPr>
          <w:b/>
          <w:bCs/>
          <w:szCs w:val="22"/>
        </w:rPr>
        <w:t>6.2</w:t>
      </w:r>
      <w:r w:rsidRPr="00D34F53">
        <w:rPr>
          <w:b/>
          <w:bCs/>
          <w:szCs w:val="22"/>
        </w:rPr>
        <w:tab/>
        <w:t>Ósamrýmanleiki</w:t>
      </w:r>
    </w:p>
    <w:p w:rsidR="00E05C85" w:rsidRPr="00484653" w:rsidP="00E05C85" w14:paraId="10380A85" w14:textId="77777777">
      <w:pPr>
        <w:keepNext/>
        <w:rPr>
          <w:szCs w:val="22"/>
        </w:rPr>
      </w:pPr>
    </w:p>
    <w:p w:rsidR="00E05C85" w:rsidRPr="00484653" w:rsidP="00E05C85" w14:paraId="50F84524" w14:textId="77777777">
      <w:pPr>
        <w:rPr>
          <w:szCs w:val="22"/>
        </w:rPr>
      </w:pPr>
      <w:r w:rsidRPr="00484653">
        <w:rPr>
          <w:szCs w:val="22"/>
        </w:rPr>
        <w:t>Ekki má blanda þessu lyfi saman við önnur lyf, því rannsóknir á samrýmanleika hafa ekki verið gerðar.</w:t>
      </w:r>
    </w:p>
    <w:p w:rsidR="00E05C85" w:rsidRPr="00484653" w:rsidP="00E05C85" w14:paraId="5F815217" w14:textId="77777777">
      <w:pPr>
        <w:rPr>
          <w:szCs w:val="22"/>
        </w:rPr>
      </w:pPr>
    </w:p>
    <w:p w:rsidR="00E05C85" w:rsidRPr="00D34F53" w:rsidP="00E05C85" w14:paraId="7F37184A" w14:textId="77777777">
      <w:pPr>
        <w:keepNext/>
        <w:ind w:left="567" w:hanging="567"/>
        <w:outlineLvl w:val="2"/>
        <w:rPr>
          <w:b/>
          <w:bCs/>
          <w:szCs w:val="22"/>
        </w:rPr>
      </w:pPr>
      <w:r w:rsidRPr="00D34F53">
        <w:rPr>
          <w:b/>
          <w:bCs/>
          <w:szCs w:val="22"/>
        </w:rPr>
        <w:t>6.3</w:t>
      </w:r>
      <w:r w:rsidRPr="00D34F53">
        <w:rPr>
          <w:b/>
          <w:bCs/>
          <w:szCs w:val="22"/>
        </w:rPr>
        <w:tab/>
        <w:t>Geymsluþol</w:t>
      </w:r>
    </w:p>
    <w:p w:rsidR="00E05C85" w:rsidRPr="00484653" w:rsidP="00E05C85" w14:paraId="7FABCA36" w14:textId="77777777">
      <w:pPr>
        <w:keepNext/>
        <w:rPr>
          <w:szCs w:val="22"/>
        </w:rPr>
      </w:pPr>
    </w:p>
    <w:p w:rsidR="00E05C85" w:rsidRPr="0001094F" w:rsidP="00E05C85" w14:paraId="3FB574D7" w14:textId="63AE5335">
      <w:pPr>
        <w:keepNext/>
        <w:rPr>
          <w:szCs w:val="22"/>
        </w:rPr>
      </w:pPr>
      <w:r w:rsidRPr="0001094F">
        <w:rPr>
          <w:szCs w:val="22"/>
        </w:rPr>
        <w:t>STELARA 45</w:t>
      </w:r>
      <w:r>
        <w:rPr>
          <w:szCs w:val="22"/>
        </w:rPr>
        <w:t> </w:t>
      </w:r>
      <w:r w:rsidRPr="0001094F">
        <w:rPr>
          <w:szCs w:val="22"/>
        </w:rPr>
        <w:t>mg stungulyf, lausn í áfyllt</w:t>
      </w:r>
      <w:r w:rsidR="001B7B75">
        <w:rPr>
          <w:szCs w:val="22"/>
        </w:rPr>
        <w:t>um lyfjapenna</w:t>
      </w:r>
    </w:p>
    <w:p w:rsidR="00E05C85" w:rsidRPr="0001094F" w:rsidP="00E05C85" w14:paraId="2F504049" w14:textId="77777777">
      <w:pPr>
        <w:rPr>
          <w:szCs w:val="22"/>
        </w:rPr>
      </w:pPr>
      <w:r w:rsidRPr="0001094F">
        <w:rPr>
          <w:szCs w:val="22"/>
        </w:rPr>
        <w:t>3</w:t>
      </w:r>
      <w:r>
        <w:rPr>
          <w:szCs w:val="22"/>
        </w:rPr>
        <w:t> </w:t>
      </w:r>
      <w:r w:rsidRPr="0001094F">
        <w:rPr>
          <w:szCs w:val="22"/>
        </w:rPr>
        <w:t>ár</w:t>
      </w:r>
    </w:p>
    <w:p w:rsidR="00E05C85" w:rsidRPr="0001094F" w:rsidP="00E05C85" w14:paraId="34BF04BD" w14:textId="77777777">
      <w:pPr>
        <w:rPr>
          <w:szCs w:val="22"/>
        </w:rPr>
      </w:pPr>
    </w:p>
    <w:p w:rsidR="00E05C85" w:rsidRPr="0001094F" w:rsidP="00E05C85" w14:paraId="1F25A6CC" w14:textId="2726A2C7">
      <w:pPr>
        <w:keepNext/>
        <w:rPr>
          <w:szCs w:val="22"/>
        </w:rPr>
      </w:pPr>
      <w:r w:rsidRPr="0001094F">
        <w:rPr>
          <w:szCs w:val="22"/>
        </w:rPr>
        <w:t>STELARA 90</w:t>
      </w:r>
      <w:r>
        <w:rPr>
          <w:szCs w:val="22"/>
        </w:rPr>
        <w:t> </w:t>
      </w:r>
      <w:r w:rsidRPr="0001094F">
        <w:rPr>
          <w:szCs w:val="22"/>
        </w:rPr>
        <w:t xml:space="preserve">mg stungulyf, lausn í </w:t>
      </w:r>
      <w:r w:rsidRPr="0001094F" w:rsidR="001B7B75">
        <w:rPr>
          <w:szCs w:val="22"/>
        </w:rPr>
        <w:t>áfyllt</w:t>
      </w:r>
      <w:r w:rsidR="001B7B75">
        <w:rPr>
          <w:szCs w:val="22"/>
        </w:rPr>
        <w:t>um lyfjapenna</w:t>
      </w:r>
    </w:p>
    <w:p w:rsidR="00E05C85" w:rsidRPr="00484653" w:rsidP="00E05C85" w14:paraId="027C9550" w14:textId="77777777">
      <w:pPr>
        <w:rPr>
          <w:szCs w:val="22"/>
        </w:rPr>
      </w:pPr>
      <w:r w:rsidRPr="0001094F">
        <w:rPr>
          <w:szCs w:val="22"/>
        </w:rPr>
        <w:t>3</w:t>
      </w:r>
      <w:r>
        <w:rPr>
          <w:szCs w:val="22"/>
        </w:rPr>
        <w:t> </w:t>
      </w:r>
      <w:r w:rsidRPr="0001094F">
        <w:rPr>
          <w:szCs w:val="22"/>
        </w:rPr>
        <w:t>ár</w:t>
      </w:r>
    </w:p>
    <w:p w:rsidR="00E05C85" w:rsidP="00E05C85" w14:paraId="0078D032" w14:textId="77777777">
      <w:pPr>
        <w:rPr>
          <w:szCs w:val="22"/>
        </w:rPr>
      </w:pPr>
    </w:p>
    <w:p w:rsidR="00E05C85" w:rsidP="00E05C85" w14:paraId="35D7AF23" w14:textId="54FAA0BB">
      <w:pPr>
        <w:rPr>
          <w:szCs w:val="22"/>
        </w:rPr>
      </w:pPr>
      <w:r>
        <w:rPr>
          <w:szCs w:val="22"/>
        </w:rPr>
        <w:t>Staka áfyllt</w:t>
      </w:r>
      <w:r w:rsidR="0042431D">
        <w:rPr>
          <w:szCs w:val="22"/>
        </w:rPr>
        <w:t>a</w:t>
      </w:r>
      <w:r>
        <w:rPr>
          <w:szCs w:val="22"/>
        </w:rPr>
        <w:t xml:space="preserve"> </w:t>
      </w:r>
      <w:r w:rsidR="0042431D">
        <w:rPr>
          <w:szCs w:val="22"/>
        </w:rPr>
        <w:t xml:space="preserve">lyfjapenna </w:t>
      </w:r>
      <w:r>
        <w:rPr>
          <w:szCs w:val="22"/>
        </w:rPr>
        <w:t>má geyma við stofuhita allt að 30°C í eitt 30 daga tímabil að hámarki</w:t>
      </w:r>
      <w:r w:rsidR="006A683D">
        <w:rPr>
          <w:szCs w:val="22"/>
        </w:rPr>
        <w:t>,</w:t>
      </w:r>
      <w:r>
        <w:rPr>
          <w:szCs w:val="22"/>
        </w:rPr>
        <w:t xml:space="preserve"> í upprunalegu öskjunni til varnar gegn ljósi. Skráið dagsetninguna í reitinn sem er á ytri öskjunni þegar áfyllt</w:t>
      </w:r>
      <w:r w:rsidR="005B276B">
        <w:rPr>
          <w:szCs w:val="22"/>
        </w:rPr>
        <w:t>i</w:t>
      </w:r>
      <w:r>
        <w:rPr>
          <w:szCs w:val="22"/>
        </w:rPr>
        <w:t xml:space="preserve"> </w:t>
      </w:r>
      <w:r w:rsidR="005B276B">
        <w:rPr>
          <w:szCs w:val="22"/>
        </w:rPr>
        <w:t>lyfjapenninn</w:t>
      </w:r>
      <w:r>
        <w:rPr>
          <w:szCs w:val="22"/>
        </w:rPr>
        <w:t xml:space="preserve"> var fyrst tekin</w:t>
      </w:r>
      <w:r w:rsidR="005B276B">
        <w:rPr>
          <w:szCs w:val="22"/>
        </w:rPr>
        <w:t>n</w:t>
      </w:r>
      <w:r>
        <w:rPr>
          <w:szCs w:val="22"/>
        </w:rPr>
        <w:t xml:space="preserve"> úr kæli og dagsetningu förgunar. Dagsetning förgunar má ekki vera síðar en upprunalega fyrningardagsetningin sem prentuð er á öskjuna. Þegar </w:t>
      </w:r>
      <w:r w:rsidR="005B276B">
        <w:rPr>
          <w:szCs w:val="22"/>
        </w:rPr>
        <w:t>áfylltur lyfjapenni</w:t>
      </w:r>
      <w:r>
        <w:rPr>
          <w:szCs w:val="22"/>
        </w:rPr>
        <w:t xml:space="preserve"> hefur verið geymd</w:t>
      </w:r>
      <w:r w:rsidR="005B276B">
        <w:rPr>
          <w:szCs w:val="22"/>
        </w:rPr>
        <w:t>ur</w:t>
      </w:r>
      <w:r>
        <w:rPr>
          <w:szCs w:val="22"/>
        </w:rPr>
        <w:t xml:space="preserve"> við stofuhita (allt að 30°C) skal ekki setja han</w:t>
      </w:r>
      <w:r w:rsidR="005B276B">
        <w:rPr>
          <w:szCs w:val="22"/>
        </w:rPr>
        <w:t>n</w:t>
      </w:r>
      <w:r>
        <w:rPr>
          <w:szCs w:val="22"/>
        </w:rPr>
        <w:t xml:space="preserve"> aftur í kælinn. Fargið </w:t>
      </w:r>
      <w:r w:rsidR="00DA7BC9">
        <w:rPr>
          <w:szCs w:val="22"/>
        </w:rPr>
        <w:t>áfyllta lyfjapennanum</w:t>
      </w:r>
      <w:r>
        <w:rPr>
          <w:szCs w:val="22"/>
        </w:rPr>
        <w:t xml:space="preserve"> ef </w:t>
      </w:r>
      <w:r w:rsidR="00DA7BC9">
        <w:rPr>
          <w:szCs w:val="22"/>
        </w:rPr>
        <w:t>hann</w:t>
      </w:r>
      <w:r>
        <w:rPr>
          <w:szCs w:val="22"/>
        </w:rPr>
        <w:t xml:space="preserve"> er ekki not</w:t>
      </w:r>
      <w:r w:rsidR="00DA7BC9">
        <w:rPr>
          <w:szCs w:val="22"/>
        </w:rPr>
        <w:t>aður</w:t>
      </w:r>
      <w:r>
        <w:rPr>
          <w:szCs w:val="22"/>
        </w:rPr>
        <w:t xml:space="preserve"> innan 30 daga eftir geymslu við stofuhita eða þegar upprunalega fyrningardagsetningin er komin, allt eftir því hvort gerist á undan.</w:t>
      </w:r>
    </w:p>
    <w:p w:rsidR="00E05C85" w:rsidRPr="00484653" w:rsidP="00E05C85" w14:paraId="2E669931" w14:textId="77777777">
      <w:pPr>
        <w:rPr>
          <w:szCs w:val="22"/>
        </w:rPr>
      </w:pPr>
    </w:p>
    <w:p w:rsidR="00E05C85" w:rsidRPr="00D34F53" w:rsidP="00E05C85" w14:paraId="310FBE79" w14:textId="77777777">
      <w:pPr>
        <w:keepNext/>
        <w:ind w:left="567" w:hanging="567"/>
        <w:outlineLvl w:val="2"/>
        <w:rPr>
          <w:b/>
          <w:bCs/>
          <w:szCs w:val="22"/>
        </w:rPr>
      </w:pPr>
      <w:r w:rsidRPr="00D34F53">
        <w:rPr>
          <w:b/>
          <w:bCs/>
          <w:szCs w:val="22"/>
        </w:rPr>
        <w:t>6.4</w:t>
      </w:r>
      <w:r w:rsidRPr="00D34F53">
        <w:rPr>
          <w:b/>
          <w:bCs/>
          <w:szCs w:val="22"/>
        </w:rPr>
        <w:tab/>
        <w:t>Sérstakar varúðarreglur við geymslu</w:t>
      </w:r>
    </w:p>
    <w:p w:rsidR="00E05C85" w:rsidRPr="00484653" w:rsidP="00E05C85" w14:paraId="440B0159" w14:textId="77777777">
      <w:pPr>
        <w:keepNext/>
        <w:rPr>
          <w:szCs w:val="22"/>
        </w:rPr>
      </w:pPr>
    </w:p>
    <w:p w:rsidR="00E05C85" w:rsidRPr="00484653" w:rsidP="00E05C85" w14:paraId="753F818E" w14:textId="77777777">
      <w:pPr>
        <w:rPr>
          <w:szCs w:val="22"/>
        </w:rPr>
      </w:pPr>
      <w:r w:rsidRPr="00484653">
        <w:rPr>
          <w:szCs w:val="22"/>
        </w:rPr>
        <w:t>Geymið í kæli (2°C – 8°C). Má ekki frjósa.</w:t>
      </w:r>
    </w:p>
    <w:p w:rsidR="00E05C85" w:rsidP="00E05C85" w14:paraId="205A16B4" w14:textId="2B254555">
      <w:pPr>
        <w:rPr>
          <w:szCs w:val="22"/>
        </w:rPr>
      </w:pPr>
      <w:r w:rsidRPr="00484653">
        <w:rPr>
          <w:szCs w:val="22"/>
        </w:rPr>
        <w:t xml:space="preserve">Geymið </w:t>
      </w:r>
      <w:r>
        <w:rPr>
          <w:szCs w:val="22"/>
        </w:rPr>
        <w:t>áfyllta</w:t>
      </w:r>
      <w:r w:rsidR="001A339F">
        <w:rPr>
          <w:szCs w:val="22"/>
        </w:rPr>
        <w:t>n</w:t>
      </w:r>
      <w:r>
        <w:rPr>
          <w:szCs w:val="22"/>
        </w:rPr>
        <w:t xml:space="preserve"> </w:t>
      </w:r>
      <w:r w:rsidR="001A339F">
        <w:rPr>
          <w:szCs w:val="22"/>
        </w:rPr>
        <w:t>lyfjapenna</w:t>
      </w:r>
      <w:r>
        <w:rPr>
          <w:szCs w:val="22"/>
        </w:rPr>
        <w:t xml:space="preserve"> </w:t>
      </w:r>
      <w:r w:rsidRPr="00484653">
        <w:rPr>
          <w:szCs w:val="22"/>
        </w:rPr>
        <w:t>í ytri umbúðum til varnar gegn ljósi.</w:t>
      </w:r>
    </w:p>
    <w:p w:rsidR="00E05C85" w:rsidRPr="00484653" w:rsidP="00E05C85" w14:paraId="3B25C372" w14:textId="4D6BAD6D">
      <w:pPr>
        <w:rPr>
          <w:szCs w:val="22"/>
        </w:rPr>
      </w:pPr>
      <w:r>
        <w:rPr>
          <w:szCs w:val="22"/>
        </w:rPr>
        <w:t xml:space="preserve">Ef þörf krefur má geyma staka áfyllta </w:t>
      </w:r>
      <w:r w:rsidR="001A339F">
        <w:rPr>
          <w:szCs w:val="22"/>
        </w:rPr>
        <w:t>lyfjapenna</w:t>
      </w:r>
      <w:r>
        <w:rPr>
          <w:szCs w:val="22"/>
        </w:rPr>
        <w:t xml:space="preserve"> við stofuhita allt að 30°C (sjá kafla 6.3).</w:t>
      </w:r>
    </w:p>
    <w:p w:rsidR="00E05C85" w:rsidRPr="00484653" w:rsidP="00E05C85" w14:paraId="32C7ADE7" w14:textId="77777777">
      <w:pPr>
        <w:rPr>
          <w:szCs w:val="22"/>
        </w:rPr>
      </w:pPr>
    </w:p>
    <w:p w:rsidR="00E05C85" w:rsidRPr="00D34F53" w:rsidP="00E05C85" w14:paraId="31674751" w14:textId="77777777">
      <w:pPr>
        <w:keepNext/>
        <w:ind w:left="567" w:hanging="567"/>
        <w:outlineLvl w:val="2"/>
        <w:rPr>
          <w:b/>
          <w:bCs/>
          <w:szCs w:val="22"/>
        </w:rPr>
      </w:pPr>
      <w:r w:rsidRPr="00D34F53">
        <w:rPr>
          <w:b/>
          <w:bCs/>
          <w:szCs w:val="22"/>
        </w:rPr>
        <w:t>6.5</w:t>
      </w:r>
      <w:r w:rsidRPr="00D34F53">
        <w:rPr>
          <w:b/>
          <w:bCs/>
          <w:szCs w:val="22"/>
        </w:rPr>
        <w:tab/>
        <w:t>Gerð íláts og innihald</w:t>
      </w:r>
    </w:p>
    <w:p w:rsidR="00E05C85" w:rsidP="00E05C85" w14:paraId="6227C471" w14:textId="77777777">
      <w:pPr>
        <w:keepNext/>
        <w:rPr>
          <w:szCs w:val="22"/>
        </w:rPr>
      </w:pPr>
    </w:p>
    <w:p w:rsidR="00E05C85" w:rsidRPr="00341E25" w:rsidP="00E05C85" w14:paraId="7CD74264" w14:textId="5F5D05F7">
      <w:pPr>
        <w:keepNext/>
        <w:rPr>
          <w:szCs w:val="22"/>
          <w:u w:val="single"/>
        </w:rPr>
      </w:pPr>
      <w:r w:rsidRPr="00341E25">
        <w:rPr>
          <w:szCs w:val="22"/>
          <w:u w:val="single"/>
        </w:rPr>
        <w:t>STELARA 45 mg stungulyf, lausn í áfyllt</w:t>
      </w:r>
      <w:r w:rsidR="00DF40F7">
        <w:rPr>
          <w:szCs w:val="22"/>
          <w:u w:val="single"/>
        </w:rPr>
        <w:t>um lyfjapenna</w:t>
      </w:r>
    </w:p>
    <w:p w:rsidR="00DD5AC4" w:rsidP="00E05C85" w14:paraId="6AF0E203" w14:textId="74C6B76C">
      <w:pPr>
        <w:rPr>
          <w:szCs w:val="22"/>
        </w:rPr>
      </w:pPr>
      <w:r>
        <w:rPr>
          <w:szCs w:val="22"/>
        </w:rPr>
        <w:t>0,5 ml</w:t>
      </w:r>
      <w:r w:rsidRPr="00484653">
        <w:rPr>
          <w:szCs w:val="22"/>
        </w:rPr>
        <w:t xml:space="preserve"> lausn í 1</w:t>
      </w:r>
      <w:r>
        <w:rPr>
          <w:szCs w:val="22"/>
        </w:rPr>
        <w:t> ml</w:t>
      </w:r>
      <w:r w:rsidRPr="00484653">
        <w:rPr>
          <w:szCs w:val="22"/>
        </w:rPr>
        <w:t xml:space="preserve"> sprautu úr gleri af gerð I með áfastri nál úr ryðfríu stáli </w:t>
      </w:r>
      <w:r w:rsidRPr="007677C0">
        <w:rPr>
          <w:szCs w:val="22"/>
        </w:rPr>
        <w:t>sem er í</w:t>
      </w:r>
      <w:r>
        <w:rPr>
          <w:szCs w:val="22"/>
        </w:rPr>
        <w:t xml:space="preserve"> áfylltum lyfjapenna </w:t>
      </w:r>
      <w:r w:rsidR="00C47A49">
        <w:rPr>
          <w:szCs w:val="22"/>
        </w:rPr>
        <w:t>með nálar</w:t>
      </w:r>
      <w:r w:rsidR="007677C0">
        <w:rPr>
          <w:szCs w:val="22"/>
        </w:rPr>
        <w:t>vörn</w:t>
      </w:r>
      <w:r w:rsidR="00C47A49">
        <w:rPr>
          <w:szCs w:val="22"/>
        </w:rPr>
        <w:t xml:space="preserve"> sem þarf að virkja. </w:t>
      </w:r>
      <w:r w:rsidRPr="007677C0" w:rsidR="00C47A49">
        <w:rPr>
          <w:szCs w:val="22"/>
        </w:rPr>
        <w:t>Nálarhettan</w:t>
      </w:r>
      <w:r w:rsidR="00C47A49">
        <w:rPr>
          <w:szCs w:val="22"/>
        </w:rPr>
        <w:t xml:space="preserve"> </w:t>
      </w:r>
      <w:r w:rsidR="001640F2">
        <w:rPr>
          <w:szCs w:val="22"/>
        </w:rPr>
        <w:t xml:space="preserve">sem er </w:t>
      </w:r>
      <w:r w:rsidR="00C47A49">
        <w:rPr>
          <w:szCs w:val="22"/>
        </w:rPr>
        <w:t xml:space="preserve">inni í </w:t>
      </w:r>
      <w:r w:rsidR="001640F2">
        <w:rPr>
          <w:szCs w:val="22"/>
        </w:rPr>
        <w:t>penna</w:t>
      </w:r>
      <w:r w:rsidRPr="001640F2" w:rsidR="00C47A49">
        <w:rPr>
          <w:szCs w:val="22"/>
        </w:rPr>
        <w:t>lokinu</w:t>
      </w:r>
      <w:r w:rsidRPr="00484653" w:rsidR="00C47A49">
        <w:rPr>
          <w:szCs w:val="22"/>
        </w:rPr>
        <w:t xml:space="preserve"> </w:t>
      </w:r>
      <w:r w:rsidR="00C47A49">
        <w:rPr>
          <w:szCs w:val="26"/>
        </w:rPr>
        <w:t xml:space="preserve">á áfyllta lyfjapennanum </w:t>
      </w:r>
      <w:r w:rsidR="00FF6869">
        <w:rPr>
          <w:szCs w:val="26"/>
        </w:rPr>
        <w:t>inniheldur</w:t>
      </w:r>
      <w:r w:rsidR="00C47A49">
        <w:rPr>
          <w:szCs w:val="26"/>
        </w:rPr>
        <w:t xml:space="preserve"> </w:t>
      </w:r>
      <w:r w:rsidR="00C47A49">
        <w:rPr>
          <w:noProof w:val="0"/>
          <w:szCs w:val="22"/>
          <w:lang w:eastAsia="is-IS"/>
        </w:rPr>
        <w:t>náttúruleg</w:t>
      </w:r>
      <w:r w:rsidR="00FF6869">
        <w:rPr>
          <w:noProof w:val="0"/>
          <w:szCs w:val="22"/>
          <w:lang w:eastAsia="is-IS"/>
        </w:rPr>
        <w:t>t</w:t>
      </w:r>
      <w:r w:rsidR="00C47A49">
        <w:rPr>
          <w:noProof w:val="0"/>
          <w:szCs w:val="22"/>
          <w:lang w:eastAsia="is-IS"/>
        </w:rPr>
        <w:t xml:space="preserve"> þurrgúmmí (latexafleiðu)</w:t>
      </w:r>
      <w:r w:rsidR="00FF6869">
        <w:rPr>
          <w:noProof w:val="0"/>
          <w:szCs w:val="22"/>
          <w:lang w:eastAsia="is-IS"/>
        </w:rPr>
        <w:t>.</w:t>
      </w:r>
    </w:p>
    <w:p w:rsidR="00E05C85" w:rsidP="00E05C85" w14:paraId="4A9E8F15" w14:textId="77777777">
      <w:pPr>
        <w:rPr>
          <w:szCs w:val="22"/>
          <w:u w:val="single"/>
        </w:rPr>
      </w:pPr>
    </w:p>
    <w:p w:rsidR="00E05C85" w:rsidRPr="00341E25" w:rsidP="00E05C85" w14:paraId="3FE403C7" w14:textId="7398C859">
      <w:pPr>
        <w:keepNext/>
        <w:rPr>
          <w:szCs w:val="22"/>
          <w:u w:val="single"/>
        </w:rPr>
      </w:pPr>
      <w:r w:rsidRPr="00341E25">
        <w:rPr>
          <w:szCs w:val="22"/>
          <w:u w:val="single"/>
        </w:rPr>
        <w:t xml:space="preserve">STELARA 90 mg stungulyf, lausn í </w:t>
      </w:r>
      <w:r w:rsidRPr="00341E25" w:rsidR="00DF40F7">
        <w:rPr>
          <w:szCs w:val="22"/>
          <w:u w:val="single"/>
        </w:rPr>
        <w:t>áfyllt</w:t>
      </w:r>
      <w:r w:rsidR="00DF40F7">
        <w:rPr>
          <w:szCs w:val="22"/>
          <w:u w:val="single"/>
        </w:rPr>
        <w:t>um lyfjapenna</w:t>
      </w:r>
    </w:p>
    <w:p w:rsidR="00E05C85" w:rsidRPr="00484653" w:rsidP="00E05C85" w14:paraId="2971B965" w14:textId="0C1BFCCB">
      <w:pPr>
        <w:rPr>
          <w:szCs w:val="22"/>
        </w:rPr>
      </w:pPr>
      <w:r w:rsidRPr="00484653">
        <w:rPr>
          <w:szCs w:val="22"/>
        </w:rPr>
        <w:t>1</w:t>
      </w:r>
      <w:r>
        <w:rPr>
          <w:szCs w:val="22"/>
        </w:rPr>
        <w:t> ml</w:t>
      </w:r>
      <w:r w:rsidRPr="00484653">
        <w:rPr>
          <w:szCs w:val="22"/>
        </w:rPr>
        <w:t xml:space="preserve"> lausn í 1</w:t>
      </w:r>
      <w:r>
        <w:rPr>
          <w:szCs w:val="22"/>
        </w:rPr>
        <w:t> ml</w:t>
      </w:r>
      <w:r w:rsidRPr="00484653">
        <w:rPr>
          <w:szCs w:val="22"/>
        </w:rPr>
        <w:t xml:space="preserve"> sprautu úr gleri af gerð I með áfastri nál úr ryðfríu </w:t>
      </w:r>
      <w:r w:rsidRPr="007677C0">
        <w:rPr>
          <w:szCs w:val="22"/>
        </w:rPr>
        <w:t xml:space="preserve">stáli </w:t>
      </w:r>
      <w:r w:rsidRPr="0018108B" w:rsidR="00FF6869">
        <w:rPr>
          <w:szCs w:val="22"/>
        </w:rPr>
        <w:t>sem er í</w:t>
      </w:r>
      <w:r w:rsidRPr="007677C0" w:rsidR="00FF6869">
        <w:rPr>
          <w:szCs w:val="22"/>
        </w:rPr>
        <w:t xml:space="preserve"> áfylltum</w:t>
      </w:r>
      <w:r w:rsidR="00FF6869">
        <w:rPr>
          <w:szCs w:val="22"/>
        </w:rPr>
        <w:t xml:space="preserve"> lyfjapenna með nálar</w:t>
      </w:r>
      <w:r w:rsidR="007677C0">
        <w:rPr>
          <w:szCs w:val="22"/>
        </w:rPr>
        <w:t>vörn</w:t>
      </w:r>
      <w:r w:rsidR="00FF6869">
        <w:rPr>
          <w:szCs w:val="22"/>
        </w:rPr>
        <w:t xml:space="preserve"> sem þarf að virkja. </w:t>
      </w:r>
      <w:r w:rsidRPr="0018108B" w:rsidR="00FF6869">
        <w:rPr>
          <w:szCs w:val="22"/>
        </w:rPr>
        <w:t>Nálarhettan</w:t>
      </w:r>
      <w:r w:rsidR="00FF6869">
        <w:rPr>
          <w:szCs w:val="22"/>
        </w:rPr>
        <w:t xml:space="preserve"> </w:t>
      </w:r>
      <w:r w:rsidR="00054B9C">
        <w:rPr>
          <w:szCs w:val="22"/>
        </w:rPr>
        <w:t>sem er inni í penna</w:t>
      </w:r>
      <w:r w:rsidRPr="001640F2" w:rsidR="00054B9C">
        <w:rPr>
          <w:szCs w:val="22"/>
        </w:rPr>
        <w:t>lokinu</w:t>
      </w:r>
      <w:r w:rsidRPr="00484653" w:rsidR="00054B9C">
        <w:rPr>
          <w:szCs w:val="22"/>
        </w:rPr>
        <w:t xml:space="preserve"> </w:t>
      </w:r>
      <w:r w:rsidR="00FF6869">
        <w:rPr>
          <w:szCs w:val="26"/>
        </w:rPr>
        <w:t xml:space="preserve">á áfyllta lyfjapennanum inniheldur </w:t>
      </w:r>
      <w:r w:rsidR="00FF6869">
        <w:rPr>
          <w:noProof w:val="0"/>
          <w:szCs w:val="22"/>
          <w:lang w:eastAsia="is-IS"/>
        </w:rPr>
        <w:t>náttúrulegt þurrgúmmí (latexafleiðu)</w:t>
      </w:r>
      <w:r>
        <w:rPr>
          <w:szCs w:val="22"/>
        </w:rPr>
        <w:t>.</w:t>
      </w:r>
    </w:p>
    <w:p w:rsidR="00E05C85" w:rsidP="00E05C85" w14:paraId="0AE211D7" w14:textId="77777777">
      <w:pPr>
        <w:rPr>
          <w:szCs w:val="22"/>
        </w:rPr>
      </w:pPr>
    </w:p>
    <w:p w:rsidR="00E05C85" w:rsidRPr="00484653" w:rsidP="00E05C85" w14:paraId="1DD316C9" w14:textId="6F3EEA20">
      <w:pPr>
        <w:rPr>
          <w:szCs w:val="22"/>
        </w:rPr>
      </w:pPr>
      <w:r>
        <w:rPr>
          <w:szCs w:val="22"/>
        </w:rPr>
        <w:t>STELARA er fáanlegt í pakkningu með 1 áfyllt</w:t>
      </w:r>
      <w:r w:rsidR="002F4AD7">
        <w:rPr>
          <w:szCs w:val="22"/>
        </w:rPr>
        <w:t>um</w:t>
      </w:r>
      <w:r>
        <w:rPr>
          <w:szCs w:val="22"/>
        </w:rPr>
        <w:t xml:space="preserve"> </w:t>
      </w:r>
      <w:r w:rsidR="002F4AD7">
        <w:rPr>
          <w:szCs w:val="22"/>
        </w:rPr>
        <w:t>lyfjapenna</w:t>
      </w:r>
      <w:r>
        <w:rPr>
          <w:szCs w:val="22"/>
        </w:rPr>
        <w:t>.</w:t>
      </w:r>
    </w:p>
    <w:p w:rsidR="00E05C85" w:rsidRPr="00B023B4" w:rsidP="00E05C85" w14:paraId="461DE0E8" w14:textId="77777777">
      <w:pPr>
        <w:rPr>
          <w:bCs/>
          <w:szCs w:val="22"/>
        </w:rPr>
      </w:pPr>
    </w:p>
    <w:p w:rsidR="00E05C85" w:rsidRPr="00D34F53" w:rsidP="00E05C85" w14:paraId="0349ED7D" w14:textId="77777777">
      <w:pPr>
        <w:keepNext/>
        <w:ind w:left="567" w:hanging="567"/>
        <w:outlineLvl w:val="2"/>
        <w:rPr>
          <w:b/>
          <w:bCs/>
          <w:szCs w:val="22"/>
        </w:rPr>
      </w:pPr>
      <w:r w:rsidRPr="00D34F53">
        <w:rPr>
          <w:b/>
          <w:bCs/>
          <w:szCs w:val="22"/>
        </w:rPr>
        <w:t>6.6</w:t>
      </w:r>
      <w:r w:rsidRPr="00D34F53">
        <w:rPr>
          <w:b/>
          <w:bCs/>
          <w:szCs w:val="22"/>
        </w:rPr>
        <w:tab/>
        <w:t>Sérstakar varúðarráðstafanir við förgun og önnur meðhöndlun</w:t>
      </w:r>
    </w:p>
    <w:p w:rsidR="00E05C85" w:rsidRPr="00484653" w:rsidP="00E05C85" w14:paraId="462899A5" w14:textId="77777777">
      <w:pPr>
        <w:keepNext/>
        <w:rPr>
          <w:szCs w:val="22"/>
        </w:rPr>
      </w:pPr>
    </w:p>
    <w:p w:rsidR="00E05C85" w:rsidRPr="00484653" w:rsidP="00E05C85" w14:paraId="1E9B227E" w14:textId="413359B9">
      <w:pPr>
        <w:rPr>
          <w:szCs w:val="22"/>
        </w:rPr>
      </w:pPr>
      <w:r w:rsidRPr="00484653">
        <w:rPr>
          <w:szCs w:val="22"/>
        </w:rPr>
        <w:t xml:space="preserve">Ekki skal hrista lausnina í STELARA </w:t>
      </w:r>
      <w:r>
        <w:rPr>
          <w:szCs w:val="22"/>
        </w:rPr>
        <w:t>áfyllt</w:t>
      </w:r>
      <w:r w:rsidR="00E24892">
        <w:rPr>
          <w:szCs w:val="22"/>
        </w:rPr>
        <w:t>a lyfjapennanum</w:t>
      </w:r>
      <w:r w:rsidRPr="00484653">
        <w:rPr>
          <w:szCs w:val="22"/>
        </w:rPr>
        <w:t>. Lausnina skal skoða sjónrænt með tilliti til agna eða mislitunar fyrir gjöf undir húð. Lausnin er tær eða örlítið ógegnsæ, litlaus eða ljósgul og getur innihaldið nokkrar litlar glærar eða hvítar próteinagnir. Þetta útlit er ekki óalgengt í próteinlausnum. Ekki skal nota lyfið ef lausnin er mislituð eða skýjuð, eða ef framandi agnir eru til staðar. Fyrir notkun á að láta STELARA ná stofuhita (í u.þ.b. 30 mínútur). Nákvæmar leiðbeiningar um notkun er að finna í fylgiseðlinum.</w:t>
      </w:r>
    </w:p>
    <w:p w:rsidR="00E05C85" w:rsidRPr="00484653" w:rsidP="00E05C85" w14:paraId="4086F432" w14:textId="77777777">
      <w:pPr>
        <w:rPr>
          <w:szCs w:val="22"/>
        </w:rPr>
      </w:pPr>
    </w:p>
    <w:p w:rsidR="00E05C85" w:rsidRPr="00484653" w:rsidP="00E05C85" w14:paraId="1452F364" w14:textId="0F3BEC39">
      <w:pPr>
        <w:rPr>
          <w:szCs w:val="22"/>
        </w:rPr>
      </w:pPr>
      <w:r w:rsidRPr="00484653">
        <w:rPr>
          <w:szCs w:val="22"/>
        </w:rPr>
        <w:t xml:space="preserve">STELARA inniheldur ekki rotvarnarefni og þess vegna á ekki að nota lyf sem verður eftir í </w:t>
      </w:r>
      <w:r w:rsidR="00CE5622">
        <w:rPr>
          <w:szCs w:val="22"/>
        </w:rPr>
        <w:t>áfyllta lyfjapennanum</w:t>
      </w:r>
      <w:r w:rsidRPr="00484653">
        <w:rPr>
          <w:szCs w:val="22"/>
        </w:rPr>
        <w:t>. S</w:t>
      </w:r>
      <w:r>
        <w:rPr>
          <w:szCs w:val="22"/>
        </w:rPr>
        <w:t>TELARA</w:t>
      </w:r>
      <w:r w:rsidRPr="00484653">
        <w:rPr>
          <w:szCs w:val="22"/>
        </w:rPr>
        <w:t xml:space="preserve"> fæst í sæfðu</w:t>
      </w:r>
      <w:r w:rsidR="002A0E7D">
        <w:rPr>
          <w:szCs w:val="22"/>
        </w:rPr>
        <w:t>m</w:t>
      </w:r>
      <w:r w:rsidRPr="00484653">
        <w:rPr>
          <w:szCs w:val="22"/>
        </w:rPr>
        <w:t xml:space="preserve">, </w:t>
      </w:r>
      <w:r>
        <w:rPr>
          <w:szCs w:val="22"/>
        </w:rPr>
        <w:t>einnota áfyllt</w:t>
      </w:r>
      <w:r w:rsidR="002A0E7D">
        <w:rPr>
          <w:szCs w:val="22"/>
        </w:rPr>
        <w:t>um lyfjapenna</w:t>
      </w:r>
      <w:r w:rsidRPr="00484653">
        <w:rPr>
          <w:szCs w:val="22"/>
        </w:rPr>
        <w:t xml:space="preserve">. </w:t>
      </w:r>
      <w:r>
        <w:rPr>
          <w:szCs w:val="22"/>
        </w:rPr>
        <w:t xml:space="preserve">Aldrei má endurnota </w:t>
      </w:r>
      <w:r w:rsidR="002A0E7D">
        <w:rPr>
          <w:szCs w:val="22"/>
        </w:rPr>
        <w:t>áfyllta lyfjapennan</w:t>
      </w:r>
      <w:r w:rsidR="00D92D2E">
        <w:rPr>
          <w:szCs w:val="22"/>
        </w:rPr>
        <w:t>n</w:t>
      </w:r>
      <w:r>
        <w:rPr>
          <w:szCs w:val="22"/>
        </w:rPr>
        <w:t xml:space="preserve">. </w:t>
      </w:r>
      <w:r w:rsidRPr="00484653">
        <w:rPr>
          <w:szCs w:val="22"/>
        </w:rPr>
        <w:t>Farga skal öllum lyfjaleifum og/eða úrgangi í samræmi við gildandi reglur.</w:t>
      </w:r>
    </w:p>
    <w:p w:rsidR="00E05C85" w:rsidP="00E05C85" w14:paraId="5637E84D" w14:textId="77777777">
      <w:pPr>
        <w:rPr>
          <w:szCs w:val="22"/>
        </w:rPr>
      </w:pPr>
    </w:p>
    <w:p w:rsidR="00E05C85" w:rsidRPr="00484653" w:rsidP="00E05C85" w14:paraId="39D7B315" w14:textId="77777777">
      <w:pPr>
        <w:rPr>
          <w:szCs w:val="22"/>
        </w:rPr>
      </w:pPr>
    </w:p>
    <w:p w:rsidR="00E05C85" w:rsidRPr="00D34F53" w:rsidP="00E05C85" w14:paraId="22FDEFB1" w14:textId="77777777">
      <w:pPr>
        <w:keepNext/>
        <w:ind w:left="567" w:hanging="567"/>
        <w:outlineLvl w:val="1"/>
        <w:rPr>
          <w:b/>
          <w:bCs/>
          <w:szCs w:val="22"/>
        </w:rPr>
      </w:pPr>
      <w:r w:rsidRPr="00D34F53">
        <w:rPr>
          <w:b/>
          <w:bCs/>
          <w:szCs w:val="22"/>
        </w:rPr>
        <w:t>7.</w:t>
      </w:r>
      <w:r w:rsidRPr="00D34F53">
        <w:rPr>
          <w:b/>
          <w:bCs/>
          <w:szCs w:val="22"/>
        </w:rPr>
        <w:tab/>
        <w:t>MARKAÐSLEYFISHAFI</w:t>
      </w:r>
    </w:p>
    <w:p w:rsidR="00E05C85" w:rsidRPr="00484653" w:rsidP="00E05C85" w14:paraId="02E12296" w14:textId="77777777">
      <w:pPr>
        <w:keepNext/>
        <w:rPr>
          <w:szCs w:val="22"/>
        </w:rPr>
      </w:pPr>
    </w:p>
    <w:p w:rsidR="00E05C85" w:rsidRPr="00484653" w:rsidP="00E05C85" w14:paraId="11F87A56" w14:textId="77777777">
      <w:pPr>
        <w:rPr>
          <w:szCs w:val="22"/>
        </w:rPr>
      </w:pPr>
      <w:r w:rsidRPr="00484653">
        <w:rPr>
          <w:szCs w:val="22"/>
        </w:rPr>
        <w:t>Janssen-Cilag International NV</w:t>
      </w:r>
    </w:p>
    <w:p w:rsidR="00E05C85" w:rsidRPr="00484653" w:rsidP="00E05C85" w14:paraId="0479DE4F" w14:textId="77777777">
      <w:pPr>
        <w:rPr>
          <w:szCs w:val="22"/>
        </w:rPr>
      </w:pPr>
      <w:r w:rsidRPr="00484653">
        <w:rPr>
          <w:szCs w:val="22"/>
        </w:rPr>
        <w:t>Turnhoutseweg 30</w:t>
      </w:r>
    </w:p>
    <w:p w:rsidR="00E05C85" w:rsidRPr="00484653" w:rsidP="00E05C85" w14:paraId="5252357E" w14:textId="77777777">
      <w:pPr>
        <w:rPr>
          <w:szCs w:val="22"/>
        </w:rPr>
      </w:pPr>
      <w:r>
        <w:t>B</w:t>
      </w:r>
      <w:r>
        <w:noBreakHyphen/>
      </w:r>
      <w:r w:rsidRPr="00484653">
        <w:rPr>
          <w:szCs w:val="22"/>
        </w:rPr>
        <w:t>2340 Beerse</w:t>
      </w:r>
    </w:p>
    <w:p w:rsidR="00E05C85" w:rsidRPr="00484653" w:rsidP="00E05C85" w14:paraId="36DB16D7" w14:textId="77777777">
      <w:pPr>
        <w:rPr>
          <w:szCs w:val="22"/>
        </w:rPr>
      </w:pPr>
      <w:r w:rsidRPr="00484653">
        <w:rPr>
          <w:szCs w:val="22"/>
        </w:rPr>
        <w:t>Belgía</w:t>
      </w:r>
    </w:p>
    <w:p w:rsidR="00E05C85" w:rsidRPr="00484653" w:rsidP="00E05C85" w14:paraId="0E07F772" w14:textId="77777777">
      <w:pPr>
        <w:rPr>
          <w:szCs w:val="22"/>
        </w:rPr>
      </w:pPr>
    </w:p>
    <w:p w:rsidR="00E05C85" w:rsidRPr="00484653" w:rsidP="00E05C85" w14:paraId="62AC92E0" w14:textId="77777777">
      <w:pPr>
        <w:rPr>
          <w:szCs w:val="22"/>
        </w:rPr>
      </w:pPr>
    </w:p>
    <w:p w:rsidR="00E05C85" w:rsidRPr="00D34F53" w:rsidP="00E05C85" w14:paraId="118B79A3" w14:textId="77777777">
      <w:pPr>
        <w:keepNext/>
        <w:ind w:left="567" w:hanging="567"/>
        <w:outlineLvl w:val="1"/>
        <w:rPr>
          <w:b/>
          <w:bCs/>
          <w:szCs w:val="22"/>
        </w:rPr>
      </w:pPr>
      <w:r w:rsidRPr="00D34F53">
        <w:rPr>
          <w:b/>
          <w:bCs/>
          <w:szCs w:val="22"/>
        </w:rPr>
        <w:t>8.</w:t>
      </w:r>
      <w:r w:rsidRPr="00D34F53">
        <w:rPr>
          <w:b/>
          <w:bCs/>
          <w:szCs w:val="22"/>
        </w:rPr>
        <w:tab/>
        <w:t>MARKAÐSLEYFISNÚMER</w:t>
      </w:r>
    </w:p>
    <w:p w:rsidR="00E05C85" w:rsidP="00E05C85" w14:paraId="2EC62906" w14:textId="77777777">
      <w:pPr>
        <w:keepNext/>
        <w:rPr>
          <w:szCs w:val="22"/>
        </w:rPr>
      </w:pPr>
    </w:p>
    <w:p w:rsidR="00E05C85" w:rsidRPr="00A12B49" w:rsidP="00E05C85" w14:paraId="577F5F68" w14:textId="3298FF8E">
      <w:pPr>
        <w:keepNext/>
        <w:rPr>
          <w:szCs w:val="22"/>
          <w:u w:val="single"/>
        </w:rPr>
      </w:pPr>
      <w:r w:rsidRPr="00A12B49">
        <w:rPr>
          <w:szCs w:val="22"/>
          <w:u w:val="single"/>
        </w:rPr>
        <w:t>STELARA 45</w:t>
      </w:r>
      <w:r>
        <w:rPr>
          <w:szCs w:val="22"/>
          <w:u w:val="single"/>
        </w:rPr>
        <w:t> </w:t>
      </w:r>
      <w:r w:rsidRPr="00A12B49">
        <w:rPr>
          <w:szCs w:val="22"/>
          <w:u w:val="single"/>
        </w:rPr>
        <w:t>mg stungulyf, lausn í áfyllt</w:t>
      </w:r>
      <w:r w:rsidR="009A5752">
        <w:rPr>
          <w:szCs w:val="22"/>
          <w:u w:val="single"/>
        </w:rPr>
        <w:t>um</w:t>
      </w:r>
      <w:r w:rsidRPr="00A12B49">
        <w:rPr>
          <w:szCs w:val="22"/>
          <w:u w:val="single"/>
        </w:rPr>
        <w:t xml:space="preserve"> </w:t>
      </w:r>
      <w:r w:rsidR="009A5752">
        <w:rPr>
          <w:szCs w:val="22"/>
          <w:u w:val="single"/>
        </w:rPr>
        <w:t>lyfjapenna</w:t>
      </w:r>
    </w:p>
    <w:p w:rsidR="00E05C85" w:rsidRPr="00BE2286" w:rsidP="00E05C85" w14:paraId="4C7BEC07" w14:textId="7F865402">
      <w:pPr>
        <w:rPr>
          <w:szCs w:val="22"/>
        </w:rPr>
      </w:pPr>
      <w:r w:rsidRPr="004F12C8">
        <w:rPr>
          <w:szCs w:val="24"/>
        </w:rPr>
        <w:t>EU/1/08/494/00</w:t>
      </w:r>
      <w:r w:rsidR="00BA3F8D">
        <w:rPr>
          <w:szCs w:val="24"/>
        </w:rPr>
        <w:t>6</w:t>
      </w:r>
    </w:p>
    <w:p w:rsidR="00E05C85" w:rsidP="00E05C85" w14:paraId="491AA647" w14:textId="77777777">
      <w:pPr>
        <w:rPr>
          <w:szCs w:val="22"/>
        </w:rPr>
      </w:pPr>
    </w:p>
    <w:p w:rsidR="00E05C85" w:rsidRPr="00A12B49" w:rsidP="00E05C85" w14:paraId="1E69D48D" w14:textId="74295595">
      <w:pPr>
        <w:keepNext/>
        <w:rPr>
          <w:szCs w:val="22"/>
          <w:u w:val="single"/>
        </w:rPr>
      </w:pPr>
      <w:r w:rsidRPr="00A12B49">
        <w:rPr>
          <w:szCs w:val="22"/>
          <w:u w:val="single"/>
        </w:rPr>
        <w:t>STELARA 90</w:t>
      </w:r>
      <w:r>
        <w:rPr>
          <w:szCs w:val="22"/>
          <w:u w:val="single"/>
        </w:rPr>
        <w:t> </w:t>
      </w:r>
      <w:r w:rsidRPr="00A12B49">
        <w:rPr>
          <w:szCs w:val="22"/>
          <w:u w:val="single"/>
        </w:rPr>
        <w:t xml:space="preserve">mg stungulyf, lausn í </w:t>
      </w:r>
      <w:r w:rsidRPr="00A12B49" w:rsidR="009A5752">
        <w:rPr>
          <w:szCs w:val="22"/>
          <w:u w:val="single"/>
        </w:rPr>
        <w:t>áfyllt</w:t>
      </w:r>
      <w:r w:rsidR="009A5752">
        <w:rPr>
          <w:szCs w:val="22"/>
          <w:u w:val="single"/>
        </w:rPr>
        <w:t>um</w:t>
      </w:r>
      <w:r w:rsidRPr="00A12B49" w:rsidR="009A5752">
        <w:rPr>
          <w:szCs w:val="22"/>
          <w:u w:val="single"/>
        </w:rPr>
        <w:t xml:space="preserve"> </w:t>
      </w:r>
      <w:r w:rsidR="009A5752">
        <w:rPr>
          <w:szCs w:val="22"/>
          <w:u w:val="single"/>
        </w:rPr>
        <w:t>lyfjapenna</w:t>
      </w:r>
    </w:p>
    <w:p w:rsidR="00E05C85" w:rsidP="00E05C85" w14:paraId="5D0BE822" w14:textId="62F63466">
      <w:r w:rsidRPr="004F12C8">
        <w:t>EU/1/08/494/00</w:t>
      </w:r>
      <w:r w:rsidR="00BA3F8D">
        <w:t>7</w:t>
      </w:r>
    </w:p>
    <w:p w:rsidR="00E05C85" w:rsidP="00E05C85" w14:paraId="2CD5420F" w14:textId="77777777">
      <w:pPr>
        <w:rPr>
          <w:szCs w:val="24"/>
        </w:rPr>
      </w:pPr>
    </w:p>
    <w:p w:rsidR="00E05C85" w:rsidRPr="00484653" w:rsidP="00E05C85" w14:paraId="0C540DE6" w14:textId="77777777"/>
    <w:p w:rsidR="00E05C85" w:rsidRPr="00484653" w:rsidP="00E05C85" w14:paraId="0FA5D8DF" w14:textId="77777777">
      <w:pPr>
        <w:keepNext/>
        <w:ind w:left="567" w:hanging="567"/>
        <w:outlineLvl w:val="1"/>
        <w:rPr>
          <w:b/>
          <w:szCs w:val="22"/>
        </w:rPr>
      </w:pPr>
      <w:r w:rsidRPr="00484653">
        <w:rPr>
          <w:b/>
          <w:szCs w:val="22"/>
        </w:rPr>
        <w:t>9.</w:t>
      </w:r>
      <w:r w:rsidRPr="00484653">
        <w:rPr>
          <w:b/>
          <w:szCs w:val="22"/>
        </w:rPr>
        <w:tab/>
        <w:t>DAGSETNING FYRSTU ÚTGÁFU MARKAÐSLEYFIS</w:t>
      </w:r>
      <w:r>
        <w:rPr>
          <w:b/>
          <w:szCs w:val="22"/>
        </w:rPr>
        <w:t xml:space="preserve"> </w:t>
      </w:r>
      <w:r w:rsidRPr="00484653">
        <w:rPr>
          <w:b/>
          <w:szCs w:val="22"/>
        </w:rPr>
        <w:t>/</w:t>
      </w:r>
      <w:r>
        <w:rPr>
          <w:b/>
          <w:szCs w:val="22"/>
        </w:rPr>
        <w:t xml:space="preserve"> </w:t>
      </w:r>
      <w:r w:rsidRPr="00484653">
        <w:rPr>
          <w:b/>
          <w:szCs w:val="22"/>
        </w:rPr>
        <w:t>ENDURNÝJUNAR MARKAÐSLEYFIS</w:t>
      </w:r>
    </w:p>
    <w:p w:rsidR="00E05C85" w:rsidRPr="00484653" w:rsidP="00E05C85" w14:paraId="687D8BD8" w14:textId="77777777">
      <w:pPr>
        <w:keepNext/>
        <w:rPr>
          <w:szCs w:val="22"/>
        </w:rPr>
      </w:pPr>
    </w:p>
    <w:p w:rsidR="00E05C85" w:rsidRPr="00484653" w:rsidP="00E05C85" w14:paraId="336ADD73" w14:textId="77777777">
      <w:pPr>
        <w:rPr>
          <w:bCs/>
          <w:szCs w:val="22"/>
        </w:rPr>
      </w:pPr>
      <w:r w:rsidRPr="00484653">
        <w:rPr>
          <w:bCs/>
          <w:szCs w:val="22"/>
        </w:rPr>
        <w:t>Dagsetning fyrstu útgáfu markaðsleyfis: 16.</w:t>
      </w:r>
      <w:r>
        <w:rPr>
          <w:bCs/>
          <w:szCs w:val="22"/>
        </w:rPr>
        <w:t xml:space="preserve"> janúar </w:t>
      </w:r>
      <w:r w:rsidRPr="00484653">
        <w:rPr>
          <w:bCs/>
          <w:szCs w:val="22"/>
        </w:rPr>
        <w:t>2009</w:t>
      </w:r>
    </w:p>
    <w:p w:rsidR="00E05C85" w:rsidP="00E05C85" w14:paraId="25BE418C" w14:textId="77777777">
      <w:pPr>
        <w:rPr>
          <w:bCs/>
          <w:szCs w:val="22"/>
        </w:rPr>
      </w:pPr>
      <w:r w:rsidRPr="00FB5225">
        <w:rPr>
          <w:bCs/>
          <w:szCs w:val="22"/>
        </w:rPr>
        <w:t>Nýjasta dagsetning endurnýjunar markaðsleyfis:</w:t>
      </w:r>
      <w:r>
        <w:rPr>
          <w:bCs/>
          <w:szCs w:val="22"/>
        </w:rPr>
        <w:t xml:space="preserve"> 19. september 2013</w:t>
      </w:r>
    </w:p>
    <w:p w:rsidR="00E05C85" w:rsidRPr="00484653" w:rsidP="00E05C85" w14:paraId="0EE55741" w14:textId="77777777">
      <w:pPr>
        <w:rPr>
          <w:szCs w:val="22"/>
        </w:rPr>
      </w:pPr>
    </w:p>
    <w:p w:rsidR="00E05C85" w:rsidRPr="00484653" w:rsidP="00E05C85" w14:paraId="0F50FF5B" w14:textId="77777777">
      <w:pPr>
        <w:rPr>
          <w:szCs w:val="22"/>
        </w:rPr>
      </w:pPr>
    </w:p>
    <w:p w:rsidR="00E05C85" w:rsidRPr="00D34F53" w:rsidP="00E05C85" w14:paraId="3160F604" w14:textId="77777777">
      <w:pPr>
        <w:keepNext/>
        <w:ind w:left="567" w:hanging="567"/>
        <w:outlineLvl w:val="1"/>
        <w:rPr>
          <w:b/>
          <w:bCs/>
          <w:szCs w:val="22"/>
        </w:rPr>
      </w:pPr>
      <w:r w:rsidRPr="00D34F53">
        <w:rPr>
          <w:b/>
          <w:bCs/>
          <w:szCs w:val="22"/>
        </w:rPr>
        <w:t>10.</w:t>
      </w:r>
      <w:r w:rsidRPr="00D34F53">
        <w:rPr>
          <w:b/>
          <w:bCs/>
          <w:szCs w:val="22"/>
        </w:rPr>
        <w:tab/>
        <w:t>DAGSETNING ENDURSKOÐUNAR TEXTANS</w:t>
      </w:r>
    </w:p>
    <w:p w:rsidR="00E05C85" w:rsidRPr="00484653" w:rsidP="00E05C85" w14:paraId="6FCAB484" w14:textId="77777777">
      <w:pPr>
        <w:keepNext/>
        <w:rPr>
          <w:szCs w:val="22"/>
        </w:rPr>
      </w:pPr>
    </w:p>
    <w:p w:rsidR="00E05C85" w:rsidRPr="00484653" w:rsidP="00E05C85" w14:paraId="4E7C2D94" w14:textId="77777777">
      <w:pPr>
        <w:keepNext/>
        <w:rPr>
          <w:bCs/>
          <w:szCs w:val="22"/>
        </w:rPr>
      </w:pPr>
    </w:p>
    <w:p w:rsidR="00E05C85" w:rsidRPr="00484653" w:rsidP="00E05C85" w14:paraId="0CED69E6" w14:textId="77777777">
      <w:pPr>
        <w:keepNext/>
        <w:rPr>
          <w:bCs/>
          <w:szCs w:val="22"/>
        </w:rPr>
      </w:pPr>
    </w:p>
    <w:p w:rsidR="00E05C85" w:rsidP="00E05C85" w14:paraId="41482004" w14:textId="7569D4C4">
      <w:r w:rsidRPr="00484653">
        <w:rPr>
          <w:bCs/>
          <w:szCs w:val="22"/>
        </w:rPr>
        <w:t xml:space="preserve">Ítarlegar upplýsingar um lyfið eru birtar á vef Lyfjastofnunar Evrópu </w:t>
      </w:r>
      <w:hyperlink r:id="rId11" w:history="1">
        <w:r w:rsidRPr="006A1EE4" w:rsidR="006A1EE4">
          <w:rPr>
            <w:rStyle w:val="Hyperlink"/>
            <w:szCs w:val="22"/>
          </w:rPr>
          <w:t>https://www.ema.europa.eu</w:t>
        </w:r>
      </w:hyperlink>
      <w:r w:rsidRPr="00484653">
        <w:rPr>
          <w:szCs w:val="22"/>
        </w:rPr>
        <w:t>.</w:t>
      </w:r>
      <w:r w:rsidRPr="00D34F53">
        <w:br w:type="page"/>
      </w:r>
    </w:p>
    <w:p w:rsidR="00FB07AB" w:rsidRPr="00484653" w:rsidP="001D5D73" w14:paraId="705A3F0C" w14:textId="77777777">
      <w:pPr>
        <w:jc w:val="center"/>
      </w:pPr>
    </w:p>
    <w:p w:rsidR="00FB07AB" w:rsidRPr="00484653" w:rsidP="001D5D73" w14:paraId="705A3F0D" w14:textId="77777777">
      <w:pPr>
        <w:jc w:val="center"/>
      </w:pPr>
    </w:p>
    <w:p w:rsidR="00FB07AB" w:rsidRPr="00484653" w:rsidP="001D5D73" w14:paraId="705A3F0E" w14:textId="77777777">
      <w:pPr>
        <w:jc w:val="center"/>
      </w:pPr>
    </w:p>
    <w:p w:rsidR="00FB07AB" w:rsidRPr="00484653" w:rsidP="001D5D73" w14:paraId="705A3F0F" w14:textId="77777777">
      <w:pPr>
        <w:jc w:val="center"/>
      </w:pPr>
    </w:p>
    <w:p w:rsidR="00FB07AB" w:rsidRPr="00484653" w:rsidP="001D5D73" w14:paraId="705A3F10" w14:textId="77777777">
      <w:pPr>
        <w:jc w:val="center"/>
      </w:pPr>
    </w:p>
    <w:p w:rsidR="00FB07AB" w:rsidRPr="00484653" w:rsidP="001D5D73" w14:paraId="705A3F11" w14:textId="77777777">
      <w:pPr>
        <w:jc w:val="center"/>
      </w:pPr>
    </w:p>
    <w:p w:rsidR="00FB07AB" w:rsidRPr="00484653" w:rsidP="001D5D73" w14:paraId="705A3F12" w14:textId="77777777">
      <w:pPr>
        <w:jc w:val="center"/>
      </w:pPr>
    </w:p>
    <w:p w:rsidR="00FB07AB" w:rsidRPr="00484653" w:rsidP="001D5D73" w14:paraId="705A3F13" w14:textId="77777777">
      <w:pPr>
        <w:jc w:val="center"/>
      </w:pPr>
    </w:p>
    <w:p w:rsidR="00FB07AB" w:rsidRPr="00484653" w:rsidP="001D5D73" w14:paraId="705A3F14" w14:textId="77777777">
      <w:pPr>
        <w:jc w:val="center"/>
      </w:pPr>
    </w:p>
    <w:p w:rsidR="00FB07AB" w:rsidRPr="00484653" w:rsidP="001D5D73" w14:paraId="705A3F15" w14:textId="77777777">
      <w:pPr>
        <w:jc w:val="center"/>
      </w:pPr>
    </w:p>
    <w:p w:rsidR="00FB07AB" w:rsidRPr="00484653" w:rsidP="001D5D73" w14:paraId="705A3F16" w14:textId="77777777">
      <w:pPr>
        <w:jc w:val="center"/>
      </w:pPr>
    </w:p>
    <w:p w:rsidR="00FB07AB" w:rsidRPr="00484653" w:rsidP="001D5D73" w14:paraId="705A3F17" w14:textId="77777777">
      <w:pPr>
        <w:jc w:val="center"/>
      </w:pPr>
    </w:p>
    <w:p w:rsidR="00FB07AB" w:rsidRPr="00484653" w:rsidP="001D5D73" w14:paraId="705A3F18" w14:textId="77777777">
      <w:pPr>
        <w:jc w:val="center"/>
      </w:pPr>
    </w:p>
    <w:p w:rsidR="00FB07AB" w:rsidRPr="00484653" w:rsidP="001D5D73" w14:paraId="705A3F19" w14:textId="77777777">
      <w:pPr>
        <w:jc w:val="center"/>
      </w:pPr>
    </w:p>
    <w:p w:rsidR="00FB07AB" w:rsidRPr="00484653" w:rsidP="001D5D73" w14:paraId="705A3F1A" w14:textId="77777777">
      <w:pPr>
        <w:jc w:val="center"/>
      </w:pPr>
    </w:p>
    <w:p w:rsidR="00FB07AB" w:rsidRPr="00484653" w:rsidP="001D5D73" w14:paraId="705A3F1B" w14:textId="77777777">
      <w:pPr>
        <w:jc w:val="center"/>
      </w:pPr>
    </w:p>
    <w:p w:rsidR="00FB07AB" w:rsidRPr="00484653" w:rsidP="001D5D73" w14:paraId="705A3F1C" w14:textId="77777777">
      <w:pPr>
        <w:jc w:val="center"/>
      </w:pPr>
    </w:p>
    <w:p w:rsidR="00FB07AB" w:rsidRPr="00484653" w:rsidP="001D5D73" w14:paraId="705A3F1D" w14:textId="77777777">
      <w:pPr>
        <w:jc w:val="center"/>
      </w:pPr>
    </w:p>
    <w:p w:rsidR="00FB07AB" w:rsidRPr="00484653" w:rsidP="001D5D73" w14:paraId="705A3F1E" w14:textId="77777777">
      <w:pPr>
        <w:jc w:val="center"/>
      </w:pPr>
    </w:p>
    <w:p w:rsidR="00FB07AB" w:rsidRPr="00484653" w:rsidP="001D5D73" w14:paraId="705A3F1F" w14:textId="77777777">
      <w:pPr>
        <w:jc w:val="center"/>
      </w:pPr>
    </w:p>
    <w:p w:rsidR="00FB07AB" w:rsidRPr="00484653" w:rsidP="001D5D73" w14:paraId="705A3F20" w14:textId="77777777">
      <w:pPr>
        <w:jc w:val="center"/>
      </w:pPr>
    </w:p>
    <w:p w:rsidR="00FB07AB" w:rsidP="001D5D73" w14:paraId="705A3F21" w14:textId="259591D1">
      <w:pPr>
        <w:jc w:val="center"/>
      </w:pPr>
    </w:p>
    <w:p w:rsidR="000357A8" w:rsidRPr="00484653" w:rsidP="001D5D73" w14:paraId="7607BA6A" w14:textId="77777777">
      <w:pPr>
        <w:jc w:val="center"/>
      </w:pPr>
    </w:p>
    <w:p w:rsidR="00FB07AB" w:rsidRPr="00484653" w:rsidP="005D30A5" w14:paraId="705A3F22" w14:textId="77777777">
      <w:pPr>
        <w:jc w:val="center"/>
        <w:outlineLvl w:val="0"/>
      </w:pPr>
      <w:r w:rsidRPr="00484653">
        <w:rPr>
          <w:b/>
        </w:rPr>
        <w:t>VIÐAUKI II</w:t>
      </w:r>
    </w:p>
    <w:p w:rsidR="00FB07AB" w:rsidRPr="00484653" w:rsidP="001D5D73" w14:paraId="705A3F23" w14:textId="77777777"/>
    <w:p w:rsidR="00FB07AB" w:rsidRPr="00484653" w:rsidP="001D5D73" w14:paraId="705A3F24" w14:textId="77777777">
      <w:pPr>
        <w:tabs>
          <w:tab w:val="left" w:pos="630"/>
        </w:tabs>
        <w:ind w:left="1701" w:hanging="567"/>
        <w:rPr>
          <w:b/>
          <w:bCs/>
        </w:rPr>
      </w:pPr>
      <w:r w:rsidRPr="00484653">
        <w:rPr>
          <w:b/>
          <w:bCs/>
        </w:rPr>
        <w:t>A.</w:t>
      </w:r>
      <w:r w:rsidRPr="00484653">
        <w:rPr>
          <w:b/>
          <w:bCs/>
        </w:rPr>
        <w:tab/>
        <w:t>FRAMLEIÐ</w:t>
      </w:r>
      <w:r w:rsidRPr="00484653" w:rsidR="000A6F63">
        <w:rPr>
          <w:b/>
          <w:bCs/>
        </w:rPr>
        <w:t>ENDUR</w:t>
      </w:r>
      <w:r w:rsidRPr="00484653">
        <w:rPr>
          <w:b/>
          <w:bCs/>
        </w:rPr>
        <w:t xml:space="preserve"> LÍFFRÆÐILEG</w:t>
      </w:r>
      <w:r w:rsidRPr="00484653" w:rsidR="000A6F63">
        <w:rPr>
          <w:b/>
          <w:bCs/>
        </w:rPr>
        <w:t>RA</w:t>
      </w:r>
      <w:r w:rsidRPr="00484653">
        <w:rPr>
          <w:b/>
          <w:bCs/>
        </w:rPr>
        <w:t xml:space="preserve"> VIRK</w:t>
      </w:r>
      <w:r w:rsidRPr="00484653" w:rsidR="000A6F63">
        <w:rPr>
          <w:b/>
          <w:bCs/>
        </w:rPr>
        <w:t>RA</w:t>
      </w:r>
      <w:r w:rsidRPr="00484653">
        <w:rPr>
          <w:b/>
          <w:bCs/>
        </w:rPr>
        <w:t xml:space="preserve"> EFN</w:t>
      </w:r>
      <w:r w:rsidRPr="00484653" w:rsidR="000A6F63">
        <w:rPr>
          <w:b/>
          <w:bCs/>
        </w:rPr>
        <w:t>A</w:t>
      </w:r>
      <w:r w:rsidRPr="00484653">
        <w:rPr>
          <w:b/>
          <w:bCs/>
        </w:rPr>
        <w:t xml:space="preserve"> OG FRAMLEIÐ</w:t>
      </w:r>
      <w:r w:rsidRPr="00484653" w:rsidR="000A6F63">
        <w:rPr>
          <w:b/>
          <w:bCs/>
        </w:rPr>
        <w:t>ENDUR</w:t>
      </w:r>
      <w:r w:rsidRPr="00484653">
        <w:rPr>
          <w:b/>
          <w:bCs/>
        </w:rPr>
        <w:t xml:space="preserve"> SEM ER</w:t>
      </w:r>
      <w:r w:rsidRPr="00484653" w:rsidR="000A6F63">
        <w:rPr>
          <w:b/>
          <w:bCs/>
        </w:rPr>
        <w:t>U</w:t>
      </w:r>
      <w:r w:rsidRPr="00484653">
        <w:rPr>
          <w:b/>
          <w:bCs/>
        </w:rPr>
        <w:t xml:space="preserve"> ÁBYRG</w:t>
      </w:r>
      <w:r w:rsidRPr="00484653" w:rsidR="000A6F63">
        <w:rPr>
          <w:b/>
          <w:bCs/>
        </w:rPr>
        <w:t>I</w:t>
      </w:r>
      <w:r w:rsidRPr="00484653">
        <w:rPr>
          <w:b/>
          <w:bCs/>
        </w:rPr>
        <w:t>R FYRIR LOKASAMÞYKKT</w:t>
      </w:r>
    </w:p>
    <w:p w:rsidR="00FB07AB" w:rsidRPr="00484653" w:rsidP="001D5D73" w14:paraId="705A3F25" w14:textId="77777777"/>
    <w:p w:rsidR="00FB07AB" w:rsidRPr="00484653" w:rsidP="001D5D73" w14:paraId="705A3F26" w14:textId="77777777">
      <w:pPr>
        <w:tabs>
          <w:tab w:val="left" w:pos="630"/>
        </w:tabs>
        <w:ind w:left="1701" w:hanging="567"/>
        <w:rPr>
          <w:b/>
          <w:bCs/>
        </w:rPr>
      </w:pPr>
      <w:r w:rsidRPr="00484653">
        <w:rPr>
          <w:b/>
          <w:bCs/>
        </w:rPr>
        <w:t>B.</w:t>
      </w:r>
      <w:r w:rsidRPr="00484653">
        <w:rPr>
          <w:b/>
          <w:bCs/>
        </w:rPr>
        <w:tab/>
        <w:t xml:space="preserve">FORSENDUR </w:t>
      </w:r>
      <w:r w:rsidRPr="00484653" w:rsidR="000A6F63">
        <w:rPr>
          <w:b/>
          <w:bCs/>
        </w:rPr>
        <w:t>FYRIR, EÐA TAKMARKANIR Á, AFGREIÐSLU OG NOTKUN</w:t>
      </w:r>
    </w:p>
    <w:p w:rsidR="000A6F63" w:rsidRPr="00484653" w:rsidP="001D5D73" w14:paraId="705A3F27" w14:textId="77777777"/>
    <w:p w:rsidR="000A6F63" w:rsidP="001D5D73" w14:paraId="705A3F28" w14:textId="77777777">
      <w:pPr>
        <w:tabs>
          <w:tab w:val="left" w:pos="630"/>
        </w:tabs>
        <w:ind w:left="1701" w:hanging="567"/>
        <w:rPr>
          <w:b/>
          <w:bCs/>
        </w:rPr>
      </w:pPr>
      <w:r w:rsidRPr="00484653">
        <w:rPr>
          <w:b/>
          <w:bCs/>
        </w:rPr>
        <w:t>C.</w:t>
      </w:r>
      <w:r w:rsidRPr="00484653">
        <w:rPr>
          <w:b/>
          <w:bCs/>
        </w:rPr>
        <w:tab/>
        <w:t>AÐRAR FORSENDUR OG SKILYRÐI MARKAÐSLEYFIS</w:t>
      </w:r>
    </w:p>
    <w:p w:rsidR="00FB07AB" w:rsidRPr="00484653" w:rsidP="001D5D73" w14:paraId="705A3F29" w14:textId="77777777"/>
    <w:p w:rsidR="00F044ED" w:rsidRPr="00484653" w:rsidP="001D5D73" w14:paraId="705A3F2A" w14:textId="77777777">
      <w:pPr>
        <w:tabs>
          <w:tab w:val="left" w:pos="630"/>
        </w:tabs>
        <w:ind w:left="1701" w:hanging="567"/>
        <w:rPr>
          <w:b/>
          <w:bCs/>
        </w:rPr>
      </w:pPr>
      <w:r w:rsidRPr="00484653">
        <w:rPr>
          <w:b/>
          <w:bCs/>
        </w:rPr>
        <w:t>D.</w:t>
      </w:r>
      <w:r w:rsidRPr="00484653">
        <w:rPr>
          <w:b/>
          <w:bCs/>
        </w:rPr>
        <w:tab/>
        <w:t>FORSENDUR EÐA TAKMARKANIR ER VARÐA ÖRYGGI OG VERKUN VIÐ NOTKUN LYFSINS</w:t>
      </w:r>
    </w:p>
    <w:p w:rsidR="00767F32" w:rsidRPr="00484653" w:rsidP="005D30A5" w14:paraId="705A3F2B" w14:textId="77777777">
      <w:pPr>
        <w:pStyle w:val="EUCP-Heading-2"/>
        <w:outlineLvl w:val="1"/>
      </w:pPr>
      <w:r w:rsidRPr="00484653">
        <w:br w:type="page"/>
      </w:r>
      <w:r w:rsidRPr="00484653">
        <w:t>A.</w:t>
      </w:r>
      <w:r w:rsidRPr="00484653">
        <w:tab/>
      </w:r>
      <w:r w:rsidRPr="00484653" w:rsidR="00965821">
        <w:t>FRAMLEIÐENDUR LÍFFRÆÐILEGRA VIRKRA EFNA OG FRAMLEIÐENDUR SEM ERU ÁBYRGIR FYRIR LOKASAMÞYKKT</w:t>
      </w:r>
    </w:p>
    <w:p w:rsidR="00FB07AB" w:rsidRPr="00484653" w:rsidP="00D5189D" w14:paraId="705A3F2C" w14:textId="77777777">
      <w:pPr>
        <w:keepNext/>
        <w:rPr>
          <w:bCs/>
          <w:szCs w:val="22"/>
          <w:u w:val="single"/>
        </w:rPr>
      </w:pPr>
    </w:p>
    <w:p w:rsidR="00FB07AB" w:rsidRPr="00484653" w:rsidP="00D5189D" w14:paraId="705A3F2D" w14:textId="77777777">
      <w:pPr>
        <w:keepNext/>
        <w:rPr>
          <w:bCs/>
          <w:szCs w:val="22"/>
          <w:u w:val="single"/>
        </w:rPr>
      </w:pPr>
      <w:r w:rsidRPr="00484653">
        <w:rPr>
          <w:szCs w:val="22"/>
          <w:u w:val="single"/>
        </w:rPr>
        <w:t xml:space="preserve">Heiti og heimilisfang framleiðenda </w:t>
      </w:r>
      <w:r w:rsidRPr="00484653">
        <w:rPr>
          <w:bCs/>
          <w:szCs w:val="22"/>
          <w:u w:val="single"/>
        </w:rPr>
        <w:t>líffræðileg</w:t>
      </w:r>
      <w:r w:rsidRPr="00484653" w:rsidR="000F0833">
        <w:rPr>
          <w:bCs/>
          <w:szCs w:val="22"/>
          <w:u w:val="single"/>
        </w:rPr>
        <w:t>ra</w:t>
      </w:r>
      <w:r w:rsidRPr="00484653">
        <w:rPr>
          <w:bCs/>
          <w:szCs w:val="22"/>
          <w:u w:val="single"/>
        </w:rPr>
        <w:t xml:space="preserve"> virk</w:t>
      </w:r>
      <w:r w:rsidRPr="00484653" w:rsidR="000F0833">
        <w:rPr>
          <w:bCs/>
          <w:szCs w:val="22"/>
          <w:u w:val="single"/>
        </w:rPr>
        <w:t>ra</w:t>
      </w:r>
      <w:r w:rsidRPr="00484653">
        <w:rPr>
          <w:bCs/>
          <w:szCs w:val="22"/>
          <w:u w:val="single"/>
        </w:rPr>
        <w:t xml:space="preserve"> efn</w:t>
      </w:r>
      <w:r w:rsidRPr="00484653" w:rsidR="000F0833">
        <w:rPr>
          <w:bCs/>
          <w:szCs w:val="22"/>
          <w:u w:val="single"/>
        </w:rPr>
        <w:t>a</w:t>
      </w:r>
    </w:p>
    <w:p w:rsidR="00FB07AB" w:rsidRPr="00484653" w:rsidP="00D5189D" w14:paraId="705A3F2E" w14:textId="77777777">
      <w:pPr>
        <w:keepNext/>
        <w:rPr>
          <w:szCs w:val="22"/>
        </w:rPr>
      </w:pPr>
    </w:p>
    <w:p w:rsidR="009B3A74" w:rsidRPr="00484653" w:rsidP="001D5D73" w14:paraId="705A3F2F" w14:textId="77777777">
      <w:pPr>
        <w:rPr>
          <w:iCs/>
        </w:rPr>
      </w:pPr>
      <w:r w:rsidRPr="00484653">
        <w:rPr>
          <w:iCs/>
        </w:rPr>
        <w:t>Janssen Biologics</w:t>
      </w:r>
      <w:r w:rsidRPr="00484653">
        <w:rPr>
          <w:iCs/>
        </w:rPr>
        <w:t xml:space="preserve"> B.V.</w:t>
      </w:r>
    </w:p>
    <w:p w:rsidR="009B3A74" w:rsidRPr="00484653" w:rsidP="001D5D73" w14:paraId="705A3F30" w14:textId="77777777">
      <w:pPr>
        <w:rPr>
          <w:iCs/>
        </w:rPr>
      </w:pPr>
      <w:r w:rsidRPr="00484653">
        <w:rPr>
          <w:iCs/>
        </w:rPr>
        <w:t>Einsteinweg 101</w:t>
      </w:r>
    </w:p>
    <w:p w:rsidR="009B3A74" w:rsidRPr="00484653" w:rsidP="001D5D73" w14:paraId="705A3F31" w14:textId="77777777">
      <w:pPr>
        <w:rPr>
          <w:iCs/>
        </w:rPr>
      </w:pPr>
      <w:r w:rsidRPr="00484653">
        <w:rPr>
          <w:iCs/>
        </w:rPr>
        <w:t>NL-2333 CB Leiden</w:t>
      </w:r>
    </w:p>
    <w:p w:rsidR="009B3A74" w:rsidRPr="00484653" w:rsidP="001D5D73" w14:paraId="705A3F32" w14:textId="77777777">
      <w:pPr>
        <w:rPr>
          <w:iCs/>
        </w:rPr>
      </w:pPr>
      <w:r w:rsidRPr="00484653">
        <w:rPr>
          <w:iCs/>
        </w:rPr>
        <w:t>Holland</w:t>
      </w:r>
    </w:p>
    <w:p w:rsidR="009B3A74" w:rsidRPr="00484653" w:rsidP="001D5D73" w14:paraId="705A3F33" w14:textId="77777777"/>
    <w:p w:rsidR="009B3A74" w:rsidRPr="00484653" w:rsidP="001D5D73" w14:paraId="705A3F34" w14:textId="77777777">
      <w:r w:rsidRPr="00484653">
        <w:t>Janssen</w:t>
      </w:r>
      <w:r w:rsidRPr="00484653">
        <w:t xml:space="preserve"> </w:t>
      </w:r>
      <w:r w:rsidR="00FC68C0">
        <w:rPr>
          <w:szCs w:val="22"/>
        </w:rPr>
        <w:t>Sciences Ireland UC</w:t>
      </w:r>
    </w:p>
    <w:p w:rsidR="009B3A74" w:rsidRPr="00484653" w:rsidP="001D5D73" w14:paraId="705A3F35" w14:textId="77777777">
      <w:r w:rsidRPr="00484653">
        <w:t>Barnahely</w:t>
      </w:r>
    </w:p>
    <w:p w:rsidR="009B3A74" w:rsidRPr="00484653" w:rsidP="001D5D73" w14:paraId="705A3F36" w14:textId="77777777">
      <w:r w:rsidRPr="00484653">
        <w:t>Ringaskiddy</w:t>
      </w:r>
    </w:p>
    <w:p w:rsidR="009B3A74" w:rsidRPr="00484653" w:rsidP="001D5D73" w14:paraId="705A3F37" w14:textId="77777777">
      <w:r w:rsidRPr="00484653">
        <w:t>Co. Cork</w:t>
      </w:r>
    </w:p>
    <w:p w:rsidR="009B3A74" w:rsidRPr="00484653" w:rsidP="001D5D73" w14:paraId="705A3F38" w14:textId="77777777">
      <w:r w:rsidRPr="00484653">
        <w:t>Írland</w:t>
      </w:r>
    </w:p>
    <w:p w:rsidR="009F2EB1" w:rsidRPr="00484653" w:rsidP="001D5D73" w14:paraId="705A3F39" w14:textId="77777777"/>
    <w:p w:rsidR="00FB07AB" w:rsidRPr="00484653" w:rsidP="00D5189D" w14:paraId="705A3F3A" w14:textId="77777777">
      <w:pPr>
        <w:keepNext/>
        <w:rPr>
          <w:szCs w:val="22"/>
        </w:rPr>
      </w:pPr>
      <w:r w:rsidRPr="00484653">
        <w:rPr>
          <w:szCs w:val="22"/>
          <w:u w:val="single"/>
        </w:rPr>
        <w:t>Heiti og heimilisfang framleið</w:t>
      </w:r>
      <w:r w:rsidRPr="00484653" w:rsidR="00965821">
        <w:rPr>
          <w:szCs w:val="22"/>
          <w:u w:val="single"/>
        </w:rPr>
        <w:t>e</w:t>
      </w:r>
      <w:r w:rsidRPr="00484653">
        <w:rPr>
          <w:szCs w:val="22"/>
          <w:u w:val="single"/>
        </w:rPr>
        <w:t>nda sem er</w:t>
      </w:r>
      <w:r w:rsidRPr="00484653" w:rsidR="00965821">
        <w:rPr>
          <w:szCs w:val="22"/>
          <w:u w:val="single"/>
        </w:rPr>
        <w:t>u</w:t>
      </w:r>
      <w:r w:rsidRPr="00484653">
        <w:rPr>
          <w:szCs w:val="22"/>
          <w:u w:val="single"/>
        </w:rPr>
        <w:t xml:space="preserve"> ábyrg</w:t>
      </w:r>
      <w:r w:rsidRPr="00484653" w:rsidR="00965821">
        <w:rPr>
          <w:szCs w:val="22"/>
          <w:u w:val="single"/>
        </w:rPr>
        <w:t>ir</w:t>
      </w:r>
      <w:r w:rsidRPr="00484653">
        <w:rPr>
          <w:szCs w:val="22"/>
          <w:u w:val="single"/>
        </w:rPr>
        <w:t xml:space="preserve"> fyrir lokasamþykkt</w:t>
      </w:r>
    </w:p>
    <w:p w:rsidR="00FB07AB" w:rsidRPr="00484653" w:rsidP="00D5189D" w14:paraId="705A3F3B" w14:textId="77777777">
      <w:pPr>
        <w:keepNext/>
      </w:pPr>
    </w:p>
    <w:p w:rsidR="00FB07AB" w:rsidRPr="00484653" w:rsidP="001D5D73" w14:paraId="705A3F3C" w14:textId="77777777">
      <w:r w:rsidRPr="00484653">
        <w:t>Janssen Biologics</w:t>
      </w:r>
      <w:r w:rsidRPr="00484653">
        <w:t xml:space="preserve"> B</w:t>
      </w:r>
      <w:r w:rsidRPr="00484653">
        <w:t>.</w:t>
      </w:r>
      <w:r w:rsidRPr="00484653">
        <w:t>V</w:t>
      </w:r>
      <w:r w:rsidRPr="00484653">
        <w:t>.</w:t>
      </w:r>
    </w:p>
    <w:p w:rsidR="00FB07AB" w:rsidRPr="00484653" w:rsidP="001D5D73" w14:paraId="705A3F3D" w14:textId="77777777">
      <w:pPr>
        <w:rPr>
          <w:iCs/>
        </w:rPr>
      </w:pPr>
      <w:r w:rsidRPr="00484653">
        <w:rPr>
          <w:iCs/>
        </w:rPr>
        <w:t>Einsteinweg 101</w:t>
      </w:r>
    </w:p>
    <w:p w:rsidR="00FB07AB" w:rsidRPr="00484653" w:rsidP="001D5D73" w14:paraId="705A3F3E" w14:textId="77777777">
      <w:pPr>
        <w:rPr>
          <w:iCs/>
        </w:rPr>
      </w:pPr>
      <w:r w:rsidRPr="00484653">
        <w:rPr>
          <w:iCs/>
        </w:rPr>
        <w:t>NL-2333 CB Leiden</w:t>
      </w:r>
    </w:p>
    <w:p w:rsidR="00FB07AB" w:rsidRPr="00484653" w:rsidP="001D5D73" w14:paraId="705A3F3F" w14:textId="77777777">
      <w:pPr>
        <w:rPr>
          <w:iCs/>
        </w:rPr>
      </w:pPr>
      <w:r w:rsidRPr="00484653">
        <w:rPr>
          <w:iCs/>
        </w:rPr>
        <w:t>Holland</w:t>
      </w:r>
    </w:p>
    <w:p w:rsidR="00FB07AB" w:rsidRPr="00484653" w:rsidP="001D5D73" w14:paraId="705A3F40" w14:textId="77777777"/>
    <w:p w:rsidR="00FB07AB" w:rsidRPr="00484653" w:rsidP="001D5D73" w14:paraId="705A3F41" w14:textId="77777777"/>
    <w:p w:rsidR="00FB07AB" w:rsidRPr="00D34F53" w:rsidP="005D30A5" w14:paraId="705A3F42" w14:textId="77777777">
      <w:pPr>
        <w:pStyle w:val="EUCP-Heading-2"/>
        <w:outlineLvl w:val="1"/>
      </w:pPr>
      <w:r w:rsidRPr="00D34F53">
        <w:t>B.</w:t>
      </w:r>
      <w:r w:rsidRPr="00D34F53">
        <w:tab/>
        <w:t xml:space="preserve">FORSENDUR </w:t>
      </w:r>
      <w:r w:rsidRPr="00D34F53" w:rsidR="009941AB">
        <w:t>FYRIR, EÐA TAKMARKANIR Á, AFGREIÐSLU OG NOTKUN</w:t>
      </w:r>
    </w:p>
    <w:p w:rsidR="00FB07AB" w:rsidRPr="00484653" w:rsidP="00D5189D" w14:paraId="705A3F43" w14:textId="77777777">
      <w:pPr>
        <w:keepNext/>
      </w:pPr>
    </w:p>
    <w:p w:rsidR="00FB07AB" w:rsidRPr="00484653" w:rsidP="001D5D73" w14:paraId="705A3F44" w14:textId="77777777">
      <w:r>
        <w:rPr>
          <w:szCs w:val="22"/>
        </w:rPr>
        <w:t>Ávísun lyfsins er háð sérstökum takmörkunum</w:t>
      </w:r>
      <w:r w:rsidRPr="00FB5225">
        <w:rPr>
          <w:szCs w:val="22"/>
        </w:rPr>
        <w:t xml:space="preserve"> </w:t>
      </w:r>
      <w:r w:rsidRPr="00484653">
        <w:t>(</w:t>
      </w:r>
      <w:r w:rsidRPr="00484653" w:rsidR="005E4151">
        <w:t>s</w:t>
      </w:r>
      <w:r w:rsidRPr="00484653">
        <w:t>já viðauka I: Samantekt á eiginleikum lyfs</w:t>
      </w:r>
      <w:r w:rsidRPr="00484653" w:rsidR="005E4151">
        <w:t xml:space="preserve">, </w:t>
      </w:r>
      <w:r w:rsidR="00D34F53">
        <w:t>kafla </w:t>
      </w:r>
      <w:r w:rsidRPr="00484653" w:rsidR="005E4151">
        <w:t>4.2</w:t>
      </w:r>
      <w:r w:rsidRPr="00484653">
        <w:t>).</w:t>
      </w:r>
    </w:p>
    <w:p w:rsidR="00FB07AB" w:rsidRPr="00484653" w:rsidP="001D5D73" w14:paraId="705A3F45" w14:textId="77777777">
      <w:pPr>
        <w:numPr>
          <w:ilvl w:val="12"/>
          <w:numId w:val="0"/>
        </w:numPr>
      </w:pPr>
    </w:p>
    <w:p w:rsidR="005E4151" w:rsidRPr="00484653" w:rsidP="001D5D73" w14:paraId="705A3F46" w14:textId="77777777">
      <w:pPr>
        <w:numPr>
          <w:ilvl w:val="12"/>
          <w:numId w:val="0"/>
        </w:numPr>
      </w:pPr>
    </w:p>
    <w:p w:rsidR="005E4151" w:rsidRPr="00484653" w:rsidP="005D30A5" w14:paraId="705A3F47" w14:textId="77777777">
      <w:pPr>
        <w:pStyle w:val="EUCP-Heading-2"/>
        <w:outlineLvl w:val="1"/>
      </w:pPr>
      <w:r w:rsidRPr="00484653">
        <w:t>C</w:t>
      </w:r>
      <w:r w:rsidRPr="00484653">
        <w:tab/>
        <w:t>AÐRAR FORSENDUR OG SKILYRÐI MARKAÐSLEYFIS</w:t>
      </w:r>
    </w:p>
    <w:p w:rsidR="00FB07AB" w:rsidRPr="00484653" w:rsidP="00D5189D" w14:paraId="705A3F48" w14:textId="77777777">
      <w:pPr>
        <w:keepNext/>
      </w:pPr>
    </w:p>
    <w:p w:rsidR="00F044ED" w:rsidRPr="003221C3" w:rsidP="00D5189D" w14:paraId="705A3F49" w14:textId="77777777">
      <w:pPr>
        <w:keepNext/>
        <w:numPr>
          <w:ilvl w:val="0"/>
          <w:numId w:val="13"/>
        </w:numPr>
        <w:ind w:left="567" w:hanging="567"/>
        <w:rPr>
          <w:b/>
        </w:rPr>
      </w:pPr>
      <w:r w:rsidRPr="003221C3">
        <w:rPr>
          <w:b/>
        </w:rPr>
        <w:t>Samantektir um öryggi lyfsins (PSUR)</w:t>
      </w:r>
    </w:p>
    <w:p w:rsidR="00F044ED" w:rsidRPr="00484653" w:rsidP="00D5189D" w14:paraId="705A3F4A" w14:textId="77777777">
      <w:pPr>
        <w:keepNext/>
        <w:tabs>
          <w:tab w:val="clear" w:pos="567"/>
        </w:tabs>
        <w:rPr>
          <w:szCs w:val="22"/>
        </w:rPr>
      </w:pPr>
    </w:p>
    <w:p w:rsidR="003D6512" w:rsidP="00E66C34" w14:paraId="705A3F4B" w14:textId="77777777">
      <w:pPr>
        <w:tabs>
          <w:tab w:val="clear" w:pos="567"/>
        </w:tabs>
        <w:rPr>
          <w:szCs w:val="22"/>
        </w:rPr>
      </w:pPr>
      <w:r w:rsidRPr="001C3056">
        <w:rPr>
          <w:szCs w:val="22"/>
        </w:rPr>
        <w:t xml:space="preserve">Skilyrði um hvernig </w:t>
      </w:r>
      <w:r>
        <w:rPr>
          <w:szCs w:val="22"/>
        </w:rPr>
        <w:t>leggja</w:t>
      </w:r>
      <w:r w:rsidRPr="00484653">
        <w:rPr>
          <w:szCs w:val="22"/>
        </w:rPr>
        <w:t xml:space="preserve"> skal fram samantektir um öryggi lyfsins koma fram í lista yfir viðmiðunardagsetningar Evrópusambandsins (EURD lista) sem gerð er krafa um í grein 107c(7) í tilskipun 2001/83</w:t>
      </w:r>
      <w:r>
        <w:rPr>
          <w:szCs w:val="22"/>
        </w:rPr>
        <w:t>/EB</w:t>
      </w:r>
      <w:r w:rsidRPr="00484653">
        <w:rPr>
          <w:szCs w:val="22"/>
        </w:rPr>
        <w:t xml:space="preserve"> og </w:t>
      </w:r>
      <w:r w:rsidRPr="001C3056">
        <w:rPr>
          <w:szCs w:val="22"/>
        </w:rPr>
        <w:t>öllum síðari uppfærslum sem birtar eru í evrópsku lyfjavefgáttinni</w:t>
      </w:r>
      <w:r w:rsidRPr="00484653" w:rsidR="00F044ED">
        <w:rPr>
          <w:szCs w:val="22"/>
        </w:rPr>
        <w:t>.</w:t>
      </w:r>
    </w:p>
    <w:p w:rsidR="003D6512" w:rsidRPr="00484653" w:rsidP="00E66C34" w14:paraId="705A3F4C" w14:textId="77777777">
      <w:pPr>
        <w:tabs>
          <w:tab w:val="clear" w:pos="567"/>
        </w:tabs>
        <w:rPr>
          <w:szCs w:val="22"/>
        </w:rPr>
      </w:pPr>
    </w:p>
    <w:p w:rsidR="00FB07AB" w:rsidRPr="00484653" w:rsidP="001D5D73" w14:paraId="705A3F4D" w14:textId="77777777"/>
    <w:p w:rsidR="00F044ED" w:rsidRPr="00484653" w:rsidP="005D30A5" w14:paraId="705A3F4E" w14:textId="77777777">
      <w:pPr>
        <w:pStyle w:val="EUCP-Heading-2"/>
        <w:outlineLvl w:val="1"/>
      </w:pPr>
      <w:r w:rsidRPr="00484653">
        <w:t>D.</w:t>
      </w:r>
      <w:r w:rsidRPr="00484653">
        <w:tab/>
        <w:t>FORSENDUR EÐA TAKMARKANIR ER VARÐA ÖRYGGI OG VERKUN VIÐ NOTKUN LYFSINS</w:t>
      </w:r>
    </w:p>
    <w:p w:rsidR="00F044ED" w:rsidRPr="00484653" w:rsidP="00D5189D" w14:paraId="705A3F4F" w14:textId="77777777">
      <w:pPr>
        <w:keepNext/>
        <w:tabs>
          <w:tab w:val="clear" w:pos="567"/>
        </w:tabs>
        <w:rPr>
          <w:szCs w:val="22"/>
        </w:rPr>
      </w:pPr>
    </w:p>
    <w:p w:rsidR="00FB07AB" w:rsidRPr="003221C3" w:rsidP="00D5189D" w14:paraId="705A3F50" w14:textId="77777777">
      <w:pPr>
        <w:keepNext/>
        <w:numPr>
          <w:ilvl w:val="0"/>
          <w:numId w:val="13"/>
        </w:numPr>
        <w:ind w:left="567" w:hanging="567"/>
        <w:rPr>
          <w:b/>
        </w:rPr>
      </w:pPr>
      <w:r w:rsidRPr="003221C3">
        <w:rPr>
          <w:b/>
        </w:rPr>
        <w:t>Áætlun um áhættu</w:t>
      </w:r>
      <w:r w:rsidRPr="003221C3" w:rsidR="005E4151">
        <w:rPr>
          <w:b/>
        </w:rPr>
        <w:t>stjórnun</w:t>
      </w:r>
    </w:p>
    <w:p w:rsidR="00F044ED" w:rsidRPr="00484653" w:rsidP="00D5189D" w14:paraId="705A3F51" w14:textId="77777777">
      <w:pPr>
        <w:keepNext/>
      </w:pPr>
    </w:p>
    <w:p w:rsidR="00FB07AB" w:rsidRPr="00484653" w:rsidP="001D5D73" w14:paraId="705A3F52" w14:textId="77777777">
      <w:r w:rsidRPr="00484653">
        <w:t xml:space="preserve">Markaðsleyfishafi </w:t>
      </w:r>
      <w:r w:rsidRPr="00484653" w:rsidR="005E4151">
        <w:t>skal sinna</w:t>
      </w:r>
      <w:r w:rsidRPr="00484653">
        <w:t xml:space="preserve"> lyfjagát</w:t>
      </w:r>
      <w:r w:rsidRPr="00484653" w:rsidR="005E4151">
        <w:t>araðgerðum</w:t>
      </w:r>
      <w:r w:rsidRPr="00484653">
        <w:t xml:space="preserve"> sem </w:t>
      </w:r>
      <w:r w:rsidRPr="00484653" w:rsidR="00F044ED">
        <w:t xml:space="preserve">sem krafist er, sem og öðrum ráðstöfunum </w:t>
      </w:r>
      <w:r w:rsidRPr="00484653" w:rsidR="005E4151">
        <w:t>eins og fram kemur í</w:t>
      </w:r>
      <w:r w:rsidRPr="00484653">
        <w:t xml:space="preserve"> áætlun um áhættu</w:t>
      </w:r>
      <w:r w:rsidRPr="00484653" w:rsidR="005E4151">
        <w:t>stjórnun í</w:t>
      </w:r>
      <w:r w:rsidRPr="00484653">
        <w:t xml:space="preserve"> </w:t>
      </w:r>
      <w:r w:rsidR="00D34F53">
        <w:t>kafla </w:t>
      </w:r>
      <w:r w:rsidRPr="00484653">
        <w:t>1.8.2</w:t>
      </w:r>
      <w:r w:rsidRPr="00484653" w:rsidR="00E05C7E">
        <w:t xml:space="preserve"> </w:t>
      </w:r>
      <w:r w:rsidRPr="00484653" w:rsidR="005E4151">
        <w:t xml:space="preserve">í markaðsleyfinu </w:t>
      </w:r>
      <w:r w:rsidRPr="00484653">
        <w:t xml:space="preserve">og öllum </w:t>
      </w:r>
      <w:r w:rsidRPr="00484653" w:rsidR="005E4151">
        <w:t>uppfærslum</w:t>
      </w:r>
      <w:r w:rsidRPr="00484653">
        <w:t xml:space="preserve"> á áætlun um áhættustjórnun sem </w:t>
      </w:r>
      <w:r w:rsidRPr="00484653" w:rsidR="00F044ED">
        <w:t>ákveðnar verða</w:t>
      </w:r>
      <w:r w:rsidRPr="00484653">
        <w:t>.</w:t>
      </w:r>
    </w:p>
    <w:p w:rsidR="00FB07AB" w:rsidRPr="00484653" w:rsidP="001D5D73" w14:paraId="705A3F53" w14:textId="77777777"/>
    <w:p w:rsidR="00767F32" w:rsidRPr="00484653" w:rsidP="001D5D73" w14:paraId="705A3F54" w14:textId="77777777">
      <w:pPr>
        <w:rPr>
          <w:bCs/>
        </w:rPr>
      </w:pPr>
      <w:r w:rsidRPr="00484653">
        <w:rPr>
          <w:bCs/>
        </w:rPr>
        <w:t>Leggja skal</w:t>
      </w:r>
      <w:r w:rsidRPr="00484653" w:rsidR="00F50910">
        <w:rPr>
          <w:bCs/>
        </w:rPr>
        <w:t xml:space="preserve"> fram</w:t>
      </w:r>
      <w:r w:rsidRPr="00484653" w:rsidR="00FB07AB">
        <w:rPr>
          <w:bCs/>
        </w:rPr>
        <w:t xml:space="preserve"> uppfærða áætlun um áhættu</w:t>
      </w:r>
      <w:r w:rsidRPr="00484653" w:rsidR="00CB0CE1">
        <w:rPr>
          <w:bCs/>
        </w:rPr>
        <w:t>stjórnun</w:t>
      </w:r>
      <w:r w:rsidRPr="00484653" w:rsidR="00FB07AB">
        <w:rPr>
          <w:bCs/>
        </w:rPr>
        <w:t>:</w:t>
      </w:r>
    </w:p>
    <w:p w:rsidR="00F044ED" w:rsidRPr="00484653" w:rsidP="00A95DBF" w14:paraId="705A3F55" w14:textId="77777777">
      <w:pPr>
        <w:numPr>
          <w:ilvl w:val="0"/>
          <w:numId w:val="13"/>
        </w:numPr>
        <w:ind w:left="567" w:hanging="567"/>
      </w:pPr>
      <w:r w:rsidRPr="00484653">
        <w:t>Að beiðni Lyfjastofnunar Evrópu.</w:t>
      </w:r>
    </w:p>
    <w:p w:rsidR="00F044ED" w:rsidRPr="00484653" w:rsidP="00A95DBF" w14:paraId="705A3F56" w14:textId="77777777">
      <w:pPr>
        <w:numPr>
          <w:ilvl w:val="0"/>
          <w:numId w:val="13"/>
        </w:numPr>
        <w:ind w:left="567" w:hanging="567"/>
      </w:pPr>
      <w:r w:rsidRPr="00484653">
        <w:t>Þegar áhættustjórnunarkerfinu er breytt, sérstaklega ef það gerist í kjölfar þess að nýjar upplýsingar berast sem geta leitt til mikilvægra breytinga á hlutfalli ávinnings/áhættu eða vegna þess að mikilvægur áfangi (tengdur lyfjagát eða lágmörkun áhættu) næst.</w:t>
      </w:r>
    </w:p>
    <w:p w:rsidR="00FB07AB" w:rsidRPr="00484653" w:rsidP="001D5D73" w14:paraId="705A3F57" w14:textId="77777777">
      <w:r w:rsidRPr="00484653">
        <w:br w:type="page"/>
      </w:r>
    </w:p>
    <w:p w:rsidR="00FB07AB" w:rsidRPr="00484653" w:rsidP="001D5D73" w14:paraId="705A3F58" w14:textId="77777777">
      <w:pPr>
        <w:rPr>
          <w:szCs w:val="22"/>
        </w:rPr>
      </w:pPr>
    </w:p>
    <w:p w:rsidR="00FB07AB" w:rsidRPr="00484653" w:rsidP="001D5D73" w14:paraId="705A3F59" w14:textId="77777777">
      <w:pPr>
        <w:rPr>
          <w:szCs w:val="22"/>
        </w:rPr>
      </w:pPr>
    </w:p>
    <w:p w:rsidR="00FB07AB" w:rsidRPr="00484653" w:rsidP="001D5D73" w14:paraId="705A3F5A" w14:textId="77777777">
      <w:pPr>
        <w:rPr>
          <w:szCs w:val="22"/>
        </w:rPr>
      </w:pPr>
    </w:p>
    <w:p w:rsidR="00FB07AB" w:rsidRPr="00484653" w:rsidP="001D5D73" w14:paraId="705A3F5B" w14:textId="77777777">
      <w:pPr>
        <w:rPr>
          <w:szCs w:val="22"/>
        </w:rPr>
      </w:pPr>
    </w:p>
    <w:p w:rsidR="00FB07AB" w:rsidRPr="00484653" w:rsidP="001D5D73" w14:paraId="705A3F5C" w14:textId="77777777">
      <w:pPr>
        <w:rPr>
          <w:szCs w:val="22"/>
        </w:rPr>
      </w:pPr>
    </w:p>
    <w:p w:rsidR="00FB07AB" w:rsidRPr="00484653" w:rsidP="001D5D73" w14:paraId="705A3F5D" w14:textId="77777777">
      <w:pPr>
        <w:rPr>
          <w:szCs w:val="22"/>
        </w:rPr>
      </w:pPr>
    </w:p>
    <w:p w:rsidR="00FB07AB" w:rsidRPr="00484653" w:rsidP="001D5D73" w14:paraId="705A3F5E" w14:textId="77777777">
      <w:pPr>
        <w:rPr>
          <w:szCs w:val="22"/>
        </w:rPr>
      </w:pPr>
    </w:p>
    <w:p w:rsidR="00FB07AB" w:rsidRPr="00484653" w:rsidP="001D5D73" w14:paraId="705A3F5F" w14:textId="77777777">
      <w:pPr>
        <w:rPr>
          <w:szCs w:val="22"/>
        </w:rPr>
      </w:pPr>
    </w:p>
    <w:p w:rsidR="00FB07AB" w:rsidRPr="00484653" w:rsidP="001D5D73" w14:paraId="705A3F60" w14:textId="77777777">
      <w:pPr>
        <w:rPr>
          <w:szCs w:val="22"/>
        </w:rPr>
      </w:pPr>
    </w:p>
    <w:p w:rsidR="00FB07AB" w:rsidRPr="00484653" w:rsidP="001D5D73" w14:paraId="705A3F61" w14:textId="77777777">
      <w:pPr>
        <w:rPr>
          <w:szCs w:val="22"/>
        </w:rPr>
      </w:pPr>
    </w:p>
    <w:p w:rsidR="00FB07AB" w:rsidRPr="00484653" w:rsidP="001D5D73" w14:paraId="705A3F62" w14:textId="77777777">
      <w:pPr>
        <w:rPr>
          <w:szCs w:val="22"/>
        </w:rPr>
      </w:pPr>
    </w:p>
    <w:p w:rsidR="00FB07AB" w:rsidRPr="00484653" w:rsidP="001D5D73" w14:paraId="705A3F63" w14:textId="77777777">
      <w:pPr>
        <w:rPr>
          <w:szCs w:val="22"/>
        </w:rPr>
      </w:pPr>
    </w:p>
    <w:p w:rsidR="00FB07AB" w:rsidRPr="00484653" w:rsidP="001D5D73" w14:paraId="705A3F64" w14:textId="77777777">
      <w:pPr>
        <w:rPr>
          <w:szCs w:val="22"/>
        </w:rPr>
      </w:pPr>
    </w:p>
    <w:p w:rsidR="00FB07AB" w:rsidRPr="00484653" w:rsidP="001D5D73" w14:paraId="705A3F65" w14:textId="77777777">
      <w:pPr>
        <w:rPr>
          <w:szCs w:val="22"/>
        </w:rPr>
      </w:pPr>
    </w:p>
    <w:p w:rsidR="00FB07AB" w:rsidRPr="00484653" w:rsidP="001D5D73" w14:paraId="705A3F66" w14:textId="77777777">
      <w:pPr>
        <w:rPr>
          <w:szCs w:val="22"/>
        </w:rPr>
      </w:pPr>
    </w:p>
    <w:p w:rsidR="00FB07AB" w:rsidRPr="00484653" w:rsidP="001D5D73" w14:paraId="705A3F67" w14:textId="77777777">
      <w:pPr>
        <w:rPr>
          <w:szCs w:val="22"/>
        </w:rPr>
      </w:pPr>
    </w:p>
    <w:p w:rsidR="00FB07AB" w:rsidRPr="00484653" w:rsidP="001D5D73" w14:paraId="705A3F68" w14:textId="77777777">
      <w:pPr>
        <w:rPr>
          <w:szCs w:val="22"/>
        </w:rPr>
      </w:pPr>
    </w:p>
    <w:p w:rsidR="00FB07AB" w:rsidRPr="00484653" w:rsidP="001D5D73" w14:paraId="705A3F69" w14:textId="77777777">
      <w:pPr>
        <w:rPr>
          <w:szCs w:val="22"/>
        </w:rPr>
      </w:pPr>
    </w:p>
    <w:p w:rsidR="00FB07AB" w:rsidRPr="00484653" w:rsidP="001D5D73" w14:paraId="705A3F6A" w14:textId="77777777">
      <w:pPr>
        <w:rPr>
          <w:szCs w:val="22"/>
        </w:rPr>
      </w:pPr>
    </w:p>
    <w:p w:rsidR="00FB07AB" w:rsidP="001D5D73" w14:paraId="705A3F6B" w14:textId="21877D41">
      <w:pPr>
        <w:rPr>
          <w:szCs w:val="22"/>
        </w:rPr>
      </w:pPr>
    </w:p>
    <w:p w:rsidR="000357A8" w:rsidRPr="00484653" w:rsidP="001D5D73" w14:paraId="65DCED1E" w14:textId="77777777">
      <w:pPr>
        <w:rPr>
          <w:szCs w:val="22"/>
        </w:rPr>
      </w:pPr>
    </w:p>
    <w:p w:rsidR="00FB07AB" w:rsidRPr="00484653" w:rsidP="001D5D73" w14:paraId="705A3F6C" w14:textId="77777777">
      <w:pPr>
        <w:rPr>
          <w:szCs w:val="22"/>
        </w:rPr>
      </w:pPr>
    </w:p>
    <w:p w:rsidR="00FB07AB" w:rsidRPr="00484653" w:rsidP="001D5D73" w14:paraId="705A3F6D" w14:textId="77777777">
      <w:pPr>
        <w:rPr>
          <w:szCs w:val="22"/>
        </w:rPr>
      </w:pPr>
    </w:p>
    <w:p w:rsidR="00FB07AB" w:rsidRPr="00484653" w:rsidP="005D30A5" w14:paraId="705A3F6E" w14:textId="77777777">
      <w:pPr>
        <w:jc w:val="center"/>
        <w:outlineLvl w:val="0"/>
        <w:rPr>
          <w:b/>
          <w:szCs w:val="22"/>
        </w:rPr>
      </w:pPr>
      <w:r w:rsidRPr="00484653">
        <w:rPr>
          <w:b/>
          <w:szCs w:val="22"/>
        </w:rPr>
        <w:t>VIÐAUKI III</w:t>
      </w:r>
    </w:p>
    <w:p w:rsidR="00FB07AB" w:rsidRPr="00484653" w:rsidP="001D5D73" w14:paraId="705A3F6F" w14:textId="77777777">
      <w:pPr>
        <w:rPr>
          <w:szCs w:val="22"/>
        </w:rPr>
      </w:pPr>
    </w:p>
    <w:p w:rsidR="00FB07AB" w:rsidRPr="00484653" w:rsidP="001D5D73" w14:paraId="705A3F70" w14:textId="77777777">
      <w:pPr>
        <w:jc w:val="center"/>
        <w:rPr>
          <w:b/>
          <w:szCs w:val="22"/>
        </w:rPr>
      </w:pPr>
      <w:r w:rsidRPr="00484653">
        <w:rPr>
          <w:b/>
          <w:szCs w:val="22"/>
        </w:rPr>
        <w:t>ÁLETRANIR OG FYLGISEÐILL</w:t>
      </w:r>
    </w:p>
    <w:p w:rsidR="00FB07AB" w:rsidRPr="00484653" w:rsidP="001D5D73" w14:paraId="705A3F71" w14:textId="77777777">
      <w:pPr>
        <w:rPr>
          <w:szCs w:val="22"/>
        </w:rPr>
      </w:pPr>
      <w:r w:rsidRPr="00484653">
        <w:rPr>
          <w:szCs w:val="22"/>
        </w:rPr>
        <w:br w:type="page"/>
      </w:r>
    </w:p>
    <w:p w:rsidR="00FB07AB" w:rsidRPr="00484653" w:rsidP="001D5D73" w14:paraId="705A3F72" w14:textId="77777777">
      <w:pPr>
        <w:rPr>
          <w:szCs w:val="22"/>
        </w:rPr>
      </w:pPr>
    </w:p>
    <w:p w:rsidR="00FB07AB" w:rsidRPr="00484653" w:rsidP="001D5D73" w14:paraId="705A3F73" w14:textId="77777777">
      <w:pPr>
        <w:rPr>
          <w:szCs w:val="22"/>
        </w:rPr>
      </w:pPr>
    </w:p>
    <w:p w:rsidR="00FB07AB" w:rsidRPr="00484653" w:rsidP="001D5D73" w14:paraId="705A3F74" w14:textId="77777777">
      <w:pPr>
        <w:rPr>
          <w:szCs w:val="22"/>
        </w:rPr>
      </w:pPr>
    </w:p>
    <w:p w:rsidR="00FB07AB" w:rsidRPr="00484653" w:rsidP="001D5D73" w14:paraId="705A3F75" w14:textId="77777777">
      <w:pPr>
        <w:rPr>
          <w:szCs w:val="22"/>
        </w:rPr>
      </w:pPr>
    </w:p>
    <w:p w:rsidR="00FB07AB" w:rsidRPr="00484653" w:rsidP="001D5D73" w14:paraId="705A3F76" w14:textId="77777777">
      <w:pPr>
        <w:rPr>
          <w:szCs w:val="22"/>
        </w:rPr>
      </w:pPr>
    </w:p>
    <w:p w:rsidR="00FB07AB" w:rsidRPr="00484653" w:rsidP="001D5D73" w14:paraId="705A3F77" w14:textId="77777777">
      <w:pPr>
        <w:rPr>
          <w:szCs w:val="22"/>
        </w:rPr>
      </w:pPr>
    </w:p>
    <w:p w:rsidR="00FB07AB" w:rsidRPr="00484653" w:rsidP="001D5D73" w14:paraId="705A3F78" w14:textId="77777777">
      <w:pPr>
        <w:rPr>
          <w:szCs w:val="22"/>
        </w:rPr>
      </w:pPr>
    </w:p>
    <w:p w:rsidR="00FB07AB" w:rsidRPr="00484653" w:rsidP="001D5D73" w14:paraId="705A3F79" w14:textId="77777777">
      <w:pPr>
        <w:rPr>
          <w:szCs w:val="22"/>
        </w:rPr>
      </w:pPr>
    </w:p>
    <w:p w:rsidR="00FB07AB" w:rsidRPr="00484653" w:rsidP="001D5D73" w14:paraId="705A3F7A" w14:textId="77777777">
      <w:pPr>
        <w:rPr>
          <w:szCs w:val="22"/>
        </w:rPr>
      </w:pPr>
    </w:p>
    <w:p w:rsidR="00FB07AB" w:rsidRPr="00484653" w:rsidP="001D5D73" w14:paraId="705A3F7B" w14:textId="77777777">
      <w:pPr>
        <w:rPr>
          <w:szCs w:val="22"/>
        </w:rPr>
      </w:pPr>
    </w:p>
    <w:p w:rsidR="00FB07AB" w:rsidRPr="00484653" w:rsidP="001D5D73" w14:paraId="705A3F7C" w14:textId="77777777">
      <w:pPr>
        <w:rPr>
          <w:szCs w:val="22"/>
        </w:rPr>
      </w:pPr>
    </w:p>
    <w:p w:rsidR="00FB07AB" w:rsidRPr="00484653" w:rsidP="001D5D73" w14:paraId="705A3F7D" w14:textId="77777777">
      <w:pPr>
        <w:rPr>
          <w:szCs w:val="22"/>
        </w:rPr>
      </w:pPr>
    </w:p>
    <w:p w:rsidR="00FB07AB" w:rsidRPr="00484653" w:rsidP="001D5D73" w14:paraId="705A3F7E" w14:textId="77777777">
      <w:pPr>
        <w:rPr>
          <w:szCs w:val="22"/>
        </w:rPr>
      </w:pPr>
    </w:p>
    <w:p w:rsidR="00FB07AB" w:rsidRPr="00484653" w:rsidP="001D5D73" w14:paraId="705A3F7F" w14:textId="77777777">
      <w:pPr>
        <w:rPr>
          <w:szCs w:val="22"/>
        </w:rPr>
      </w:pPr>
    </w:p>
    <w:p w:rsidR="00FB07AB" w:rsidRPr="00484653" w:rsidP="001D5D73" w14:paraId="705A3F80" w14:textId="77777777">
      <w:pPr>
        <w:rPr>
          <w:szCs w:val="22"/>
        </w:rPr>
      </w:pPr>
    </w:p>
    <w:p w:rsidR="00FB07AB" w:rsidRPr="00484653" w:rsidP="001D5D73" w14:paraId="705A3F81" w14:textId="77777777">
      <w:pPr>
        <w:rPr>
          <w:szCs w:val="22"/>
        </w:rPr>
      </w:pPr>
    </w:p>
    <w:p w:rsidR="00FB07AB" w:rsidRPr="00484653" w:rsidP="001D5D73" w14:paraId="705A3F82" w14:textId="77777777">
      <w:pPr>
        <w:rPr>
          <w:szCs w:val="22"/>
        </w:rPr>
      </w:pPr>
    </w:p>
    <w:p w:rsidR="00FB07AB" w:rsidRPr="00484653" w:rsidP="001D5D73" w14:paraId="705A3F83" w14:textId="77777777">
      <w:pPr>
        <w:rPr>
          <w:szCs w:val="22"/>
        </w:rPr>
      </w:pPr>
    </w:p>
    <w:p w:rsidR="00FB07AB" w:rsidP="001D5D73" w14:paraId="705A3F84" w14:textId="77777777">
      <w:pPr>
        <w:rPr>
          <w:szCs w:val="22"/>
        </w:rPr>
      </w:pPr>
    </w:p>
    <w:p w:rsidR="00723C80" w:rsidRPr="00484653" w:rsidP="001D5D73" w14:paraId="705A3F85" w14:textId="77777777">
      <w:pPr>
        <w:rPr>
          <w:szCs w:val="22"/>
        </w:rPr>
      </w:pPr>
    </w:p>
    <w:p w:rsidR="00723C80" w:rsidP="001D5D73" w14:paraId="705A3F86" w14:textId="6781952D">
      <w:pPr>
        <w:jc w:val="center"/>
        <w:rPr>
          <w:b/>
        </w:rPr>
      </w:pPr>
    </w:p>
    <w:p w:rsidR="000357A8" w:rsidP="001D5D73" w14:paraId="7144D428" w14:textId="77777777">
      <w:pPr>
        <w:jc w:val="center"/>
        <w:rPr>
          <w:b/>
        </w:rPr>
      </w:pPr>
    </w:p>
    <w:p w:rsidR="00723C80" w:rsidP="001D5D73" w14:paraId="705A3F87" w14:textId="77777777">
      <w:pPr>
        <w:jc w:val="center"/>
        <w:rPr>
          <w:b/>
        </w:rPr>
      </w:pPr>
    </w:p>
    <w:p w:rsidR="00E54763" w:rsidP="005D30A5" w14:paraId="705A3F88" w14:textId="77777777">
      <w:pPr>
        <w:pStyle w:val="EUCP-Heading-1"/>
        <w:outlineLvl w:val="1"/>
      </w:pPr>
      <w:r w:rsidRPr="00484653">
        <w:t>A. ÁLETRANIR</w:t>
      </w:r>
    </w:p>
    <w:p w:rsidR="00723C80" w:rsidRPr="002217BD" w:rsidP="002217BD" w14:paraId="705A3F89"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bCs/>
        </w:rPr>
        <w:br w:type="page"/>
      </w:r>
      <w:r w:rsidRPr="002217BD">
        <w:rPr>
          <w:b/>
          <w:szCs w:val="22"/>
        </w:rPr>
        <w:t>UPPLÝSINGAR SEM EIGA AÐ KOMA FRAM Á YTRI UMBÚÐUM</w:t>
      </w:r>
    </w:p>
    <w:p w:rsidR="00723C80" w:rsidRPr="00484653" w:rsidP="00723C80" w14:paraId="705A3F8A" w14:textId="77777777">
      <w:pPr>
        <w:pBdr>
          <w:top w:val="single" w:sz="4" w:space="1" w:color="auto"/>
          <w:left w:val="single" w:sz="4" w:space="4" w:color="auto"/>
          <w:bottom w:val="single" w:sz="4" w:space="1" w:color="auto"/>
          <w:right w:val="single" w:sz="4" w:space="4" w:color="auto"/>
        </w:pBdr>
        <w:ind w:left="567" w:hanging="567"/>
        <w:rPr>
          <w:b/>
          <w:szCs w:val="22"/>
        </w:rPr>
      </w:pPr>
    </w:p>
    <w:p w:rsidR="00723C80" w:rsidRPr="00484653" w:rsidP="00723C80" w14:paraId="705A3F8B"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ASKJA (</w:t>
      </w:r>
      <w:r>
        <w:rPr>
          <w:b/>
          <w:szCs w:val="22"/>
        </w:rPr>
        <w:t>130 mg</w:t>
      </w:r>
      <w:r w:rsidRPr="00484653">
        <w:rPr>
          <w:b/>
          <w:szCs w:val="22"/>
        </w:rPr>
        <w:t>)</w:t>
      </w:r>
    </w:p>
    <w:p w:rsidR="00723C80" w:rsidRPr="00484653" w:rsidP="00723C80" w14:paraId="705A3F8C" w14:textId="77777777">
      <w:pPr>
        <w:rPr>
          <w:b/>
          <w:szCs w:val="22"/>
        </w:rPr>
      </w:pPr>
    </w:p>
    <w:p w:rsidR="00723C80" w:rsidRPr="00484653" w:rsidP="00723C80" w14:paraId="705A3F8D" w14:textId="77777777">
      <w:pPr>
        <w:rPr>
          <w:b/>
          <w:szCs w:val="22"/>
        </w:rPr>
      </w:pPr>
    </w:p>
    <w:p w:rsidR="00723C80" w:rsidRPr="00484653" w:rsidP="00723C80" w14:paraId="705A3F8E"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w:t>
      </w:r>
      <w:r w:rsidRPr="00484653">
        <w:rPr>
          <w:b/>
          <w:szCs w:val="22"/>
        </w:rPr>
        <w:tab/>
        <w:t>HEITI LYFS</w:t>
      </w:r>
    </w:p>
    <w:p w:rsidR="00723C80" w:rsidRPr="00484653" w:rsidP="00723C80" w14:paraId="705A3F8F" w14:textId="77777777">
      <w:pPr>
        <w:rPr>
          <w:szCs w:val="22"/>
        </w:rPr>
      </w:pPr>
    </w:p>
    <w:p w:rsidR="00723C80" w:rsidRPr="00484653" w:rsidP="00723C80" w14:paraId="705A3F90" w14:textId="77777777">
      <w:pPr>
        <w:rPr>
          <w:szCs w:val="22"/>
        </w:rPr>
      </w:pPr>
      <w:r w:rsidRPr="00484653">
        <w:rPr>
          <w:szCs w:val="22"/>
        </w:rPr>
        <w:t xml:space="preserve">STELARA </w:t>
      </w:r>
      <w:r>
        <w:rPr>
          <w:szCs w:val="22"/>
        </w:rPr>
        <w:t>130 mg innrennslisþykkni</w:t>
      </w:r>
      <w:r w:rsidRPr="00484653">
        <w:rPr>
          <w:szCs w:val="22"/>
        </w:rPr>
        <w:t>, lausn</w:t>
      </w:r>
    </w:p>
    <w:p w:rsidR="00723C80" w:rsidRPr="00484653" w:rsidP="00723C80" w14:paraId="705A3F91" w14:textId="77777777">
      <w:pPr>
        <w:rPr>
          <w:szCs w:val="22"/>
        </w:rPr>
      </w:pPr>
      <w:r w:rsidRPr="00484653">
        <w:rPr>
          <w:szCs w:val="22"/>
        </w:rPr>
        <w:t>ustekinumab</w:t>
      </w:r>
    </w:p>
    <w:p w:rsidR="00723C80" w:rsidRPr="00484653" w:rsidP="00723C80" w14:paraId="705A3F92" w14:textId="77777777">
      <w:pPr>
        <w:rPr>
          <w:szCs w:val="22"/>
        </w:rPr>
      </w:pPr>
    </w:p>
    <w:p w:rsidR="00723C80" w:rsidRPr="00484653" w:rsidP="00723C80" w14:paraId="705A3F93" w14:textId="77777777">
      <w:pPr>
        <w:rPr>
          <w:szCs w:val="22"/>
        </w:rPr>
      </w:pPr>
    </w:p>
    <w:p w:rsidR="00723C80" w:rsidRPr="00484653" w:rsidP="00723C80" w14:paraId="705A3F94"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2.</w:t>
      </w:r>
      <w:r w:rsidRPr="00484653">
        <w:rPr>
          <w:b/>
          <w:szCs w:val="22"/>
        </w:rPr>
        <w:tab/>
        <w:t>VIRK(T) EFNI</w:t>
      </w:r>
    </w:p>
    <w:p w:rsidR="00723C80" w:rsidRPr="00484653" w:rsidP="00723C80" w14:paraId="705A3F95" w14:textId="77777777">
      <w:pPr>
        <w:rPr>
          <w:b/>
          <w:szCs w:val="22"/>
        </w:rPr>
      </w:pPr>
    </w:p>
    <w:p w:rsidR="00723C80" w:rsidRPr="00484653" w:rsidP="00723C80" w14:paraId="705A3F96" w14:textId="77777777">
      <w:pPr>
        <w:rPr>
          <w:szCs w:val="22"/>
        </w:rPr>
      </w:pPr>
      <w:r w:rsidRPr="00484653">
        <w:rPr>
          <w:szCs w:val="22"/>
        </w:rPr>
        <w:t xml:space="preserve">Hvert hettuglas inniheldur </w:t>
      </w:r>
      <w:r>
        <w:rPr>
          <w:szCs w:val="22"/>
        </w:rPr>
        <w:t>130 mg</w:t>
      </w:r>
      <w:r w:rsidRPr="00484653">
        <w:rPr>
          <w:szCs w:val="22"/>
        </w:rPr>
        <w:t xml:space="preserve"> ustekinumab í </w:t>
      </w:r>
      <w:r>
        <w:rPr>
          <w:szCs w:val="22"/>
        </w:rPr>
        <w:t>26 ml</w:t>
      </w:r>
      <w:r w:rsidRPr="00484653">
        <w:rPr>
          <w:szCs w:val="22"/>
        </w:rPr>
        <w:t>.</w:t>
      </w:r>
    </w:p>
    <w:p w:rsidR="00723C80" w:rsidRPr="00484653" w:rsidP="00723C80" w14:paraId="705A3F97" w14:textId="77777777">
      <w:pPr>
        <w:rPr>
          <w:szCs w:val="22"/>
        </w:rPr>
      </w:pPr>
    </w:p>
    <w:p w:rsidR="00723C80" w:rsidRPr="00484653" w:rsidP="00723C80" w14:paraId="705A3F98" w14:textId="77777777">
      <w:pPr>
        <w:rPr>
          <w:szCs w:val="22"/>
        </w:rPr>
      </w:pPr>
    </w:p>
    <w:p w:rsidR="00723C80" w:rsidRPr="00484653" w:rsidP="00723C80" w14:paraId="705A3F99"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3.</w:t>
      </w:r>
      <w:r w:rsidRPr="00484653">
        <w:rPr>
          <w:b/>
          <w:szCs w:val="22"/>
        </w:rPr>
        <w:tab/>
        <w:t>HJÁLPAREFNI</w:t>
      </w:r>
    </w:p>
    <w:p w:rsidR="00723C80" w:rsidRPr="00484653" w:rsidP="00723C80" w14:paraId="705A3F9A" w14:textId="77777777">
      <w:pPr>
        <w:rPr>
          <w:szCs w:val="22"/>
        </w:rPr>
      </w:pPr>
    </w:p>
    <w:p w:rsidR="00723C80" w:rsidRPr="00484653" w:rsidP="00723C80" w14:paraId="705A3F9B" w14:textId="77777777">
      <w:pPr>
        <w:rPr>
          <w:szCs w:val="22"/>
        </w:rPr>
      </w:pPr>
      <w:r w:rsidRPr="00484653">
        <w:rPr>
          <w:szCs w:val="22"/>
        </w:rPr>
        <w:t xml:space="preserve">Hjálparefni: </w:t>
      </w:r>
      <w:r w:rsidRPr="004F12C8">
        <w:rPr>
          <w:iCs/>
        </w:rPr>
        <w:t xml:space="preserve">EDTA </w:t>
      </w:r>
      <w:r w:rsidR="00BD2E76">
        <w:rPr>
          <w:iCs/>
        </w:rPr>
        <w:t>dínatríum díhýdrat</w:t>
      </w:r>
      <w:r>
        <w:rPr>
          <w:iCs/>
        </w:rPr>
        <w:t>,</w:t>
      </w:r>
      <w:r w:rsidRPr="00484653">
        <w:rPr>
          <w:szCs w:val="22"/>
        </w:rPr>
        <w:t xml:space="preserve"> L-histidín, L-histidín mónóhýdróklóríð mónóhýdrat, </w:t>
      </w:r>
      <w:r w:rsidRPr="004F12C8">
        <w:rPr>
          <w:iCs/>
        </w:rPr>
        <w:t>L</w:t>
      </w:r>
      <w:r w:rsidR="00F376BE">
        <w:rPr>
          <w:iCs/>
        </w:rPr>
        <w:noBreakHyphen/>
      </w:r>
      <w:r w:rsidRPr="00224690" w:rsidR="00BD2E76">
        <w:rPr>
          <w:iCs/>
        </w:rPr>
        <w:t>metíónín</w:t>
      </w:r>
      <w:r w:rsidRPr="004F12C8">
        <w:rPr>
          <w:iCs/>
        </w:rPr>
        <w:t xml:space="preserve">, </w:t>
      </w:r>
      <w:r w:rsidRPr="00484653">
        <w:rPr>
          <w:szCs w:val="22"/>
        </w:rPr>
        <w:t xml:space="preserve">pólýsorbat 80, </w:t>
      </w:r>
      <w:r>
        <w:rPr>
          <w:szCs w:val="22"/>
        </w:rPr>
        <w:t xml:space="preserve">súkrósi, </w:t>
      </w:r>
      <w:r w:rsidRPr="00484653">
        <w:rPr>
          <w:szCs w:val="22"/>
        </w:rPr>
        <w:t>vatn fyrir stungulyf.</w:t>
      </w:r>
    </w:p>
    <w:p w:rsidR="00723C80" w:rsidRPr="00484653" w:rsidP="00723C80" w14:paraId="705A3F9C" w14:textId="77777777">
      <w:pPr>
        <w:rPr>
          <w:szCs w:val="22"/>
        </w:rPr>
      </w:pPr>
    </w:p>
    <w:p w:rsidR="00BD2E76" w:rsidRPr="00484653" w:rsidP="00723C80" w14:paraId="705A3F9D" w14:textId="77777777">
      <w:pPr>
        <w:rPr>
          <w:szCs w:val="22"/>
        </w:rPr>
      </w:pPr>
    </w:p>
    <w:p w:rsidR="00723C80" w:rsidRPr="00484653" w:rsidP="00723C80" w14:paraId="705A3F9E"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4.</w:t>
      </w:r>
      <w:r w:rsidRPr="00484653">
        <w:rPr>
          <w:b/>
          <w:szCs w:val="22"/>
        </w:rPr>
        <w:tab/>
        <w:t>LYFJAFORM OG INNIHALD</w:t>
      </w:r>
    </w:p>
    <w:p w:rsidR="00723C80" w:rsidRPr="00484653" w:rsidP="00723C80" w14:paraId="705A3F9F" w14:textId="77777777">
      <w:pPr>
        <w:rPr>
          <w:b/>
          <w:szCs w:val="22"/>
        </w:rPr>
      </w:pPr>
    </w:p>
    <w:p w:rsidR="00723C80" w:rsidRPr="00484653" w:rsidP="00723C80" w14:paraId="705A3FA0" w14:textId="77777777">
      <w:pPr>
        <w:rPr>
          <w:szCs w:val="22"/>
        </w:rPr>
      </w:pPr>
      <w:r>
        <w:rPr>
          <w:szCs w:val="22"/>
        </w:rPr>
        <w:t>Innrennslisþykkni</w:t>
      </w:r>
      <w:r w:rsidRPr="00484653">
        <w:rPr>
          <w:szCs w:val="22"/>
        </w:rPr>
        <w:t>, lausn</w:t>
      </w:r>
    </w:p>
    <w:p w:rsidR="00723C80" w:rsidRPr="00484653" w:rsidP="00723C80" w14:paraId="705A3FA1" w14:textId="77777777">
      <w:pPr>
        <w:rPr>
          <w:szCs w:val="22"/>
        </w:rPr>
      </w:pPr>
      <w:r>
        <w:rPr>
          <w:szCs w:val="22"/>
        </w:rPr>
        <w:t>130 mg</w:t>
      </w:r>
      <w:r w:rsidRPr="00484653">
        <w:rPr>
          <w:szCs w:val="22"/>
        </w:rPr>
        <w:t>/</w:t>
      </w:r>
      <w:r>
        <w:rPr>
          <w:szCs w:val="22"/>
        </w:rPr>
        <w:t>26 ml</w:t>
      </w:r>
    </w:p>
    <w:p w:rsidR="00723C80" w:rsidRPr="00484653" w:rsidP="00723C80" w14:paraId="705A3FA2" w14:textId="77777777">
      <w:pPr>
        <w:rPr>
          <w:szCs w:val="22"/>
        </w:rPr>
      </w:pPr>
      <w:r w:rsidRPr="00484653">
        <w:rPr>
          <w:szCs w:val="22"/>
        </w:rPr>
        <w:t>1</w:t>
      </w:r>
      <w:r w:rsidR="00F376BE">
        <w:rPr>
          <w:szCs w:val="22"/>
        </w:rPr>
        <w:t> </w:t>
      </w:r>
      <w:r w:rsidRPr="00484653">
        <w:rPr>
          <w:szCs w:val="22"/>
        </w:rPr>
        <w:t>hettuglas</w:t>
      </w:r>
    </w:p>
    <w:p w:rsidR="00723C80" w:rsidRPr="00484653" w:rsidP="00723C80" w14:paraId="705A3FA3" w14:textId="77777777">
      <w:pPr>
        <w:rPr>
          <w:szCs w:val="22"/>
        </w:rPr>
      </w:pPr>
    </w:p>
    <w:p w:rsidR="00723C80" w:rsidRPr="00484653" w:rsidP="00723C80" w14:paraId="705A3FA4" w14:textId="77777777">
      <w:pPr>
        <w:rPr>
          <w:szCs w:val="22"/>
        </w:rPr>
      </w:pPr>
    </w:p>
    <w:p w:rsidR="00723C80" w:rsidRPr="00484653" w:rsidP="00723C80" w14:paraId="705A3FA5"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5.</w:t>
      </w:r>
      <w:r w:rsidRPr="00484653">
        <w:rPr>
          <w:b/>
          <w:szCs w:val="22"/>
        </w:rPr>
        <w:tab/>
        <w:t>AÐFERÐ VIÐ LYFJAGJÖF OG ÍKOMULEIÐ(IR)</w:t>
      </w:r>
    </w:p>
    <w:p w:rsidR="00723C80" w:rsidRPr="00484653" w:rsidP="00723C80" w14:paraId="705A3FA6" w14:textId="77777777">
      <w:pPr>
        <w:rPr>
          <w:b/>
          <w:szCs w:val="22"/>
        </w:rPr>
      </w:pPr>
    </w:p>
    <w:p w:rsidR="00723C80" w:rsidRPr="00484653" w:rsidP="00723C80" w14:paraId="705A3FA7" w14:textId="77777777">
      <w:pPr>
        <w:rPr>
          <w:szCs w:val="22"/>
        </w:rPr>
      </w:pPr>
      <w:r w:rsidRPr="00484653">
        <w:rPr>
          <w:szCs w:val="22"/>
        </w:rPr>
        <w:t>Má ekki hrista.</w:t>
      </w:r>
    </w:p>
    <w:p w:rsidR="00723C80" w:rsidP="00723C80" w14:paraId="705A3FA8" w14:textId="77777777">
      <w:pPr>
        <w:rPr>
          <w:szCs w:val="22"/>
        </w:rPr>
      </w:pPr>
      <w:r w:rsidRPr="00484653">
        <w:rPr>
          <w:szCs w:val="22"/>
        </w:rPr>
        <w:t>Lesið fylgiseðilinn fyrir notkun.</w:t>
      </w:r>
    </w:p>
    <w:p w:rsidR="00723C80" w:rsidRPr="00484653" w:rsidP="00723C80" w14:paraId="705A3FA9" w14:textId="77777777">
      <w:pPr>
        <w:rPr>
          <w:szCs w:val="22"/>
        </w:rPr>
      </w:pPr>
      <w:r>
        <w:rPr>
          <w:szCs w:val="22"/>
        </w:rPr>
        <w:t>Eingöngu einnota.</w:t>
      </w:r>
    </w:p>
    <w:p w:rsidR="00723C80" w:rsidRPr="00484653" w:rsidP="00723C80" w14:paraId="705A3FAA" w14:textId="77777777">
      <w:pPr>
        <w:rPr>
          <w:szCs w:val="22"/>
        </w:rPr>
      </w:pPr>
      <w:r w:rsidRPr="00484653">
        <w:rPr>
          <w:szCs w:val="22"/>
        </w:rPr>
        <w:t xml:space="preserve">Til notkunar </w:t>
      </w:r>
      <w:r>
        <w:rPr>
          <w:szCs w:val="22"/>
        </w:rPr>
        <w:t>í bláæð eftir þynningu</w:t>
      </w:r>
      <w:r w:rsidRPr="00484653">
        <w:rPr>
          <w:szCs w:val="22"/>
        </w:rPr>
        <w:t>.</w:t>
      </w:r>
    </w:p>
    <w:p w:rsidR="00723C80" w:rsidRPr="00484653" w:rsidP="00723C80" w14:paraId="705A3FAB" w14:textId="77777777">
      <w:pPr>
        <w:rPr>
          <w:szCs w:val="22"/>
        </w:rPr>
      </w:pPr>
    </w:p>
    <w:p w:rsidR="00723C80" w:rsidRPr="00484653" w:rsidP="00723C80" w14:paraId="705A3FAC" w14:textId="77777777">
      <w:pPr>
        <w:rPr>
          <w:szCs w:val="22"/>
        </w:rPr>
      </w:pPr>
    </w:p>
    <w:p w:rsidR="00723C80" w:rsidRPr="00484653" w:rsidP="00723C80" w14:paraId="705A3FAD"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6.</w:t>
      </w:r>
      <w:r w:rsidRPr="00484653">
        <w:rPr>
          <w:b/>
          <w:szCs w:val="22"/>
        </w:rPr>
        <w:tab/>
        <w:t>SÉRSTÖK VARNAÐARORÐ UM AÐ LYFIÐ SKULI GEYMT ÞAR SEM BÖRN HVORKI NÁ TIL NÉ SJÁ</w:t>
      </w:r>
    </w:p>
    <w:p w:rsidR="00723C80" w:rsidRPr="00484653" w:rsidP="00723C80" w14:paraId="705A3FAE" w14:textId="77777777">
      <w:pPr>
        <w:rPr>
          <w:szCs w:val="22"/>
        </w:rPr>
      </w:pPr>
    </w:p>
    <w:p w:rsidR="00723C80" w:rsidRPr="00484653" w:rsidP="00723C80" w14:paraId="705A3FAF" w14:textId="77777777">
      <w:pPr>
        <w:rPr>
          <w:szCs w:val="22"/>
        </w:rPr>
      </w:pPr>
      <w:r w:rsidRPr="00484653">
        <w:rPr>
          <w:szCs w:val="22"/>
        </w:rPr>
        <w:t>Geymið þar sem börn hvorki ná til né sjá.</w:t>
      </w:r>
    </w:p>
    <w:p w:rsidR="00723C80" w:rsidRPr="00484653" w:rsidP="00723C80" w14:paraId="705A3FB0" w14:textId="77777777">
      <w:pPr>
        <w:rPr>
          <w:szCs w:val="22"/>
        </w:rPr>
      </w:pPr>
    </w:p>
    <w:p w:rsidR="00723C80" w:rsidRPr="00484653" w:rsidP="00723C80" w14:paraId="705A3FB1" w14:textId="77777777">
      <w:pPr>
        <w:rPr>
          <w:szCs w:val="22"/>
        </w:rPr>
      </w:pPr>
    </w:p>
    <w:p w:rsidR="00723C80" w:rsidRPr="00484653" w:rsidP="00723C80" w14:paraId="705A3FB2"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7.</w:t>
      </w:r>
      <w:r w:rsidRPr="00484653">
        <w:rPr>
          <w:b/>
          <w:szCs w:val="22"/>
        </w:rPr>
        <w:tab/>
        <w:t>ÖNNUR SÉRSTÖK VARNAÐARORÐ, EF MEÐ ÞARF</w:t>
      </w:r>
    </w:p>
    <w:p w:rsidR="00723C80" w:rsidRPr="00A73A3E" w:rsidP="00723C80" w14:paraId="705A3FB3" w14:textId="77777777">
      <w:pPr>
        <w:rPr>
          <w:szCs w:val="22"/>
        </w:rPr>
      </w:pPr>
    </w:p>
    <w:p w:rsidR="00723C80" w:rsidP="00723C80" w14:paraId="705A3FB4" w14:textId="77777777">
      <w:pPr>
        <w:rPr>
          <w:szCs w:val="22"/>
        </w:rPr>
      </w:pPr>
    </w:p>
    <w:p w:rsidR="00A73A3E" w:rsidRPr="00484653" w:rsidP="00723C80" w14:paraId="705A3FB5" w14:textId="77777777">
      <w:pPr>
        <w:rPr>
          <w:szCs w:val="22"/>
        </w:rPr>
      </w:pPr>
    </w:p>
    <w:p w:rsidR="00723C80" w:rsidRPr="00484653" w:rsidP="00723C80" w14:paraId="705A3FB6"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8.</w:t>
      </w:r>
      <w:r w:rsidRPr="00484653">
        <w:rPr>
          <w:b/>
          <w:szCs w:val="22"/>
        </w:rPr>
        <w:tab/>
        <w:t>FYRNINGARDAGSETNING</w:t>
      </w:r>
    </w:p>
    <w:p w:rsidR="00723C80" w:rsidRPr="00484653" w:rsidP="00723C80" w14:paraId="705A3FB7" w14:textId="77777777">
      <w:pPr>
        <w:rPr>
          <w:szCs w:val="22"/>
        </w:rPr>
      </w:pPr>
    </w:p>
    <w:p w:rsidR="00723C80" w:rsidRPr="00484653" w:rsidP="00723C80" w14:paraId="705A3FB8" w14:textId="77777777">
      <w:pPr>
        <w:rPr>
          <w:szCs w:val="22"/>
        </w:rPr>
      </w:pPr>
      <w:r w:rsidRPr="00484653">
        <w:rPr>
          <w:szCs w:val="22"/>
        </w:rPr>
        <w:t>EXP</w:t>
      </w:r>
    </w:p>
    <w:p w:rsidR="00723C80" w:rsidRPr="00484653" w:rsidP="00723C80" w14:paraId="705A3FB9" w14:textId="77777777">
      <w:pPr>
        <w:rPr>
          <w:szCs w:val="22"/>
        </w:rPr>
      </w:pPr>
    </w:p>
    <w:p w:rsidR="00723C80" w:rsidRPr="00484653" w:rsidP="00723C80" w14:paraId="705A3FBA" w14:textId="77777777">
      <w:pPr>
        <w:rPr>
          <w:szCs w:val="22"/>
        </w:rPr>
      </w:pPr>
    </w:p>
    <w:p w:rsidR="00723C80" w:rsidRPr="00484653" w:rsidP="00723C80" w14:paraId="705A3FBB" w14:textId="77777777">
      <w:pPr>
        <w:keepNext/>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9.</w:t>
      </w:r>
      <w:r w:rsidRPr="00484653">
        <w:rPr>
          <w:b/>
          <w:szCs w:val="22"/>
        </w:rPr>
        <w:tab/>
        <w:t>SÉRSTÖK GEYMSLUSKILYRÐI</w:t>
      </w:r>
    </w:p>
    <w:p w:rsidR="00723C80" w:rsidRPr="00484653" w:rsidP="00723C80" w14:paraId="705A3FBC" w14:textId="77777777">
      <w:pPr>
        <w:keepNext/>
        <w:rPr>
          <w:szCs w:val="22"/>
        </w:rPr>
      </w:pPr>
    </w:p>
    <w:p w:rsidR="00723C80" w:rsidRPr="00D302AE" w:rsidP="00723C80" w14:paraId="705A3FBD" w14:textId="77777777">
      <w:pPr>
        <w:rPr>
          <w:szCs w:val="22"/>
        </w:rPr>
      </w:pPr>
      <w:r w:rsidRPr="00D302AE">
        <w:rPr>
          <w:szCs w:val="22"/>
        </w:rPr>
        <w:t>Geymið í kæli.</w:t>
      </w:r>
    </w:p>
    <w:p w:rsidR="00723C80" w:rsidRPr="00484653" w:rsidP="00723C80" w14:paraId="705A3FBE" w14:textId="77777777">
      <w:pPr>
        <w:rPr>
          <w:szCs w:val="22"/>
        </w:rPr>
      </w:pPr>
      <w:r w:rsidRPr="00484653">
        <w:rPr>
          <w:szCs w:val="22"/>
        </w:rPr>
        <w:t>Má ekki frjósa.</w:t>
      </w:r>
    </w:p>
    <w:p w:rsidR="00723C80" w:rsidRPr="00484653" w:rsidP="00723C80" w14:paraId="705A3FBF" w14:textId="77777777">
      <w:pPr>
        <w:rPr>
          <w:szCs w:val="22"/>
        </w:rPr>
      </w:pPr>
      <w:r w:rsidRPr="00484653">
        <w:rPr>
          <w:szCs w:val="22"/>
        </w:rPr>
        <w:t>Geymið hettuglasið í ytri umbúðum til varnar gegn ljósi.</w:t>
      </w:r>
    </w:p>
    <w:p w:rsidR="00723C80" w:rsidRPr="00484653" w:rsidP="00723C80" w14:paraId="705A3FC0" w14:textId="77777777">
      <w:pPr>
        <w:rPr>
          <w:szCs w:val="22"/>
        </w:rPr>
      </w:pPr>
    </w:p>
    <w:p w:rsidR="00723C80" w:rsidRPr="00484653" w:rsidP="00723C80" w14:paraId="705A3FC1" w14:textId="77777777">
      <w:pPr>
        <w:rPr>
          <w:szCs w:val="22"/>
        </w:rPr>
      </w:pPr>
    </w:p>
    <w:p w:rsidR="00723C80" w:rsidRPr="00484653" w:rsidP="00723C80" w14:paraId="705A3FC2"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10.</w:t>
      </w:r>
      <w:r w:rsidRPr="00484653">
        <w:rPr>
          <w:b/>
          <w:szCs w:val="22"/>
        </w:rPr>
        <w:tab/>
        <w:t>SÉRSTAKAR VARÚÐARRÁÐSTAFANIR VIÐ FÖRGUN LYFJALEIFA EÐA ÚRGANGS VEGNA LYFSINS ÞAR SEM VIÐ Á</w:t>
      </w:r>
    </w:p>
    <w:p w:rsidR="00723C80" w:rsidRPr="00A73A3E" w:rsidP="00723C80" w14:paraId="705A3FC3" w14:textId="77777777">
      <w:pPr>
        <w:rPr>
          <w:szCs w:val="22"/>
        </w:rPr>
      </w:pPr>
    </w:p>
    <w:p w:rsidR="00723C80" w:rsidP="00723C80" w14:paraId="705A3FC4" w14:textId="77777777">
      <w:pPr>
        <w:rPr>
          <w:szCs w:val="22"/>
        </w:rPr>
      </w:pPr>
    </w:p>
    <w:p w:rsidR="00A73A3E" w:rsidRPr="00484653" w:rsidP="00723C80" w14:paraId="705A3FC5" w14:textId="77777777">
      <w:pPr>
        <w:rPr>
          <w:szCs w:val="22"/>
        </w:rPr>
      </w:pPr>
    </w:p>
    <w:p w:rsidR="00723C80" w:rsidRPr="00484653" w:rsidP="00723C80" w14:paraId="705A3FC6"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11.</w:t>
      </w:r>
      <w:r w:rsidRPr="00484653">
        <w:rPr>
          <w:b/>
          <w:szCs w:val="22"/>
        </w:rPr>
        <w:tab/>
        <w:t>NAFN OG HEIMILISFANG MARKAÐSLEYFISHAFA</w:t>
      </w:r>
    </w:p>
    <w:p w:rsidR="00723C80" w:rsidRPr="00484653" w:rsidP="00723C80" w14:paraId="705A3FC7" w14:textId="77777777">
      <w:pPr>
        <w:rPr>
          <w:szCs w:val="22"/>
        </w:rPr>
      </w:pPr>
    </w:p>
    <w:p w:rsidR="00723C80" w:rsidRPr="00484653" w:rsidP="00723C80" w14:paraId="705A3FC8" w14:textId="77777777">
      <w:pPr>
        <w:rPr>
          <w:szCs w:val="22"/>
        </w:rPr>
      </w:pPr>
      <w:r w:rsidRPr="00484653">
        <w:rPr>
          <w:szCs w:val="22"/>
        </w:rPr>
        <w:t>Janssen-Cilag International NV</w:t>
      </w:r>
    </w:p>
    <w:p w:rsidR="00723C80" w:rsidRPr="00484653" w:rsidP="00723C80" w14:paraId="705A3FC9" w14:textId="77777777">
      <w:pPr>
        <w:rPr>
          <w:szCs w:val="22"/>
        </w:rPr>
      </w:pPr>
      <w:r w:rsidRPr="00484653">
        <w:rPr>
          <w:szCs w:val="22"/>
        </w:rPr>
        <w:t>Turnhoutseweg 30</w:t>
      </w:r>
    </w:p>
    <w:p w:rsidR="00723C80" w:rsidRPr="00484653" w:rsidP="00723C80" w14:paraId="705A3FCA" w14:textId="45A968D3">
      <w:pPr>
        <w:rPr>
          <w:szCs w:val="22"/>
        </w:rPr>
      </w:pPr>
      <w:r>
        <w:t>B</w:t>
      </w:r>
      <w:r>
        <w:noBreakHyphen/>
      </w:r>
      <w:r w:rsidRPr="00484653">
        <w:rPr>
          <w:szCs w:val="22"/>
        </w:rPr>
        <w:t>2340 Beerse</w:t>
      </w:r>
    </w:p>
    <w:p w:rsidR="00723C80" w:rsidRPr="00484653" w:rsidP="00723C80" w14:paraId="705A3FCB" w14:textId="77777777">
      <w:pPr>
        <w:rPr>
          <w:szCs w:val="22"/>
        </w:rPr>
      </w:pPr>
      <w:r w:rsidRPr="00484653">
        <w:rPr>
          <w:szCs w:val="22"/>
        </w:rPr>
        <w:t>Belgía</w:t>
      </w:r>
    </w:p>
    <w:p w:rsidR="00723C80" w:rsidRPr="00484653" w:rsidP="00723C80" w14:paraId="705A3FCC" w14:textId="77777777">
      <w:pPr>
        <w:rPr>
          <w:szCs w:val="22"/>
        </w:rPr>
      </w:pPr>
    </w:p>
    <w:p w:rsidR="00723C80" w:rsidRPr="00484653" w:rsidP="00723C80" w14:paraId="705A3FCD" w14:textId="77777777">
      <w:pPr>
        <w:rPr>
          <w:szCs w:val="22"/>
        </w:rPr>
      </w:pPr>
    </w:p>
    <w:p w:rsidR="00723C80" w:rsidRPr="00484653" w:rsidP="00723C80" w14:paraId="705A3FCE"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12.</w:t>
      </w:r>
      <w:r w:rsidRPr="00484653">
        <w:rPr>
          <w:b/>
          <w:szCs w:val="22"/>
        </w:rPr>
        <w:tab/>
        <w:t>MARKAÐSLEYFISNÚMER</w:t>
      </w:r>
    </w:p>
    <w:p w:rsidR="00723C80" w:rsidRPr="00484653" w:rsidP="00723C80" w14:paraId="705A3FCF" w14:textId="77777777">
      <w:pPr>
        <w:rPr>
          <w:szCs w:val="22"/>
        </w:rPr>
      </w:pPr>
    </w:p>
    <w:p w:rsidR="00723C80" w:rsidRPr="00484653" w:rsidP="00723C80" w14:paraId="705A3FD0" w14:textId="77777777">
      <w:pPr>
        <w:rPr>
          <w:szCs w:val="22"/>
        </w:rPr>
      </w:pPr>
      <w:r w:rsidRPr="00484653">
        <w:rPr>
          <w:szCs w:val="22"/>
        </w:rPr>
        <w:t>EU/1/08/494/</w:t>
      </w:r>
      <w:r w:rsidR="00B577C8">
        <w:rPr>
          <w:szCs w:val="22"/>
        </w:rPr>
        <w:t>005</w:t>
      </w:r>
    </w:p>
    <w:p w:rsidR="00723C80" w:rsidRPr="00484653" w:rsidP="00723C80" w14:paraId="705A3FD1" w14:textId="77777777">
      <w:pPr>
        <w:rPr>
          <w:szCs w:val="22"/>
        </w:rPr>
      </w:pPr>
    </w:p>
    <w:p w:rsidR="00723C80" w:rsidRPr="00484653" w:rsidP="00723C80" w14:paraId="705A3FD2" w14:textId="77777777">
      <w:pPr>
        <w:rPr>
          <w:szCs w:val="22"/>
        </w:rPr>
      </w:pPr>
    </w:p>
    <w:p w:rsidR="00723C80" w:rsidRPr="00484653" w:rsidP="00723C80" w14:paraId="705A3FD3"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13.</w:t>
      </w:r>
      <w:r w:rsidRPr="00484653">
        <w:rPr>
          <w:b/>
          <w:szCs w:val="22"/>
        </w:rPr>
        <w:tab/>
        <w:t>LOTUNÚMER</w:t>
      </w:r>
    </w:p>
    <w:p w:rsidR="00723C80" w:rsidRPr="00484653" w:rsidP="00723C80" w14:paraId="705A3FD4" w14:textId="77777777">
      <w:pPr>
        <w:rPr>
          <w:szCs w:val="22"/>
        </w:rPr>
      </w:pPr>
    </w:p>
    <w:p w:rsidR="00723C80" w:rsidRPr="00484653" w:rsidP="00723C80" w14:paraId="705A3FD5" w14:textId="77777777">
      <w:pPr>
        <w:rPr>
          <w:szCs w:val="22"/>
        </w:rPr>
      </w:pPr>
      <w:r w:rsidRPr="00484653">
        <w:rPr>
          <w:szCs w:val="22"/>
        </w:rPr>
        <w:t>Lot</w:t>
      </w:r>
    </w:p>
    <w:p w:rsidR="00723C80" w:rsidRPr="00484653" w:rsidP="00723C80" w14:paraId="705A3FD6" w14:textId="77777777">
      <w:pPr>
        <w:rPr>
          <w:szCs w:val="22"/>
        </w:rPr>
      </w:pPr>
    </w:p>
    <w:p w:rsidR="00723C80" w:rsidRPr="00484653" w:rsidP="00723C80" w14:paraId="705A3FD7" w14:textId="77777777">
      <w:pPr>
        <w:rPr>
          <w:szCs w:val="22"/>
        </w:rPr>
      </w:pPr>
    </w:p>
    <w:p w:rsidR="00723C80" w:rsidRPr="00484653" w:rsidP="00723C80" w14:paraId="705A3FD8"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14.</w:t>
      </w:r>
      <w:r w:rsidRPr="00484653">
        <w:rPr>
          <w:b/>
          <w:szCs w:val="22"/>
        </w:rPr>
        <w:tab/>
        <w:t>AFGREIÐSLUTILHÖGUN</w:t>
      </w:r>
    </w:p>
    <w:p w:rsidR="006A270B" w:rsidRPr="00484653" w:rsidP="006A270B" w14:paraId="5F65B4B9" w14:textId="77777777">
      <w:pPr>
        <w:rPr>
          <w:szCs w:val="22"/>
        </w:rPr>
      </w:pPr>
    </w:p>
    <w:p w:rsidR="006A270B" w:rsidRPr="00484653" w:rsidP="006A270B" w14:paraId="4C62AF32" w14:textId="77777777">
      <w:pPr>
        <w:rPr>
          <w:szCs w:val="22"/>
        </w:rPr>
      </w:pPr>
    </w:p>
    <w:p w:rsidR="006A270B" w:rsidRPr="00484653" w:rsidP="006A270B" w14:paraId="00E7EB4F" w14:textId="77777777">
      <w:pPr>
        <w:rPr>
          <w:szCs w:val="22"/>
        </w:rPr>
      </w:pPr>
    </w:p>
    <w:p w:rsidR="00723C80" w:rsidRPr="00484653" w:rsidP="00723C80" w14:paraId="705A3FDD"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15.</w:t>
      </w:r>
      <w:r w:rsidRPr="00484653">
        <w:rPr>
          <w:b/>
          <w:szCs w:val="22"/>
        </w:rPr>
        <w:tab/>
        <w:t>NOTKUNARLEIÐBEININGAR</w:t>
      </w:r>
    </w:p>
    <w:p w:rsidR="00723C80" w:rsidRPr="00A73A3E" w:rsidP="00723C80" w14:paraId="705A3FDE" w14:textId="77777777">
      <w:pPr>
        <w:rPr>
          <w:szCs w:val="22"/>
        </w:rPr>
      </w:pPr>
    </w:p>
    <w:p w:rsidR="00723C80" w:rsidP="00723C80" w14:paraId="705A3FDF" w14:textId="77777777">
      <w:pPr>
        <w:rPr>
          <w:szCs w:val="22"/>
        </w:rPr>
      </w:pPr>
    </w:p>
    <w:p w:rsidR="00A73A3E" w:rsidRPr="00484653" w:rsidP="00723C80" w14:paraId="705A3FE0" w14:textId="77777777">
      <w:pPr>
        <w:rPr>
          <w:szCs w:val="22"/>
        </w:rPr>
      </w:pPr>
    </w:p>
    <w:p w:rsidR="00723C80" w:rsidRPr="00484653" w:rsidP="00723C80" w14:paraId="705A3FE1"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16.</w:t>
      </w:r>
      <w:r w:rsidRPr="00484653">
        <w:rPr>
          <w:b/>
          <w:szCs w:val="22"/>
        </w:rPr>
        <w:tab/>
        <w:t>UPPLÝSINGAR MEÐ BLINDRALETRI</w:t>
      </w:r>
    </w:p>
    <w:p w:rsidR="00723C80" w:rsidRPr="001C3056" w:rsidP="00723C80" w14:paraId="705A3FE2" w14:textId="77777777">
      <w:pPr>
        <w:rPr>
          <w:szCs w:val="22"/>
        </w:rPr>
      </w:pPr>
    </w:p>
    <w:p w:rsidR="00723C80" w:rsidP="00723C80" w14:paraId="705A3FE3" w14:textId="77777777">
      <w:pPr>
        <w:rPr>
          <w:szCs w:val="22"/>
        </w:rPr>
      </w:pPr>
      <w:r w:rsidRPr="00D15CC3">
        <w:rPr>
          <w:szCs w:val="22"/>
          <w:highlight w:val="lightGray"/>
        </w:rPr>
        <w:t>Fallist hefur verið á rök fyrir undanþágu frá kröfu um blindraletur.</w:t>
      </w:r>
    </w:p>
    <w:p w:rsidR="00723C80" w:rsidP="00723C80" w14:paraId="705A3FE4" w14:textId="77777777">
      <w:pPr>
        <w:rPr>
          <w:szCs w:val="22"/>
        </w:rPr>
      </w:pPr>
    </w:p>
    <w:p w:rsidR="00723C80" w:rsidRPr="00235976" w:rsidP="00723C80" w14:paraId="705A3FE5" w14:textId="77777777">
      <w:pPr>
        <w:rPr>
          <w:szCs w:val="22"/>
        </w:rPr>
      </w:pPr>
    </w:p>
    <w:p w:rsidR="00B577C8" w:rsidRPr="000C5805" w:rsidP="00B577C8" w14:paraId="705A3FE6" w14:textId="77777777">
      <w:pPr>
        <w:pBdr>
          <w:top w:val="single" w:sz="4" w:space="1" w:color="auto"/>
          <w:left w:val="single" w:sz="4" w:space="4" w:color="auto"/>
          <w:bottom w:val="single" w:sz="4" w:space="1" w:color="auto"/>
          <w:right w:val="single" w:sz="4" w:space="4" w:color="auto"/>
        </w:pBdr>
        <w:ind w:left="567" w:hanging="567"/>
        <w:rPr>
          <w:b/>
          <w:szCs w:val="22"/>
        </w:rPr>
      </w:pPr>
      <w:r w:rsidRPr="000C5805">
        <w:rPr>
          <w:b/>
          <w:szCs w:val="22"/>
        </w:rPr>
        <w:t>17.</w:t>
      </w:r>
      <w:r w:rsidRPr="000C5805">
        <w:rPr>
          <w:b/>
          <w:szCs w:val="22"/>
        </w:rPr>
        <w:tab/>
        <w:t>EINKVÆMT AUÐKENNI – TVÍVÍTT STRIKAMERKI</w:t>
      </w:r>
    </w:p>
    <w:p w:rsidR="00723C80" w:rsidRPr="000C5805" w:rsidP="00723C80" w14:paraId="705A3FE7" w14:textId="77777777">
      <w:pPr>
        <w:rPr>
          <w:szCs w:val="22"/>
        </w:rPr>
      </w:pPr>
    </w:p>
    <w:p w:rsidR="00723C80" w:rsidRPr="000C5805" w:rsidP="00723C80" w14:paraId="705A3FE8" w14:textId="77777777">
      <w:pPr>
        <w:rPr>
          <w:szCs w:val="22"/>
        </w:rPr>
      </w:pPr>
      <w:r w:rsidRPr="00D15CC3">
        <w:rPr>
          <w:szCs w:val="22"/>
          <w:highlight w:val="lightGray"/>
        </w:rPr>
        <w:t>Á pakkningunni er tvívítt strikamerki með einkvæmu auðkenni.</w:t>
      </w:r>
    </w:p>
    <w:p w:rsidR="00723C80" w:rsidP="00723C80" w14:paraId="705A3FE9" w14:textId="77777777">
      <w:pPr>
        <w:rPr>
          <w:szCs w:val="22"/>
        </w:rPr>
      </w:pPr>
    </w:p>
    <w:p w:rsidR="00723C80" w:rsidRPr="000C5805" w:rsidP="00723C80" w14:paraId="705A3FEA" w14:textId="77777777">
      <w:pPr>
        <w:rPr>
          <w:szCs w:val="22"/>
        </w:rPr>
      </w:pPr>
    </w:p>
    <w:p w:rsidR="00B577C8" w:rsidRPr="000C5805" w:rsidP="00B577C8" w14:paraId="705A3FEB" w14:textId="77777777">
      <w:pPr>
        <w:pBdr>
          <w:top w:val="single" w:sz="4" w:space="1" w:color="auto"/>
          <w:left w:val="single" w:sz="4" w:space="4" w:color="auto"/>
          <w:bottom w:val="single" w:sz="4" w:space="1" w:color="auto"/>
          <w:right w:val="single" w:sz="4" w:space="4" w:color="auto"/>
        </w:pBdr>
        <w:ind w:left="567" w:hanging="567"/>
        <w:rPr>
          <w:b/>
          <w:szCs w:val="22"/>
        </w:rPr>
      </w:pPr>
      <w:r w:rsidRPr="000C5805">
        <w:rPr>
          <w:b/>
          <w:szCs w:val="22"/>
        </w:rPr>
        <w:t>18.</w:t>
      </w:r>
      <w:r w:rsidRPr="000C5805">
        <w:rPr>
          <w:b/>
          <w:szCs w:val="22"/>
        </w:rPr>
        <w:tab/>
        <w:t>EINKVÆMT AUÐKENNI – UPPLÝSINGAR SEM FÓLK GETUR LESIÐ</w:t>
      </w:r>
    </w:p>
    <w:p w:rsidR="00723C80" w:rsidRPr="000C5805" w:rsidP="00723C80" w14:paraId="705A3FEC" w14:textId="77777777">
      <w:pPr>
        <w:rPr>
          <w:szCs w:val="22"/>
        </w:rPr>
      </w:pPr>
    </w:p>
    <w:p w:rsidR="002217BD" w:rsidP="00723C80" w14:paraId="705A3FED" w14:textId="0245D35F">
      <w:pPr>
        <w:rPr>
          <w:szCs w:val="22"/>
        </w:rPr>
      </w:pPr>
      <w:r w:rsidRPr="000C5805">
        <w:rPr>
          <w:szCs w:val="22"/>
        </w:rPr>
        <w:t>PC</w:t>
      </w:r>
    </w:p>
    <w:p w:rsidR="002217BD" w:rsidP="00723C80" w14:paraId="705A3FEE" w14:textId="4BCA9304">
      <w:pPr>
        <w:rPr>
          <w:szCs w:val="22"/>
        </w:rPr>
      </w:pPr>
      <w:r w:rsidRPr="000C5805">
        <w:rPr>
          <w:szCs w:val="22"/>
        </w:rPr>
        <w:t>SN</w:t>
      </w:r>
    </w:p>
    <w:p w:rsidR="002217BD" w:rsidP="00723C80" w14:paraId="705A3FEF" w14:textId="3576E071">
      <w:pPr>
        <w:rPr>
          <w:szCs w:val="22"/>
        </w:rPr>
      </w:pPr>
      <w:r w:rsidRPr="000C5805">
        <w:rPr>
          <w:szCs w:val="22"/>
        </w:rPr>
        <w:t>NN</w:t>
      </w:r>
    </w:p>
    <w:p w:rsidR="00723C80" w:rsidRPr="00B577C8" w:rsidP="00B577C8" w14:paraId="705A3FF0" w14:textId="77777777">
      <w:pPr>
        <w:pBdr>
          <w:top w:val="single" w:sz="4" w:space="1" w:color="auto"/>
          <w:left w:val="single" w:sz="4" w:space="4" w:color="auto"/>
          <w:bottom w:val="single" w:sz="4" w:space="1" w:color="auto"/>
          <w:right w:val="single" w:sz="4" w:space="4" w:color="auto"/>
        </w:pBdr>
        <w:rPr>
          <w:b/>
          <w:bCs/>
          <w:szCs w:val="22"/>
        </w:rPr>
      </w:pPr>
      <w:r w:rsidRPr="00484653">
        <w:rPr>
          <w:b/>
          <w:bCs/>
        </w:rPr>
        <w:br w:type="page"/>
      </w:r>
      <w:r w:rsidRPr="00B577C8">
        <w:rPr>
          <w:b/>
          <w:bCs/>
          <w:szCs w:val="22"/>
        </w:rPr>
        <w:t>LÁGMARKS UPPLÝSINGAR SEM SKULU KOMA FRAM Á INNRI UMBÚÐUM LÍTILLA EININGA</w:t>
      </w:r>
    </w:p>
    <w:p w:rsidR="00723C80" w:rsidRPr="00D34F53" w:rsidP="00723C80" w14:paraId="705A3FF1" w14:textId="77777777">
      <w:pPr>
        <w:pBdr>
          <w:top w:val="single" w:sz="4" w:space="1" w:color="auto"/>
          <w:left w:val="single" w:sz="4" w:space="4" w:color="auto"/>
          <w:bottom w:val="single" w:sz="4" w:space="1" w:color="auto"/>
          <w:right w:val="single" w:sz="4" w:space="4" w:color="auto"/>
        </w:pBdr>
        <w:ind w:left="567" w:hanging="567"/>
        <w:rPr>
          <w:b/>
          <w:bCs/>
          <w:szCs w:val="22"/>
        </w:rPr>
      </w:pPr>
    </w:p>
    <w:p w:rsidR="00723C80" w:rsidRPr="00D34F53" w:rsidP="00723C80" w14:paraId="705A3FF2" w14:textId="77777777">
      <w:pPr>
        <w:pBdr>
          <w:top w:val="single" w:sz="4" w:space="1" w:color="auto"/>
          <w:left w:val="single" w:sz="4" w:space="4" w:color="auto"/>
          <w:bottom w:val="single" w:sz="4" w:space="1" w:color="auto"/>
          <w:right w:val="single" w:sz="4" w:space="4" w:color="auto"/>
        </w:pBdr>
        <w:ind w:left="567" w:hanging="567"/>
        <w:rPr>
          <w:b/>
          <w:bCs/>
          <w:szCs w:val="22"/>
        </w:rPr>
      </w:pPr>
      <w:r w:rsidRPr="00D34F53">
        <w:rPr>
          <w:b/>
          <w:bCs/>
          <w:szCs w:val="22"/>
        </w:rPr>
        <w:t>MERKIMIÐI HETTUGLASS (</w:t>
      </w:r>
      <w:r>
        <w:rPr>
          <w:b/>
          <w:bCs/>
          <w:szCs w:val="22"/>
        </w:rPr>
        <w:t>130 mg</w:t>
      </w:r>
      <w:r w:rsidRPr="00D34F53">
        <w:rPr>
          <w:b/>
          <w:bCs/>
          <w:szCs w:val="22"/>
        </w:rPr>
        <w:t>)</w:t>
      </w:r>
    </w:p>
    <w:p w:rsidR="00723C80" w:rsidRPr="009867A9" w:rsidP="00723C80" w14:paraId="705A3FF3" w14:textId="77777777">
      <w:pPr>
        <w:rPr>
          <w:szCs w:val="22"/>
        </w:rPr>
      </w:pPr>
    </w:p>
    <w:p w:rsidR="00723C80" w:rsidRPr="009867A9" w:rsidP="00723C80" w14:paraId="705A3FF4" w14:textId="77777777">
      <w:pPr>
        <w:rPr>
          <w:szCs w:val="22"/>
        </w:rPr>
      </w:pPr>
    </w:p>
    <w:p w:rsidR="00723C80" w:rsidRPr="00484653" w:rsidP="00723C80" w14:paraId="705A3FF5"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w:t>
      </w:r>
      <w:r w:rsidRPr="00484653">
        <w:rPr>
          <w:b/>
          <w:szCs w:val="22"/>
        </w:rPr>
        <w:tab/>
        <w:t>HEITI LYFS OG ÍKOMULEIÐ(IR)</w:t>
      </w:r>
    </w:p>
    <w:p w:rsidR="00723C80" w:rsidRPr="009867A9" w:rsidP="00723C80" w14:paraId="705A3FF6" w14:textId="77777777">
      <w:pPr>
        <w:rPr>
          <w:szCs w:val="22"/>
        </w:rPr>
      </w:pPr>
    </w:p>
    <w:p w:rsidR="00723C80" w:rsidRPr="00484653" w:rsidP="00723C80" w14:paraId="705A3FF7" w14:textId="77777777">
      <w:pPr>
        <w:rPr>
          <w:szCs w:val="22"/>
        </w:rPr>
      </w:pPr>
      <w:r w:rsidRPr="00484653">
        <w:rPr>
          <w:szCs w:val="22"/>
        </w:rPr>
        <w:t xml:space="preserve">STELARA </w:t>
      </w:r>
      <w:r>
        <w:rPr>
          <w:szCs w:val="22"/>
        </w:rPr>
        <w:t>130 mg</w:t>
      </w:r>
      <w:r w:rsidRPr="00484653">
        <w:rPr>
          <w:szCs w:val="22"/>
        </w:rPr>
        <w:t xml:space="preserve"> </w:t>
      </w:r>
      <w:r>
        <w:rPr>
          <w:szCs w:val="22"/>
        </w:rPr>
        <w:t>innrennslisþykkni</w:t>
      </w:r>
      <w:r w:rsidRPr="00484653">
        <w:rPr>
          <w:szCs w:val="22"/>
        </w:rPr>
        <w:t>, lausn</w:t>
      </w:r>
    </w:p>
    <w:p w:rsidR="006A270B" w:rsidP="006A270B" w14:paraId="2718FC02" w14:textId="7A1B9494">
      <w:pPr>
        <w:rPr>
          <w:szCs w:val="22"/>
        </w:rPr>
      </w:pPr>
      <w:r>
        <w:rPr>
          <w:szCs w:val="22"/>
        </w:rPr>
        <w:t>u</w:t>
      </w:r>
      <w:r w:rsidRPr="00484653">
        <w:rPr>
          <w:szCs w:val="22"/>
        </w:rPr>
        <w:t>stekinumab</w:t>
      </w:r>
    </w:p>
    <w:p w:rsidR="00723C80" w:rsidRPr="00484653" w:rsidP="00723C80" w14:paraId="705A3FF9" w14:textId="77777777">
      <w:pPr>
        <w:rPr>
          <w:szCs w:val="22"/>
        </w:rPr>
      </w:pPr>
    </w:p>
    <w:p w:rsidR="00723C80" w:rsidRPr="00484653" w:rsidP="00723C80" w14:paraId="705A3FFA" w14:textId="77777777">
      <w:pPr>
        <w:rPr>
          <w:szCs w:val="22"/>
        </w:rPr>
      </w:pPr>
    </w:p>
    <w:p w:rsidR="00723C80" w:rsidRPr="00484653" w:rsidP="00723C80" w14:paraId="705A3FFB"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2.</w:t>
      </w:r>
      <w:r w:rsidRPr="00484653">
        <w:rPr>
          <w:b/>
          <w:szCs w:val="22"/>
        </w:rPr>
        <w:tab/>
        <w:t>AÐFERÐ VIÐ LYFJAGJÖF</w:t>
      </w:r>
    </w:p>
    <w:p w:rsidR="00723C80" w:rsidP="00723C80" w14:paraId="705A3FFC" w14:textId="77777777">
      <w:pPr>
        <w:rPr>
          <w:szCs w:val="22"/>
        </w:rPr>
      </w:pPr>
    </w:p>
    <w:p w:rsidR="009867A9" w:rsidRPr="00B577C8" w:rsidP="00723C80" w14:paraId="705A3FFD" w14:textId="77777777">
      <w:pPr>
        <w:rPr>
          <w:szCs w:val="22"/>
        </w:rPr>
      </w:pPr>
      <w:r w:rsidRPr="00B577C8">
        <w:rPr>
          <w:szCs w:val="22"/>
        </w:rPr>
        <w:t>Til notkunar i.v. eftir þynningu.</w:t>
      </w:r>
    </w:p>
    <w:p w:rsidR="009867A9" w:rsidRPr="00484653" w:rsidP="009867A9" w14:paraId="705A3FFE" w14:textId="77777777">
      <w:pPr>
        <w:rPr>
          <w:szCs w:val="22"/>
        </w:rPr>
      </w:pPr>
      <w:r w:rsidRPr="00484653">
        <w:rPr>
          <w:szCs w:val="22"/>
        </w:rPr>
        <w:t>Má ekki hrista.</w:t>
      </w:r>
    </w:p>
    <w:p w:rsidR="009867A9" w:rsidRPr="009867A9" w:rsidP="00723C80" w14:paraId="705A3FFF" w14:textId="77777777">
      <w:pPr>
        <w:rPr>
          <w:szCs w:val="22"/>
        </w:rPr>
      </w:pPr>
    </w:p>
    <w:p w:rsidR="00723C80" w:rsidRPr="00484653" w:rsidP="00723C80" w14:paraId="705A4000" w14:textId="77777777">
      <w:pPr>
        <w:rPr>
          <w:szCs w:val="22"/>
        </w:rPr>
      </w:pPr>
    </w:p>
    <w:p w:rsidR="00723C80" w:rsidRPr="00484653" w:rsidP="00723C80" w14:paraId="705A4001"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3.</w:t>
      </w:r>
      <w:r w:rsidRPr="00484653">
        <w:rPr>
          <w:b/>
          <w:szCs w:val="22"/>
        </w:rPr>
        <w:tab/>
        <w:t>FYRNINGARDAGSETNING</w:t>
      </w:r>
    </w:p>
    <w:p w:rsidR="00723C80" w:rsidRPr="00484653" w:rsidP="00723C80" w14:paraId="705A4002" w14:textId="77777777">
      <w:pPr>
        <w:rPr>
          <w:szCs w:val="22"/>
        </w:rPr>
      </w:pPr>
    </w:p>
    <w:p w:rsidR="00723C80" w:rsidRPr="00484653" w:rsidP="00723C80" w14:paraId="705A4003" w14:textId="77777777">
      <w:pPr>
        <w:rPr>
          <w:szCs w:val="22"/>
        </w:rPr>
      </w:pPr>
      <w:r w:rsidRPr="00484653">
        <w:rPr>
          <w:szCs w:val="22"/>
        </w:rPr>
        <w:t>EXP</w:t>
      </w:r>
    </w:p>
    <w:p w:rsidR="00723C80" w:rsidRPr="00484653" w:rsidP="00723C80" w14:paraId="705A4004" w14:textId="77777777">
      <w:pPr>
        <w:rPr>
          <w:szCs w:val="22"/>
        </w:rPr>
      </w:pPr>
    </w:p>
    <w:p w:rsidR="00723C80" w:rsidRPr="00484653" w:rsidP="00723C80" w14:paraId="705A4005" w14:textId="77777777">
      <w:pPr>
        <w:rPr>
          <w:szCs w:val="22"/>
        </w:rPr>
      </w:pPr>
    </w:p>
    <w:p w:rsidR="00723C80" w:rsidRPr="00484653" w:rsidP="00723C80" w14:paraId="705A4006"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4.</w:t>
      </w:r>
      <w:r w:rsidRPr="00484653">
        <w:rPr>
          <w:b/>
          <w:szCs w:val="22"/>
        </w:rPr>
        <w:tab/>
        <w:t>LOTUNÚMER</w:t>
      </w:r>
    </w:p>
    <w:p w:rsidR="00723C80" w:rsidRPr="00484653" w:rsidP="00723C80" w14:paraId="705A4007" w14:textId="77777777">
      <w:pPr>
        <w:rPr>
          <w:szCs w:val="22"/>
        </w:rPr>
      </w:pPr>
    </w:p>
    <w:p w:rsidR="00723C80" w:rsidRPr="00484653" w:rsidP="00723C80" w14:paraId="705A4008" w14:textId="77777777">
      <w:pPr>
        <w:rPr>
          <w:szCs w:val="22"/>
        </w:rPr>
      </w:pPr>
      <w:r w:rsidRPr="00484653">
        <w:rPr>
          <w:szCs w:val="22"/>
        </w:rPr>
        <w:t>Lot</w:t>
      </w:r>
    </w:p>
    <w:p w:rsidR="00723C80" w:rsidRPr="00484653" w:rsidP="00723C80" w14:paraId="705A4009" w14:textId="77777777">
      <w:pPr>
        <w:rPr>
          <w:szCs w:val="22"/>
        </w:rPr>
      </w:pPr>
    </w:p>
    <w:p w:rsidR="00723C80" w:rsidRPr="00484653" w:rsidP="00723C80" w14:paraId="705A400A" w14:textId="77777777">
      <w:pPr>
        <w:rPr>
          <w:szCs w:val="22"/>
        </w:rPr>
      </w:pPr>
    </w:p>
    <w:p w:rsidR="00723C80" w:rsidRPr="00484653" w:rsidP="00723C80" w14:paraId="705A400B"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5.</w:t>
      </w:r>
      <w:r w:rsidRPr="00484653">
        <w:rPr>
          <w:b/>
          <w:szCs w:val="22"/>
        </w:rPr>
        <w:tab/>
        <w:t>INNIHALD TILGREINT SEM ÞYNGD, RÚMMÁL EÐA FJÖLDI EININGA</w:t>
      </w:r>
    </w:p>
    <w:p w:rsidR="00723C80" w:rsidRPr="00484653" w:rsidP="00723C80" w14:paraId="705A400C" w14:textId="77777777">
      <w:pPr>
        <w:rPr>
          <w:szCs w:val="22"/>
        </w:rPr>
      </w:pPr>
    </w:p>
    <w:p w:rsidR="00723C80" w:rsidRPr="00484653" w:rsidP="00723C80" w14:paraId="705A400D" w14:textId="77777777">
      <w:pPr>
        <w:rPr>
          <w:szCs w:val="22"/>
        </w:rPr>
      </w:pPr>
      <w:r>
        <w:rPr>
          <w:szCs w:val="22"/>
        </w:rPr>
        <w:t>130 mg</w:t>
      </w:r>
      <w:r w:rsidRPr="00484653">
        <w:rPr>
          <w:szCs w:val="22"/>
        </w:rPr>
        <w:t>/</w:t>
      </w:r>
      <w:r>
        <w:rPr>
          <w:szCs w:val="22"/>
        </w:rPr>
        <w:t>26 ml</w:t>
      </w:r>
    </w:p>
    <w:p w:rsidR="00723C80" w:rsidRPr="00484653" w:rsidP="00723C80" w14:paraId="705A400E" w14:textId="77777777">
      <w:pPr>
        <w:rPr>
          <w:szCs w:val="22"/>
        </w:rPr>
      </w:pPr>
    </w:p>
    <w:p w:rsidR="00723C80" w:rsidRPr="00484653" w:rsidP="00723C80" w14:paraId="705A400F" w14:textId="77777777">
      <w:pPr>
        <w:rPr>
          <w:szCs w:val="22"/>
        </w:rPr>
      </w:pPr>
    </w:p>
    <w:p w:rsidR="00723C80" w:rsidRPr="00484653" w:rsidP="00723C80" w14:paraId="705A4010"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6.</w:t>
      </w:r>
      <w:r w:rsidRPr="00484653">
        <w:rPr>
          <w:b/>
          <w:szCs w:val="22"/>
        </w:rPr>
        <w:tab/>
        <w:t>ANNAÐ</w:t>
      </w:r>
    </w:p>
    <w:p w:rsidR="00723C80" w:rsidRPr="00484653" w:rsidP="00723C80" w14:paraId="705A4011" w14:textId="77777777">
      <w:pPr>
        <w:rPr>
          <w:szCs w:val="22"/>
        </w:rPr>
      </w:pPr>
    </w:p>
    <w:p w:rsidR="00723C80" w:rsidRPr="00484653" w:rsidP="00723C80" w14:paraId="705A4012" w14:textId="77777777">
      <w:pPr>
        <w:rPr>
          <w:szCs w:val="22"/>
        </w:rPr>
      </w:pPr>
    </w:p>
    <w:p w:rsidR="00A43457" w:rsidRPr="00484653" w:rsidP="001D5D73" w14:paraId="705A4013" w14:textId="77777777">
      <w:pPr>
        <w:pBdr>
          <w:top w:val="single" w:sz="4" w:space="1" w:color="auto"/>
          <w:left w:val="single" w:sz="4" w:space="4" w:color="auto"/>
          <w:bottom w:val="single" w:sz="4" w:space="1" w:color="auto"/>
          <w:right w:val="single" w:sz="4" w:space="4" w:color="auto"/>
        </w:pBdr>
        <w:ind w:left="567" w:hanging="567"/>
        <w:rPr>
          <w:b/>
          <w:bCs/>
          <w:szCs w:val="22"/>
        </w:rPr>
      </w:pPr>
      <w:r w:rsidRPr="00484653">
        <w:rPr>
          <w:b/>
          <w:bCs/>
        </w:rPr>
        <w:br w:type="page"/>
      </w:r>
      <w:r w:rsidRPr="00484653">
        <w:rPr>
          <w:b/>
          <w:bCs/>
          <w:szCs w:val="22"/>
        </w:rPr>
        <w:t>UPPLÝSINGAR SEM EIGA AÐ KOMA FRAM Á YTRI UMBÚÐUM</w:t>
      </w:r>
    </w:p>
    <w:p w:rsidR="00A43457" w:rsidRPr="00484653" w:rsidP="001D5D73" w14:paraId="705A4014" w14:textId="77777777">
      <w:pPr>
        <w:pBdr>
          <w:top w:val="single" w:sz="4" w:space="1" w:color="auto"/>
          <w:left w:val="single" w:sz="4" w:space="4" w:color="auto"/>
          <w:bottom w:val="single" w:sz="4" w:space="1" w:color="auto"/>
          <w:right w:val="single" w:sz="4" w:space="4" w:color="auto"/>
        </w:pBdr>
        <w:ind w:left="567" w:hanging="567"/>
        <w:rPr>
          <w:b/>
          <w:szCs w:val="22"/>
        </w:rPr>
      </w:pPr>
    </w:p>
    <w:p w:rsidR="00E54763" w:rsidRPr="00484653" w:rsidP="001D5D73" w14:paraId="705A4015"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ASKJA MEÐ HETTUGLASI (45</w:t>
      </w:r>
      <w:r w:rsidR="00D34F53">
        <w:rPr>
          <w:b/>
          <w:szCs w:val="22"/>
        </w:rPr>
        <w:t> mg</w:t>
      </w:r>
      <w:r w:rsidRPr="00484653">
        <w:rPr>
          <w:b/>
          <w:szCs w:val="22"/>
        </w:rPr>
        <w:t>)</w:t>
      </w:r>
    </w:p>
    <w:p w:rsidR="00A43457" w:rsidRPr="00484653" w:rsidP="001D5D73" w14:paraId="705A4016" w14:textId="77777777">
      <w:pPr>
        <w:rPr>
          <w:b/>
          <w:szCs w:val="22"/>
        </w:rPr>
      </w:pPr>
    </w:p>
    <w:p w:rsidR="00A43457" w:rsidRPr="00484653" w:rsidP="001D5D73" w14:paraId="705A4017" w14:textId="77777777">
      <w:pPr>
        <w:rPr>
          <w:b/>
          <w:szCs w:val="22"/>
        </w:rPr>
      </w:pPr>
    </w:p>
    <w:p w:rsidR="00FB07AB" w:rsidRPr="00484653" w:rsidP="001D5D73" w14:paraId="705A4018"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w:t>
      </w:r>
      <w:r w:rsidRPr="00484653">
        <w:rPr>
          <w:b/>
          <w:szCs w:val="22"/>
        </w:rPr>
        <w:tab/>
        <w:t>HEITI LYFS</w:t>
      </w:r>
    </w:p>
    <w:p w:rsidR="00A43457" w:rsidRPr="00484653" w:rsidP="001D5D73" w14:paraId="705A4019" w14:textId="77777777">
      <w:pPr>
        <w:rPr>
          <w:szCs w:val="22"/>
        </w:rPr>
      </w:pPr>
    </w:p>
    <w:p w:rsidR="00FB07AB" w:rsidRPr="00484653" w:rsidP="001D5D73" w14:paraId="705A401A" w14:textId="77777777">
      <w:pPr>
        <w:rPr>
          <w:szCs w:val="22"/>
        </w:rPr>
      </w:pPr>
      <w:r w:rsidRPr="00484653">
        <w:rPr>
          <w:szCs w:val="22"/>
        </w:rPr>
        <w:t>STELARA 45</w:t>
      </w:r>
      <w:r w:rsidR="00D34F53">
        <w:rPr>
          <w:szCs w:val="22"/>
        </w:rPr>
        <w:t> mg</w:t>
      </w:r>
      <w:r w:rsidRPr="00484653">
        <w:rPr>
          <w:szCs w:val="22"/>
        </w:rPr>
        <w:t xml:space="preserve"> stungulyf, lausn</w:t>
      </w:r>
    </w:p>
    <w:p w:rsidR="00FB07AB" w:rsidRPr="00484653" w:rsidP="001D5D73" w14:paraId="705A401B" w14:textId="77777777">
      <w:pPr>
        <w:rPr>
          <w:szCs w:val="22"/>
        </w:rPr>
      </w:pPr>
      <w:r w:rsidRPr="00484653">
        <w:rPr>
          <w:szCs w:val="22"/>
        </w:rPr>
        <w:t>ustekinumab</w:t>
      </w:r>
    </w:p>
    <w:p w:rsidR="00FB07AB" w:rsidRPr="00484653" w:rsidP="001D5D73" w14:paraId="705A401C" w14:textId="77777777">
      <w:pPr>
        <w:rPr>
          <w:szCs w:val="22"/>
        </w:rPr>
      </w:pPr>
    </w:p>
    <w:p w:rsidR="00A43457" w:rsidRPr="00484653" w:rsidP="001D5D73" w14:paraId="705A401D" w14:textId="77777777">
      <w:pPr>
        <w:rPr>
          <w:szCs w:val="22"/>
        </w:rPr>
      </w:pPr>
    </w:p>
    <w:p w:rsidR="00A43457" w:rsidRPr="00484653" w:rsidP="001D5D73" w14:paraId="705A401E"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2.</w:t>
      </w:r>
      <w:r w:rsidRPr="00484653">
        <w:rPr>
          <w:b/>
          <w:szCs w:val="22"/>
        </w:rPr>
        <w:tab/>
        <w:t>VIRK(T) EFNI</w:t>
      </w:r>
    </w:p>
    <w:p w:rsidR="00A43457" w:rsidRPr="00484653" w:rsidP="001D5D73" w14:paraId="705A401F" w14:textId="77777777">
      <w:pPr>
        <w:rPr>
          <w:b/>
          <w:szCs w:val="22"/>
        </w:rPr>
      </w:pPr>
    </w:p>
    <w:p w:rsidR="00FB07AB" w:rsidRPr="00484653" w:rsidP="001D5D73" w14:paraId="705A4020" w14:textId="77777777">
      <w:pPr>
        <w:rPr>
          <w:szCs w:val="22"/>
        </w:rPr>
      </w:pPr>
      <w:r w:rsidRPr="00484653">
        <w:rPr>
          <w:szCs w:val="22"/>
        </w:rPr>
        <w:t>Hvert hettuglas inn</w:t>
      </w:r>
      <w:r w:rsidRPr="00484653" w:rsidR="00E54763">
        <w:rPr>
          <w:szCs w:val="22"/>
        </w:rPr>
        <w:t>iheldur 45</w:t>
      </w:r>
      <w:r w:rsidR="00D34F53">
        <w:rPr>
          <w:szCs w:val="22"/>
        </w:rPr>
        <w:t> mg</w:t>
      </w:r>
      <w:r w:rsidRPr="00484653" w:rsidR="00E54763">
        <w:rPr>
          <w:szCs w:val="22"/>
        </w:rPr>
        <w:t xml:space="preserve"> ustekinumab í 0,5</w:t>
      </w:r>
      <w:r w:rsidR="00D34F53">
        <w:rPr>
          <w:szCs w:val="22"/>
        </w:rPr>
        <w:t> ml</w:t>
      </w:r>
      <w:r w:rsidRPr="00484653">
        <w:rPr>
          <w:szCs w:val="22"/>
        </w:rPr>
        <w:t>.</w:t>
      </w:r>
    </w:p>
    <w:p w:rsidR="00FB07AB" w:rsidRPr="00484653" w:rsidP="001D5D73" w14:paraId="705A4021" w14:textId="77777777">
      <w:pPr>
        <w:rPr>
          <w:szCs w:val="22"/>
        </w:rPr>
      </w:pPr>
    </w:p>
    <w:p w:rsidR="00FB07AB" w:rsidRPr="00484653" w:rsidP="001D5D73" w14:paraId="705A4022" w14:textId="77777777">
      <w:pPr>
        <w:rPr>
          <w:szCs w:val="22"/>
        </w:rPr>
      </w:pPr>
    </w:p>
    <w:p w:rsidR="00FB07AB" w:rsidRPr="00484653" w:rsidP="001D5D73" w14:paraId="705A4023"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3.</w:t>
      </w:r>
      <w:r w:rsidRPr="00484653">
        <w:rPr>
          <w:b/>
          <w:szCs w:val="22"/>
        </w:rPr>
        <w:tab/>
        <w:t>HJÁLPAREFNI</w:t>
      </w:r>
    </w:p>
    <w:p w:rsidR="00FB07AB" w:rsidRPr="00484653" w:rsidP="001D5D73" w14:paraId="705A4024" w14:textId="77777777">
      <w:pPr>
        <w:rPr>
          <w:szCs w:val="22"/>
        </w:rPr>
      </w:pPr>
    </w:p>
    <w:p w:rsidR="00FB07AB" w:rsidRPr="00484653" w:rsidP="001D5D73" w14:paraId="705A4025" w14:textId="77777777">
      <w:pPr>
        <w:rPr>
          <w:szCs w:val="22"/>
        </w:rPr>
      </w:pPr>
      <w:r w:rsidRPr="00484653">
        <w:rPr>
          <w:szCs w:val="22"/>
        </w:rPr>
        <w:t>Hjálparefni: Súkrós</w:t>
      </w:r>
      <w:r w:rsidR="00367A53">
        <w:rPr>
          <w:szCs w:val="22"/>
        </w:rPr>
        <w:t>i</w:t>
      </w:r>
      <w:r w:rsidRPr="00484653">
        <w:rPr>
          <w:szCs w:val="22"/>
        </w:rPr>
        <w:t>, L-histidín, L-histidín mónóhýdróklóríð mónóhýdrat, pólýsorbat 80, vatn fyrir stungulyf.</w:t>
      </w:r>
    </w:p>
    <w:p w:rsidR="00FB07AB" w:rsidRPr="00484653" w:rsidP="001D5D73" w14:paraId="705A4026" w14:textId="77777777">
      <w:pPr>
        <w:rPr>
          <w:szCs w:val="22"/>
        </w:rPr>
      </w:pPr>
    </w:p>
    <w:p w:rsidR="00A43457" w:rsidRPr="00484653" w:rsidP="001D5D73" w14:paraId="705A4027" w14:textId="77777777">
      <w:pPr>
        <w:rPr>
          <w:szCs w:val="22"/>
        </w:rPr>
      </w:pPr>
    </w:p>
    <w:p w:rsidR="00A43457" w:rsidRPr="00484653" w:rsidP="001D5D73" w14:paraId="705A4028"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4.</w:t>
      </w:r>
      <w:r w:rsidRPr="00484653">
        <w:rPr>
          <w:b/>
          <w:szCs w:val="22"/>
        </w:rPr>
        <w:tab/>
        <w:t>LYFJAFORM OG INNIHALD</w:t>
      </w:r>
    </w:p>
    <w:p w:rsidR="00A43457" w:rsidRPr="00484653" w:rsidP="001D5D73" w14:paraId="705A4029" w14:textId="77777777">
      <w:pPr>
        <w:rPr>
          <w:b/>
          <w:szCs w:val="22"/>
        </w:rPr>
      </w:pPr>
    </w:p>
    <w:p w:rsidR="00FB07AB" w:rsidRPr="00484653" w:rsidP="001D5D73" w14:paraId="705A402A" w14:textId="77777777">
      <w:pPr>
        <w:rPr>
          <w:szCs w:val="22"/>
        </w:rPr>
      </w:pPr>
      <w:r w:rsidRPr="00484653">
        <w:rPr>
          <w:szCs w:val="22"/>
        </w:rPr>
        <w:t>Stungulyf, lausn</w:t>
      </w:r>
    </w:p>
    <w:p w:rsidR="00FB07AB" w:rsidRPr="00484653" w:rsidP="001D5D73" w14:paraId="705A402B" w14:textId="77777777">
      <w:pPr>
        <w:rPr>
          <w:szCs w:val="22"/>
        </w:rPr>
      </w:pPr>
      <w:r w:rsidRPr="00484653">
        <w:rPr>
          <w:szCs w:val="22"/>
        </w:rPr>
        <w:t>45</w:t>
      </w:r>
      <w:r w:rsidR="00D34F53">
        <w:rPr>
          <w:szCs w:val="22"/>
        </w:rPr>
        <w:t> mg</w:t>
      </w:r>
      <w:r w:rsidRPr="00484653">
        <w:rPr>
          <w:szCs w:val="22"/>
        </w:rPr>
        <w:t>/0,5</w:t>
      </w:r>
      <w:r w:rsidR="00D34F53">
        <w:rPr>
          <w:szCs w:val="22"/>
        </w:rPr>
        <w:t> ml</w:t>
      </w:r>
    </w:p>
    <w:p w:rsidR="00FB07AB" w:rsidRPr="00484653" w:rsidP="001D5D73" w14:paraId="705A402C" w14:textId="77777777">
      <w:pPr>
        <w:rPr>
          <w:szCs w:val="22"/>
        </w:rPr>
      </w:pPr>
      <w:r w:rsidRPr="00484653">
        <w:rPr>
          <w:szCs w:val="22"/>
        </w:rPr>
        <w:t>1 hettuglas</w:t>
      </w:r>
    </w:p>
    <w:p w:rsidR="00FB07AB" w:rsidRPr="00484653" w:rsidP="001D5D73" w14:paraId="705A402D" w14:textId="77777777">
      <w:pPr>
        <w:rPr>
          <w:szCs w:val="22"/>
        </w:rPr>
      </w:pPr>
    </w:p>
    <w:p w:rsidR="00A43457" w:rsidRPr="00484653" w:rsidP="001D5D73" w14:paraId="705A402E" w14:textId="77777777">
      <w:pPr>
        <w:rPr>
          <w:szCs w:val="22"/>
        </w:rPr>
      </w:pPr>
    </w:p>
    <w:p w:rsidR="00A43457" w:rsidRPr="00484653" w:rsidP="001D5D73" w14:paraId="705A402F"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5.</w:t>
      </w:r>
      <w:r w:rsidRPr="00484653">
        <w:rPr>
          <w:b/>
          <w:szCs w:val="22"/>
        </w:rPr>
        <w:tab/>
        <w:t>AÐFERÐ VIÐ LYFJAGJÖF OG ÍKOMULEIÐ(IR)</w:t>
      </w:r>
    </w:p>
    <w:p w:rsidR="00A43457" w:rsidRPr="00484653" w:rsidP="001D5D73" w14:paraId="705A4030" w14:textId="77777777">
      <w:pPr>
        <w:rPr>
          <w:b/>
          <w:szCs w:val="22"/>
        </w:rPr>
      </w:pPr>
    </w:p>
    <w:p w:rsidR="00FB07AB" w:rsidRPr="00484653" w:rsidP="001D5D73" w14:paraId="705A4031" w14:textId="77777777">
      <w:pPr>
        <w:rPr>
          <w:szCs w:val="22"/>
        </w:rPr>
      </w:pPr>
      <w:r w:rsidRPr="00484653">
        <w:rPr>
          <w:szCs w:val="22"/>
        </w:rPr>
        <w:t>Má ekki hrista.</w:t>
      </w:r>
    </w:p>
    <w:p w:rsidR="00FB07AB" w:rsidRPr="00484653" w:rsidP="001D5D73" w14:paraId="705A4032" w14:textId="77777777">
      <w:pPr>
        <w:rPr>
          <w:szCs w:val="22"/>
        </w:rPr>
      </w:pPr>
      <w:r w:rsidRPr="00484653">
        <w:rPr>
          <w:szCs w:val="22"/>
        </w:rPr>
        <w:t>Til notkunar undir húð.</w:t>
      </w:r>
    </w:p>
    <w:p w:rsidR="00FB07AB" w:rsidRPr="00484653" w:rsidP="001D5D73" w14:paraId="705A4033" w14:textId="77777777">
      <w:pPr>
        <w:rPr>
          <w:szCs w:val="22"/>
        </w:rPr>
      </w:pPr>
      <w:r w:rsidRPr="00484653">
        <w:rPr>
          <w:szCs w:val="22"/>
        </w:rPr>
        <w:t>Lesið fylgiseðilinn fyrir notkun.</w:t>
      </w:r>
    </w:p>
    <w:p w:rsidR="00FB07AB" w:rsidRPr="00484653" w:rsidP="001D5D73" w14:paraId="705A4034" w14:textId="77777777">
      <w:pPr>
        <w:rPr>
          <w:szCs w:val="22"/>
        </w:rPr>
      </w:pPr>
    </w:p>
    <w:p w:rsidR="00A43457" w:rsidRPr="00484653" w:rsidP="001D5D73" w14:paraId="705A4035" w14:textId="77777777">
      <w:pPr>
        <w:rPr>
          <w:szCs w:val="22"/>
        </w:rPr>
      </w:pPr>
    </w:p>
    <w:p w:rsidR="00A43457" w:rsidRPr="00484653" w:rsidP="001D5D73" w14:paraId="705A4036"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6.</w:t>
      </w:r>
      <w:r w:rsidRPr="00484653">
        <w:rPr>
          <w:b/>
          <w:szCs w:val="22"/>
        </w:rPr>
        <w:tab/>
        <w:t>SÉRSTÖK VARNAÐARORÐ UM AÐ LYFIÐ SKULI GEYMT ÞAR SEM BÖRN HVORKI NÁ TIL NÉ SJÁ</w:t>
      </w:r>
    </w:p>
    <w:p w:rsidR="00A43457" w:rsidRPr="00484653" w:rsidP="001D5D73" w14:paraId="705A4037" w14:textId="77777777">
      <w:pPr>
        <w:rPr>
          <w:szCs w:val="22"/>
        </w:rPr>
      </w:pPr>
    </w:p>
    <w:p w:rsidR="00FB07AB" w:rsidRPr="00484653" w:rsidP="001D5D73" w14:paraId="705A4038" w14:textId="77777777">
      <w:pPr>
        <w:rPr>
          <w:szCs w:val="22"/>
        </w:rPr>
      </w:pPr>
      <w:r w:rsidRPr="00484653">
        <w:rPr>
          <w:szCs w:val="22"/>
        </w:rPr>
        <w:t>Geymið þar sem börn hvorki ná til né sjá.</w:t>
      </w:r>
    </w:p>
    <w:p w:rsidR="00FB07AB" w:rsidRPr="00484653" w:rsidP="001D5D73" w14:paraId="705A4039" w14:textId="77777777">
      <w:pPr>
        <w:rPr>
          <w:szCs w:val="22"/>
        </w:rPr>
      </w:pPr>
    </w:p>
    <w:p w:rsidR="00A43457" w:rsidRPr="00484653" w:rsidP="001D5D73" w14:paraId="705A403A" w14:textId="77777777">
      <w:pPr>
        <w:rPr>
          <w:szCs w:val="22"/>
        </w:rPr>
      </w:pPr>
    </w:p>
    <w:p w:rsidR="00FB07AB" w:rsidRPr="00484653" w:rsidP="001D5D73" w14:paraId="705A403B"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7.</w:t>
      </w:r>
      <w:r w:rsidRPr="00484653">
        <w:rPr>
          <w:b/>
          <w:szCs w:val="22"/>
        </w:rPr>
        <w:tab/>
        <w:t>ÖNNUR SÉRSTÖK VARNAÐARORÐ, EF MEÐ ÞARF</w:t>
      </w:r>
    </w:p>
    <w:p w:rsidR="00A43457" w:rsidRPr="00484653" w:rsidP="001D5D73" w14:paraId="705A403C" w14:textId="77777777">
      <w:pPr>
        <w:rPr>
          <w:b/>
          <w:szCs w:val="22"/>
        </w:rPr>
      </w:pPr>
    </w:p>
    <w:p w:rsidR="00A43457" w:rsidRPr="00484653" w:rsidP="001D5D73" w14:paraId="705A403D" w14:textId="77777777">
      <w:pPr>
        <w:rPr>
          <w:szCs w:val="22"/>
        </w:rPr>
      </w:pPr>
    </w:p>
    <w:p w:rsidR="00A43457" w:rsidRPr="00484653" w:rsidP="001D5D73" w14:paraId="705A403E" w14:textId="77777777">
      <w:pPr>
        <w:rPr>
          <w:szCs w:val="22"/>
        </w:rPr>
      </w:pPr>
    </w:p>
    <w:p w:rsidR="00A43457" w:rsidRPr="00484653" w:rsidP="001D5D73" w14:paraId="705A403F"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8.</w:t>
      </w:r>
      <w:r w:rsidRPr="00484653">
        <w:rPr>
          <w:b/>
          <w:szCs w:val="22"/>
        </w:rPr>
        <w:tab/>
        <w:t>FYRNINGARDAGSETNING</w:t>
      </w:r>
    </w:p>
    <w:p w:rsidR="00A43457" w:rsidRPr="00484653" w:rsidP="001D5D73" w14:paraId="705A4040" w14:textId="77777777">
      <w:pPr>
        <w:rPr>
          <w:szCs w:val="22"/>
        </w:rPr>
      </w:pPr>
    </w:p>
    <w:p w:rsidR="00FB07AB" w:rsidRPr="00484653" w:rsidP="001D5D73" w14:paraId="705A4041" w14:textId="77777777">
      <w:pPr>
        <w:rPr>
          <w:szCs w:val="22"/>
        </w:rPr>
      </w:pPr>
      <w:r w:rsidRPr="00484653">
        <w:rPr>
          <w:szCs w:val="22"/>
        </w:rPr>
        <w:t>EXP</w:t>
      </w:r>
    </w:p>
    <w:p w:rsidR="00FB07AB" w:rsidRPr="00484653" w:rsidP="001D5D73" w14:paraId="705A4042" w14:textId="77777777">
      <w:pPr>
        <w:rPr>
          <w:szCs w:val="22"/>
        </w:rPr>
      </w:pPr>
    </w:p>
    <w:p w:rsidR="00A43457" w:rsidRPr="00484653" w:rsidP="001D5D73" w14:paraId="705A4043" w14:textId="77777777">
      <w:pPr>
        <w:rPr>
          <w:szCs w:val="22"/>
        </w:rPr>
      </w:pPr>
    </w:p>
    <w:p w:rsidR="00A43457" w:rsidRPr="00484653" w:rsidP="00D5189D" w14:paraId="705A4044" w14:textId="77777777">
      <w:pPr>
        <w:keepNext/>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9.</w:t>
      </w:r>
      <w:r w:rsidRPr="00484653">
        <w:rPr>
          <w:b/>
          <w:szCs w:val="22"/>
        </w:rPr>
        <w:tab/>
        <w:t>SÉRSTÖK GEYMSLUSKILYRÐI</w:t>
      </w:r>
    </w:p>
    <w:p w:rsidR="00A43457" w:rsidRPr="00484653" w:rsidP="00D5189D" w14:paraId="705A4045" w14:textId="77777777">
      <w:pPr>
        <w:keepNext/>
        <w:rPr>
          <w:szCs w:val="22"/>
        </w:rPr>
      </w:pPr>
    </w:p>
    <w:p w:rsidR="00FB07AB" w:rsidRPr="00484653" w:rsidP="001D5D73" w14:paraId="705A4046" w14:textId="77777777">
      <w:pPr>
        <w:rPr>
          <w:szCs w:val="22"/>
        </w:rPr>
      </w:pPr>
      <w:r w:rsidRPr="00484653">
        <w:rPr>
          <w:szCs w:val="22"/>
        </w:rPr>
        <w:t>Geymið í kæli.</w:t>
      </w:r>
    </w:p>
    <w:p w:rsidR="00FB07AB" w:rsidRPr="00484653" w:rsidP="001D5D73" w14:paraId="705A4047" w14:textId="77777777">
      <w:pPr>
        <w:rPr>
          <w:szCs w:val="22"/>
        </w:rPr>
      </w:pPr>
      <w:r w:rsidRPr="00484653">
        <w:rPr>
          <w:szCs w:val="22"/>
        </w:rPr>
        <w:t>Má ekki frjósa.</w:t>
      </w:r>
    </w:p>
    <w:p w:rsidR="00FB07AB" w:rsidRPr="00484653" w:rsidP="001D5D73" w14:paraId="705A4048" w14:textId="77777777">
      <w:pPr>
        <w:rPr>
          <w:szCs w:val="22"/>
        </w:rPr>
      </w:pPr>
      <w:r w:rsidRPr="00484653">
        <w:rPr>
          <w:szCs w:val="22"/>
        </w:rPr>
        <w:t>Geymið hettuglasið í ytri umbúðum til varnar gegn ljósi.</w:t>
      </w:r>
    </w:p>
    <w:p w:rsidR="00FB07AB" w:rsidRPr="00484653" w:rsidP="001D5D73" w14:paraId="705A4049" w14:textId="77777777">
      <w:pPr>
        <w:rPr>
          <w:szCs w:val="22"/>
        </w:rPr>
      </w:pPr>
    </w:p>
    <w:p w:rsidR="00A43457" w:rsidRPr="00484653" w:rsidP="001D5D73" w14:paraId="705A404A" w14:textId="77777777">
      <w:pPr>
        <w:rPr>
          <w:szCs w:val="22"/>
        </w:rPr>
      </w:pPr>
    </w:p>
    <w:p w:rsidR="00FB07AB" w:rsidRPr="00484653" w:rsidP="001D5D73" w14:paraId="705A404B"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10.</w:t>
      </w:r>
      <w:r w:rsidRPr="00484653">
        <w:rPr>
          <w:b/>
          <w:szCs w:val="22"/>
        </w:rPr>
        <w:tab/>
        <w:t>SÉRSTAKAR VARÚÐARRÁÐSTAFANIR VIÐ FÖRGUN LYFJALEIFA EÐA ÚRGANGS VEGNA LYFSINS ÞAR SEM VIÐ Á</w:t>
      </w:r>
    </w:p>
    <w:p w:rsidR="00A43457" w:rsidRPr="00484653" w:rsidP="001D5D73" w14:paraId="705A404C" w14:textId="77777777">
      <w:pPr>
        <w:rPr>
          <w:b/>
          <w:szCs w:val="22"/>
        </w:rPr>
      </w:pPr>
    </w:p>
    <w:p w:rsidR="00A43457" w:rsidRPr="00484653" w:rsidP="001D5D73" w14:paraId="705A404D" w14:textId="77777777">
      <w:pPr>
        <w:rPr>
          <w:szCs w:val="22"/>
        </w:rPr>
      </w:pPr>
    </w:p>
    <w:p w:rsidR="00A43457" w:rsidRPr="00484653" w:rsidP="001D5D73" w14:paraId="705A404E" w14:textId="77777777">
      <w:pPr>
        <w:rPr>
          <w:szCs w:val="22"/>
        </w:rPr>
      </w:pPr>
    </w:p>
    <w:p w:rsidR="00A43457" w:rsidRPr="00484653" w:rsidP="001D5D73" w14:paraId="705A404F"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11.</w:t>
      </w:r>
      <w:r w:rsidRPr="00484653">
        <w:rPr>
          <w:b/>
          <w:szCs w:val="22"/>
        </w:rPr>
        <w:tab/>
        <w:t>NAFN OG HEIMILISFANG MARKAÐSLEYFISHAFA</w:t>
      </w:r>
    </w:p>
    <w:p w:rsidR="00A43457" w:rsidRPr="00484653" w:rsidP="001D5D73" w14:paraId="705A4050" w14:textId="77777777">
      <w:pPr>
        <w:rPr>
          <w:szCs w:val="22"/>
        </w:rPr>
      </w:pPr>
    </w:p>
    <w:p w:rsidR="00FB07AB" w:rsidRPr="00484653" w:rsidP="001D5D73" w14:paraId="705A4051" w14:textId="77777777">
      <w:pPr>
        <w:rPr>
          <w:szCs w:val="22"/>
        </w:rPr>
      </w:pPr>
      <w:r w:rsidRPr="00484653">
        <w:rPr>
          <w:szCs w:val="22"/>
        </w:rPr>
        <w:t>Janssen-Cilag International NV</w:t>
      </w:r>
    </w:p>
    <w:p w:rsidR="00FB07AB" w:rsidRPr="00484653" w:rsidP="001D5D73" w14:paraId="705A4052" w14:textId="77777777">
      <w:pPr>
        <w:rPr>
          <w:szCs w:val="22"/>
        </w:rPr>
      </w:pPr>
      <w:r w:rsidRPr="00484653">
        <w:rPr>
          <w:szCs w:val="22"/>
        </w:rPr>
        <w:t>Turnhoutseweg 30</w:t>
      </w:r>
    </w:p>
    <w:p w:rsidR="00FB07AB" w:rsidRPr="00484653" w:rsidP="001D5D73" w14:paraId="705A4053" w14:textId="0EE752DC">
      <w:pPr>
        <w:rPr>
          <w:szCs w:val="22"/>
        </w:rPr>
      </w:pPr>
      <w:r>
        <w:t>B</w:t>
      </w:r>
      <w:r>
        <w:noBreakHyphen/>
      </w:r>
      <w:r w:rsidRPr="00484653">
        <w:rPr>
          <w:szCs w:val="22"/>
        </w:rPr>
        <w:t>2340 Beerse</w:t>
      </w:r>
    </w:p>
    <w:p w:rsidR="00FB07AB" w:rsidRPr="00484653" w:rsidP="001D5D73" w14:paraId="705A4054" w14:textId="77777777">
      <w:pPr>
        <w:rPr>
          <w:szCs w:val="22"/>
        </w:rPr>
      </w:pPr>
      <w:r w:rsidRPr="00484653">
        <w:rPr>
          <w:szCs w:val="22"/>
        </w:rPr>
        <w:t>Belgía</w:t>
      </w:r>
    </w:p>
    <w:p w:rsidR="00FB07AB" w:rsidRPr="00484653" w:rsidP="001D5D73" w14:paraId="705A4055" w14:textId="77777777">
      <w:pPr>
        <w:rPr>
          <w:szCs w:val="22"/>
        </w:rPr>
      </w:pPr>
    </w:p>
    <w:p w:rsidR="00A43457" w:rsidRPr="00484653" w:rsidP="001D5D73" w14:paraId="705A4056" w14:textId="77777777">
      <w:pPr>
        <w:rPr>
          <w:szCs w:val="22"/>
        </w:rPr>
      </w:pPr>
    </w:p>
    <w:p w:rsidR="00A43457" w:rsidRPr="00484653" w:rsidP="001D5D73" w14:paraId="705A4057"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12.</w:t>
      </w:r>
      <w:r w:rsidRPr="00484653">
        <w:rPr>
          <w:b/>
          <w:szCs w:val="22"/>
        </w:rPr>
        <w:tab/>
        <w:t>MARKAÐSLEYFISNÚMER</w:t>
      </w:r>
    </w:p>
    <w:p w:rsidR="00A43457" w:rsidRPr="00484653" w:rsidP="001D5D73" w14:paraId="705A4058" w14:textId="77777777">
      <w:pPr>
        <w:rPr>
          <w:szCs w:val="22"/>
        </w:rPr>
      </w:pPr>
    </w:p>
    <w:p w:rsidR="00FB07AB" w:rsidRPr="00484653" w:rsidP="001D5D73" w14:paraId="705A4059" w14:textId="77777777">
      <w:pPr>
        <w:rPr>
          <w:szCs w:val="22"/>
        </w:rPr>
      </w:pPr>
      <w:r w:rsidRPr="00484653">
        <w:rPr>
          <w:szCs w:val="22"/>
        </w:rPr>
        <w:t>EU/1/08/494/001</w:t>
      </w:r>
    </w:p>
    <w:p w:rsidR="00FB07AB" w:rsidRPr="00484653" w:rsidP="001D5D73" w14:paraId="705A405A" w14:textId="77777777">
      <w:pPr>
        <w:rPr>
          <w:szCs w:val="22"/>
        </w:rPr>
      </w:pPr>
    </w:p>
    <w:p w:rsidR="00A43457" w:rsidRPr="00484653" w:rsidP="001D5D73" w14:paraId="705A405B" w14:textId="77777777">
      <w:pPr>
        <w:rPr>
          <w:szCs w:val="22"/>
        </w:rPr>
      </w:pPr>
    </w:p>
    <w:p w:rsidR="00A43457" w:rsidRPr="00484653" w:rsidP="001D5D73" w14:paraId="705A405C"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13.</w:t>
      </w:r>
      <w:r w:rsidRPr="00484653">
        <w:rPr>
          <w:b/>
          <w:szCs w:val="22"/>
        </w:rPr>
        <w:tab/>
        <w:t>LOTUNÚMER</w:t>
      </w:r>
    </w:p>
    <w:p w:rsidR="00A43457" w:rsidRPr="00484653" w:rsidP="001D5D73" w14:paraId="705A405D" w14:textId="77777777">
      <w:pPr>
        <w:rPr>
          <w:szCs w:val="22"/>
        </w:rPr>
      </w:pPr>
    </w:p>
    <w:p w:rsidR="00FB07AB" w:rsidRPr="00484653" w:rsidP="001D5D73" w14:paraId="705A405E" w14:textId="77777777">
      <w:pPr>
        <w:rPr>
          <w:szCs w:val="22"/>
        </w:rPr>
      </w:pPr>
      <w:r w:rsidRPr="00484653">
        <w:rPr>
          <w:szCs w:val="22"/>
        </w:rPr>
        <w:t>Lot</w:t>
      </w:r>
    </w:p>
    <w:p w:rsidR="00FB07AB" w:rsidRPr="00484653" w:rsidP="001D5D73" w14:paraId="705A405F" w14:textId="77777777">
      <w:pPr>
        <w:rPr>
          <w:szCs w:val="22"/>
        </w:rPr>
      </w:pPr>
    </w:p>
    <w:p w:rsidR="00A43457" w:rsidRPr="00484653" w:rsidP="001D5D73" w14:paraId="705A4060" w14:textId="77777777">
      <w:pPr>
        <w:rPr>
          <w:szCs w:val="22"/>
        </w:rPr>
      </w:pPr>
    </w:p>
    <w:p w:rsidR="00A43457" w:rsidRPr="00484653" w:rsidP="001D5D73" w14:paraId="705A4061"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14.</w:t>
      </w:r>
      <w:r w:rsidRPr="00484653">
        <w:rPr>
          <w:b/>
          <w:szCs w:val="22"/>
        </w:rPr>
        <w:tab/>
        <w:t>AFGREIÐSLUTILHÖGUN</w:t>
      </w:r>
    </w:p>
    <w:p w:rsidR="00A43457" w:rsidRPr="00484653" w:rsidP="001D5D73" w14:paraId="705A4062" w14:textId="77777777">
      <w:pPr>
        <w:rPr>
          <w:szCs w:val="22"/>
        </w:rPr>
      </w:pPr>
    </w:p>
    <w:p w:rsidR="00FB07AB" w:rsidRPr="00484653" w:rsidP="001D5D73" w14:paraId="705A4064" w14:textId="77777777">
      <w:pPr>
        <w:rPr>
          <w:szCs w:val="22"/>
        </w:rPr>
      </w:pPr>
    </w:p>
    <w:p w:rsidR="00A43457" w:rsidRPr="00484653" w:rsidP="001D5D73" w14:paraId="705A4065" w14:textId="77777777">
      <w:pPr>
        <w:rPr>
          <w:szCs w:val="22"/>
        </w:rPr>
      </w:pPr>
    </w:p>
    <w:p w:rsidR="00FB07AB" w:rsidRPr="00484653" w:rsidP="001D5D73" w14:paraId="705A4066"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15.</w:t>
      </w:r>
      <w:r w:rsidRPr="00484653">
        <w:rPr>
          <w:b/>
          <w:szCs w:val="22"/>
        </w:rPr>
        <w:tab/>
        <w:t>NOTKUNARLEIÐBEININGAR</w:t>
      </w:r>
    </w:p>
    <w:p w:rsidR="00A43457" w:rsidRPr="00484653" w:rsidP="001D5D73" w14:paraId="705A4067" w14:textId="77777777">
      <w:pPr>
        <w:rPr>
          <w:b/>
          <w:szCs w:val="22"/>
        </w:rPr>
      </w:pPr>
    </w:p>
    <w:p w:rsidR="00A43457" w:rsidRPr="00484653" w:rsidP="001D5D73" w14:paraId="705A4068" w14:textId="77777777">
      <w:pPr>
        <w:rPr>
          <w:szCs w:val="22"/>
        </w:rPr>
      </w:pPr>
    </w:p>
    <w:p w:rsidR="00A43457" w:rsidRPr="00484653" w:rsidP="001D5D73" w14:paraId="705A4069" w14:textId="77777777">
      <w:pPr>
        <w:rPr>
          <w:szCs w:val="22"/>
        </w:rPr>
      </w:pPr>
    </w:p>
    <w:p w:rsidR="00A43457" w:rsidRPr="00484653" w:rsidP="001D5D73" w14:paraId="705A406A"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16.</w:t>
      </w:r>
      <w:r w:rsidRPr="00484653">
        <w:rPr>
          <w:b/>
          <w:szCs w:val="22"/>
        </w:rPr>
        <w:tab/>
        <w:t>UPPLÝSINGAR MEÐ BLINDRALETRI</w:t>
      </w:r>
    </w:p>
    <w:p w:rsidR="00A43457" w:rsidRPr="00484653" w:rsidP="001D5D73" w14:paraId="705A406B" w14:textId="77777777">
      <w:pPr>
        <w:rPr>
          <w:szCs w:val="22"/>
        </w:rPr>
      </w:pPr>
    </w:p>
    <w:p w:rsidR="00FB07AB" w:rsidRPr="00484653" w:rsidP="001D5D73" w14:paraId="705A406C" w14:textId="77777777">
      <w:pPr>
        <w:rPr>
          <w:szCs w:val="22"/>
        </w:rPr>
      </w:pPr>
      <w:r w:rsidRPr="00484653">
        <w:rPr>
          <w:szCs w:val="22"/>
        </w:rPr>
        <w:t>STELARA 45</w:t>
      </w:r>
      <w:r w:rsidR="00D34F53">
        <w:rPr>
          <w:szCs w:val="22"/>
        </w:rPr>
        <w:t> mg</w:t>
      </w:r>
    </w:p>
    <w:p w:rsidR="00723C80" w:rsidP="00723C80" w14:paraId="705A406D" w14:textId="77777777">
      <w:pPr>
        <w:rPr>
          <w:szCs w:val="22"/>
        </w:rPr>
      </w:pPr>
    </w:p>
    <w:p w:rsidR="00723C80" w:rsidRPr="00235976" w:rsidP="00723C80" w14:paraId="705A406E" w14:textId="77777777">
      <w:pPr>
        <w:rPr>
          <w:szCs w:val="22"/>
        </w:rPr>
      </w:pPr>
    </w:p>
    <w:p w:rsidR="00B577C8" w:rsidRPr="000C5805" w:rsidP="00B577C8" w14:paraId="705A406F" w14:textId="77777777">
      <w:pPr>
        <w:pBdr>
          <w:top w:val="single" w:sz="4" w:space="1" w:color="auto"/>
          <w:left w:val="single" w:sz="4" w:space="4" w:color="auto"/>
          <w:bottom w:val="single" w:sz="4" w:space="1" w:color="auto"/>
          <w:right w:val="single" w:sz="4" w:space="4" w:color="auto"/>
        </w:pBdr>
        <w:ind w:left="567" w:hanging="567"/>
        <w:rPr>
          <w:b/>
          <w:szCs w:val="22"/>
        </w:rPr>
      </w:pPr>
      <w:r w:rsidRPr="000C5805">
        <w:rPr>
          <w:b/>
          <w:szCs w:val="22"/>
        </w:rPr>
        <w:t>17.</w:t>
      </w:r>
      <w:r w:rsidRPr="000C5805">
        <w:rPr>
          <w:b/>
          <w:szCs w:val="22"/>
        </w:rPr>
        <w:tab/>
        <w:t>EINKVÆMT AUÐKENNI – TVÍVÍTT STRIKAMERKI</w:t>
      </w:r>
    </w:p>
    <w:p w:rsidR="00723C80" w:rsidRPr="000C5805" w:rsidP="00723C80" w14:paraId="705A4070" w14:textId="77777777">
      <w:pPr>
        <w:rPr>
          <w:szCs w:val="22"/>
        </w:rPr>
      </w:pPr>
    </w:p>
    <w:p w:rsidR="00723C80" w:rsidRPr="000C5805" w:rsidP="00723C80" w14:paraId="705A4071" w14:textId="77777777">
      <w:pPr>
        <w:rPr>
          <w:szCs w:val="22"/>
        </w:rPr>
      </w:pPr>
      <w:r w:rsidRPr="00D15CC3">
        <w:rPr>
          <w:szCs w:val="22"/>
          <w:highlight w:val="lightGray"/>
        </w:rPr>
        <w:t>Á pakkningunni er tvívítt strikamerki með einkvæmu auðkenni.</w:t>
      </w:r>
    </w:p>
    <w:p w:rsidR="00723C80" w:rsidP="00723C80" w14:paraId="705A4072" w14:textId="77777777">
      <w:pPr>
        <w:rPr>
          <w:szCs w:val="22"/>
        </w:rPr>
      </w:pPr>
    </w:p>
    <w:p w:rsidR="00723C80" w:rsidRPr="000C5805" w:rsidP="00723C80" w14:paraId="705A4073" w14:textId="77777777">
      <w:pPr>
        <w:rPr>
          <w:szCs w:val="22"/>
        </w:rPr>
      </w:pPr>
    </w:p>
    <w:p w:rsidR="00B577C8" w:rsidRPr="000C5805" w:rsidP="00B577C8" w14:paraId="705A4074" w14:textId="77777777">
      <w:pPr>
        <w:pBdr>
          <w:top w:val="single" w:sz="4" w:space="1" w:color="auto"/>
          <w:left w:val="single" w:sz="4" w:space="4" w:color="auto"/>
          <w:bottom w:val="single" w:sz="4" w:space="1" w:color="auto"/>
          <w:right w:val="single" w:sz="4" w:space="4" w:color="auto"/>
        </w:pBdr>
        <w:ind w:left="567" w:hanging="567"/>
        <w:rPr>
          <w:b/>
          <w:szCs w:val="22"/>
        </w:rPr>
      </w:pPr>
      <w:r w:rsidRPr="000C5805">
        <w:rPr>
          <w:b/>
          <w:szCs w:val="22"/>
        </w:rPr>
        <w:t>18.</w:t>
      </w:r>
      <w:r w:rsidRPr="000C5805">
        <w:rPr>
          <w:b/>
          <w:szCs w:val="22"/>
        </w:rPr>
        <w:tab/>
        <w:t>EINKVÆMT AUÐKENNI – UPPLÝSINGAR SEM FÓLK GETUR LESIÐ</w:t>
      </w:r>
    </w:p>
    <w:p w:rsidR="00723C80" w:rsidRPr="000C5805" w:rsidP="00723C80" w14:paraId="705A4075" w14:textId="77777777">
      <w:pPr>
        <w:rPr>
          <w:szCs w:val="22"/>
        </w:rPr>
      </w:pPr>
    </w:p>
    <w:p w:rsidR="002217BD" w:rsidP="00723C80" w14:paraId="705A4076" w14:textId="2C8D0D51">
      <w:pPr>
        <w:rPr>
          <w:szCs w:val="22"/>
        </w:rPr>
      </w:pPr>
      <w:r w:rsidRPr="000C5805">
        <w:rPr>
          <w:szCs w:val="22"/>
        </w:rPr>
        <w:t>PC</w:t>
      </w:r>
    </w:p>
    <w:p w:rsidR="002217BD" w:rsidP="00723C80" w14:paraId="705A4077" w14:textId="3A44B418">
      <w:pPr>
        <w:rPr>
          <w:szCs w:val="22"/>
        </w:rPr>
      </w:pPr>
      <w:r w:rsidRPr="000C5805">
        <w:rPr>
          <w:szCs w:val="22"/>
        </w:rPr>
        <w:t>SN</w:t>
      </w:r>
    </w:p>
    <w:p w:rsidR="002217BD" w:rsidP="001D5D73" w14:paraId="705A4078" w14:textId="78BDC41F">
      <w:pPr>
        <w:rPr>
          <w:szCs w:val="22"/>
        </w:rPr>
      </w:pPr>
      <w:r w:rsidRPr="000C5805">
        <w:rPr>
          <w:szCs w:val="22"/>
        </w:rPr>
        <w:t>NN</w:t>
      </w:r>
    </w:p>
    <w:p w:rsidR="00A43457" w:rsidRPr="00484653" w:rsidP="001D5D73" w14:paraId="705A4079" w14:textId="77777777">
      <w:pPr>
        <w:pBdr>
          <w:top w:val="single" w:sz="4" w:space="1" w:color="auto"/>
          <w:left w:val="single" w:sz="4" w:space="4" w:color="auto"/>
          <w:bottom w:val="single" w:sz="4" w:space="1" w:color="auto"/>
          <w:right w:val="single" w:sz="4" w:space="4" w:color="auto"/>
        </w:pBdr>
        <w:rPr>
          <w:b/>
          <w:szCs w:val="22"/>
        </w:rPr>
      </w:pPr>
      <w:r w:rsidRPr="00484653">
        <w:rPr>
          <w:b/>
          <w:szCs w:val="22"/>
        </w:rPr>
        <w:br w:type="page"/>
      </w:r>
      <w:r w:rsidRPr="00484653">
        <w:rPr>
          <w:b/>
          <w:szCs w:val="22"/>
        </w:rPr>
        <w:t>LÁGMARKS UPPLÝSINGAR SEM SKULU KOMA FRAM Á INNRI UMBÚÐUM LÍTILLA EININGA</w:t>
      </w:r>
    </w:p>
    <w:p w:rsidR="00A43457" w:rsidRPr="00D34F53" w:rsidP="00D34F53" w14:paraId="705A407A" w14:textId="77777777">
      <w:pPr>
        <w:pBdr>
          <w:top w:val="single" w:sz="4" w:space="1" w:color="auto"/>
          <w:left w:val="single" w:sz="4" w:space="4" w:color="auto"/>
          <w:bottom w:val="single" w:sz="4" w:space="1" w:color="auto"/>
          <w:right w:val="single" w:sz="4" w:space="4" w:color="auto"/>
        </w:pBdr>
        <w:ind w:left="567" w:hanging="567"/>
        <w:rPr>
          <w:b/>
          <w:bCs/>
          <w:szCs w:val="22"/>
        </w:rPr>
      </w:pPr>
    </w:p>
    <w:p w:rsidR="00FB07AB" w:rsidRPr="00D34F53" w:rsidP="00D34F53" w14:paraId="705A407B" w14:textId="77777777">
      <w:pPr>
        <w:pBdr>
          <w:top w:val="single" w:sz="4" w:space="1" w:color="auto"/>
          <w:left w:val="single" w:sz="4" w:space="4" w:color="auto"/>
          <w:bottom w:val="single" w:sz="4" w:space="1" w:color="auto"/>
          <w:right w:val="single" w:sz="4" w:space="4" w:color="auto"/>
        </w:pBdr>
        <w:ind w:left="567" w:hanging="567"/>
        <w:rPr>
          <w:b/>
          <w:bCs/>
          <w:szCs w:val="22"/>
        </w:rPr>
      </w:pPr>
      <w:r w:rsidRPr="00D34F53">
        <w:rPr>
          <w:b/>
          <w:bCs/>
          <w:szCs w:val="22"/>
        </w:rPr>
        <w:t>MERKIMIÐI HETTUGLASS (45</w:t>
      </w:r>
      <w:r w:rsidR="00D34F53">
        <w:rPr>
          <w:b/>
          <w:bCs/>
          <w:szCs w:val="22"/>
        </w:rPr>
        <w:t> mg</w:t>
      </w:r>
      <w:r w:rsidRPr="00D34F53">
        <w:rPr>
          <w:b/>
          <w:bCs/>
          <w:szCs w:val="22"/>
        </w:rPr>
        <w:t>)</w:t>
      </w:r>
    </w:p>
    <w:p w:rsidR="00A43457" w:rsidRPr="00484653" w:rsidP="001D5D73" w14:paraId="705A407C" w14:textId="77777777">
      <w:pPr>
        <w:rPr>
          <w:b/>
          <w:szCs w:val="22"/>
        </w:rPr>
      </w:pPr>
    </w:p>
    <w:p w:rsidR="00A43457" w:rsidRPr="00484653" w:rsidP="001D5D73" w14:paraId="705A407D" w14:textId="77777777">
      <w:pPr>
        <w:rPr>
          <w:b/>
          <w:szCs w:val="22"/>
        </w:rPr>
      </w:pPr>
    </w:p>
    <w:p w:rsidR="00A43457" w:rsidRPr="00484653" w:rsidP="001D5D73" w14:paraId="705A407E"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w:t>
      </w:r>
      <w:r w:rsidRPr="00484653">
        <w:rPr>
          <w:b/>
          <w:szCs w:val="22"/>
        </w:rPr>
        <w:tab/>
        <w:t>HEITI LYFS OG ÍKOMULEIÐ(IR)</w:t>
      </w:r>
    </w:p>
    <w:p w:rsidR="00A43457" w:rsidRPr="00484653" w:rsidP="001D5D73" w14:paraId="705A407F" w14:textId="77777777">
      <w:pPr>
        <w:rPr>
          <w:b/>
          <w:szCs w:val="22"/>
        </w:rPr>
      </w:pPr>
    </w:p>
    <w:p w:rsidR="00FB07AB" w:rsidRPr="00484653" w:rsidP="001D5D73" w14:paraId="705A4080" w14:textId="77777777">
      <w:pPr>
        <w:rPr>
          <w:szCs w:val="22"/>
        </w:rPr>
      </w:pPr>
      <w:r w:rsidRPr="00484653">
        <w:rPr>
          <w:szCs w:val="22"/>
        </w:rPr>
        <w:t>STELARA 45</w:t>
      </w:r>
      <w:r w:rsidR="00D34F53">
        <w:rPr>
          <w:szCs w:val="22"/>
        </w:rPr>
        <w:t> mg</w:t>
      </w:r>
      <w:r w:rsidRPr="00484653">
        <w:rPr>
          <w:szCs w:val="22"/>
        </w:rPr>
        <w:t xml:space="preserve"> stungulyf, lausn</w:t>
      </w:r>
    </w:p>
    <w:p w:rsidR="00FB07AB" w:rsidRPr="00484653" w:rsidP="001D5D73" w14:paraId="705A4081" w14:textId="77777777">
      <w:pPr>
        <w:rPr>
          <w:szCs w:val="22"/>
        </w:rPr>
      </w:pPr>
      <w:r w:rsidRPr="00484653">
        <w:rPr>
          <w:szCs w:val="22"/>
        </w:rPr>
        <w:t>ustekinumab</w:t>
      </w:r>
    </w:p>
    <w:p w:rsidR="00FB07AB" w:rsidRPr="00484653" w:rsidP="001D5D73" w14:paraId="705A4082" w14:textId="432F5A9E">
      <w:pPr>
        <w:rPr>
          <w:szCs w:val="22"/>
        </w:rPr>
      </w:pPr>
      <w:r>
        <w:rPr>
          <w:szCs w:val="22"/>
        </w:rPr>
        <w:t>s.c.</w:t>
      </w:r>
    </w:p>
    <w:p w:rsidR="00FB07AB" w:rsidRPr="00484653" w:rsidP="001D5D73" w14:paraId="705A4083" w14:textId="77777777">
      <w:pPr>
        <w:rPr>
          <w:szCs w:val="22"/>
        </w:rPr>
      </w:pPr>
    </w:p>
    <w:p w:rsidR="00FB07AB" w:rsidRPr="00484653" w:rsidP="001D5D73" w14:paraId="705A4084" w14:textId="77777777">
      <w:pPr>
        <w:rPr>
          <w:szCs w:val="22"/>
        </w:rPr>
      </w:pPr>
    </w:p>
    <w:p w:rsidR="00FB07AB" w:rsidRPr="00484653" w:rsidP="001D5D73" w14:paraId="705A4085"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2.</w:t>
      </w:r>
      <w:r w:rsidRPr="00484653">
        <w:rPr>
          <w:b/>
          <w:szCs w:val="22"/>
        </w:rPr>
        <w:tab/>
        <w:t>AÐFERÐ VIÐ LYFJAGJÖF</w:t>
      </w:r>
    </w:p>
    <w:p w:rsidR="00663F45" w:rsidRPr="00484653" w:rsidP="001D5D73" w14:paraId="705A4086" w14:textId="77777777">
      <w:pPr>
        <w:rPr>
          <w:b/>
          <w:szCs w:val="22"/>
        </w:rPr>
      </w:pPr>
    </w:p>
    <w:p w:rsidR="00663F45" w:rsidRPr="00484653" w:rsidP="001D5D73" w14:paraId="705A4087" w14:textId="77777777">
      <w:pPr>
        <w:rPr>
          <w:szCs w:val="22"/>
        </w:rPr>
      </w:pPr>
    </w:p>
    <w:p w:rsidR="00FB07AB" w:rsidRPr="00484653" w:rsidP="001D5D73" w14:paraId="705A4088" w14:textId="77777777">
      <w:pPr>
        <w:rPr>
          <w:szCs w:val="22"/>
        </w:rPr>
      </w:pPr>
    </w:p>
    <w:p w:rsidR="00663F45" w:rsidRPr="00484653" w:rsidP="001D5D73" w14:paraId="705A4089"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3.</w:t>
      </w:r>
      <w:r w:rsidRPr="00484653">
        <w:rPr>
          <w:b/>
          <w:szCs w:val="22"/>
        </w:rPr>
        <w:tab/>
        <w:t>FYRNINGARDAGSETNING</w:t>
      </w:r>
    </w:p>
    <w:p w:rsidR="00663F45" w:rsidRPr="00484653" w:rsidP="001D5D73" w14:paraId="705A408A" w14:textId="77777777">
      <w:pPr>
        <w:rPr>
          <w:szCs w:val="22"/>
        </w:rPr>
      </w:pPr>
    </w:p>
    <w:p w:rsidR="00FB07AB" w:rsidRPr="00484653" w:rsidP="001D5D73" w14:paraId="705A408B" w14:textId="77777777">
      <w:pPr>
        <w:rPr>
          <w:szCs w:val="22"/>
        </w:rPr>
      </w:pPr>
      <w:r w:rsidRPr="00484653">
        <w:rPr>
          <w:szCs w:val="22"/>
        </w:rPr>
        <w:t>EXP</w:t>
      </w:r>
    </w:p>
    <w:p w:rsidR="00FB07AB" w:rsidRPr="00484653" w:rsidP="001D5D73" w14:paraId="705A408C" w14:textId="77777777">
      <w:pPr>
        <w:rPr>
          <w:szCs w:val="22"/>
        </w:rPr>
      </w:pPr>
    </w:p>
    <w:p w:rsidR="00FB07AB" w:rsidRPr="00484653" w:rsidP="001D5D73" w14:paraId="705A408D" w14:textId="77777777">
      <w:pPr>
        <w:rPr>
          <w:szCs w:val="22"/>
        </w:rPr>
      </w:pPr>
    </w:p>
    <w:p w:rsidR="00663F45" w:rsidRPr="00484653" w:rsidP="001D5D73" w14:paraId="705A408E"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4.</w:t>
      </w:r>
      <w:r w:rsidRPr="00484653">
        <w:rPr>
          <w:b/>
          <w:szCs w:val="22"/>
        </w:rPr>
        <w:tab/>
        <w:t>LOTUNÚMER</w:t>
      </w:r>
    </w:p>
    <w:p w:rsidR="00663F45" w:rsidRPr="00484653" w:rsidP="001D5D73" w14:paraId="705A408F" w14:textId="77777777">
      <w:pPr>
        <w:rPr>
          <w:szCs w:val="22"/>
        </w:rPr>
      </w:pPr>
    </w:p>
    <w:p w:rsidR="00FB07AB" w:rsidRPr="00484653" w:rsidP="001D5D73" w14:paraId="705A4090" w14:textId="77777777">
      <w:pPr>
        <w:rPr>
          <w:szCs w:val="22"/>
        </w:rPr>
      </w:pPr>
      <w:r w:rsidRPr="00484653">
        <w:rPr>
          <w:szCs w:val="22"/>
        </w:rPr>
        <w:t>Lot</w:t>
      </w:r>
    </w:p>
    <w:p w:rsidR="00FB07AB" w:rsidRPr="00484653" w:rsidP="001D5D73" w14:paraId="705A4091" w14:textId="77777777">
      <w:pPr>
        <w:rPr>
          <w:szCs w:val="22"/>
        </w:rPr>
      </w:pPr>
    </w:p>
    <w:p w:rsidR="00FB07AB" w:rsidRPr="00484653" w:rsidP="001D5D73" w14:paraId="705A4092" w14:textId="77777777">
      <w:pPr>
        <w:rPr>
          <w:szCs w:val="22"/>
        </w:rPr>
      </w:pPr>
    </w:p>
    <w:p w:rsidR="00767F32" w:rsidRPr="00484653" w:rsidP="001D5D73" w14:paraId="705A4093"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5.</w:t>
      </w:r>
      <w:r w:rsidRPr="00484653">
        <w:rPr>
          <w:b/>
          <w:szCs w:val="22"/>
        </w:rPr>
        <w:tab/>
        <w:t>INNIHALD TILGREINT SEM ÞYNGD, RÚMMÁL EÐA FJÖLDI EININGA</w:t>
      </w:r>
    </w:p>
    <w:p w:rsidR="00663F45" w:rsidRPr="00484653" w:rsidP="001D5D73" w14:paraId="705A4094" w14:textId="77777777">
      <w:pPr>
        <w:rPr>
          <w:szCs w:val="22"/>
        </w:rPr>
      </w:pPr>
    </w:p>
    <w:p w:rsidR="00FB07AB" w:rsidRPr="00484653" w:rsidP="001D5D73" w14:paraId="705A4095" w14:textId="77777777">
      <w:pPr>
        <w:rPr>
          <w:szCs w:val="22"/>
        </w:rPr>
      </w:pPr>
      <w:r w:rsidRPr="00484653">
        <w:rPr>
          <w:szCs w:val="22"/>
        </w:rPr>
        <w:t>45</w:t>
      </w:r>
      <w:r w:rsidR="00D34F53">
        <w:rPr>
          <w:szCs w:val="22"/>
        </w:rPr>
        <w:t> mg</w:t>
      </w:r>
      <w:r w:rsidRPr="00484653">
        <w:rPr>
          <w:szCs w:val="22"/>
        </w:rPr>
        <w:t>/0,5</w:t>
      </w:r>
      <w:r w:rsidR="00D34F53">
        <w:rPr>
          <w:szCs w:val="22"/>
        </w:rPr>
        <w:t> ml</w:t>
      </w:r>
    </w:p>
    <w:p w:rsidR="00FB07AB" w:rsidRPr="00484653" w:rsidP="001D5D73" w14:paraId="705A4096" w14:textId="77777777">
      <w:pPr>
        <w:rPr>
          <w:szCs w:val="22"/>
        </w:rPr>
      </w:pPr>
    </w:p>
    <w:p w:rsidR="00FB07AB" w:rsidRPr="00484653" w:rsidP="001D5D73" w14:paraId="705A4097" w14:textId="77777777">
      <w:pPr>
        <w:rPr>
          <w:szCs w:val="22"/>
        </w:rPr>
      </w:pPr>
    </w:p>
    <w:p w:rsidR="00FB07AB" w:rsidRPr="00484653" w:rsidP="001D5D73" w14:paraId="705A4098"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6.</w:t>
      </w:r>
      <w:r w:rsidRPr="00484653">
        <w:rPr>
          <w:b/>
          <w:szCs w:val="22"/>
        </w:rPr>
        <w:tab/>
        <w:t>ANNAÐ</w:t>
      </w:r>
    </w:p>
    <w:p w:rsidR="00FB07AB" w:rsidRPr="00484653" w:rsidP="001D5D73" w14:paraId="705A4099" w14:textId="77777777">
      <w:pPr>
        <w:rPr>
          <w:szCs w:val="22"/>
        </w:rPr>
      </w:pPr>
    </w:p>
    <w:p w:rsidR="00FB07AB" w:rsidRPr="00484653" w:rsidP="001D5D73" w14:paraId="705A4120" w14:textId="7A35B381">
      <w:pPr>
        <w:rPr>
          <w:szCs w:val="22"/>
        </w:rPr>
      </w:pPr>
    </w:p>
    <w:p w:rsidR="00663F45" w:rsidRPr="00484653" w:rsidP="001D5D73" w14:paraId="705A4121" w14:textId="77777777">
      <w:pPr>
        <w:pBdr>
          <w:top w:val="single" w:sz="4" w:space="1" w:color="auto"/>
          <w:left w:val="single" w:sz="4" w:space="4" w:color="auto"/>
          <w:bottom w:val="single" w:sz="4" w:space="1" w:color="auto"/>
          <w:right w:val="single" w:sz="4" w:space="4" w:color="auto"/>
        </w:pBdr>
        <w:ind w:left="567" w:hanging="567"/>
        <w:rPr>
          <w:b/>
          <w:bCs/>
          <w:szCs w:val="22"/>
        </w:rPr>
      </w:pPr>
      <w:r w:rsidRPr="00484653">
        <w:rPr>
          <w:b/>
          <w:bCs/>
          <w:szCs w:val="22"/>
        </w:rPr>
        <w:br w:type="page"/>
      </w:r>
      <w:r w:rsidRPr="00484653">
        <w:rPr>
          <w:b/>
          <w:bCs/>
          <w:szCs w:val="22"/>
        </w:rPr>
        <w:t>UPPLÝSINGAR SEM EIGA AÐ KOMA FRAM Á YTRI UMBÚÐUM</w:t>
      </w:r>
    </w:p>
    <w:p w:rsidR="00663F45" w:rsidRPr="00484653" w:rsidP="001D5D73" w14:paraId="705A4122" w14:textId="77777777">
      <w:pPr>
        <w:pBdr>
          <w:top w:val="single" w:sz="4" w:space="1" w:color="auto"/>
          <w:left w:val="single" w:sz="4" w:space="4" w:color="auto"/>
          <w:bottom w:val="single" w:sz="4" w:space="1" w:color="auto"/>
          <w:right w:val="single" w:sz="4" w:space="4" w:color="auto"/>
        </w:pBdr>
        <w:ind w:left="567" w:hanging="567"/>
        <w:rPr>
          <w:b/>
          <w:szCs w:val="22"/>
        </w:rPr>
      </w:pPr>
    </w:p>
    <w:p w:rsidR="00507576" w:rsidRPr="00484653" w:rsidP="001D5D73" w14:paraId="705A4123" w14:textId="690FA6BD">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ASKJA MEÐ ÁFYLLTRI SPRAUTU (45</w:t>
      </w:r>
      <w:r w:rsidR="00D34F53">
        <w:rPr>
          <w:b/>
          <w:szCs w:val="22"/>
        </w:rPr>
        <w:t> mg</w:t>
      </w:r>
      <w:r w:rsidRPr="00484653">
        <w:rPr>
          <w:b/>
          <w:szCs w:val="22"/>
        </w:rPr>
        <w:t>)</w:t>
      </w:r>
    </w:p>
    <w:p w:rsidR="00663F45" w:rsidRPr="00484653" w:rsidP="001D5D73" w14:paraId="705A4124" w14:textId="77777777"/>
    <w:p w:rsidR="00663F45" w:rsidRPr="00484653" w:rsidP="001D5D73" w14:paraId="705A4125" w14:textId="77777777"/>
    <w:p w:rsidR="00663F45" w:rsidRPr="00484653" w:rsidP="001D5D73" w14:paraId="705A4126"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w:t>
      </w:r>
      <w:r w:rsidRPr="00484653">
        <w:rPr>
          <w:b/>
          <w:szCs w:val="22"/>
        </w:rPr>
        <w:tab/>
        <w:t>HEITI LYFS</w:t>
      </w:r>
    </w:p>
    <w:p w:rsidR="00663F45" w:rsidRPr="00484653" w:rsidP="001D5D73" w14:paraId="705A4127" w14:textId="77777777">
      <w:pPr>
        <w:rPr>
          <w:szCs w:val="22"/>
        </w:rPr>
      </w:pPr>
    </w:p>
    <w:p w:rsidR="00507576" w:rsidRPr="00484653" w:rsidP="001D5D73" w14:paraId="705A4128" w14:textId="77777777">
      <w:pPr>
        <w:rPr>
          <w:szCs w:val="22"/>
        </w:rPr>
      </w:pPr>
      <w:r w:rsidRPr="00484653">
        <w:rPr>
          <w:szCs w:val="22"/>
        </w:rPr>
        <w:t>STELARA 45</w:t>
      </w:r>
      <w:r w:rsidR="00D34F53">
        <w:rPr>
          <w:szCs w:val="22"/>
        </w:rPr>
        <w:t> mg</w:t>
      </w:r>
      <w:r w:rsidRPr="00484653">
        <w:rPr>
          <w:szCs w:val="22"/>
        </w:rPr>
        <w:t xml:space="preserve"> stungulyf, lausn í áfylltri sprautu</w:t>
      </w:r>
    </w:p>
    <w:p w:rsidR="00507576" w:rsidRPr="00484653" w:rsidP="001D5D73" w14:paraId="705A4129" w14:textId="77777777">
      <w:pPr>
        <w:rPr>
          <w:szCs w:val="22"/>
        </w:rPr>
      </w:pPr>
      <w:r w:rsidRPr="00484653">
        <w:rPr>
          <w:szCs w:val="22"/>
        </w:rPr>
        <w:t>ustekinumab</w:t>
      </w:r>
    </w:p>
    <w:p w:rsidR="00507576" w:rsidRPr="00484653" w:rsidP="001D5D73" w14:paraId="705A412A" w14:textId="77777777">
      <w:pPr>
        <w:rPr>
          <w:szCs w:val="22"/>
        </w:rPr>
      </w:pPr>
    </w:p>
    <w:p w:rsidR="00507576" w:rsidRPr="00484653" w:rsidP="001D5D73" w14:paraId="705A412B" w14:textId="77777777">
      <w:pPr>
        <w:rPr>
          <w:szCs w:val="22"/>
        </w:rPr>
      </w:pPr>
    </w:p>
    <w:p w:rsidR="00663F45" w:rsidRPr="00484653" w:rsidP="001D5D73" w14:paraId="705A412C"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2.</w:t>
      </w:r>
      <w:r w:rsidRPr="00484653">
        <w:rPr>
          <w:b/>
          <w:szCs w:val="22"/>
        </w:rPr>
        <w:tab/>
        <w:t>VIRK(T) EFNI</w:t>
      </w:r>
    </w:p>
    <w:p w:rsidR="00663F45" w:rsidRPr="00484653" w:rsidP="001D5D73" w14:paraId="705A412D" w14:textId="77777777">
      <w:pPr>
        <w:rPr>
          <w:szCs w:val="22"/>
        </w:rPr>
      </w:pPr>
    </w:p>
    <w:p w:rsidR="00507576" w:rsidRPr="00484653" w:rsidP="001D5D73" w14:paraId="705A412E" w14:textId="77777777">
      <w:pPr>
        <w:rPr>
          <w:szCs w:val="22"/>
        </w:rPr>
      </w:pPr>
      <w:r w:rsidRPr="00484653">
        <w:rPr>
          <w:szCs w:val="22"/>
        </w:rPr>
        <w:t>Hver áfyllt sprauta inniheldur 45</w:t>
      </w:r>
      <w:r w:rsidR="00D34F53">
        <w:rPr>
          <w:szCs w:val="22"/>
        </w:rPr>
        <w:t> mg</w:t>
      </w:r>
      <w:r w:rsidRPr="00484653">
        <w:rPr>
          <w:szCs w:val="22"/>
        </w:rPr>
        <w:t xml:space="preserve"> ustekinumab í 0,5</w:t>
      </w:r>
      <w:r w:rsidR="00D34F53">
        <w:rPr>
          <w:szCs w:val="22"/>
        </w:rPr>
        <w:t> ml</w:t>
      </w:r>
      <w:r w:rsidRPr="00484653">
        <w:rPr>
          <w:szCs w:val="22"/>
        </w:rPr>
        <w:t>.</w:t>
      </w:r>
    </w:p>
    <w:p w:rsidR="00507576" w:rsidRPr="00484653" w:rsidP="001D5D73" w14:paraId="705A412F" w14:textId="77777777">
      <w:pPr>
        <w:rPr>
          <w:szCs w:val="22"/>
        </w:rPr>
      </w:pPr>
    </w:p>
    <w:p w:rsidR="00507576" w:rsidRPr="00484653" w:rsidP="001D5D73" w14:paraId="705A4130" w14:textId="77777777">
      <w:pPr>
        <w:rPr>
          <w:szCs w:val="22"/>
        </w:rPr>
      </w:pPr>
    </w:p>
    <w:p w:rsidR="00507576" w:rsidRPr="00484653" w:rsidP="001D5D73" w14:paraId="705A4131"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3.</w:t>
      </w:r>
      <w:r w:rsidRPr="00484653">
        <w:rPr>
          <w:b/>
          <w:szCs w:val="22"/>
        </w:rPr>
        <w:tab/>
        <w:t>HJÁLPAREFNI</w:t>
      </w:r>
    </w:p>
    <w:p w:rsidR="00507576" w:rsidRPr="00484653" w:rsidP="001D5D73" w14:paraId="705A4132" w14:textId="77777777">
      <w:pPr>
        <w:rPr>
          <w:szCs w:val="22"/>
        </w:rPr>
      </w:pPr>
    </w:p>
    <w:p w:rsidR="00507576" w:rsidRPr="00484653" w:rsidP="001D5D73" w14:paraId="705A4133" w14:textId="77777777">
      <w:pPr>
        <w:rPr>
          <w:szCs w:val="22"/>
        </w:rPr>
      </w:pPr>
      <w:r w:rsidRPr="00484653">
        <w:rPr>
          <w:szCs w:val="22"/>
        </w:rPr>
        <w:t>Hjálparefni: Súkrós</w:t>
      </w:r>
      <w:r w:rsidR="00367A53">
        <w:rPr>
          <w:szCs w:val="22"/>
        </w:rPr>
        <w:t>i</w:t>
      </w:r>
      <w:r w:rsidRPr="00484653">
        <w:rPr>
          <w:szCs w:val="22"/>
        </w:rPr>
        <w:t>, L-histidín, L-histidín mónóhýdróklóríð mónóhýdrat, pólýsorbat 80, vatn fyrir stungulyf.</w:t>
      </w:r>
      <w:r w:rsidRPr="00484653" w:rsidR="008A65AC">
        <w:rPr>
          <w:szCs w:val="22"/>
        </w:rPr>
        <w:t xml:space="preserve"> </w:t>
      </w:r>
      <w:r w:rsidRPr="00484653" w:rsidR="003F3D1F">
        <w:rPr>
          <w:szCs w:val="22"/>
        </w:rPr>
        <w:t>Umbúðir</w:t>
      </w:r>
      <w:r w:rsidRPr="00484653" w:rsidR="008A65AC">
        <w:rPr>
          <w:szCs w:val="22"/>
        </w:rPr>
        <w:t xml:space="preserve"> lyfs</w:t>
      </w:r>
      <w:r w:rsidRPr="00484653" w:rsidR="00BB3FEA">
        <w:rPr>
          <w:szCs w:val="22"/>
        </w:rPr>
        <w:t>ins innih</w:t>
      </w:r>
      <w:r w:rsidRPr="00484653" w:rsidR="003F3D1F">
        <w:rPr>
          <w:szCs w:val="22"/>
        </w:rPr>
        <w:t>alda</w:t>
      </w:r>
      <w:r w:rsidRPr="00484653" w:rsidR="008A65AC">
        <w:rPr>
          <w:szCs w:val="22"/>
        </w:rPr>
        <w:t xml:space="preserve"> latex gúmmí. Sjá </w:t>
      </w:r>
      <w:r w:rsidRPr="00484653" w:rsidR="00C15835">
        <w:rPr>
          <w:szCs w:val="22"/>
        </w:rPr>
        <w:t>frekari upplýsingar</w:t>
      </w:r>
      <w:r w:rsidRPr="00484653" w:rsidR="003F3D1F">
        <w:rPr>
          <w:szCs w:val="22"/>
        </w:rPr>
        <w:t xml:space="preserve"> í fylgiseðli</w:t>
      </w:r>
      <w:r w:rsidRPr="00484653" w:rsidR="008A65AC">
        <w:rPr>
          <w:szCs w:val="22"/>
        </w:rPr>
        <w:t>.</w:t>
      </w:r>
    </w:p>
    <w:p w:rsidR="00507576" w:rsidRPr="00484653" w:rsidP="001D5D73" w14:paraId="705A4134" w14:textId="77777777">
      <w:pPr>
        <w:rPr>
          <w:szCs w:val="22"/>
        </w:rPr>
      </w:pPr>
    </w:p>
    <w:p w:rsidR="00663F45" w:rsidRPr="00484653" w:rsidP="001D5D73" w14:paraId="705A4135" w14:textId="77777777">
      <w:pPr>
        <w:rPr>
          <w:szCs w:val="22"/>
        </w:rPr>
      </w:pPr>
    </w:p>
    <w:p w:rsidR="00663F45" w:rsidRPr="00484653" w:rsidP="001D5D73" w14:paraId="705A4136"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4.</w:t>
      </w:r>
      <w:r w:rsidRPr="00484653">
        <w:rPr>
          <w:b/>
          <w:szCs w:val="22"/>
        </w:rPr>
        <w:tab/>
        <w:t>LYFJAFORM OG INNIHALD</w:t>
      </w:r>
    </w:p>
    <w:p w:rsidR="00663F45" w:rsidRPr="00484653" w:rsidP="001D5D73" w14:paraId="705A4137" w14:textId="77777777">
      <w:pPr>
        <w:rPr>
          <w:szCs w:val="22"/>
        </w:rPr>
      </w:pPr>
    </w:p>
    <w:p w:rsidR="00507576" w:rsidRPr="00484653" w:rsidP="001D5D73" w14:paraId="705A4138" w14:textId="77777777">
      <w:pPr>
        <w:rPr>
          <w:szCs w:val="22"/>
        </w:rPr>
      </w:pPr>
      <w:r w:rsidRPr="00484653">
        <w:rPr>
          <w:szCs w:val="22"/>
        </w:rPr>
        <w:t>Stungulyf, lausn í áfylltri sprautu</w:t>
      </w:r>
    </w:p>
    <w:p w:rsidR="00507576" w:rsidRPr="00484653" w:rsidP="001D5D73" w14:paraId="705A4139" w14:textId="77777777">
      <w:pPr>
        <w:rPr>
          <w:szCs w:val="22"/>
        </w:rPr>
      </w:pPr>
      <w:r w:rsidRPr="00484653">
        <w:rPr>
          <w:szCs w:val="22"/>
        </w:rPr>
        <w:t>45</w:t>
      </w:r>
      <w:r w:rsidR="00D34F53">
        <w:rPr>
          <w:szCs w:val="22"/>
        </w:rPr>
        <w:t> mg</w:t>
      </w:r>
      <w:r w:rsidRPr="00484653">
        <w:rPr>
          <w:szCs w:val="22"/>
        </w:rPr>
        <w:t>/0,5</w:t>
      </w:r>
      <w:r w:rsidR="00D34F53">
        <w:rPr>
          <w:szCs w:val="22"/>
        </w:rPr>
        <w:t> ml</w:t>
      </w:r>
    </w:p>
    <w:p w:rsidR="00507576" w:rsidRPr="00484653" w:rsidP="001D5D73" w14:paraId="705A413A" w14:textId="77777777">
      <w:pPr>
        <w:rPr>
          <w:szCs w:val="22"/>
        </w:rPr>
      </w:pPr>
      <w:r w:rsidRPr="00484653">
        <w:rPr>
          <w:szCs w:val="22"/>
        </w:rPr>
        <w:t>1 áfyllt sprauta</w:t>
      </w:r>
    </w:p>
    <w:p w:rsidR="00507576" w:rsidRPr="00484653" w:rsidP="001D5D73" w14:paraId="705A413B" w14:textId="77777777">
      <w:pPr>
        <w:rPr>
          <w:szCs w:val="22"/>
        </w:rPr>
      </w:pPr>
    </w:p>
    <w:p w:rsidR="00507576" w:rsidRPr="00484653" w:rsidP="001D5D73" w14:paraId="705A413C" w14:textId="77777777">
      <w:pPr>
        <w:rPr>
          <w:szCs w:val="22"/>
        </w:rPr>
      </w:pPr>
    </w:p>
    <w:p w:rsidR="00663F45" w:rsidRPr="00484653" w:rsidP="001D5D73" w14:paraId="705A413D"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5.</w:t>
      </w:r>
      <w:r w:rsidRPr="00484653">
        <w:rPr>
          <w:b/>
          <w:szCs w:val="22"/>
        </w:rPr>
        <w:tab/>
        <w:t>AÐFERÐ VIÐ LYFJAGJÖF OG ÍKOMULEIÐ(IR)</w:t>
      </w:r>
    </w:p>
    <w:p w:rsidR="00663F45" w:rsidRPr="00484653" w:rsidP="001D5D73" w14:paraId="705A413E" w14:textId="77777777">
      <w:pPr>
        <w:rPr>
          <w:b/>
          <w:szCs w:val="22"/>
        </w:rPr>
      </w:pPr>
    </w:p>
    <w:p w:rsidR="00507576" w:rsidRPr="00484653" w:rsidP="001D5D73" w14:paraId="705A413F" w14:textId="77777777">
      <w:pPr>
        <w:rPr>
          <w:szCs w:val="22"/>
        </w:rPr>
      </w:pPr>
      <w:r w:rsidRPr="00484653">
        <w:rPr>
          <w:szCs w:val="22"/>
        </w:rPr>
        <w:t>Má ekki hrista.</w:t>
      </w:r>
    </w:p>
    <w:p w:rsidR="00507576" w:rsidRPr="00484653" w:rsidP="001D5D73" w14:paraId="705A4140" w14:textId="77777777">
      <w:pPr>
        <w:rPr>
          <w:szCs w:val="22"/>
        </w:rPr>
      </w:pPr>
      <w:r w:rsidRPr="00484653">
        <w:rPr>
          <w:szCs w:val="22"/>
        </w:rPr>
        <w:t>Til notkunar undir húð.</w:t>
      </w:r>
    </w:p>
    <w:p w:rsidR="00507576" w:rsidRPr="00484653" w:rsidP="001D5D73" w14:paraId="705A4141" w14:textId="77777777">
      <w:pPr>
        <w:rPr>
          <w:szCs w:val="22"/>
        </w:rPr>
      </w:pPr>
      <w:r w:rsidRPr="00484653">
        <w:rPr>
          <w:szCs w:val="22"/>
        </w:rPr>
        <w:t>Lesið fylgiseðilinn fyrir notkun.</w:t>
      </w:r>
    </w:p>
    <w:p w:rsidR="00507576" w:rsidRPr="00484653" w:rsidP="001D5D73" w14:paraId="705A4142" w14:textId="77777777">
      <w:pPr>
        <w:rPr>
          <w:szCs w:val="22"/>
        </w:rPr>
      </w:pPr>
    </w:p>
    <w:p w:rsidR="00507576" w:rsidRPr="00484653" w:rsidP="001D5D73" w14:paraId="705A4143" w14:textId="77777777">
      <w:pPr>
        <w:rPr>
          <w:szCs w:val="22"/>
        </w:rPr>
      </w:pPr>
    </w:p>
    <w:p w:rsidR="00663F45" w:rsidRPr="00484653" w:rsidP="001D5D73" w14:paraId="705A4144"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6.</w:t>
      </w:r>
      <w:r w:rsidRPr="00484653">
        <w:rPr>
          <w:b/>
          <w:szCs w:val="22"/>
        </w:rPr>
        <w:tab/>
        <w:t>SÉRSTÖK VARNAÐARORÐ UM AÐ LYFIÐ SKULI GEYMT ÞAR SEM BÖRN HVORKI NÁ TIL NÉ SJÁ</w:t>
      </w:r>
    </w:p>
    <w:p w:rsidR="00663F45" w:rsidRPr="00484653" w:rsidP="001D5D73" w14:paraId="705A4145" w14:textId="77777777">
      <w:pPr>
        <w:rPr>
          <w:szCs w:val="22"/>
        </w:rPr>
      </w:pPr>
    </w:p>
    <w:p w:rsidR="00507576" w:rsidRPr="00484653" w:rsidP="001D5D73" w14:paraId="705A4146" w14:textId="77777777">
      <w:pPr>
        <w:rPr>
          <w:szCs w:val="22"/>
        </w:rPr>
      </w:pPr>
      <w:r w:rsidRPr="00484653">
        <w:rPr>
          <w:szCs w:val="22"/>
        </w:rPr>
        <w:t>Geymið þar sem börn hvorki ná til né sjá.</w:t>
      </w:r>
    </w:p>
    <w:p w:rsidR="00507576" w:rsidRPr="00484653" w:rsidP="001D5D73" w14:paraId="705A4147" w14:textId="77777777">
      <w:pPr>
        <w:rPr>
          <w:szCs w:val="22"/>
        </w:rPr>
      </w:pPr>
    </w:p>
    <w:p w:rsidR="00507576" w:rsidRPr="00484653" w:rsidP="001D5D73" w14:paraId="705A4148" w14:textId="77777777">
      <w:pPr>
        <w:rPr>
          <w:szCs w:val="22"/>
        </w:rPr>
      </w:pPr>
    </w:p>
    <w:p w:rsidR="00507576" w:rsidRPr="00484653" w:rsidP="001D5D73" w14:paraId="705A4149"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7.</w:t>
      </w:r>
      <w:r w:rsidRPr="00484653">
        <w:rPr>
          <w:b/>
          <w:szCs w:val="22"/>
        </w:rPr>
        <w:tab/>
        <w:t>ÖNNUR SÉRSTÖK VARNAÐARORÐ, EF MEÐ ÞARF</w:t>
      </w:r>
    </w:p>
    <w:p w:rsidR="00663F45" w:rsidRPr="00484653" w:rsidP="001D5D73" w14:paraId="705A414A" w14:textId="77777777">
      <w:pPr>
        <w:rPr>
          <w:b/>
          <w:szCs w:val="22"/>
        </w:rPr>
      </w:pPr>
    </w:p>
    <w:p w:rsidR="00663F45" w:rsidRPr="00484653" w:rsidP="001D5D73" w14:paraId="705A414B" w14:textId="77777777">
      <w:pPr>
        <w:rPr>
          <w:b/>
          <w:szCs w:val="22"/>
        </w:rPr>
      </w:pPr>
    </w:p>
    <w:p w:rsidR="00663F45" w:rsidRPr="00484653" w:rsidP="001D5D73" w14:paraId="705A414C" w14:textId="77777777">
      <w:pPr>
        <w:rPr>
          <w:b/>
          <w:szCs w:val="22"/>
        </w:rPr>
      </w:pPr>
    </w:p>
    <w:p w:rsidR="00663F45" w:rsidRPr="00484653" w:rsidP="001D5D73" w14:paraId="705A414D"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8.</w:t>
      </w:r>
      <w:r w:rsidRPr="00484653">
        <w:rPr>
          <w:b/>
          <w:szCs w:val="22"/>
        </w:rPr>
        <w:tab/>
        <w:t>FYRNINGARDAGSETNING</w:t>
      </w:r>
    </w:p>
    <w:p w:rsidR="00663F45" w:rsidRPr="00484653" w:rsidP="001D5D73" w14:paraId="705A414E" w14:textId="77777777">
      <w:pPr>
        <w:rPr>
          <w:szCs w:val="22"/>
        </w:rPr>
      </w:pPr>
    </w:p>
    <w:p w:rsidR="00507576" w:rsidRPr="00484653" w:rsidP="001D5D73" w14:paraId="705A414F" w14:textId="77777777">
      <w:pPr>
        <w:rPr>
          <w:szCs w:val="22"/>
        </w:rPr>
      </w:pPr>
      <w:r w:rsidRPr="00484653">
        <w:rPr>
          <w:szCs w:val="22"/>
        </w:rPr>
        <w:t>EXP</w:t>
      </w:r>
    </w:p>
    <w:p w:rsidR="005E0C2E" w:rsidP="005E0C2E" w14:paraId="6308F973" w14:textId="77777777">
      <w:pPr>
        <w:rPr>
          <w:szCs w:val="22"/>
        </w:rPr>
      </w:pPr>
      <w:r>
        <w:rPr>
          <w:szCs w:val="22"/>
        </w:rPr>
        <w:t>Förgunardagsetning ef geymt við stofuhita:___________________</w:t>
      </w:r>
    </w:p>
    <w:p w:rsidR="00507576" w:rsidRPr="00484653" w:rsidP="001D5D73" w14:paraId="705A4150" w14:textId="77777777">
      <w:pPr>
        <w:rPr>
          <w:szCs w:val="22"/>
        </w:rPr>
      </w:pPr>
    </w:p>
    <w:p w:rsidR="00507576" w:rsidRPr="00484653" w:rsidP="001D5D73" w14:paraId="705A4151" w14:textId="77777777">
      <w:pPr>
        <w:rPr>
          <w:szCs w:val="22"/>
        </w:rPr>
      </w:pPr>
    </w:p>
    <w:p w:rsidR="00663F45" w:rsidRPr="00484653" w:rsidP="00D5189D" w14:paraId="705A4152" w14:textId="77777777">
      <w:pPr>
        <w:keepNext/>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9.</w:t>
      </w:r>
      <w:r w:rsidRPr="00484653">
        <w:rPr>
          <w:b/>
          <w:szCs w:val="22"/>
        </w:rPr>
        <w:tab/>
        <w:t>SÉRSTÖK GEYMSLUSKILYRÐI</w:t>
      </w:r>
    </w:p>
    <w:p w:rsidR="00663F45" w:rsidRPr="00484653" w:rsidP="00D5189D" w14:paraId="705A4153" w14:textId="77777777">
      <w:pPr>
        <w:keepNext/>
        <w:rPr>
          <w:szCs w:val="22"/>
        </w:rPr>
      </w:pPr>
    </w:p>
    <w:p w:rsidR="00507576" w:rsidRPr="00484653" w:rsidP="001D5D73" w14:paraId="705A4154" w14:textId="77777777">
      <w:pPr>
        <w:rPr>
          <w:szCs w:val="22"/>
        </w:rPr>
      </w:pPr>
      <w:r w:rsidRPr="00484653">
        <w:rPr>
          <w:szCs w:val="22"/>
        </w:rPr>
        <w:t>Geymið í kæli.</w:t>
      </w:r>
    </w:p>
    <w:p w:rsidR="00507576" w:rsidRPr="00484653" w:rsidP="001D5D73" w14:paraId="705A4155" w14:textId="77777777">
      <w:pPr>
        <w:rPr>
          <w:szCs w:val="22"/>
        </w:rPr>
      </w:pPr>
      <w:r w:rsidRPr="00484653">
        <w:rPr>
          <w:szCs w:val="22"/>
        </w:rPr>
        <w:t>Má ekki frjósa.</w:t>
      </w:r>
    </w:p>
    <w:p w:rsidR="005E0C2E" w:rsidP="005E0C2E" w14:paraId="4B4D63E1" w14:textId="17FF4F51">
      <w:pPr>
        <w:rPr>
          <w:szCs w:val="22"/>
        </w:rPr>
      </w:pPr>
      <w:r w:rsidRPr="00484653">
        <w:rPr>
          <w:szCs w:val="22"/>
        </w:rPr>
        <w:t xml:space="preserve">Geymið </w:t>
      </w:r>
      <w:r w:rsidRPr="00484653" w:rsidR="00E96D55">
        <w:rPr>
          <w:szCs w:val="22"/>
        </w:rPr>
        <w:t xml:space="preserve">áfylltu sprautuna </w:t>
      </w:r>
      <w:r w:rsidRPr="00484653">
        <w:rPr>
          <w:szCs w:val="22"/>
        </w:rPr>
        <w:t>í ytri umbúðum til varnar gegn ljósi.</w:t>
      </w:r>
    </w:p>
    <w:p w:rsidR="00507576" w:rsidRPr="00484653" w:rsidP="005E0C2E" w14:paraId="705A4156" w14:textId="72FD8820">
      <w:pPr>
        <w:rPr>
          <w:szCs w:val="22"/>
        </w:rPr>
      </w:pPr>
      <w:r>
        <w:rPr>
          <w:szCs w:val="22"/>
        </w:rPr>
        <w:t>Má geyma við stofuhita (allt að 30°C) í eitt 30 daga tímabil, en ekki lengur en upprunalega fyrningardagsetningin.</w:t>
      </w:r>
    </w:p>
    <w:p w:rsidR="00507576" w:rsidRPr="00484653" w:rsidP="001D5D73" w14:paraId="705A4157" w14:textId="77777777">
      <w:pPr>
        <w:rPr>
          <w:szCs w:val="22"/>
        </w:rPr>
      </w:pPr>
    </w:p>
    <w:p w:rsidR="00663F45" w:rsidRPr="00484653" w:rsidP="001D5D73" w14:paraId="705A4158" w14:textId="77777777">
      <w:pPr>
        <w:rPr>
          <w:szCs w:val="22"/>
        </w:rPr>
      </w:pPr>
    </w:p>
    <w:p w:rsidR="00507576" w:rsidRPr="00484653" w:rsidP="001D5D73" w14:paraId="705A4159"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10.</w:t>
      </w:r>
      <w:r w:rsidRPr="00484653">
        <w:rPr>
          <w:b/>
          <w:szCs w:val="22"/>
        </w:rPr>
        <w:tab/>
        <w:t>SÉRSTAKAR VARÚÐARRÁÐSTAFANIR VIÐ FÖRGUN LYFJALEIFA EÐA ÚRGANGS VEGNA LYFSINS ÞAR SEM VIÐ Á</w:t>
      </w:r>
    </w:p>
    <w:p w:rsidR="00663F45" w:rsidRPr="00484653" w:rsidP="001D5D73" w14:paraId="705A415A" w14:textId="77777777">
      <w:pPr>
        <w:rPr>
          <w:b/>
          <w:szCs w:val="22"/>
        </w:rPr>
      </w:pPr>
    </w:p>
    <w:p w:rsidR="00663F45" w:rsidRPr="00484653" w:rsidP="001D5D73" w14:paraId="705A415B" w14:textId="77777777">
      <w:pPr>
        <w:rPr>
          <w:b/>
          <w:szCs w:val="22"/>
        </w:rPr>
      </w:pPr>
    </w:p>
    <w:p w:rsidR="00663F45" w:rsidRPr="00484653" w:rsidP="001D5D73" w14:paraId="705A415C" w14:textId="77777777">
      <w:pPr>
        <w:rPr>
          <w:szCs w:val="22"/>
        </w:rPr>
      </w:pPr>
    </w:p>
    <w:p w:rsidR="00663F45" w:rsidRPr="00484653" w:rsidP="001D5D73" w14:paraId="705A415D"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11.</w:t>
      </w:r>
      <w:r w:rsidRPr="00484653">
        <w:rPr>
          <w:b/>
          <w:szCs w:val="22"/>
        </w:rPr>
        <w:tab/>
        <w:t>NAFN OG HEIMILISFANG MARKAÐSLEYFISHAFA</w:t>
      </w:r>
    </w:p>
    <w:p w:rsidR="00663F45" w:rsidRPr="00484653" w:rsidP="001D5D73" w14:paraId="705A415E" w14:textId="77777777">
      <w:pPr>
        <w:rPr>
          <w:szCs w:val="22"/>
        </w:rPr>
      </w:pPr>
    </w:p>
    <w:p w:rsidR="00507576" w:rsidRPr="00484653" w:rsidP="001D5D73" w14:paraId="705A415F" w14:textId="77777777">
      <w:pPr>
        <w:rPr>
          <w:szCs w:val="22"/>
        </w:rPr>
      </w:pPr>
      <w:r w:rsidRPr="00484653">
        <w:rPr>
          <w:szCs w:val="22"/>
        </w:rPr>
        <w:t>Janssen-Cilag International NV</w:t>
      </w:r>
    </w:p>
    <w:p w:rsidR="00507576" w:rsidRPr="00484653" w:rsidP="001D5D73" w14:paraId="705A4160" w14:textId="77777777">
      <w:pPr>
        <w:rPr>
          <w:szCs w:val="22"/>
        </w:rPr>
      </w:pPr>
      <w:r w:rsidRPr="00484653">
        <w:rPr>
          <w:szCs w:val="22"/>
        </w:rPr>
        <w:t>Turnhoutseweg 30</w:t>
      </w:r>
    </w:p>
    <w:p w:rsidR="00507576" w:rsidRPr="00484653" w:rsidP="001D5D73" w14:paraId="705A4161" w14:textId="70783038">
      <w:pPr>
        <w:rPr>
          <w:szCs w:val="22"/>
        </w:rPr>
      </w:pPr>
      <w:r>
        <w:t>B</w:t>
      </w:r>
      <w:r>
        <w:noBreakHyphen/>
      </w:r>
      <w:r w:rsidRPr="00484653">
        <w:rPr>
          <w:szCs w:val="22"/>
        </w:rPr>
        <w:t>2340 Beerse</w:t>
      </w:r>
    </w:p>
    <w:p w:rsidR="00507576" w:rsidRPr="00484653" w:rsidP="001D5D73" w14:paraId="705A4162" w14:textId="77777777">
      <w:pPr>
        <w:rPr>
          <w:szCs w:val="22"/>
        </w:rPr>
      </w:pPr>
      <w:r w:rsidRPr="00484653">
        <w:rPr>
          <w:szCs w:val="22"/>
        </w:rPr>
        <w:t>Belgía</w:t>
      </w:r>
    </w:p>
    <w:p w:rsidR="00507576" w:rsidRPr="00484653" w:rsidP="001D5D73" w14:paraId="705A4163" w14:textId="77777777">
      <w:pPr>
        <w:rPr>
          <w:szCs w:val="22"/>
        </w:rPr>
      </w:pPr>
    </w:p>
    <w:p w:rsidR="00507576" w:rsidRPr="00484653" w:rsidP="001D5D73" w14:paraId="705A4164" w14:textId="77777777">
      <w:pPr>
        <w:rPr>
          <w:szCs w:val="22"/>
        </w:rPr>
      </w:pPr>
    </w:p>
    <w:p w:rsidR="00663F45" w:rsidRPr="00484653" w:rsidP="001D5D73" w14:paraId="705A4165"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12.</w:t>
      </w:r>
      <w:r w:rsidRPr="00484653">
        <w:rPr>
          <w:b/>
          <w:szCs w:val="22"/>
        </w:rPr>
        <w:tab/>
        <w:t>MARKAÐSLEYFISNÚMER</w:t>
      </w:r>
    </w:p>
    <w:p w:rsidR="00663F45" w:rsidRPr="00484653" w:rsidP="001D5D73" w14:paraId="705A4166" w14:textId="77777777">
      <w:pPr>
        <w:rPr>
          <w:szCs w:val="22"/>
        </w:rPr>
      </w:pPr>
    </w:p>
    <w:p w:rsidR="00E96D55" w:rsidRPr="00484653" w:rsidP="001D5D73" w14:paraId="705A4167" w14:textId="77777777">
      <w:pPr>
        <w:rPr>
          <w:szCs w:val="22"/>
        </w:rPr>
      </w:pPr>
      <w:r w:rsidRPr="00484653">
        <w:rPr>
          <w:szCs w:val="22"/>
        </w:rPr>
        <w:t>EU/</w:t>
      </w:r>
      <w:r w:rsidRPr="00484653" w:rsidR="00F85825">
        <w:rPr>
          <w:szCs w:val="22"/>
        </w:rPr>
        <w:t>1/08/494/003</w:t>
      </w:r>
    </w:p>
    <w:p w:rsidR="00507576" w:rsidRPr="00484653" w:rsidP="001D5D73" w14:paraId="705A4168" w14:textId="77777777">
      <w:pPr>
        <w:rPr>
          <w:szCs w:val="22"/>
        </w:rPr>
      </w:pPr>
    </w:p>
    <w:p w:rsidR="00507576" w:rsidRPr="00484653" w:rsidP="001D5D73" w14:paraId="705A4169" w14:textId="77777777">
      <w:pPr>
        <w:rPr>
          <w:szCs w:val="22"/>
        </w:rPr>
      </w:pPr>
    </w:p>
    <w:p w:rsidR="00663F45" w:rsidRPr="00484653" w:rsidP="001D5D73" w14:paraId="705A416A"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13.</w:t>
      </w:r>
      <w:r w:rsidRPr="00484653">
        <w:rPr>
          <w:b/>
          <w:szCs w:val="22"/>
        </w:rPr>
        <w:tab/>
        <w:t>LOTUNÚMER</w:t>
      </w:r>
    </w:p>
    <w:p w:rsidR="00663F45" w:rsidRPr="00484653" w:rsidP="001D5D73" w14:paraId="705A416B" w14:textId="77777777">
      <w:pPr>
        <w:rPr>
          <w:szCs w:val="22"/>
        </w:rPr>
      </w:pPr>
    </w:p>
    <w:p w:rsidR="00507576" w:rsidRPr="00484653" w:rsidP="001D5D73" w14:paraId="705A416C" w14:textId="77777777">
      <w:pPr>
        <w:rPr>
          <w:szCs w:val="22"/>
        </w:rPr>
      </w:pPr>
      <w:r w:rsidRPr="00484653">
        <w:rPr>
          <w:szCs w:val="22"/>
        </w:rPr>
        <w:t>Lot</w:t>
      </w:r>
    </w:p>
    <w:p w:rsidR="00507576" w:rsidRPr="00484653" w:rsidP="001D5D73" w14:paraId="705A416D" w14:textId="77777777">
      <w:pPr>
        <w:rPr>
          <w:szCs w:val="22"/>
        </w:rPr>
      </w:pPr>
    </w:p>
    <w:p w:rsidR="00507576" w:rsidRPr="00484653" w:rsidP="001D5D73" w14:paraId="705A416E" w14:textId="77777777">
      <w:pPr>
        <w:rPr>
          <w:szCs w:val="22"/>
        </w:rPr>
      </w:pPr>
    </w:p>
    <w:p w:rsidR="00663F45" w:rsidRPr="00484653" w:rsidP="001D5D73" w14:paraId="705A416F"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14.</w:t>
      </w:r>
      <w:r w:rsidRPr="00484653">
        <w:rPr>
          <w:b/>
          <w:szCs w:val="22"/>
        </w:rPr>
        <w:tab/>
        <w:t>AFGREIÐSLUTILHÖGUN</w:t>
      </w:r>
    </w:p>
    <w:p w:rsidR="00663F45" w:rsidRPr="00484653" w:rsidP="001D5D73" w14:paraId="705A4170" w14:textId="77777777">
      <w:pPr>
        <w:rPr>
          <w:szCs w:val="22"/>
        </w:rPr>
      </w:pPr>
    </w:p>
    <w:p w:rsidR="00507576" w:rsidRPr="00484653" w:rsidP="001D5D73" w14:paraId="705A4172" w14:textId="77777777">
      <w:pPr>
        <w:rPr>
          <w:szCs w:val="22"/>
        </w:rPr>
      </w:pPr>
    </w:p>
    <w:p w:rsidR="00507576" w:rsidRPr="00484653" w:rsidP="001D5D73" w14:paraId="705A4173" w14:textId="77777777">
      <w:pPr>
        <w:rPr>
          <w:szCs w:val="22"/>
        </w:rPr>
      </w:pPr>
    </w:p>
    <w:p w:rsidR="00507576" w:rsidRPr="00484653" w:rsidP="001D5D73" w14:paraId="705A4174"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15.</w:t>
      </w:r>
      <w:r w:rsidRPr="00484653">
        <w:rPr>
          <w:b/>
          <w:szCs w:val="22"/>
        </w:rPr>
        <w:tab/>
        <w:t>NOTKUNARLEIÐBEININGAR</w:t>
      </w:r>
    </w:p>
    <w:p w:rsidR="00663F45" w:rsidRPr="00484653" w:rsidP="001D5D73" w14:paraId="705A4175" w14:textId="77777777">
      <w:pPr>
        <w:rPr>
          <w:b/>
          <w:szCs w:val="22"/>
        </w:rPr>
      </w:pPr>
    </w:p>
    <w:p w:rsidR="00663F45" w:rsidRPr="00484653" w:rsidP="001D5D73" w14:paraId="705A4176" w14:textId="77777777">
      <w:pPr>
        <w:rPr>
          <w:b/>
          <w:szCs w:val="22"/>
        </w:rPr>
      </w:pPr>
    </w:p>
    <w:p w:rsidR="00663F45" w:rsidRPr="00484653" w:rsidP="001D5D73" w14:paraId="705A4177" w14:textId="77777777">
      <w:pPr>
        <w:rPr>
          <w:szCs w:val="22"/>
        </w:rPr>
      </w:pPr>
    </w:p>
    <w:p w:rsidR="00663F45" w:rsidRPr="00484653" w:rsidP="001D5D73" w14:paraId="705A4178"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16.</w:t>
      </w:r>
      <w:r w:rsidRPr="00484653">
        <w:rPr>
          <w:b/>
          <w:szCs w:val="22"/>
        </w:rPr>
        <w:tab/>
        <w:t>UPPLÝSINGAR MEÐ BLINDRALETRI</w:t>
      </w:r>
    </w:p>
    <w:p w:rsidR="00663F45" w:rsidRPr="00484653" w:rsidP="001D5D73" w14:paraId="705A4179" w14:textId="77777777">
      <w:pPr>
        <w:rPr>
          <w:szCs w:val="22"/>
        </w:rPr>
      </w:pPr>
    </w:p>
    <w:p w:rsidR="00507576" w:rsidRPr="00484653" w:rsidP="001D5D73" w14:paraId="705A417A" w14:textId="77777777">
      <w:pPr>
        <w:rPr>
          <w:szCs w:val="22"/>
        </w:rPr>
      </w:pPr>
      <w:r w:rsidRPr="00484653">
        <w:rPr>
          <w:szCs w:val="22"/>
        </w:rPr>
        <w:t>STELARA 45</w:t>
      </w:r>
      <w:r w:rsidR="00D34F53">
        <w:rPr>
          <w:szCs w:val="22"/>
        </w:rPr>
        <w:t> mg</w:t>
      </w:r>
    </w:p>
    <w:p w:rsidR="00723C80" w:rsidP="00723C80" w14:paraId="705A417B" w14:textId="77777777">
      <w:pPr>
        <w:rPr>
          <w:szCs w:val="22"/>
        </w:rPr>
      </w:pPr>
    </w:p>
    <w:p w:rsidR="00723C80" w:rsidRPr="00235976" w:rsidP="00723C80" w14:paraId="705A417C" w14:textId="77777777">
      <w:pPr>
        <w:rPr>
          <w:szCs w:val="22"/>
        </w:rPr>
      </w:pPr>
    </w:p>
    <w:p w:rsidR="00B577C8" w:rsidRPr="000C5805" w:rsidP="00B577C8" w14:paraId="705A417D" w14:textId="77777777">
      <w:pPr>
        <w:pBdr>
          <w:top w:val="single" w:sz="4" w:space="1" w:color="auto"/>
          <w:left w:val="single" w:sz="4" w:space="4" w:color="auto"/>
          <w:bottom w:val="single" w:sz="4" w:space="1" w:color="auto"/>
          <w:right w:val="single" w:sz="4" w:space="4" w:color="auto"/>
        </w:pBdr>
        <w:ind w:left="567" w:hanging="567"/>
        <w:rPr>
          <w:b/>
          <w:szCs w:val="22"/>
        </w:rPr>
      </w:pPr>
      <w:r w:rsidRPr="000C5805">
        <w:rPr>
          <w:b/>
          <w:szCs w:val="22"/>
        </w:rPr>
        <w:t>17.</w:t>
      </w:r>
      <w:r w:rsidRPr="000C5805">
        <w:rPr>
          <w:b/>
          <w:szCs w:val="22"/>
        </w:rPr>
        <w:tab/>
        <w:t>EINKVÆMT AUÐKENNI – TVÍVÍTT STRIKAMERKI</w:t>
      </w:r>
    </w:p>
    <w:p w:rsidR="00723C80" w:rsidRPr="000C5805" w:rsidP="00723C80" w14:paraId="705A417E" w14:textId="77777777">
      <w:pPr>
        <w:rPr>
          <w:szCs w:val="22"/>
        </w:rPr>
      </w:pPr>
    </w:p>
    <w:p w:rsidR="00723C80" w:rsidRPr="000C5805" w:rsidP="00723C80" w14:paraId="705A417F" w14:textId="77777777">
      <w:pPr>
        <w:rPr>
          <w:szCs w:val="22"/>
        </w:rPr>
      </w:pPr>
      <w:r w:rsidRPr="00D15CC3">
        <w:rPr>
          <w:szCs w:val="22"/>
          <w:highlight w:val="lightGray"/>
        </w:rPr>
        <w:t>Á pakkningunni er tvívítt strikamerki með einkvæmu auðkenni.</w:t>
      </w:r>
    </w:p>
    <w:p w:rsidR="00723C80" w:rsidP="00723C80" w14:paraId="705A4180" w14:textId="77777777">
      <w:pPr>
        <w:rPr>
          <w:szCs w:val="22"/>
        </w:rPr>
      </w:pPr>
    </w:p>
    <w:p w:rsidR="00723C80" w:rsidRPr="000C5805" w:rsidP="00723C80" w14:paraId="705A4181" w14:textId="77777777">
      <w:pPr>
        <w:rPr>
          <w:szCs w:val="22"/>
        </w:rPr>
      </w:pPr>
    </w:p>
    <w:p w:rsidR="00B577C8" w:rsidRPr="000C5805" w:rsidP="00B577C8" w14:paraId="705A4182" w14:textId="77777777">
      <w:pPr>
        <w:pBdr>
          <w:top w:val="single" w:sz="4" w:space="1" w:color="auto"/>
          <w:left w:val="single" w:sz="4" w:space="4" w:color="auto"/>
          <w:bottom w:val="single" w:sz="4" w:space="1" w:color="auto"/>
          <w:right w:val="single" w:sz="4" w:space="4" w:color="auto"/>
        </w:pBdr>
        <w:ind w:left="567" w:hanging="567"/>
        <w:rPr>
          <w:b/>
          <w:szCs w:val="22"/>
        </w:rPr>
      </w:pPr>
      <w:r w:rsidRPr="000C5805">
        <w:rPr>
          <w:b/>
          <w:szCs w:val="22"/>
        </w:rPr>
        <w:t>18.</w:t>
      </w:r>
      <w:r w:rsidRPr="000C5805">
        <w:rPr>
          <w:b/>
          <w:szCs w:val="22"/>
        </w:rPr>
        <w:tab/>
        <w:t>EINKVÆMT AUÐKENNI – UPPLÝSINGAR SEM FÓLK GETUR LESIÐ</w:t>
      </w:r>
    </w:p>
    <w:p w:rsidR="00723C80" w:rsidRPr="000C5805" w:rsidP="00723C80" w14:paraId="705A4183" w14:textId="77777777">
      <w:pPr>
        <w:rPr>
          <w:szCs w:val="22"/>
        </w:rPr>
      </w:pPr>
    </w:p>
    <w:p w:rsidR="002217BD" w:rsidP="00723C80" w14:paraId="705A4184" w14:textId="37750DAC">
      <w:pPr>
        <w:rPr>
          <w:szCs w:val="22"/>
        </w:rPr>
      </w:pPr>
      <w:r w:rsidRPr="000C5805">
        <w:rPr>
          <w:szCs w:val="22"/>
        </w:rPr>
        <w:t>PC</w:t>
      </w:r>
    </w:p>
    <w:p w:rsidR="002217BD" w:rsidP="00723C80" w14:paraId="705A4185" w14:textId="209A5069">
      <w:pPr>
        <w:rPr>
          <w:szCs w:val="22"/>
        </w:rPr>
      </w:pPr>
      <w:r w:rsidRPr="000C5805">
        <w:rPr>
          <w:szCs w:val="22"/>
        </w:rPr>
        <w:t>SN</w:t>
      </w:r>
    </w:p>
    <w:p w:rsidR="002217BD" w:rsidP="001D5D73" w14:paraId="705A4186" w14:textId="5B0B8636">
      <w:pPr>
        <w:rPr>
          <w:szCs w:val="22"/>
        </w:rPr>
      </w:pPr>
      <w:r w:rsidRPr="000C5805">
        <w:rPr>
          <w:szCs w:val="22"/>
        </w:rPr>
        <w:t>NN</w:t>
      </w:r>
    </w:p>
    <w:p w:rsidR="00663F45" w:rsidRPr="00484653" w:rsidP="001D5D73" w14:paraId="705A4187" w14:textId="77777777">
      <w:pPr>
        <w:pBdr>
          <w:top w:val="single" w:sz="4" w:space="1" w:color="auto"/>
          <w:left w:val="single" w:sz="4" w:space="4" w:color="auto"/>
          <w:bottom w:val="single" w:sz="4" w:space="1" w:color="auto"/>
          <w:right w:val="single" w:sz="4" w:space="4" w:color="auto"/>
        </w:pBdr>
        <w:rPr>
          <w:b/>
          <w:szCs w:val="22"/>
        </w:rPr>
      </w:pPr>
      <w:r w:rsidRPr="00484653">
        <w:rPr>
          <w:b/>
          <w:szCs w:val="22"/>
        </w:rPr>
        <w:br w:type="page"/>
      </w:r>
      <w:r w:rsidRPr="00484653">
        <w:rPr>
          <w:b/>
          <w:szCs w:val="22"/>
        </w:rPr>
        <w:t>LÁGMARKS UPPLÝSINGAR SEM SKULU KOMA FRAM Á INNRI UMBÚÐUM LÍTILLA EININGA</w:t>
      </w:r>
    </w:p>
    <w:p w:rsidR="00663F45" w:rsidRPr="00D34F53" w:rsidP="00D34F53" w14:paraId="705A4188" w14:textId="77777777">
      <w:pPr>
        <w:pBdr>
          <w:top w:val="single" w:sz="4" w:space="1" w:color="auto"/>
          <w:left w:val="single" w:sz="4" w:space="4" w:color="auto"/>
          <w:bottom w:val="single" w:sz="4" w:space="1" w:color="auto"/>
          <w:right w:val="single" w:sz="4" w:space="4" w:color="auto"/>
        </w:pBdr>
        <w:ind w:left="567" w:hanging="567"/>
        <w:rPr>
          <w:b/>
          <w:bCs/>
          <w:szCs w:val="22"/>
        </w:rPr>
      </w:pPr>
    </w:p>
    <w:p w:rsidR="00507576" w:rsidRPr="00D34F53" w:rsidP="00D34F53" w14:paraId="705A4189" w14:textId="77777777">
      <w:pPr>
        <w:pBdr>
          <w:top w:val="single" w:sz="4" w:space="1" w:color="auto"/>
          <w:left w:val="single" w:sz="4" w:space="4" w:color="auto"/>
          <w:bottom w:val="single" w:sz="4" w:space="1" w:color="auto"/>
          <w:right w:val="single" w:sz="4" w:space="4" w:color="auto"/>
        </w:pBdr>
        <w:ind w:left="567" w:hanging="567"/>
        <w:rPr>
          <w:b/>
          <w:bCs/>
          <w:szCs w:val="22"/>
        </w:rPr>
      </w:pPr>
      <w:r w:rsidRPr="00D34F53">
        <w:rPr>
          <w:b/>
          <w:bCs/>
          <w:szCs w:val="22"/>
        </w:rPr>
        <w:t>MERKIMIÐI ÁFYLLTRAR SPRAUTU (45</w:t>
      </w:r>
      <w:r w:rsidR="00D34F53">
        <w:rPr>
          <w:b/>
          <w:bCs/>
          <w:szCs w:val="22"/>
        </w:rPr>
        <w:t> mg</w:t>
      </w:r>
      <w:r w:rsidRPr="00D34F53">
        <w:rPr>
          <w:b/>
          <w:bCs/>
          <w:szCs w:val="22"/>
        </w:rPr>
        <w:t>)</w:t>
      </w:r>
    </w:p>
    <w:p w:rsidR="00663F45" w:rsidRPr="00484653" w:rsidP="001D5D73" w14:paraId="705A418A" w14:textId="77777777">
      <w:pPr>
        <w:rPr>
          <w:b/>
          <w:szCs w:val="22"/>
        </w:rPr>
      </w:pPr>
    </w:p>
    <w:p w:rsidR="00663F45" w:rsidRPr="00484653" w:rsidP="001D5D73" w14:paraId="705A418B" w14:textId="77777777">
      <w:pPr>
        <w:rPr>
          <w:b/>
          <w:szCs w:val="22"/>
        </w:rPr>
      </w:pPr>
    </w:p>
    <w:p w:rsidR="00663F45" w:rsidRPr="00484653" w:rsidP="001D5D73" w14:paraId="705A418C"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w:t>
      </w:r>
      <w:r w:rsidRPr="00484653">
        <w:rPr>
          <w:b/>
          <w:szCs w:val="22"/>
        </w:rPr>
        <w:tab/>
        <w:t>HEITI LYFS OG ÍKOMULEIÐ(IR)</w:t>
      </w:r>
    </w:p>
    <w:p w:rsidR="00663F45" w:rsidRPr="00484653" w:rsidP="001D5D73" w14:paraId="705A418D" w14:textId="77777777">
      <w:pPr>
        <w:rPr>
          <w:b/>
          <w:szCs w:val="22"/>
        </w:rPr>
      </w:pPr>
    </w:p>
    <w:p w:rsidR="00507576" w:rsidRPr="00484653" w:rsidP="001D5D73" w14:paraId="705A418E" w14:textId="77777777">
      <w:pPr>
        <w:rPr>
          <w:szCs w:val="22"/>
        </w:rPr>
      </w:pPr>
      <w:r w:rsidRPr="00484653">
        <w:rPr>
          <w:szCs w:val="22"/>
        </w:rPr>
        <w:t>STELARA 45</w:t>
      </w:r>
      <w:r w:rsidR="00D34F53">
        <w:rPr>
          <w:szCs w:val="22"/>
        </w:rPr>
        <w:t> mg</w:t>
      </w:r>
      <w:r w:rsidRPr="00484653">
        <w:rPr>
          <w:szCs w:val="22"/>
        </w:rPr>
        <w:t xml:space="preserve"> stungulyf</w:t>
      </w:r>
    </w:p>
    <w:p w:rsidR="00507576" w:rsidRPr="00484653" w:rsidP="001D5D73" w14:paraId="705A418F" w14:textId="77777777">
      <w:pPr>
        <w:rPr>
          <w:szCs w:val="22"/>
        </w:rPr>
      </w:pPr>
      <w:r w:rsidRPr="00484653">
        <w:rPr>
          <w:szCs w:val="22"/>
        </w:rPr>
        <w:t>ustekinumab</w:t>
      </w:r>
    </w:p>
    <w:p w:rsidR="00507576" w:rsidRPr="00484653" w:rsidP="001D5D73" w14:paraId="705A4190" w14:textId="0AB43259">
      <w:pPr>
        <w:rPr>
          <w:szCs w:val="22"/>
        </w:rPr>
      </w:pPr>
      <w:r>
        <w:rPr>
          <w:szCs w:val="22"/>
        </w:rPr>
        <w:t>s.c.</w:t>
      </w:r>
    </w:p>
    <w:p w:rsidR="00507576" w:rsidRPr="00484653" w:rsidP="001D5D73" w14:paraId="705A4191" w14:textId="77777777">
      <w:pPr>
        <w:rPr>
          <w:szCs w:val="22"/>
        </w:rPr>
      </w:pPr>
    </w:p>
    <w:p w:rsidR="00507576" w:rsidRPr="00484653" w:rsidP="001D5D73" w14:paraId="705A4192" w14:textId="77777777">
      <w:pPr>
        <w:rPr>
          <w:szCs w:val="22"/>
        </w:rPr>
      </w:pPr>
    </w:p>
    <w:p w:rsidR="00507576" w:rsidRPr="00484653" w:rsidP="001D5D73" w14:paraId="705A4193"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2.</w:t>
      </w:r>
      <w:r w:rsidRPr="00484653">
        <w:rPr>
          <w:b/>
          <w:szCs w:val="22"/>
        </w:rPr>
        <w:tab/>
        <w:t>AÐFERÐ VIÐ LYFJAGJÖF</w:t>
      </w:r>
    </w:p>
    <w:p w:rsidR="00663F45" w:rsidRPr="00484653" w:rsidP="001D5D73" w14:paraId="705A4194" w14:textId="77777777">
      <w:pPr>
        <w:rPr>
          <w:b/>
          <w:szCs w:val="22"/>
        </w:rPr>
      </w:pPr>
    </w:p>
    <w:p w:rsidR="00663F45" w:rsidRPr="00484653" w:rsidP="001D5D73" w14:paraId="705A4195" w14:textId="77777777">
      <w:pPr>
        <w:rPr>
          <w:b/>
          <w:szCs w:val="22"/>
        </w:rPr>
      </w:pPr>
    </w:p>
    <w:p w:rsidR="00663F45" w:rsidRPr="00484653" w:rsidP="001D5D73" w14:paraId="705A4196" w14:textId="77777777">
      <w:pPr>
        <w:rPr>
          <w:szCs w:val="22"/>
        </w:rPr>
      </w:pPr>
    </w:p>
    <w:p w:rsidR="00663F45" w:rsidRPr="00484653" w:rsidP="001D5D73" w14:paraId="705A4197"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3.</w:t>
      </w:r>
      <w:r w:rsidRPr="00484653">
        <w:rPr>
          <w:b/>
          <w:szCs w:val="22"/>
        </w:rPr>
        <w:tab/>
        <w:t>FYRNINGARDAGSETNING</w:t>
      </w:r>
    </w:p>
    <w:p w:rsidR="00663F45" w:rsidRPr="00484653" w:rsidP="001D5D73" w14:paraId="705A4198" w14:textId="77777777">
      <w:pPr>
        <w:rPr>
          <w:szCs w:val="22"/>
        </w:rPr>
      </w:pPr>
    </w:p>
    <w:p w:rsidR="00507576" w:rsidRPr="00484653" w:rsidP="001D5D73" w14:paraId="705A4199" w14:textId="77777777">
      <w:pPr>
        <w:rPr>
          <w:szCs w:val="22"/>
        </w:rPr>
      </w:pPr>
      <w:r w:rsidRPr="00484653">
        <w:rPr>
          <w:szCs w:val="22"/>
        </w:rPr>
        <w:t>EXP</w:t>
      </w:r>
    </w:p>
    <w:p w:rsidR="00507576" w:rsidRPr="00484653" w:rsidP="001D5D73" w14:paraId="705A419A" w14:textId="77777777">
      <w:pPr>
        <w:rPr>
          <w:szCs w:val="22"/>
        </w:rPr>
      </w:pPr>
    </w:p>
    <w:p w:rsidR="00507576" w:rsidRPr="00484653" w:rsidP="001D5D73" w14:paraId="705A419B" w14:textId="77777777">
      <w:pPr>
        <w:rPr>
          <w:szCs w:val="22"/>
        </w:rPr>
      </w:pPr>
    </w:p>
    <w:p w:rsidR="00663F45" w:rsidRPr="00484653" w:rsidP="001D5D73" w14:paraId="705A419C"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4.</w:t>
      </w:r>
      <w:r w:rsidRPr="00484653">
        <w:rPr>
          <w:b/>
          <w:szCs w:val="22"/>
        </w:rPr>
        <w:tab/>
        <w:t>LOTUNÚMER</w:t>
      </w:r>
    </w:p>
    <w:p w:rsidR="00663F45" w:rsidRPr="00484653" w:rsidP="001D5D73" w14:paraId="705A419D" w14:textId="77777777">
      <w:pPr>
        <w:rPr>
          <w:szCs w:val="22"/>
        </w:rPr>
      </w:pPr>
    </w:p>
    <w:p w:rsidR="00507576" w:rsidRPr="00484653" w:rsidP="001D5D73" w14:paraId="705A419E" w14:textId="77777777">
      <w:pPr>
        <w:rPr>
          <w:szCs w:val="22"/>
        </w:rPr>
      </w:pPr>
      <w:r w:rsidRPr="00484653">
        <w:rPr>
          <w:szCs w:val="22"/>
        </w:rPr>
        <w:t>Lot</w:t>
      </w:r>
    </w:p>
    <w:p w:rsidR="00507576" w:rsidRPr="00484653" w:rsidP="001D5D73" w14:paraId="705A419F" w14:textId="77777777">
      <w:pPr>
        <w:rPr>
          <w:szCs w:val="22"/>
        </w:rPr>
      </w:pPr>
    </w:p>
    <w:p w:rsidR="00507576" w:rsidRPr="00484653" w:rsidP="001D5D73" w14:paraId="705A41A0" w14:textId="77777777">
      <w:pPr>
        <w:rPr>
          <w:szCs w:val="22"/>
        </w:rPr>
      </w:pPr>
    </w:p>
    <w:p w:rsidR="00767F32" w:rsidRPr="00484653" w:rsidP="001D5D73" w14:paraId="705A41A1"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5.</w:t>
      </w:r>
      <w:r w:rsidRPr="00484653">
        <w:rPr>
          <w:b/>
          <w:szCs w:val="22"/>
        </w:rPr>
        <w:tab/>
        <w:t>INNIHALD TILGREINT SEM ÞYNGD, RÚMMÁL EÐA FJÖLDI EININGA</w:t>
      </w:r>
    </w:p>
    <w:p w:rsidR="003431F9" w:rsidRPr="00484653" w:rsidP="001D5D73" w14:paraId="705A41A2" w14:textId="77777777">
      <w:pPr>
        <w:rPr>
          <w:szCs w:val="22"/>
        </w:rPr>
      </w:pPr>
    </w:p>
    <w:p w:rsidR="00507576" w:rsidRPr="00484653" w:rsidP="001D5D73" w14:paraId="705A41A3" w14:textId="77777777">
      <w:pPr>
        <w:rPr>
          <w:szCs w:val="22"/>
        </w:rPr>
      </w:pPr>
      <w:r w:rsidRPr="00484653">
        <w:rPr>
          <w:szCs w:val="22"/>
        </w:rPr>
        <w:t>45</w:t>
      </w:r>
      <w:r w:rsidR="00D34F53">
        <w:rPr>
          <w:szCs w:val="22"/>
        </w:rPr>
        <w:t> mg</w:t>
      </w:r>
      <w:r w:rsidRPr="00484653">
        <w:rPr>
          <w:szCs w:val="22"/>
        </w:rPr>
        <w:t>/0,5</w:t>
      </w:r>
      <w:r w:rsidR="00D34F53">
        <w:rPr>
          <w:szCs w:val="22"/>
        </w:rPr>
        <w:t> ml</w:t>
      </w:r>
    </w:p>
    <w:p w:rsidR="00507576" w:rsidRPr="00484653" w:rsidP="001D5D73" w14:paraId="705A41A4" w14:textId="77777777">
      <w:pPr>
        <w:rPr>
          <w:szCs w:val="22"/>
        </w:rPr>
      </w:pPr>
    </w:p>
    <w:p w:rsidR="00507576" w:rsidRPr="00484653" w:rsidP="001D5D73" w14:paraId="705A41A5" w14:textId="77777777">
      <w:pPr>
        <w:rPr>
          <w:szCs w:val="22"/>
        </w:rPr>
      </w:pPr>
    </w:p>
    <w:p w:rsidR="00507576" w:rsidRPr="00484653" w:rsidP="001D5D73" w14:paraId="705A41A6"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6.</w:t>
      </w:r>
      <w:r w:rsidRPr="00484653">
        <w:rPr>
          <w:b/>
          <w:szCs w:val="22"/>
        </w:rPr>
        <w:tab/>
        <w:t>ANNAÐ</w:t>
      </w:r>
    </w:p>
    <w:p w:rsidR="00507576" w:rsidRPr="00484653" w:rsidP="001D5D73" w14:paraId="705A41A7" w14:textId="77777777">
      <w:pPr>
        <w:rPr>
          <w:szCs w:val="22"/>
        </w:rPr>
      </w:pPr>
    </w:p>
    <w:p w:rsidR="003431F9" w:rsidRPr="00484653" w:rsidP="001D5D73" w14:paraId="705A41A8" w14:textId="77777777">
      <w:pPr>
        <w:pBdr>
          <w:top w:val="single" w:sz="4" w:space="1" w:color="auto"/>
          <w:left w:val="single" w:sz="4" w:space="4" w:color="auto"/>
          <w:bottom w:val="single" w:sz="4" w:space="1" w:color="auto"/>
          <w:right w:val="single" w:sz="4" w:space="4" w:color="auto"/>
        </w:pBdr>
        <w:ind w:left="567" w:hanging="567"/>
        <w:rPr>
          <w:b/>
          <w:bCs/>
          <w:szCs w:val="22"/>
        </w:rPr>
      </w:pPr>
      <w:r w:rsidRPr="00484653">
        <w:rPr>
          <w:b/>
          <w:bCs/>
          <w:szCs w:val="22"/>
        </w:rPr>
        <w:br w:type="page"/>
      </w:r>
      <w:r w:rsidRPr="00484653">
        <w:rPr>
          <w:b/>
          <w:bCs/>
          <w:szCs w:val="22"/>
        </w:rPr>
        <w:t>UPPLÝSINGAR SEM EIGA AÐ KOMA FRAM Á YTRI UMBÚÐUM</w:t>
      </w:r>
    </w:p>
    <w:p w:rsidR="003431F9" w:rsidRPr="00484653" w:rsidP="001D5D73" w14:paraId="705A41A9" w14:textId="77777777">
      <w:pPr>
        <w:pBdr>
          <w:top w:val="single" w:sz="4" w:space="1" w:color="auto"/>
          <w:left w:val="single" w:sz="4" w:space="4" w:color="auto"/>
          <w:bottom w:val="single" w:sz="4" w:space="1" w:color="auto"/>
          <w:right w:val="single" w:sz="4" w:space="4" w:color="auto"/>
        </w:pBdr>
        <w:ind w:left="567" w:hanging="567"/>
        <w:rPr>
          <w:b/>
          <w:szCs w:val="22"/>
        </w:rPr>
      </w:pPr>
    </w:p>
    <w:p w:rsidR="00507576" w:rsidRPr="00484653" w:rsidP="001D5D73" w14:paraId="705A41AA"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ASKJA MEÐ ÁFYLLTRI SPRAUTU (90</w:t>
      </w:r>
      <w:r w:rsidR="00D34F53">
        <w:rPr>
          <w:b/>
          <w:szCs w:val="22"/>
        </w:rPr>
        <w:t> mg</w:t>
      </w:r>
      <w:r w:rsidRPr="00484653">
        <w:rPr>
          <w:b/>
          <w:szCs w:val="22"/>
        </w:rPr>
        <w:t>)</w:t>
      </w:r>
    </w:p>
    <w:p w:rsidR="003431F9" w:rsidRPr="00484653" w:rsidP="001D5D73" w14:paraId="705A41AB" w14:textId="77777777"/>
    <w:p w:rsidR="003431F9" w:rsidRPr="00484653" w:rsidP="001D5D73" w14:paraId="705A41AC" w14:textId="77777777"/>
    <w:p w:rsidR="003431F9" w:rsidRPr="00484653" w:rsidP="001D5D73" w14:paraId="705A41AD"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w:t>
      </w:r>
      <w:r w:rsidRPr="00484653">
        <w:rPr>
          <w:b/>
          <w:szCs w:val="22"/>
        </w:rPr>
        <w:tab/>
        <w:t>HEITI LYFS</w:t>
      </w:r>
    </w:p>
    <w:p w:rsidR="003431F9" w:rsidRPr="00484653" w:rsidP="001D5D73" w14:paraId="705A41AE" w14:textId="77777777">
      <w:pPr>
        <w:rPr>
          <w:szCs w:val="22"/>
        </w:rPr>
      </w:pPr>
    </w:p>
    <w:p w:rsidR="00507576" w:rsidRPr="00484653" w:rsidP="001D5D73" w14:paraId="705A41AF" w14:textId="77777777">
      <w:pPr>
        <w:rPr>
          <w:szCs w:val="22"/>
        </w:rPr>
      </w:pPr>
      <w:r w:rsidRPr="00484653">
        <w:rPr>
          <w:szCs w:val="22"/>
        </w:rPr>
        <w:t>STELARA 90</w:t>
      </w:r>
      <w:r w:rsidR="00D34F53">
        <w:rPr>
          <w:szCs w:val="22"/>
        </w:rPr>
        <w:t> mg</w:t>
      </w:r>
      <w:r w:rsidRPr="00484653">
        <w:rPr>
          <w:szCs w:val="22"/>
        </w:rPr>
        <w:t xml:space="preserve"> stungulyf, lausn</w:t>
      </w:r>
      <w:r w:rsidRPr="00484653" w:rsidR="00CC11E9">
        <w:rPr>
          <w:szCs w:val="22"/>
        </w:rPr>
        <w:t xml:space="preserve"> í áfylltri sprautu</w:t>
      </w:r>
    </w:p>
    <w:p w:rsidR="00507576" w:rsidRPr="00484653" w:rsidP="001D5D73" w14:paraId="705A41B0" w14:textId="77777777">
      <w:pPr>
        <w:rPr>
          <w:szCs w:val="22"/>
        </w:rPr>
      </w:pPr>
      <w:r w:rsidRPr="00484653">
        <w:rPr>
          <w:szCs w:val="22"/>
        </w:rPr>
        <w:t>ustekinumab</w:t>
      </w:r>
    </w:p>
    <w:p w:rsidR="00507576" w:rsidRPr="00484653" w:rsidP="001D5D73" w14:paraId="705A41B1" w14:textId="77777777">
      <w:pPr>
        <w:rPr>
          <w:szCs w:val="22"/>
        </w:rPr>
      </w:pPr>
    </w:p>
    <w:p w:rsidR="00507576" w:rsidRPr="00484653" w:rsidP="001D5D73" w14:paraId="705A41B2" w14:textId="77777777">
      <w:pPr>
        <w:rPr>
          <w:szCs w:val="22"/>
        </w:rPr>
      </w:pPr>
    </w:p>
    <w:p w:rsidR="003431F9" w:rsidRPr="00484653" w:rsidP="001D5D73" w14:paraId="705A41B3"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2.</w:t>
      </w:r>
      <w:r w:rsidRPr="00484653">
        <w:rPr>
          <w:b/>
          <w:szCs w:val="22"/>
        </w:rPr>
        <w:tab/>
        <w:t>VIRK(T) EFNI</w:t>
      </w:r>
    </w:p>
    <w:p w:rsidR="003431F9" w:rsidRPr="00484653" w:rsidP="001D5D73" w14:paraId="705A41B4" w14:textId="77777777">
      <w:pPr>
        <w:rPr>
          <w:szCs w:val="22"/>
        </w:rPr>
      </w:pPr>
    </w:p>
    <w:p w:rsidR="00507576" w:rsidRPr="00484653" w:rsidP="001D5D73" w14:paraId="705A41B5" w14:textId="77777777">
      <w:pPr>
        <w:rPr>
          <w:szCs w:val="22"/>
        </w:rPr>
      </w:pPr>
      <w:r w:rsidRPr="00484653">
        <w:rPr>
          <w:szCs w:val="22"/>
        </w:rPr>
        <w:t xml:space="preserve">Hver </w:t>
      </w:r>
      <w:r w:rsidRPr="00484653" w:rsidR="00E96D55">
        <w:rPr>
          <w:szCs w:val="22"/>
        </w:rPr>
        <w:t xml:space="preserve">áfyllt sprauta </w:t>
      </w:r>
      <w:r w:rsidRPr="00484653" w:rsidR="00E54763">
        <w:rPr>
          <w:szCs w:val="22"/>
        </w:rPr>
        <w:t>inniheldur 90</w:t>
      </w:r>
      <w:r w:rsidR="00D34F53">
        <w:rPr>
          <w:szCs w:val="22"/>
        </w:rPr>
        <w:t> mg</w:t>
      </w:r>
      <w:r w:rsidRPr="00484653">
        <w:rPr>
          <w:szCs w:val="22"/>
        </w:rPr>
        <w:t xml:space="preserve"> ustekinumab í 1</w:t>
      </w:r>
      <w:r w:rsidR="00D34F53">
        <w:rPr>
          <w:szCs w:val="22"/>
        </w:rPr>
        <w:t> ml</w:t>
      </w:r>
      <w:r w:rsidRPr="00484653">
        <w:rPr>
          <w:szCs w:val="22"/>
        </w:rPr>
        <w:t>.</w:t>
      </w:r>
    </w:p>
    <w:p w:rsidR="00507576" w:rsidRPr="00484653" w:rsidP="001D5D73" w14:paraId="705A41B6" w14:textId="77777777">
      <w:pPr>
        <w:rPr>
          <w:szCs w:val="22"/>
        </w:rPr>
      </w:pPr>
    </w:p>
    <w:p w:rsidR="00507576" w:rsidRPr="00484653" w:rsidP="001D5D73" w14:paraId="705A41B7" w14:textId="77777777">
      <w:pPr>
        <w:rPr>
          <w:szCs w:val="22"/>
        </w:rPr>
      </w:pPr>
    </w:p>
    <w:p w:rsidR="00507576" w:rsidRPr="00484653" w:rsidP="001D5D73" w14:paraId="705A41B8"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3.</w:t>
      </w:r>
      <w:r w:rsidRPr="00484653">
        <w:rPr>
          <w:b/>
          <w:szCs w:val="22"/>
        </w:rPr>
        <w:tab/>
        <w:t>HJÁLPAREFNI</w:t>
      </w:r>
    </w:p>
    <w:p w:rsidR="00507576" w:rsidRPr="00484653" w:rsidP="001D5D73" w14:paraId="705A41B9" w14:textId="77777777">
      <w:pPr>
        <w:rPr>
          <w:szCs w:val="22"/>
        </w:rPr>
      </w:pPr>
    </w:p>
    <w:p w:rsidR="00507576" w:rsidRPr="00484653" w:rsidP="001D5D73" w14:paraId="705A41BA" w14:textId="77777777">
      <w:pPr>
        <w:rPr>
          <w:szCs w:val="22"/>
        </w:rPr>
      </w:pPr>
      <w:r w:rsidRPr="00484653">
        <w:rPr>
          <w:szCs w:val="22"/>
        </w:rPr>
        <w:t>Hjálparefni: Súkrós</w:t>
      </w:r>
      <w:r w:rsidR="00367A53">
        <w:rPr>
          <w:szCs w:val="22"/>
        </w:rPr>
        <w:t>i</w:t>
      </w:r>
      <w:r w:rsidRPr="00484653">
        <w:rPr>
          <w:szCs w:val="22"/>
        </w:rPr>
        <w:t>, L-histidín, L-histidín mónóhýdróklóríð mónóhýdrat, pólýsorbat 80, vatn fyrir stungulyf.</w:t>
      </w:r>
      <w:r w:rsidRPr="00484653" w:rsidR="005464B9">
        <w:rPr>
          <w:szCs w:val="22"/>
        </w:rPr>
        <w:t xml:space="preserve"> </w:t>
      </w:r>
      <w:r w:rsidRPr="00484653" w:rsidR="00DE0E40">
        <w:rPr>
          <w:szCs w:val="22"/>
        </w:rPr>
        <w:t>Umbúðir</w:t>
      </w:r>
      <w:r w:rsidRPr="00484653" w:rsidR="005464B9">
        <w:rPr>
          <w:szCs w:val="22"/>
        </w:rPr>
        <w:t xml:space="preserve"> lyfsins innih</w:t>
      </w:r>
      <w:r w:rsidRPr="00484653" w:rsidR="00DE0E40">
        <w:rPr>
          <w:szCs w:val="22"/>
        </w:rPr>
        <w:t xml:space="preserve">alda </w:t>
      </w:r>
      <w:r w:rsidRPr="00484653" w:rsidR="005464B9">
        <w:rPr>
          <w:szCs w:val="22"/>
        </w:rPr>
        <w:t xml:space="preserve">latex gúmmí. Sjá </w:t>
      </w:r>
      <w:r w:rsidRPr="00484653" w:rsidR="00DE0E40">
        <w:rPr>
          <w:szCs w:val="22"/>
        </w:rPr>
        <w:t xml:space="preserve">frekari upplýsingar í </w:t>
      </w:r>
      <w:r w:rsidRPr="00484653" w:rsidR="005464B9">
        <w:rPr>
          <w:szCs w:val="22"/>
        </w:rPr>
        <w:t>fylgiseð</w:t>
      </w:r>
      <w:r w:rsidRPr="00484653" w:rsidR="00DE0E40">
        <w:rPr>
          <w:szCs w:val="22"/>
        </w:rPr>
        <w:t>li.</w:t>
      </w:r>
    </w:p>
    <w:p w:rsidR="00507576" w:rsidRPr="00484653" w:rsidP="001D5D73" w14:paraId="705A41BB" w14:textId="77777777">
      <w:pPr>
        <w:rPr>
          <w:szCs w:val="22"/>
        </w:rPr>
      </w:pPr>
    </w:p>
    <w:p w:rsidR="00507576" w:rsidRPr="00484653" w:rsidP="001D5D73" w14:paraId="705A41BC" w14:textId="77777777">
      <w:pPr>
        <w:rPr>
          <w:szCs w:val="22"/>
        </w:rPr>
      </w:pPr>
    </w:p>
    <w:p w:rsidR="003431F9" w:rsidRPr="00484653" w:rsidP="001D5D73" w14:paraId="705A41BD"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4.</w:t>
      </w:r>
      <w:r w:rsidRPr="00484653">
        <w:rPr>
          <w:b/>
          <w:szCs w:val="22"/>
        </w:rPr>
        <w:tab/>
        <w:t>LYFJAFORM OG INNIHALD</w:t>
      </w:r>
    </w:p>
    <w:p w:rsidR="003431F9" w:rsidRPr="00484653" w:rsidP="001D5D73" w14:paraId="705A41BE" w14:textId="77777777">
      <w:pPr>
        <w:rPr>
          <w:szCs w:val="22"/>
        </w:rPr>
      </w:pPr>
    </w:p>
    <w:p w:rsidR="00507576" w:rsidRPr="00484653" w:rsidP="001D5D73" w14:paraId="705A41BF" w14:textId="77777777">
      <w:pPr>
        <w:rPr>
          <w:szCs w:val="22"/>
        </w:rPr>
      </w:pPr>
      <w:r w:rsidRPr="00484653">
        <w:rPr>
          <w:szCs w:val="22"/>
        </w:rPr>
        <w:t>Stungulyf, lausn</w:t>
      </w:r>
      <w:r w:rsidRPr="00484653" w:rsidR="00E96D55">
        <w:rPr>
          <w:szCs w:val="22"/>
        </w:rPr>
        <w:t xml:space="preserve"> í áfylltri sprautu</w:t>
      </w:r>
    </w:p>
    <w:p w:rsidR="00507576" w:rsidRPr="00484653" w:rsidP="001D5D73" w14:paraId="705A41C0" w14:textId="77777777">
      <w:pPr>
        <w:rPr>
          <w:szCs w:val="22"/>
        </w:rPr>
      </w:pPr>
      <w:r w:rsidRPr="00484653">
        <w:rPr>
          <w:szCs w:val="22"/>
        </w:rPr>
        <w:t>90</w:t>
      </w:r>
      <w:r w:rsidR="00D34F53">
        <w:rPr>
          <w:szCs w:val="22"/>
        </w:rPr>
        <w:t> mg</w:t>
      </w:r>
      <w:r w:rsidRPr="00484653">
        <w:rPr>
          <w:szCs w:val="22"/>
        </w:rPr>
        <w:t>/1</w:t>
      </w:r>
      <w:r w:rsidR="00D34F53">
        <w:rPr>
          <w:szCs w:val="22"/>
        </w:rPr>
        <w:t> ml</w:t>
      </w:r>
    </w:p>
    <w:p w:rsidR="00507576" w:rsidRPr="00484653" w:rsidP="001D5D73" w14:paraId="705A41C1" w14:textId="77777777">
      <w:pPr>
        <w:rPr>
          <w:szCs w:val="22"/>
        </w:rPr>
      </w:pPr>
      <w:r w:rsidRPr="00484653">
        <w:rPr>
          <w:szCs w:val="22"/>
        </w:rPr>
        <w:t>1</w:t>
      </w:r>
      <w:r w:rsidRPr="00484653" w:rsidR="00E96D55">
        <w:rPr>
          <w:szCs w:val="22"/>
        </w:rPr>
        <w:t> áfyllt sprauta</w:t>
      </w:r>
    </w:p>
    <w:p w:rsidR="00507576" w:rsidRPr="00484653" w:rsidP="001D5D73" w14:paraId="705A41C2" w14:textId="77777777">
      <w:pPr>
        <w:rPr>
          <w:szCs w:val="22"/>
        </w:rPr>
      </w:pPr>
    </w:p>
    <w:p w:rsidR="00507576" w:rsidRPr="00484653" w:rsidP="001D5D73" w14:paraId="705A41C3" w14:textId="77777777">
      <w:pPr>
        <w:rPr>
          <w:szCs w:val="22"/>
        </w:rPr>
      </w:pPr>
    </w:p>
    <w:p w:rsidR="003431F9" w:rsidRPr="00484653" w:rsidP="001D5D73" w14:paraId="705A41C4"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5.</w:t>
      </w:r>
      <w:r w:rsidRPr="00484653">
        <w:rPr>
          <w:b/>
          <w:szCs w:val="22"/>
        </w:rPr>
        <w:tab/>
        <w:t>AÐFERÐ VIÐ LYFJAGJÖF OG ÍKOMULEIÐ(IR)</w:t>
      </w:r>
    </w:p>
    <w:p w:rsidR="003431F9" w:rsidRPr="00484653" w:rsidP="001D5D73" w14:paraId="705A41C5" w14:textId="77777777">
      <w:pPr>
        <w:rPr>
          <w:b/>
          <w:szCs w:val="22"/>
        </w:rPr>
      </w:pPr>
    </w:p>
    <w:p w:rsidR="00507576" w:rsidRPr="00484653" w:rsidP="001D5D73" w14:paraId="705A41C6" w14:textId="77777777">
      <w:pPr>
        <w:rPr>
          <w:szCs w:val="22"/>
        </w:rPr>
      </w:pPr>
      <w:r w:rsidRPr="00484653">
        <w:rPr>
          <w:szCs w:val="22"/>
        </w:rPr>
        <w:t>Má ekki hrista.</w:t>
      </w:r>
    </w:p>
    <w:p w:rsidR="00507576" w:rsidRPr="00484653" w:rsidP="001D5D73" w14:paraId="705A41C7" w14:textId="77777777">
      <w:pPr>
        <w:rPr>
          <w:szCs w:val="22"/>
        </w:rPr>
      </w:pPr>
      <w:r w:rsidRPr="00484653">
        <w:rPr>
          <w:szCs w:val="22"/>
        </w:rPr>
        <w:t>Til notkunar undir húð.</w:t>
      </w:r>
    </w:p>
    <w:p w:rsidR="00507576" w:rsidRPr="00484653" w:rsidP="001D5D73" w14:paraId="705A41C8" w14:textId="77777777">
      <w:pPr>
        <w:rPr>
          <w:szCs w:val="22"/>
        </w:rPr>
      </w:pPr>
      <w:r w:rsidRPr="00484653">
        <w:rPr>
          <w:szCs w:val="22"/>
        </w:rPr>
        <w:t>Lesið fylgiseðilinn fyrir notkun.</w:t>
      </w:r>
    </w:p>
    <w:p w:rsidR="00507576" w:rsidRPr="00484653" w:rsidP="001D5D73" w14:paraId="705A41C9" w14:textId="77777777">
      <w:pPr>
        <w:rPr>
          <w:szCs w:val="22"/>
        </w:rPr>
      </w:pPr>
    </w:p>
    <w:p w:rsidR="00507576" w:rsidRPr="00484653" w:rsidP="001D5D73" w14:paraId="705A41CA" w14:textId="77777777">
      <w:pPr>
        <w:rPr>
          <w:szCs w:val="22"/>
        </w:rPr>
      </w:pPr>
    </w:p>
    <w:p w:rsidR="003431F9" w:rsidRPr="00484653" w:rsidP="001D5D73" w14:paraId="705A41CB"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6.</w:t>
      </w:r>
      <w:r w:rsidRPr="00484653">
        <w:rPr>
          <w:b/>
          <w:szCs w:val="22"/>
        </w:rPr>
        <w:tab/>
        <w:t>SÉRSTÖK VARNAÐARORÐ UM AÐ LYFIÐ SKULI GEYMT ÞAR SEM BÖRN HVORKI NÁ TIL NÉ SJÁ</w:t>
      </w:r>
    </w:p>
    <w:p w:rsidR="003431F9" w:rsidRPr="00484653" w:rsidP="001D5D73" w14:paraId="705A41CC" w14:textId="77777777">
      <w:pPr>
        <w:rPr>
          <w:szCs w:val="22"/>
        </w:rPr>
      </w:pPr>
    </w:p>
    <w:p w:rsidR="00507576" w:rsidRPr="00484653" w:rsidP="001D5D73" w14:paraId="705A41CD" w14:textId="77777777">
      <w:pPr>
        <w:rPr>
          <w:szCs w:val="22"/>
        </w:rPr>
      </w:pPr>
      <w:r w:rsidRPr="00484653">
        <w:rPr>
          <w:szCs w:val="22"/>
        </w:rPr>
        <w:t>Geymið þar sem börn hvorki ná til né sjá.</w:t>
      </w:r>
    </w:p>
    <w:p w:rsidR="00507576" w:rsidRPr="00484653" w:rsidP="001D5D73" w14:paraId="705A41CE" w14:textId="77777777">
      <w:pPr>
        <w:rPr>
          <w:szCs w:val="22"/>
        </w:rPr>
      </w:pPr>
    </w:p>
    <w:p w:rsidR="00507576" w:rsidRPr="00484653" w:rsidP="001D5D73" w14:paraId="705A41CF" w14:textId="77777777">
      <w:pPr>
        <w:rPr>
          <w:szCs w:val="22"/>
        </w:rPr>
      </w:pPr>
    </w:p>
    <w:p w:rsidR="00507576" w:rsidRPr="00484653" w:rsidP="001D5D73" w14:paraId="705A41D0"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7.</w:t>
      </w:r>
      <w:r w:rsidRPr="00484653">
        <w:rPr>
          <w:b/>
          <w:szCs w:val="22"/>
        </w:rPr>
        <w:tab/>
        <w:t>ÖNNUR SÉRSTÖK VARNAÐARORÐ, EF MEÐ ÞARF</w:t>
      </w:r>
    </w:p>
    <w:p w:rsidR="003431F9" w:rsidRPr="00484653" w:rsidP="001D5D73" w14:paraId="705A41D1" w14:textId="77777777">
      <w:pPr>
        <w:rPr>
          <w:b/>
          <w:szCs w:val="22"/>
        </w:rPr>
      </w:pPr>
    </w:p>
    <w:p w:rsidR="003431F9" w:rsidRPr="00484653" w:rsidP="001D5D73" w14:paraId="705A41D2" w14:textId="77777777">
      <w:pPr>
        <w:rPr>
          <w:b/>
          <w:szCs w:val="22"/>
        </w:rPr>
      </w:pPr>
    </w:p>
    <w:p w:rsidR="003431F9" w:rsidRPr="00484653" w:rsidP="001D5D73" w14:paraId="705A41D3" w14:textId="77777777">
      <w:pPr>
        <w:rPr>
          <w:b/>
          <w:szCs w:val="22"/>
        </w:rPr>
      </w:pPr>
    </w:p>
    <w:p w:rsidR="003431F9" w:rsidRPr="00484653" w:rsidP="001D5D73" w14:paraId="705A41D4"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8.</w:t>
      </w:r>
      <w:r w:rsidRPr="00484653">
        <w:rPr>
          <w:b/>
          <w:szCs w:val="22"/>
        </w:rPr>
        <w:tab/>
        <w:t>FYRNINGARDAGSETNING</w:t>
      </w:r>
    </w:p>
    <w:p w:rsidR="003431F9" w:rsidRPr="00484653" w:rsidP="001D5D73" w14:paraId="705A41D5" w14:textId="77777777">
      <w:pPr>
        <w:rPr>
          <w:szCs w:val="22"/>
        </w:rPr>
      </w:pPr>
    </w:p>
    <w:p w:rsidR="00507576" w:rsidRPr="00484653" w:rsidP="001D5D73" w14:paraId="705A41D6" w14:textId="77777777">
      <w:pPr>
        <w:rPr>
          <w:szCs w:val="22"/>
        </w:rPr>
      </w:pPr>
      <w:r w:rsidRPr="00484653">
        <w:rPr>
          <w:szCs w:val="22"/>
        </w:rPr>
        <w:t>EXP</w:t>
      </w:r>
    </w:p>
    <w:p w:rsidR="00E728B1" w:rsidP="00E728B1" w14:paraId="4FE35E5B" w14:textId="77777777">
      <w:pPr>
        <w:rPr>
          <w:szCs w:val="22"/>
        </w:rPr>
      </w:pPr>
      <w:r>
        <w:rPr>
          <w:szCs w:val="22"/>
        </w:rPr>
        <w:t>Förgunardagsetning ef geymt við stofuhita:___________________</w:t>
      </w:r>
    </w:p>
    <w:p w:rsidR="00507576" w:rsidRPr="00484653" w:rsidP="001D5D73" w14:paraId="705A41D7" w14:textId="77777777">
      <w:pPr>
        <w:rPr>
          <w:szCs w:val="22"/>
        </w:rPr>
      </w:pPr>
    </w:p>
    <w:p w:rsidR="00507576" w:rsidRPr="00484653" w:rsidP="001D5D73" w14:paraId="705A41D8" w14:textId="77777777">
      <w:pPr>
        <w:rPr>
          <w:szCs w:val="22"/>
        </w:rPr>
      </w:pPr>
    </w:p>
    <w:p w:rsidR="003431F9" w:rsidRPr="00484653" w:rsidP="00D5189D" w14:paraId="705A41D9" w14:textId="77777777">
      <w:pPr>
        <w:keepNext/>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9.</w:t>
      </w:r>
      <w:r w:rsidRPr="00484653">
        <w:rPr>
          <w:b/>
          <w:szCs w:val="22"/>
        </w:rPr>
        <w:tab/>
        <w:t>SÉRSTÖK GEYMSLUSKILYRÐI</w:t>
      </w:r>
    </w:p>
    <w:p w:rsidR="003431F9" w:rsidRPr="00484653" w:rsidP="00D5189D" w14:paraId="705A41DA" w14:textId="77777777">
      <w:pPr>
        <w:keepNext/>
        <w:rPr>
          <w:szCs w:val="22"/>
        </w:rPr>
      </w:pPr>
    </w:p>
    <w:p w:rsidR="00507576" w:rsidRPr="00484653" w:rsidP="001D5D73" w14:paraId="705A41DB" w14:textId="77777777">
      <w:pPr>
        <w:rPr>
          <w:szCs w:val="22"/>
        </w:rPr>
      </w:pPr>
      <w:r w:rsidRPr="00484653">
        <w:rPr>
          <w:szCs w:val="22"/>
        </w:rPr>
        <w:t>Geymið í kæli.</w:t>
      </w:r>
    </w:p>
    <w:p w:rsidR="00507576" w:rsidRPr="00484653" w:rsidP="001D5D73" w14:paraId="705A41DC" w14:textId="77777777">
      <w:pPr>
        <w:rPr>
          <w:szCs w:val="22"/>
        </w:rPr>
      </w:pPr>
      <w:r w:rsidRPr="00484653">
        <w:rPr>
          <w:szCs w:val="22"/>
        </w:rPr>
        <w:t>Má ekki frjósa.</w:t>
      </w:r>
    </w:p>
    <w:p w:rsidR="00507576" w:rsidRPr="00484653" w:rsidP="001D5D73" w14:paraId="705A41DD" w14:textId="77777777">
      <w:pPr>
        <w:rPr>
          <w:szCs w:val="22"/>
        </w:rPr>
      </w:pPr>
      <w:r w:rsidRPr="00484653">
        <w:rPr>
          <w:szCs w:val="22"/>
        </w:rPr>
        <w:t xml:space="preserve">Geymið </w:t>
      </w:r>
      <w:r w:rsidRPr="00484653" w:rsidR="00E96D55">
        <w:rPr>
          <w:szCs w:val="22"/>
        </w:rPr>
        <w:t xml:space="preserve">áfylltu sprautuna </w:t>
      </w:r>
      <w:r w:rsidRPr="00484653">
        <w:rPr>
          <w:szCs w:val="22"/>
        </w:rPr>
        <w:t>í ytri umbúðum til varnar gegn ljósi.</w:t>
      </w:r>
    </w:p>
    <w:p w:rsidR="00E728B1" w:rsidRPr="00484653" w:rsidP="00E728B1" w14:paraId="02571EED" w14:textId="77777777">
      <w:pPr>
        <w:rPr>
          <w:szCs w:val="22"/>
        </w:rPr>
      </w:pPr>
      <w:r>
        <w:rPr>
          <w:szCs w:val="22"/>
        </w:rPr>
        <w:t>Má geyma við stofuhita (allt að 30°C) í eitt 30 daga tímabil, en ekki lengur en upprunalega fyrningardagsetningin.</w:t>
      </w:r>
    </w:p>
    <w:p w:rsidR="00507576" w:rsidRPr="00484653" w:rsidP="001D5D73" w14:paraId="705A41DE" w14:textId="77777777">
      <w:pPr>
        <w:rPr>
          <w:szCs w:val="22"/>
        </w:rPr>
      </w:pPr>
    </w:p>
    <w:p w:rsidR="003431F9" w:rsidRPr="00484653" w:rsidP="001D5D73" w14:paraId="705A41DF" w14:textId="77777777">
      <w:pPr>
        <w:rPr>
          <w:szCs w:val="22"/>
        </w:rPr>
      </w:pPr>
    </w:p>
    <w:p w:rsidR="00507576" w:rsidRPr="00484653" w:rsidP="001D5D73" w14:paraId="705A41E0"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10.</w:t>
      </w:r>
      <w:r w:rsidRPr="00484653">
        <w:rPr>
          <w:b/>
          <w:szCs w:val="22"/>
        </w:rPr>
        <w:tab/>
        <w:t>SÉRSTAKAR VARÚÐARRÁÐSTAFANIR VIÐ FÖRGUN LYFJALEIFA EÐA ÚRGANGS VEGNA LYFSINS ÞAR SEM VIÐ Á</w:t>
      </w:r>
    </w:p>
    <w:p w:rsidR="003431F9" w:rsidRPr="00484653" w:rsidP="001D5D73" w14:paraId="705A41E1" w14:textId="77777777">
      <w:pPr>
        <w:rPr>
          <w:b/>
          <w:szCs w:val="22"/>
        </w:rPr>
      </w:pPr>
    </w:p>
    <w:p w:rsidR="003431F9" w:rsidRPr="00484653" w:rsidP="001D5D73" w14:paraId="705A41E2" w14:textId="77777777">
      <w:pPr>
        <w:rPr>
          <w:b/>
          <w:szCs w:val="22"/>
        </w:rPr>
      </w:pPr>
    </w:p>
    <w:p w:rsidR="003431F9" w:rsidRPr="00484653" w:rsidP="001D5D73" w14:paraId="705A41E3" w14:textId="77777777">
      <w:pPr>
        <w:rPr>
          <w:szCs w:val="22"/>
        </w:rPr>
      </w:pPr>
    </w:p>
    <w:p w:rsidR="003431F9" w:rsidRPr="00484653" w:rsidP="001D5D73" w14:paraId="705A41E4"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11.</w:t>
      </w:r>
      <w:r w:rsidRPr="00484653">
        <w:rPr>
          <w:b/>
          <w:szCs w:val="22"/>
        </w:rPr>
        <w:tab/>
        <w:t>NAFN OG HEIMILISFANG MARKAÐSLEYFISHAFA</w:t>
      </w:r>
    </w:p>
    <w:p w:rsidR="003431F9" w:rsidRPr="00484653" w:rsidP="001D5D73" w14:paraId="705A41E5" w14:textId="77777777">
      <w:pPr>
        <w:rPr>
          <w:szCs w:val="22"/>
        </w:rPr>
      </w:pPr>
    </w:p>
    <w:p w:rsidR="00507576" w:rsidRPr="00484653" w:rsidP="001D5D73" w14:paraId="705A41E6" w14:textId="77777777">
      <w:pPr>
        <w:rPr>
          <w:szCs w:val="22"/>
        </w:rPr>
      </w:pPr>
      <w:r w:rsidRPr="00484653">
        <w:rPr>
          <w:szCs w:val="22"/>
        </w:rPr>
        <w:t>Janssen-Cilag International NV</w:t>
      </w:r>
    </w:p>
    <w:p w:rsidR="00507576" w:rsidRPr="00484653" w:rsidP="001D5D73" w14:paraId="705A41E7" w14:textId="77777777">
      <w:pPr>
        <w:rPr>
          <w:szCs w:val="22"/>
        </w:rPr>
      </w:pPr>
      <w:r w:rsidRPr="00484653">
        <w:rPr>
          <w:szCs w:val="22"/>
        </w:rPr>
        <w:t>Turnhoutseweg 30</w:t>
      </w:r>
    </w:p>
    <w:p w:rsidR="00507576" w:rsidRPr="00484653" w:rsidP="001D5D73" w14:paraId="705A41E8" w14:textId="34179E63">
      <w:pPr>
        <w:rPr>
          <w:szCs w:val="22"/>
        </w:rPr>
      </w:pPr>
      <w:r>
        <w:t>B</w:t>
      </w:r>
      <w:r>
        <w:noBreakHyphen/>
      </w:r>
      <w:r w:rsidRPr="00484653">
        <w:rPr>
          <w:szCs w:val="22"/>
        </w:rPr>
        <w:t>2340 Beerse</w:t>
      </w:r>
    </w:p>
    <w:p w:rsidR="00507576" w:rsidRPr="00484653" w:rsidP="001D5D73" w14:paraId="705A41E9" w14:textId="77777777">
      <w:pPr>
        <w:rPr>
          <w:szCs w:val="22"/>
        </w:rPr>
      </w:pPr>
      <w:r w:rsidRPr="00484653">
        <w:rPr>
          <w:szCs w:val="22"/>
        </w:rPr>
        <w:t>Belgía</w:t>
      </w:r>
    </w:p>
    <w:p w:rsidR="00507576" w:rsidRPr="00484653" w:rsidP="001D5D73" w14:paraId="705A41EA" w14:textId="77777777">
      <w:pPr>
        <w:rPr>
          <w:szCs w:val="22"/>
        </w:rPr>
      </w:pPr>
    </w:p>
    <w:p w:rsidR="00507576" w:rsidRPr="00484653" w:rsidP="001D5D73" w14:paraId="705A41EB" w14:textId="77777777">
      <w:pPr>
        <w:rPr>
          <w:szCs w:val="22"/>
        </w:rPr>
      </w:pPr>
    </w:p>
    <w:p w:rsidR="003431F9" w:rsidRPr="00484653" w:rsidP="001D5D73" w14:paraId="705A41EC"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12.</w:t>
      </w:r>
      <w:r w:rsidRPr="00484653">
        <w:rPr>
          <w:b/>
          <w:szCs w:val="22"/>
        </w:rPr>
        <w:tab/>
        <w:t>MARKAÐSLEYFISNÚMER</w:t>
      </w:r>
    </w:p>
    <w:p w:rsidR="003431F9" w:rsidRPr="00484653" w:rsidP="001D5D73" w14:paraId="705A41ED" w14:textId="77777777">
      <w:pPr>
        <w:rPr>
          <w:szCs w:val="22"/>
        </w:rPr>
      </w:pPr>
    </w:p>
    <w:p w:rsidR="00E96D55" w:rsidRPr="00484653" w:rsidP="001D5D73" w14:paraId="705A41EE" w14:textId="77777777">
      <w:pPr>
        <w:rPr>
          <w:szCs w:val="22"/>
        </w:rPr>
      </w:pPr>
      <w:r w:rsidRPr="00484653">
        <w:rPr>
          <w:szCs w:val="22"/>
        </w:rPr>
        <w:t>EU/</w:t>
      </w:r>
      <w:r w:rsidRPr="00484653" w:rsidR="00F85825">
        <w:rPr>
          <w:szCs w:val="22"/>
        </w:rPr>
        <w:t>1/08/494/004</w:t>
      </w:r>
    </w:p>
    <w:p w:rsidR="00507576" w:rsidRPr="00484653" w:rsidP="001D5D73" w14:paraId="705A41EF" w14:textId="77777777">
      <w:pPr>
        <w:rPr>
          <w:szCs w:val="22"/>
        </w:rPr>
      </w:pPr>
    </w:p>
    <w:p w:rsidR="00507576" w:rsidRPr="00484653" w:rsidP="001D5D73" w14:paraId="705A41F0" w14:textId="77777777">
      <w:pPr>
        <w:rPr>
          <w:szCs w:val="22"/>
        </w:rPr>
      </w:pPr>
    </w:p>
    <w:p w:rsidR="003431F9" w:rsidRPr="00484653" w:rsidP="001D5D73" w14:paraId="705A41F1"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13.</w:t>
      </w:r>
      <w:r w:rsidRPr="00484653">
        <w:rPr>
          <w:b/>
          <w:szCs w:val="22"/>
        </w:rPr>
        <w:tab/>
        <w:t>LOTUNÚMER</w:t>
      </w:r>
    </w:p>
    <w:p w:rsidR="003431F9" w:rsidRPr="00484653" w:rsidP="001D5D73" w14:paraId="705A41F2" w14:textId="77777777">
      <w:pPr>
        <w:rPr>
          <w:szCs w:val="22"/>
        </w:rPr>
      </w:pPr>
    </w:p>
    <w:p w:rsidR="00507576" w:rsidRPr="00484653" w:rsidP="001D5D73" w14:paraId="705A41F3" w14:textId="77777777">
      <w:pPr>
        <w:rPr>
          <w:szCs w:val="22"/>
        </w:rPr>
      </w:pPr>
      <w:r w:rsidRPr="00484653">
        <w:rPr>
          <w:szCs w:val="22"/>
        </w:rPr>
        <w:t>Lot</w:t>
      </w:r>
    </w:p>
    <w:p w:rsidR="00507576" w:rsidRPr="00484653" w:rsidP="001D5D73" w14:paraId="705A41F4" w14:textId="77777777">
      <w:pPr>
        <w:rPr>
          <w:szCs w:val="22"/>
        </w:rPr>
      </w:pPr>
    </w:p>
    <w:p w:rsidR="00507576" w:rsidRPr="00484653" w:rsidP="001D5D73" w14:paraId="705A41F5" w14:textId="77777777">
      <w:pPr>
        <w:rPr>
          <w:szCs w:val="22"/>
        </w:rPr>
      </w:pPr>
    </w:p>
    <w:p w:rsidR="003431F9" w:rsidRPr="00484653" w:rsidP="001D5D73" w14:paraId="705A41F6"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14.</w:t>
      </w:r>
      <w:r w:rsidRPr="00484653">
        <w:rPr>
          <w:b/>
          <w:szCs w:val="22"/>
        </w:rPr>
        <w:tab/>
        <w:t>AFGREIÐSLUTILHÖGUN</w:t>
      </w:r>
    </w:p>
    <w:p w:rsidR="00B07A89" w:rsidRPr="00484653" w:rsidP="00B07A89" w14:paraId="76971876" w14:textId="60DEBA0D">
      <w:pPr>
        <w:rPr>
          <w:szCs w:val="22"/>
        </w:rPr>
      </w:pPr>
    </w:p>
    <w:p w:rsidR="00B07A89" w:rsidRPr="00484653" w:rsidP="00B07A89" w14:paraId="1D925743" w14:textId="77777777">
      <w:pPr>
        <w:rPr>
          <w:szCs w:val="22"/>
        </w:rPr>
      </w:pPr>
    </w:p>
    <w:p w:rsidR="00B07A89" w:rsidRPr="00484653" w:rsidP="00B07A89" w14:paraId="122A6A80" w14:textId="77777777">
      <w:pPr>
        <w:rPr>
          <w:szCs w:val="22"/>
        </w:rPr>
      </w:pPr>
    </w:p>
    <w:p w:rsidR="00507576" w:rsidRPr="00484653" w:rsidP="001D5D73" w14:paraId="705A41FB"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15.</w:t>
      </w:r>
      <w:r w:rsidRPr="00484653">
        <w:rPr>
          <w:b/>
          <w:szCs w:val="22"/>
        </w:rPr>
        <w:tab/>
        <w:t>NOTKUNARLEIÐBEININGAR</w:t>
      </w:r>
    </w:p>
    <w:p w:rsidR="003431F9" w:rsidRPr="00484653" w:rsidP="001D5D73" w14:paraId="705A41FC" w14:textId="77777777">
      <w:pPr>
        <w:rPr>
          <w:b/>
          <w:szCs w:val="22"/>
        </w:rPr>
      </w:pPr>
    </w:p>
    <w:p w:rsidR="003431F9" w:rsidRPr="00484653" w:rsidP="001D5D73" w14:paraId="705A41FD" w14:textId="77777777">
      <w:pPr>
        <w:rPr>
          <w:b/>
          <w:szCs w:val="22"/>
        </w:rPr>
      </w:pPr>
    </w:p>
    <w:p w:rsidR="003431F9" w:rsidRPr="00484653" w:rsidP="001D5D73" w14:paraId="705A41FE" w14:textId="77777777">
      <w:pPr>
        <w:rPr>
          <w:szCs w:val="22"/>
        </w:rPr>
      </w:pPr>
    </w:p>
    <w:p w:rsidR="003431F9" w:rsidRPr="00484653" w:rsidP="001D5D73" w14:paraId="705A41FF"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16.</w:t>
      </w:r>
      <w:r w:rsidRPr="00484653">
        <w:rPr>
          <w:b/>
          <w:szCs w:val="22"/>
        </w:rPr>
        <w:tab/>
        <w:t>UPPLÝSINGAR MEÐ BLINDRALETRI</w:t>
      </w:r>
    </w:p>
    <w:p w:rsidR="003431F9" w:rsidRPr="00484653" w:rsidP="001D5D73" w14:paraId="705A4200" w14:textId="77777777">
      <w:pPr>
        <w:rPr>
          <w:szCs w:val="22"/>
        </w:rPr>
      </w:pPr>
    </w:p>
    <w:p w:rsidR="00507576" w:rsidRPr="00484653" w:rsidP="001D5D73" w14:paraId="705A4201" w14:textId="77777777">
      <w:pPr>
        <w:rPr>
          <w:szCs w:val="22"/>
        </w:rPr>
      </w:pPr>
      <w:r w:rsidRPr="00484653">
        <w:rPr>
          <w:szCs w:val="22"/>
        </w:rPr>
        <w:t>STELARA 90</w:t>
      </w:r>
      <w:r w:rsidR="00D34F53">
        <w:rPr>
          <w:szCs w:val="22"/>
        </w:rPr>
        <w:t> mg</w:t>
      </w:r>
    </w:p>
    <w:p w:rsidR="00723C80" w:rsidP="00723C80" w14:paraId="705A4202" w14:textId="77777777">
      <w:pPr>
        <w:rPr>
          <w:szCs w:val="22"/>
        </w:rPr>
      </w:pPr>
    </w:p>
    <w:p w:rsidR="00723C80" w:rsidRPr="00235976" w:rsidP="00723C80" w14:paraId="705A4203" w14:textId="77777777">
      <w:pPr>
        <w:rPr>
          <w:szCs w:val="22"/>
        </w:rPr>
      </w:pPr>
    </w:p>
    <w:p w:rsidR="00B577C8" w:rsidRPr="000C5805" w:rsidP="00B577C8" w14:paraId="705A4204" w14:textId="77777777">
      <w:pPr>
        <w:pBdr>
          <w:top w:val="single" w:sz="4" w:space="1" w:color="auto"/>
          <w:left w:val="single" w:sz="4" w:space="4" w:color="auto"/>
          <w:bottom w:val="single" w:sz="4" w:space="1" w:color="auto"/>
          <w:right w:val="single" w:sz="4" w:space="4" w:color="auto"/>
        </w:pBdr>
        <w:ind w:left="567" w:hanging="567"/>
        <w:rPr>
          <w:b/>
          <w:szCs w:val="22"/>
        </w:rPr>
      </w:pPr>
      <w:r w:rsidRPr="000C5805">
        <w:rPr>
          <w:b/>
          <w:szCs w:val="22"/>
        </w:rPr>
        <w:t>17.</w:t>
      </w:r>
      <w:r w:rsidRPr="000C5805">
        <w:rPr>
          <w:b/>
          <w:szCs w:val="22"/>
        </w:rPr>
        <w:tab/>
        <w:t>EINKVÆMT AUÐKENNI – TVÍVÍTT STRIKAMERKI</w:t>
      </w:r>
    </w:p>
    <w:p w:rsidR="00723C80" w:rsidRPr="000C5805" w:rsidP="00723C80" w14:paraId="705A4205" w14:textId="77777777">
      <w:pPr>
        <w:rPr>
          <w:szCs w:val="22"/>
        </w:rPr>
      </w:pPr>
    </w:p>
    <w:p w:rsidR="00723C80" w:rsidRPr="000C5805" w:rsidP="00723C80" w14:paraId="705A4206" w14:textId="77777777">
      <w:pPr>
        <w:rPr>
          <w:szCs w:val="22"/>
        </w:rPr>
      </w:pPr>
      <w:r w:rsidRPr="00D15CC3">
        <w:rPr>
          <w:szCs w:val="22"/>
          <w:highlight w:val="lightGray"/>
        </w:rPr>
        <w:t>Á pakkningunni er tvívítt strikamerki með einkvæmu auðkenni.</w:t>
      </w:r>
    </w:p>
    <w:p w:rsidR="00723C80" w:rsidP="00723C80" w14:paraId="705A4207" w14:textId="77777777">
      <w:pPr>
        <w:rPr>
          <w:szCs w:val="22"/>
        </w:rPr>
      </w:pPr>
    </w:p>
    <w:p w:rsidR="00723C80" w:rsidRPr="000C5805" w:rsidP="00723C80" w14:paraId="705A4208" w14:textId="77777777">
      <w:pPr>
        <w:rPr>
          <w:szCs w:val="22"/>
        </w:rPr>
      </w:pPr>
    </w:p>
    <w:p w:rsidR="00B577C8" w:rsidRPr="000C5805" w:rsidP="00B577C8" w14:paraId="705A4209" w14:textId="77777777">
      <w:pPr>
        <w:pBdr>
          <w:top w:val="single" w:sz="4" w:space="1" w:color="auto"/>
          <w:left w:val="single" w:sz="4" w:space="4" w:color="auto"/>
          <w:bottom w:val="single" w:sz="4" w:space="1" w:color="auto"/>
          <w:right w:val="single" w:sz="4" w:space="4" w:color="auto"/>
        </w:pBdr>
        <w:ind w:left="567" w:hanging="567"/>
        <w:rPr>
          <w:b/>
          <w:szCs w:val="22"/>
        </w:rPr>
      </w:pPr>
      <w:r w:rsidRPr="000C5805">
        <w:rPr>
          <w:b/>
          <w:szCs w:val="22"/>
        </w:rPr>
        <w:t>18.</w:t>
      </w:r>
      <w:r w:rsidRPr="000C5805">
        <w:rPr>
          <w:b/>
          <w:szCs w:val="22"/>
        </w:rPr>
        <w:tab/>
        <w:t>EINKVÆMT AUÐKENNI – UPPLÝSINGAR SEM FÓLK GETUR LESIÐ</w:t>
      </w:r>
    </w:p>
    <w:p w:rsidR="00723C80" w:rsidRPr="000C5805" w:rsidP="00723C80" w14:paraId="705A420A" w14:textId="77777777">
      <w:pPr>
        <w:rPr>
          <w:szCs w:val="22"/>
        </w:rPr>
      </w:pPr>
    </w:p>
    <w:p w:rsidR="002217BD" w:rsidP="00723C80" w14:paraId="705A420B" w14:textId="6428BD0D">
      <w:pPr>
        <w:rPr>
          <w:szCs w:val="22"/>
        </w:rPr>
      </w:pPr>
      <w:r w:rsidRPr="000C5805">
        <w:rPr>
          <w:szCs w:val="22"/>
        </w:rPr>
        <w:t>PC</w:t>
      </w:r>
    </w:p>
    <w:p w:rsidR="002217BD" w:rsidP="00723C80" w14:paraId="705A420C" w14:textId="09E98A18">
      <w:pPr>
        <w:rPr>
          <w:szCs w:val="22"/>
        </w:rPr>
      </w:pPr>
      <w:r w:rsidRPr="000C5805">
        <w:rPr>
          <w:szCs w:val="22"/>
        </w:rPr>
        <w:t>SN</w:t>
      </w:r>
    </w:p>
    <w:p w:rsidR="002217BD" w:rsidP="001D5D73" w14:paraId="705A420D" w14:textId="5F63838C">
      <w:pPr>
        <w:rPr>
          <w:szCs w:val="22"/>
        </w:rPr>
      </w:pPr>
      <w:r w:rsidRPr="000C5805">
        <w:rPr>
          <w:szCs w:val="22"/>
        </w:rPr>
        <w:t>NN</w:t>
      </w:r>
    </w:p>
    <w:p w:rsidR="003431F9" w:rsidRPr="00484653" w:rsidP="001D5D73" w14:paraId="705A420E" w14:textId="77777777">
      <w:pPr>
        <w:pBdr>
          <w:top w:val="single" w:sz="4" w:space="1" w:color="auto"/>
          <w:left w:val="single" w:sz="4" w:space="4" w:color="auto"/>
          <w:bottom w:val="single" w:sz="4" w:space="1" w:color="auto"/>
          <w:right w:val="single" w:sz="4" w:space="4" w:color="auto"/>
        </w:pBdr>
        <w:rPr>
          <w:b/>
          <w:szCs w:val="22"/>
        </w:rPr>
      </w:pPr>
      <w:r w:rsidRPr="00484653">
        <w:rPr>
          <w:b/>
          <w:szCs w:val="22"/>
        </w:rPr>
        <w:br w:type="page"/>
      </w:r>
      <w:r w:rsidRPr="00484653">
        <w:rPr>
          <w:b/>
          <w:szCs w:val="22"/>
        </w:rPr>
        <w:t>LÁGMARKS UPPLÝSINGAR SEM SKULU KOMA FRAM Á INNRI UMBÚÐUM LÍTILLA EININGA</w:t>
      </w:r>
    </w:p>
    <w:p w:rsidR="003431F9" w:rsidRPr="00D34F53" w:rsidP="00D34F53" w14:paraId="705A420F" w14:textId="77777777">
      <w:pPr>
        <w:pBdr>
          <w:top w:val="single" w:sz="4" w:space="1" w:color="auto"/>
          <w:left w:val="single" w:sz="4" w:space="4" w:color="auto"/>
          <w:bottom w:val="single" w:sz="4" w:space="1" w:color="auto"/>
          <w:right w:val="single" w:sz="4" w:space="4" w:color="auto"/>
        </w:pBdr>
        <w:ind w:left="567" w:hanging="567"/>
        <w:rPr>
          <w:b/>
          <w:bCs/>
          <w:szCs w:val="22"/>
        </w:rPr>
      </w:pPr>
    </w:p>
    <w:p w:rsidR="00507576" w:rsidRPr="00D34F53" w:rsidP="00D34F53" w14:paraId="705A4210" w14:textId="77777777">
      <w:pPr>
        <w:pBdr>
          <w:top w:val="single" w:sz="4" w:space="1" w:color="auto"/>
          <w:left w:val="single" w:sz="4" w:space="4" w:color="auto"/>
          <w:bottom w:val="single" w:sz="4" w:space="1" w:color="auto"/>
          <w:right w:val="single" w:sz="4" w:space="4" w:color="auto"/>
        </w:pBdr>
        <w:ind w:left="567" w:hanging="567"/>
        <w:rPr>
          <w:b/>
          <w:bCs/>
          <w:szCs w:val="22"/>
        </w:rPr>
      </w:pPr>
      <w:r w:rsidRPr="00D34F53">
        <w:rPr>
          <w:b/>
          <w:bCs/>
          <w:szCs w:val="22"/>
        </w:rPr>
        <w:t>MERKIMIÐI ÁFYLLTRAR SPRAUTU (90</w:t>
      </w:r>
      <w:r w:rsidR="00D34F53">
        <w:rPr>
          <w:b/>
          <w:bCs/>
          <w:szCs w:val="22"/>
        </w:rPr>
        <w:t> mg</w:t>
      </w:r>
      <w:r w:rsidRPr="00D34F53">
        <w:rPr>
          <w:b/>
          <w:bCs/>
          <w:szCs w:val="22"/>
        </w:rPr>
        <w:t>)</w:t>
      </w:r>
    </w:p>
    <w:p w:rsidR="003431F9" w:rsidRPr="00484653" w:rsidP="001D5D73" w14:paraId="705A4211" w14:textId="77777777">
      <w:pPr>
        <w:rPr>
          <w:b/>
          <w:szCs w:val="22"/>
        </w:rPr>
      </w:pPr>
    </w:p>
    <w:p w:rsidR="003431F9" w:rsidRPr="00484653" w:rsidP="001D5D73" w14:paraId="705A4212" w14:textId="77777777">
      <w:pPr>
        <w:rPr>
          <w:b/>
          <w:szCs w:val="22"/>
        </w:rPr>
      </w:pPr>
    </w:p>
    <w:p w:rsidR="003431F9" w:rsidRPr="00484653" w:rsidP="001D5D73" w14:paraId="705A4213"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w:t>
      </w:r>
      <w:r w:rsidRPr="00484653">
        <w:rPr>
          <w:b/>
          <w:szCs w:val="22"/>
        </w:rPr>
        <w:tab/>
        <w:t>HEITI LYFS OG ÍKOMULEIÐ(IR)</w:t>
      </w:r>
    </w:p>
    <w:p w:rsidR="003431F9" w:rsidRPr="00484653" w:rsidP="001D5D73" w14:paraId="705A4214" w14:textId="77777777">
      <w:pPr>
        <w:rPr>
          <w:b/>
          <w:szCs w:val="22"/>
        </w:rPr>
      </w:pPr>
    </w:p>
    <w:p w:rsidR="00507576" w:rsidRPr="00484653" w:rsidP="001D5D73" w14:paraId="705A4215" w14:textId="77777777">
      <w:pPr>
        <w:rPr>
          <w:szCs w:val="22"/>
        </w:rPr>
      </w:pPr>
      <w:r w:rsidRPr="00484653">
        <w:rPr>
          <w:szCs w:val="22"/>
        </w:rPr>
        <w:t>STELARA 90</w:t>
      </w:r>
      <w:r w:rsidR="00D34F53">
        <w:rPr>
          <w:szCs w:val="22"/>
        </w:rPr>
        <w:t> mg</w:t>
      </w:r>
      <w:r w:rsidRPr="00484653">
        <w:rPr>
          <w:szCs w:val="22"/>
        </w:rPr>
        <w:t xml:space="preserve"> stungulyf</w:t>
      </w:r>
    </w:p>
    <w:p w:rsidR="00507576" w:rsidRPr="00484653" w:rsidP="001D5D73" w14:paraId="705A4216" w14:textId="77777777">
      <w:pPr>
        <w:rPr>
          <w:szCs w:val="22"/>
        </w:rPr>
      </w:pPr>
      <w:r w:rsidRPr="00484653">
        <w:rPr>
          <w:szCs w:val="22"/>
        </w:rPr>
        <w:t>ustekinumab</w:t>
      </w:r>
    </w:p>
    <w:p w:rsidR="00507576" w:rsidRPr="00484653" w:rsidP="001D5D73" w14:paraId="705A4217" w14:textId="3DFC36BB">
      <w:pPr>
        <w:rPr>
          <w:szCs w:val="22"/>
        </w:rPr>
      </w:pPr>
      <w:r>
        <w:rPr>
          <w:szCs w:val="22"/>
        </w:rPr>
        <w:t>s.c.</w:t>
      </w:r>
    </w:p>
    <w:p w:rsidR="00507576" w:rsidRPr="00484653" w:rsidP="001D5D73" w14:paraId="705A4218" w14:textId="77777777">
      <w:pPr>
        <w:rPr>
          <w:szCs w:val="22"/>
        </w:rPr>
      </w:pPr>
    </w:p>
    <w:p w:rsidR="00507576" w:rsidRPr="00484653" w:rsidP="001D5D73" w14:paraId="705A4219" w14:textId="77777777">
      <w:pPr>
        <w:rPr>
          <w:szCs w:val="22"/>
        </w:rPr>
      </w:pPr>
    </w:p>
    <w:p w:rsidR="00507576" w:rsidRPr="00484653" w:rsidP="001D5D73" w14:paraId="705A421A"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2.</w:t>
      </w:r>
      <w:r w:rsidRPr="00484653">
        <w:rPr>
          <w:b/>
          <w:szCs w:val="22"/>
        </w:rPr>
        <w:tab/>
        <w:t>AÐFERÐ VIÐ LYFJAGJÖF</w:t>
      </w:r>
    </w:p>
    <w:p w:rsidR="003431F9" w:rsidRPr="00484653" w:rsidP="001D5D73" w14:paraId="705A421B" w14:textId="77777777">
      <w:pPr>
        <w:rPr>
          <w:b/>
          <w:szCs w:val="22"/>
        </w:rPr>
      </w:pPr>
    </w:p>
    <w:p w:rsidR="003431F9" w:rsidRPr="00484653" w:rsidP="001D5D73" w14:paraId="705A421C" w14:textId="77777777">
      <w:pPr>
        <w:rPr>
          <w:b/>
          <w:szCs w:val="22"/>
        </w:rPr>
      </w:pPr>
    </w:p>
    <w:p w:rsidR="003431F9" w:rsidRPr="00484653" w:rsidP="001D5D73" w14:paraId="705A421D" w14:textId="77777777">
      <w:pPr>
        <w:rPr>
          <w:szCs w:val="22"/>
        </w:rPr>
      </w:pPr>
    </w:p>
    <w:p w:rsidR="003431F9" w:rsidRPr="00484653" w:rsidP="001D5D73" w14:paraId="705A421E"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3.</w:t>
      </w:r>
      <w:r w:rsidRPr="00484653">
        <w:rPr>
          <w:b/>
          <w:szCs w:val="22"/>
        </w:rPr>
        <w:tab/>
        <w:t>FYRNINGARDAGSETNING</w:t>
      </w:r>
    </w:p>
    <w:p w:rsidR="003431F9" w:rsidRPr="00484653" w:rsidP="001D5D73" w14:paraId="705A421F" w14:textId="77777777">
      <w:pPr>
        <w:rPr>
          <w:szCs w:val="22"/>
        </w:rPr>
      </w:pPr>
    </w:p>
    <w:p w:rsidR="00507576" w:rsidRPr="00484653" w:rsidP="001D5D73" w14:paraId="705A4220" w14:textId="77777777">
      <w:pPr>
        <w:rPr>
          <w:szCs w:val="22"/>
        </w:rPr>
      </w:pPr>
      <w:r w:rsidRPr="00484653">
        <w:rPr>
          <w:szCs w:val="22"/>
        </w:rPr>
        <w:t>EXP</w:t>
      </w:r>
    </w:p>
    <w:p w:rsidR="00507576" w:rsidRPr="00484653" w:rsidP="001D5D73" w14:paraId="705A4221" w14:textId="77777777">
      <w:pPr>
        <w:rPr>
          <w:szCs w:val="22"/>
        </w:rPr>
      </w:pPr>
    </w:p>
    <w:p w:rsidR="00507576" w:rsidRPr="00484653" w:rsidP="001D5D73" w14:paraId="705A4222" w14:textId="77777777">
      <w:pPr>
        <w:rPr>
          <w:szCs w:val="22"/>
        </w:rPr>
      </w:pPr>
    </w:p>
    <w:p w:rsidR="003431F9" w:rsidRPr="00484653" w:rsidP="001D5D73" w14:paraId="705A4223"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4.</w:t>
      </w:r>
      <w:r w:rsidRPr="00484653">
        <w:rPr>
          <w:b/>
          <w:szCs w:val="22"/>
        </w:rPr>
        <w:tab/>
        <w:t>LOTUNÚMER</w:t>
      </w:r>
    </w:p>
    <w:p w:rsidR="003431F9" w:rsidRPr="00484653" w:rsidP="001D5D73" w14:paraId="705A4224" w14:textId="77777777">
      <w:pPr>
        <w:rPr>
          <w:szCs w:val="22"/>
        </w:rPr>
      </w:pPr>
    </w:p>
    <w:p w:rsidR="00507576" w:rsidRPr="00484653" w:rsidP="001D5D73" w14:paraId="705A4225" w14:textId="77777777">
      <w:pPr>
        <w:rPr>
          <w:szCs w:val="22"/>
        </w:rPr>
      </w:pPr>
      <w:r w:rsidRPr="00484653">
        <w:rPr>
          <w:szCs w:val="22"/>
        </w:rPr>
        <w:t>Lot</w:t>
      </w:r>
    </w:p>
    <w:p w:rsidR="00507576" w:rsidRPr="00484653" w:rsidP="001D5D73" w14:paraId="705A4226" w14:textId="77777777">
      <w:pPr>
        <w:rPr>
          <w:szCs w:val="22"/>
        </w:rPr>
      </w:pPr>
    </w:p>
    <w:p w:rsidR="00507576" w:rsidRPr="00484653" w:rsidP="001D5D73" w14:paraId="705A4227" w14:textId="77777777">
      <w:pPr>
        <w:rPr>
          <w:szCs w:val="22"/>
        </w:rPr>
      </w:pPr>
    </w:p>
    <w:p w:rsidR="003431F9" w:rsidRPr="00484653" w:rsidP="001D5D73" w14:paraId="705A4228"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5.</w:t>
      </w:r>
      <w:r w:rsidRPr="00484653">
        <w:rPr>
          <w:b/>
          <w:szCs w:val="22"/>
        </w:rPr>
        <w:tab/>
        <w:t>INNIHALD TILGREINT SEM ÞYNGD, RÚMMÁL EÐA FJÖLDI EININGA</w:t>
      </w:r>
    </w:p>
    <w:p w:rsidR="003431F9" w:rsidRPr="00484653" w:rsidP="001D5D73" w14:paraId="705A4229" w14:textId="77777777">
      <w:pPr>
        <w:rPr>
          <w:szCs w:val="22"/>
        </w:rPr>
      </w:pPr>
    </w:p>
    <w:p w:rsidR="00507576" w:rsidRPr="00484653" w:rsidP="001D5D73" w14:paraId="705A422A" w14:textId="77777777">
      <w:pPr>
        <w:rPr>
          <w:szCs w:val="22"/>
        </w:rPr>
      </w:pPr>
      <w:r w:rsidRPr="00484653">
        <w:rPr>
          <w:szCs w:val="22"/>
        </w:rPr>
        <w:t>90</w:t>
      </w:r>
      <w:r w:rsidR="00D34F53">
        <w:rPr>
          <w:szCs w:val="22"/>
        </w:rPr>
        <w:t> mg</w:t>
      </w:r>
      <w:r w:rsidRPr="00484653">
        <w:rPr>
          <w:szCs w:val="22"/>
        </w:rPr>
        <w:t>/1</w:t>
      </w:r>
      <w:r w:rsidR="00D34F53">
        <w:rPr>
          <w:szCs w:val="22"/>
        </w:rPr>
        <w:t> ml</w:t>
      </w:r>
    </w:p>
    <w:p w:rsidR="00507576" w:rsidRPr="00484653" w:rsidP="001D5D73" w14:paraId="705A422B" w14:textId="77777777">
      <w:pPr>
        <w:rPr>
          <w:szCs w:val="22"/>
        </w:rPr>
      </w:pPr>
    </w:p>
    <w:p w:rsidR="00507576" w:rsidRPr="00484653" w:rsidP="001D5D73" w14:paraId="705A422C" w14:textId="77777777">
      <w:pPr>
        <w:rPr>
          <w:szCs w:val="22"/>
        </w:rPr>
      </w:pPr>
    </w:p>
    <w:p w:rsidR="00507576" w:rsidRPr="00484653" w:rsidP="001D5D73" w14:paraId="705A422D"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6.</w:t>
      </w:r>
      <w:r w:rsidRPr="00484653">
        <w:rPr>
          <w:b/>
          <w:szCs w:val="22"/>
        </w:rPr>
        <w:tab/>
        <w:t>ANNAÐ</w:t>
      </w:r>
    </w:p>
    <w:p w:rsidR="00507576" w:rsidRPr="00484653" w:rsidP="001D5D73" w14:paraId="705A422E" w14:textId="77777777">
      <w:pPr>
        <w:rPr>
          <w:szCs w:val="22"/>
        </w:rPr>
      </w:pPr>
    </w:p>
    <w:p w:rsidR="006B3656" w:rsidRPr="00484653" w:rsidP="006B3656" w14:paraId="68B40EF0" w14:textId="77777777">
      <w:pPr>
        <w:rPr>
          <w:szCs w:val="22"/>
        </w:rPr>
      </w:pPr>
      <w:r w:rsidRPr="00484653">
        <w:rPr>
          <w:szCs w:val="22"/>
        </w:rPr>
        <w:br w:type="page"/>
      </w:r>
    </w:p>
    <w:p w:rsidR="006B3656" w:rsidRPr="00484653" w:rsidP="006B3656" w14:paraId="5EADF290" w14:textId="12F7BA7E">
      <w:pPr>
        <w:pBdr>
          <w:top w:val="single" w:sz="4" w:space="1" w:color="auto"/>
          <w:left w:val="single" w:sz="4" w:space="4" w:color="auto"/>
          <w:bottom w:val="single" w:sz="4" w:space="1" w:color="auto"/>
          <w:right w:val="single" w:sz="4" w:space="4" w:color="auto"/>
        </w:pBdr>
        <w:ind w:left="567" w:hanging="567"/>
        <w:rPr>
          <w:b/>
          <w:bCs/>
          <w:szCs w:val="22"/>
        </w:rPr>
      </w:pPr>
      <w:r w:rsidRPr="00484653">
        <w:rPr>
          <w:b/>
          <w:bCs/>
          <w:szCs w:val="22"/>
        </w:rPr>
        <w:t>UPPLÝSINGAR SEM EIGA AÐ KOMA FRAM Á YTRI UMBÚÐUM</w:t>
      </w:r>
    </w:p>
    <w:p w:rsidR="006B3656" w:rsidRPr="00484653" w:rsidP="006B3656" w14:paraId="523F754C" w14:textId="77777777">
      <w:pPr>
        <w:pBdr>
          <w:top w:val="single" w:sz="4" w:space="1" w:color="auto"/>
          <w:left w:val="single" w:sz="4" w:space="4" w:color="auto"/>
          <w:bottom w:val="single" w:sz="4" w:space="1" w:color="auto"/>
          <w:right w:val="single" w:sz="4" w:space="4" w:color="auto"/>
        </w:pBdr>
        <w:ind w:left="567" w:hanging="567"/>
        <w:rPr>
          <w:b/>
          <w:szCs w:val="22"/>
        </w:rPr>
      </w:pPr>
    </w:p>
    <w:p w:rsidR="006B3656" w:rsidRPr="00484653" w:rsidP="006B3656" w14:paraId="6783CF88" w14:textId="58938DEA">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ASKJA MEÐ ÁFYLLT</w:t>
      </w:r>
      <w:r>
        <w:rPr>
          <w:b/>
          <w:szCs w:val="22"/>
        </w:rPr>
        <w:t>UM</w:t>
      </w:r>
      <w:r w:rsidRPr="00484653">
        <w:rPr>
          <w:b/>
          <w:szCs w:val="22"/>
        </w:rPr>
        <w:t xml:space="preserve"> </w:t>
      </w:r>
      <w:r>
        <w:rPr>
          <w:b/>
          <w:szCs w:val="22"/>
        </w:rPr>
        <w:t xml:space="preserve">LYFJAPENNA </w:t>
      </w:r>
      <w:r w:rsidRPr="00484653">
        <w:rPr>
          <w:b/>
          <w:szCs w:val="22"/>
        </w:rPr>
        <w:t>(45</w:t>
      </w:r>
      <w:r>
        <w:rPr>
          <w:b/>
          <w:szCs w:val="22"/>
        </w:rPr>
        <w:t> mg</w:t>
      </w:r>
      <w:r w:rsidRPr="00484653">
        <w:rPr>
          <w:b/>
          <w:szCs w:val="22"/>
        </w:rPr>
        <w:t>)</w:t>
      </w:r>
    </w:p>
    <w:p w:rsidR="006B3656" w:rsidRPr="00484653" w:rsidP="006B3656" w14:paraId="46BD75F6" w14:textId="77777777"/>
    <w:p w:rsidR="006B3656" w:rsidRPr="00484653" w:rsidP="006B3656" w14:paraId="6D634B3C" w14:textId="77777777"/>
    <w:p w:rsidR="006B3656" w:rsidRPr="00484653" w:rsidP="006B3656" w14:paraId="154A3A14"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w:t>
      </w:r>
      <w:r w:rsidRPr="00484653">
        <w:rPr>
          <w:b/>
          <w:szCs w:val="22"/>
        </w:rPr>
        <w:tab/>
        <w:t>HEITI LYFS</w:t>
      </w:r>
    </w:p>
    <w:p w:rsidR="006B3656" w:rsidRPr="00484653" w:rsidP="006B3656" w14:paraId="5BA2DFB7" w14:textId="77777777">
      <w:pPr>
        <w:rPr>
          <w:szCs w:val="22"/>
        </w:rPr>
      </w:pPr>
    </w:p>
    <w:p w:rsidR="006B3656" w:rsidRPr="00484653" w:rsidP="006B3656" w14:paraId="126D5024" w14:textId="5C8AEAE0">
      <w:pPr>
        <w:rPr>
          <w:szCs w:val="22"/>
        </w:rPr>
      </w:pPr>
      <w:r w:rsidRPr="00484653">
        <w:rPr>
          <w:szCs w:val="22"/>
        </w:rPr>
        <w:t>STELARA 45</w:t>
      </w:r>
      <w:r>
        <w:rPr>
          <w:szCs w:val="22"/>
        </w:rPr>
        <w:t> mg</w:t>
      </w:r>
      <w:r w:rsidRPr="00484653">
        <w:rPr>
          <w:szCs w:val="22"/>
        </w:rPr>
        <w:t xml:space="preserve"> stungulyf, lausn í áfyllt</w:t>
      </w:r>
      <w:r>
        <w:rPr>
          <w:szCs w:val="22"/>
        </w:rPr>
        <w:t>um lyfjapenna</w:t>
      </w:r>
    </w:p>
    <w:p w:rsidR="006B3656" w:rsidRPr="00484653" w:rsidP="006B3656" w14:paraId="06A834B2" w14:textId="77777777">
      <w:pPr>
        <w:rPr>
          <w:szCs w:val="22"/>
        </w:rPr>
      </w:pPr>
      <w:r w:rsidRPr="00484653">
        <w:rPr>
          <w:szCs w:val="22"/>
        </w:rPr>
        <w:t>ustekinumab</w:t>
      </w:r>
    </w:p>
    <w:p w:rsidR="006B3656" w:rsidRPr="00484653" w:rsidP="006B3656" w14:paraId="7DFA4C4E" w14:textId="77777777">
      <w:pPr>
        <w:rPr>
          <w:szCs w:val="22"/>
        </w:rPr>
      </w:pPr>
    </w:p>
    <w:p w:rsidR="006B3656" w:rsidRPr="00484653" w:rsidP="006B3656" w14:paraId="064E3CA8" w14:textId="77777777">
      <w:pPr>
        <w:rPr>
          <w:szCs w:val="22"/>
        </w:rPr>
      </w:pPr>
    </w:p>
    <w:p w:rsidR="006B3656" w:rsidRPr="00484653" w:rsidP="006B3656" w14:paraId="0279B74D"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2.</w:t>
      </w:r>
      <w:r w:rsidRPr="00484653">
        <w:rPr>
          <w:b/>
          <w:szCs w:val="22"/>
        </w:rPr>
        <w:tab/>
        <w:t>VIRK(T) EFNI</w:t>
      </w:r>
    </w:p>
    <w:p w:rsidR="006B3656" w:rsidRPr="00484653" w:rsidP="006B3656" w14:paraId="1279B647" w14:textId="77777777">
      <w:pPr>
        <w:rPr>
          <w:szCs w:val="22"/>
        </w:rPr>
      </w:pPr>
    </w:p>
    <w:p w:rsidR="006B3656" w:rsidRPr="00484653" w:rsidP="006B3656" w14:paraId="62528933" w14:textId="7BFD66FD">
      <w:pPr>
        <w:rPr>
          <w:szCs w:val="22"/>
        </w:rPr>
      </w:pPr>
      <w:r w:rsidRPr="00484653">
        <w:rPr>
          <w:szCs w:val="22"/>
        </w:rPr>
        <w:t>Hver áfyllt</w:t>
      </w:r>
      <w:r w:rsidR="00AF2585">
        <w:rPr>
          <w:szCs w:val="22"/>
        </w:rPr>
        <w:t>ur</w:t>
      </w:r>
      <w:r w:rsidRPr="00484653">
        <w:rPr>
          <w:szCs w:val="22"/>
        </w:rPr>
        <w:t xml:space="preserve"> </w:t>
      </w:r>
      <w:r w:rsidR="00AF2585">
        <w:rPr>
          <w:szCs w:val="22"/>
        </w:rPr>
        <w:t>lyfjapenni</w:t>
      </w:r>
      <w:r w:rsidRPr="00484653">
        <w:rPr>
          <w:szCs w:val="22"/>
        </w:rPr>
        <w:t xml:space="preserve"> inniheldur 45</w:t>
      </w:r>
      <w:r>
        <w:rPr>
          <w:szCs w:val="22"/>
        </w:rPr>
        <w:t> mg</w:t>
      </w:r>
      <w:r w:rsidRPr="00484653">
        <w:rPr>
          <w:szCs w:val="22"/>
        </w:rPr>
        <w:t xml:space="preserve"> ustekinumab í 0,5</w:t>
      </w:r>
      <w:r>
        <w:rPr>
          <w:szCs w:val="22"/>
        </w:rPr>
        <w:t> ml</w:t>
      </w:r>
      <w:r w:rsidRPr="00484653">
        <w:rPr>
          <w:szCs w:val="22"/>
        </w:rPr>
        <w:t>.</w:t>
      </w:r>
    </w:p>
    <w:p w:rsidR="006B3656" w:rsidRPr="00484653" w:rsidP="006B3656" w14:paraId="13665E58" w14:textId="77777777">
      <w:pPr>
        <w:rPr>
          <w:szCs w:val="22"/>
        </w:rPr>
      </w:pPr>
    </w:p>
    <w:p w:rsidR="006B3656" w:rsidRPr="00484653" w:rsidP="006B3656" w14:paraId="593E1043" w14:textId="77777777">
      <w:pPr>
        <w:rPr>
          <w:szCs w:val="22"/>
        </w:rPr>
      </w:pPr>
    </w:p>
    <w:p w:rsidR="006B3656" w:rsidRPr="00484653" w:rsidP="006B3656" w14:paraId="3D02C051"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3.</w:t>
      </w:r>
      <w:r w:rsidRPr="00484653">
        <w:rPr>
          <w:b/>
          <w:szCs w:val="22"/>
        </w:rPr>
        <w:tab/>
        <w:t>HJÁLPAREFNI</w:t>
      </w:r>
    </w:p>
    <w:p w:rsidR="006B3656" w:rsidRPr="00484653" w:rsidP="006B3656" w14:paraId="2D98C56F" w14:textId="77777777">
      <w:pPr>
        <w:rPr>
          <w:szCs w:val="22"/>
        </w:rPr>
      </w:pPr>
    </w:p>
    <w:p w:rsidR="006B3656" w:rsidRPr="00484653" w:rsidP="006B3656" w14:paraId="58DAFD47" w14:textId="77777777">
      <w:pPr>
        <w:rPr>
          <w:szCs w:val="22"/>
        </w:rPr>
      </w:pPr>
      <w:r w:rsidRPr="00484653">
        <w:rPr>
          <w:szCs w:val="22"/>
        </w:rPr>
        <w:t>Hjálparefni: Súkrós</w:t>
      </w:r>
      <w:r>
        <w:rPr>
          <w:szCs w:val="22"/>
        </w:rPr>
        <w:t>i</w:t>
      </w:r>
      <w:r w:rsidRPr="00484653">
        <w:rPr>
          <w:szCs w:val="22"/>
        </w:rPr>
        <w:t xml:space="preserve">, L-histidín, L-histidín mónóhýdróklóríð mónóhýdrat, pólýsorbat 80, vatn fyrir stungulyf. Umbúðir lyfsins innihalda latex gúmmí. </w:t>
      </w:r>
      <w:r w:rsidRPr="00340BA7">
        <w:rPr>
          <w:szCs w:val="22"/>
        </w:rPr>
        <w:t>Sjá frekari upplýsingar í fylgiseðli.</w:t>
      </w:r>
    </w:p>
    <w:p w:rsidR="006B3656" w:rsidRPr="00484653" w:rsidP="006B3656" w14:paraId="64337158" w14:textId="77777777">
      <w:pPr>
        <w:rPr>
          <w:szCs w:val="22"/>
        </w:rPr>
      </w:pPr>
    </w:p>
    <w:p w:rsidR="006B3656" w:rsidRPr="00484653" w:rsidP="006B3656" w14:paraId="24903408" w14:textId="77777777">
      <w:pPr>
        <w:rPr>
          <w:szCs w:val="22"/>
        </w:rPr>
      </w:pPr>
    </w:p>
    <w:p w:rsidR="006B3656" w:rsidRPr="00484653" w:rsidP="006B3656" w14:paraId="4B28E26F"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4.</w:t>
      </w:r>
      <w:r w:rsidRPr="00484653">
        <w:rPr>
          <w:b/>
          <w:szCs w:val="22"/>
        </w:rPr>
        <w:tab/>
        <w:t>LYFJAFORM OG INNIHALD</w:t>
      </w:r>
    </w:p>
    <w:p w:rsidR="006B3656" w:rsidRPr="00484653" w:rsidP="006B3656" w14:paraId="7A8399C2" w14:textId="77777777">
      <w:pPr>
        <w:rPr>
          <w:szCs w:val="22"/>
        </w:rPr>
      </w:pPr>
    </w:p>
    <w:p w:rsidR="006B3656" w:rsidRPr="00484653" w:rsidP="006B3656" w14:paraId="25AE94B9" w14:textId="6763D9FF">
      <w:pPr>
        <w:rPr>
          <w:szCs w:val="22"/>
        </w:rPr>
      </w:pPr>
      <w:r w:rsidRPr="00484653">
        <w:rPr>
          <w:szCs w:val="22"/>
        </w:rPr>
        <w:t>Stungulyf, lausn í áfyllt</w:t>
      </w:r>
      <w:r>
        <w:rPr>
          <w:szCs w:val="22"/>
        </w:rPr>
        <w:t>um lyfjapenna</w:t>
      </w:r>
    </w:p>
    <w:p w:rsidR="006B3656" w:rsidRPr="00484653" w:rsidP="006B3656" w14:paraId="358C50C1" w14:textId="77777777">
      <w:pPr>
        <w:rPr>
          <w:szCs w:val="22"/>
        </w:rPr>
      </w:pPr>
      <w:r w:rsidRPr="00484653">
        <w:rPr>
          <w:szCs w:val="22"/>
        </w:rPr>
        <w:t>45</w:t>
      </w:r>
      <w:r>
        <w:rPr>
          <w:szCs w:val="22"/>
        </w:rPr>
        <w:t> mg</w:t>
      </w:r>
      <w:r w:rsidRPr="00484653">
        <w:rPr>
          <w:szCs w:val="22"/>
        </w:rPr>
        <w:t>/0,5</w:t>
      </w:r>
      <w:r>
        <w:rPr>
          <w:szCs w:val="22"/>
        </w:rPr>
        <w:t> ml</w:t>
      </w:r>
    </w:p>
    <w:p w:rsidR="006B3656" w:rsidP="006B3656" w14:paraId="6302C3E5" w14:textId="12EA0028">
      <w:pPr>
        <w:rPr>
          <w:szCs w:val="22"/>
        </w:rPr>
      </w:pPr>
      <w:r w:rsidRPr="00484653">
        <w:rPr>
          <w:szCs w:val="22"/>
        </w:rPr>
        <w:t>1</w:t>
      </w:r>
      <w:r w:rsidR="00AF2585">
        <w:rPr>
          <w:szCs w:val="22"/>
        </w:rPr>
        <w:t> </w:t>
      </w:r>
      <w:r w:rsidRPr="00484653" w:rsidR="00AF2585">
        <w:rPr>
          <w:szCs w:val="22"/>
        </w:rPr>
        <w:t>áfyllt</w:t>
      </w:r>
      <w:r w:rsidR="00AF2585">
        <w:rPr>
          <w:szCs w:val="22"/>
        </w:rPr>
        <w:t>ur</w:t>
      </w:r>
      <w:r w:rsidRPr="00484653" w:rsidR="00AF2585">
        <w:rPr>
          <w:szCs w:val="22"/>
        </w:rPr>
        <w:t xml:space="preserve"> </w:t>
      </w:r>
      <w:r w:rsidR="00AF2585">
        <w:rPr>
          <w:szCs w:val="22"/>
        </w:rPr>
        <w:t>lyfjapenni</w:t>
      </w:r>
    </w:p>
    <w:p w:rsidR="00AF2585" w:rsidRPr="00484653" w:rsidP="006B3656" w14:paraId="5B320420" w14:textId="605296EC">
      <w:pPr>
        <w:rPr>
          <w:szCs w:val="22"/>
        </w:rPr>
      </w:pPr>
      <w:r>
        <w:rPr>
          <w:szCs w:val="22"/>
        </w:rPr>
        <w:t xml:space="preserve">Stakskammta </w:t>
      </w:r>
      <w:r>
        <w:rPr>
          <w:szCs w:val="22"/>
        </w:rPr>
        <w:t>áfylltur lyfjapenni</w:t>
      </w:r>
    </w:p>
    <w:p w:rsidR="006B3656" w:rsidRPr="00484653" w:rsidP="006B3656" w14:paraId="7C22027A" w14:textId="77777777">
      <w:pPr>
        <w:rPr>
          <w:szCs w:val="22"/>
        </w:rPr>
      </w:pPr>
    </w:p>
    <w:p w:rsidR="006B3656" w:rsidRPr="00484653" w:rsidP="006B3656" w14:paraId="3FC5FDCD" w14:textId="77777777">
      <w:pPr>
        <w:rPr>
          <w:szCs w:val="22"/>
        </w:rPr>
      </w:pPr>
    </w:p>
    <w:p w:rsidR="006B3656" w:rsidRPr="00484653" w:rsidP="006B3656" w14:paraId="29A68880"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5.</w:t>
      </w:r>
      <w:r w:rsidRPr="00484653">
        <w:rPr>
          <w:b/>
          <w:szCs w:val="22"/>
        </w:rPr>
        <w:tab/>
        <w:t>AÐFERÐ VIÐ LYFJAGJÖF OG ÍKOMULEIÐ(IR)</w:t>
      </w:r>
    </w:p>
    <w:p w:rsidR="006B3656" w:rsidRPr="00484653" w:rsidP="006B3656" w14:paraId="74CF66F8" w14:textId="77777777">
      <w:pPr>
        <w:rPr>
          <w:b/>
          <w:szCs w:val="22"/>
        </w:rPr>
      </w:pPr>
    </w:p>
    <w:p w:rsidR="00800BF2" w:rsidP="006B3656" w14:paraId="26F45426" w14:textId="2C4B002F">
      <w:pPr>
        <w:rPr>
          <w:szCs w:val="22"/>
        </w:rPr>
      </w:pPr>
      <w:r>
        <w:rPr>
          <w:szCs w:val="22"/>
        </w:rPr>
        <w:t>OPNIÐ HÉR</w:t>
      </w:r>
    </w:p>
    <w:p w:rsidR="006B3656" w:rsidRPr="00484653" w:rsidP="006B3656" w14:paraId="53AE3B71" w14:textId="000A51E4">
      <w:pPr>
        <w:rPr>
          <w:szCs w:val="22"/>
        </w:rPr>
      </w:pPr>
      <w:r w:rsidRPr="00484653">
        <w:rPr>
          <w:szCs w:val="22"/>
        </w:rPr>
        <w:t>Má ekki hrista.</w:t>
      </w:r>
    </w:p>
    <w:p w:rsidR="006B3656" w:rsidRPr="00484653" w:rsidP="006B3656" w14:paraId="5E2B47EC" w14:textId="77777777">
      <w:pPr>
        <w:rPr>
          <w:szCs w:val="22"/>
        </w:rPr>
      </w:pPr>
      <w:r w:rsidRPr="00484653">
        <w:rPr>
          <w:szCs w:val="22"/>
        </w:rPr>
        <w:t>Til notkunar undir húð.</w:t>
      </w:r>
    </w:p>
    <w:p w:rsidR="006B3656" w:rsidRPr="00484653" w:rsidP="006B3656" w14:paraId="3D731BD3" w14:textId="77777777">
      <w:pPr>
        <w:rPr>
          <w:szCs w:val="22"/>
        </w:rPr>
      </w:pPr>
      <w:r w:rsidRPr="00484653">
        <w:rPr>
          <w:szCs w:val="22"/>
        </w:rPr>
        <w:t>Lesið fylgiseðilinn fyrir notkun.</w:t>
      </w:r>
    </w:p>
    <w:p w:rsidR="006B3656" w:rsidRPr="00484653" w:rsidP="006B3656" w14:paraId="03FF477F" w14:textId="77777777">
      <w:pPr>
        <w:rPr>
          <w:szCs w:val="22"/>
        </w:rPr>
      </w:pPr>
    </w:p>
    <w:p w:rsidR="006B3656" w:rsidRPr="00484653" w:rsidP="006B3656" w14:paraId="73667E71" w14:textId="77777777">
      <w:pPr>
        <w:rPr>
          <w:szCs w:val="22"/>
        </w:rPr>
      </w:pPr>
    </w:p>
    <w:p w:rsidR="006B3656" w:rsidRPr="00484653" w:rsidP="006B3656" w14:paraId="3E0DB4CE"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6.</w:t>
      </w:r>
      <w:r w:rsidRPr="00484653">
        <w:rPr>
          <w:b/>
          <w:szCs w:val="22"/>
        </w:rPr>
        <w:tab/>
        <w:t>SÉRSTÖK VARNAÐARORÐ UM AÐ LYFIÐ SKULI GEYMT ÞAR SEM BÖRN HVORKI NÁ TIL NÉ SJÁ</w:t>
      </w:r>
    </w:p>
    <w:p w:rsidR="006B3656" w:rsidRPr="00484653" w:rsidP="006B3656" w14:paraId="2EDE1123" w14:textId="77777777">
      <w:pPr>
        <w:rPr>
          <w:szCs w:val="22"/>
        </w:rPr>
      </w:pPr>
    </w:p>
    <w:p w:rsidR="006B3656" w:rsidRPr="00484653" w:rsidP="006B3656" w14:paraId="18443E70" w14:textId="77777777">
      <w:pPr>
        <w:rPr>
          <w:szCs w:val="22"/>
        </w:rPr>
      </w:pPr>
      <w:r w:rsidRPr="00484653">
        <w:rPr>
          <w:szCs w:val="22"/>
        </w:rPr>
        <w:t>Geymið þar sem börn hvorki ná til né sjá.</w:t>
      </w:r>
    </w:p>
    <w:p w:rsidR="006B3656" w:rsidRPr="00484653" w:rsidP="006B3656" w14:paraId="0D1C168C" w14:textId="77777777">
      <w:pPr>
        <w:rPr>
          <w:szCs w:val="22"/>
        </w:rPr>
      </w:pPr>
    </w:p>
    <w:p w:rsidR="006B3656" w:rsidRPr="00484653" w:rsidP="006B3656" w14:paraId="0999B3C2" w14:textId="77777777">
      <w:pPr>
        <w:rPr>
          <w:szCs w:val="22"/>
        </w:rPr>
      </w:pPr>
    </w:p>
    <w:p w:rsidR="006B3656" w:rsidRPr="00484653" w:rsidP="006B3656" w14:paraId="6891C41C"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7.</w:t>
      </w:r>
      <w:r w:rsidRPr="00484653">
        <w:rPr>
          <w:b/>
          <w:szCs w:val="22"/>
        </w:rPr>
        <w:tab/>
        <w:t>ÖNNUR SÉRSTÖK VARNAÐARORÐ, EF MEÐ ÞARF</w:t>
      </w:r>
    </w:p>
    <w:p w:rsidR="006B3656" w:rsidRPr="00484653" w:rsidP="006B3656" w14:paraId="3B1D4D93" w14:textId="77777777">
      <w:pPr>
        <w:rPr>
          <w:b/>
          <w:szCs w:val="22"/>
        </w:rPr>
      </w:pPr>
    </w:p>
    <w:p w:rsidR="006B3656" w:rsidRPr="00484653" w:rsidP="006B3656" w14:paraId="6E35CD5A" w14:textId="77777777">
      <w:pPr>
        <w:rPr>
          <w:b/>
          <w:szCs w:val="22"/>
        </w:rPr>
      </w:pPr>
    </w:p>
    <w:p w:rsidR="006B3656" w:rsidRPr="00484653" w:rsidP="006B3656" w14:paraId="2113E471" w14:textId="77777777">
      <w:pPr>
        <w:rPr>
          <w:b/>
          <w:szCs w:val="22"/>
        </w:rPr>
      </w:pPr>
    </w:p>
    <w:p w:rsidR="006B3656" w:rsidRPr="00484653" w:rsidP="006B3656" w14:paraId="132F8883"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8.</w:t>
      </w:r>
      <w:r w:rsidRPr="00484653">
        <w:rPr>
          <w:b/>
          <w:szCs w:val="22"/>
        </w:rPr>
        <w:tab/>
        <w:t>FYRNINGARDAGSETNING</w:t>
      </w:r>
    </w:p>
    <w:p w:rsidR="006B3656" w:rsidRPr="00484653" w:rsidP="006B3656" w14:paraId="2194CBAE" w14:textId="77777777">
      <w:pPr>
        <w:rPr>
          <w:szCs w:val="22"/>
        </w:rPr>
      </w:pPr>
    </w:p>
    <w:p w:rsidR="006B3656" w:rsidRPr="00484653" w:rsidP="006B3656" w14:paraId="64568DA1" w14:textId="77777777">
      <w:pPr>
        <w:rPr>
          <w:szCs w:val="22"/>
        </w:rPr>
      </w:pPr>
      <w:r w:rsidRPr="00484653">
        <w:rPr>
          <w:szCs w:val="22"/>
        </w:rPr>
        <w:t>EXP</w:t>
      </w:r>
    </w:p>
    <w:p w:rsidR="006B3656" w:rsidP="006B3656" w14:paraId="678434E6" w14:textId="77777777">
      <w:pPr>
        <w:rPr>
          <w:szCs w:val="22"/>
        </w:rPr>
      </w:pPr>
      <w:r>
        <w:rPr>
          <w:szCs w:val="22"/>
        </w:rPr>
        <w:t>Förgunardagsetning ef geymt við stofuhita:___________________</w:t>
      </w:r>
    </w:p>
    <w:p w:rsidR="006B3656" w:rsidRPr="00484653" w:rsidP="006B3656" w14:paraId="55EE4C78" w14:textId="77777777">
      <w:pPr>
        <w:rPr>
          <w:szCs w:val="22"/>
        </w:rPr>
      </w:pPr>
    </w:p>
    <w:p w:rsidR="006B3656" w:rsidRPr="00484653" w:rsidP="006B3656" w14:paraId="31F88D88" w14:textId="77777777">
      <w:pPr>
        <w:rPr>
          <w:szCs w:val="22"/>
        </w:rPr>
      </w:pPr>
    </w:p>
    <w:p w:rsidR="006B3656" w:rsidRPr="00484653" w:rsidP="006B3656" w14:paraId="275A7080" w14:textId="77777777">
      <w:pPr>
        <w:keepNext/>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9.</w:t>
      </w:r>
      <w:r w:rsidRPr="00484653">
        <w:rPr>
          <w:b/>
          <w:szCs w:val="22"/>
        </w:rPr>
        <w:tab/>
        <w:t>SÉRSTÖK GEYMSLUSKILYRÐI</w:t>
      </w:r>
    </w:p>
    <w:p w:rsidR="006B3656" w:rsidRPr="00484653" w:rsidP="006B3656" w14:paraId="539AAD06" w14:textId="77777777">
      <w:pPr>
        <w:keepNext/>
        <w:rPr>
          <w:szCs w:val="22"/>
        </w:rPr>
      </w:pPr>
    </w:p>
    <w:p w:rsidR="006B3656" w:rsidRPr="00484653" w:rsidP="006B3656" w14:paraId="6FECA6CE" w14:textId="77777777">
      <w:pPr>
        <w:rPr>
          <w:szCs w:val="22"/>
        </w:rPr>
      </w:pPr>
      <w:r w:rsidRPr="00484653">
        <w:rPr>
          <w:szCs w:val="22"/>
        </w:rPr>
        <w:t>Geymið í kæli.</w:t>
      </w:r>
    </w:p>
    <w:p w:rsidR="006B3656" w:rsidRPr="00484653" w:rsidP="006B3656" w14:paraId="64C80EB1" w14:textId="77777777">
      <w:pPr>
        <w:rPr>
          <w:szCs w:val="22"/>
        </w:rPr>
      </w:pPr>
      <w:r w:rsidRPr="00484653">
        <w:rPr>
          <w:szCs w:val="22"/>
        </w:rPr>
        <w:t>Má ekki frjósa.</w:t>
      </w:r>
    </w:p>
    <w:p w:rsidR="006B3656" w:rsidP="006B3656" w14:paraId="69E87ED4" w14:textId="6FAA50E5">
      <w:pPr>
        <w:rPr>
          <w:szCs w:val="22"/>
        </w:rPr>
      </w:pPr>
      <w:r w:rsidRPr="00484653">
        <w:rPr>
          <w:szCs w:val="22"/>
        </w:rPr>
        <w:t>Geymið áfyllt</w:t>
      </w:r>
      <w:r w:rsidR="003E2BA2">
        <w:rPr>
          <w:szCs w:val="22"/>
        </w:rPr>
        <w:t>a</w:t>
      </w:r>
      <w:r w:rsidRPr="00484653">
        <w:rPr>
          <w:szCs w:val="22"/>
        </w:rPr>
        <w:t xml:space="preserve"> </w:t>
      </w:r>
      <w:r w:rsidR="003E2BA2">
        <w:rPr>
          <w:szCs w:val="22"/>
        </w:rPr>
        <w:t>lyfjapennan</w:t>
      </w:r>
      <w:r w:rsidR="00D92D2E">
        <w:rPr>
          <w:szCs w:val="22"/>
        </w:rPr>
        <w:t>n</w:t>
      </w:r>
      <w:r w:rsidRPr="00484653">
        <w:rPr>
          <w:szCs w:val="22"/>
        </w:rPr>
        <w:t xml:space="preserve"> í ytri umbúðum til varnar gegn ljósi.</w:t>
      </w:r>
    </w:p>
    <w:p w:rsidR="006B3656" w:rsidRPr="00484653" w:rsidP="006B3656" w14:paraId="175685C0" w14:textId="77777777">
      <w:pPr>
        <w:rPr>
          <w:szCs w:val="22"/>
        </w:rPr>
      </w:pPr>
      <w:r>
        <w:rPr>
          <w:szCs w:val="22"/>
        </w:rPr>
        <w:t>Má geyma við stofuhita (allt að 30°C) í eitt 30 daga tímabil, en ekki lengur en upprunalega fyrningardagsetningin.</w:t>
      </w:r>
    </w:p>
    <w:p w:rsidR="006B3656" w:rsidRPr="00484653" w:rsidP="006B3656" w14:paraId="6D55DE74" w14:textId="77777777">
      <w:pPr>
        <w:rPr>
          <w:szCs w:val="22"/>
        </w:rPr>
      </w:pPr>
    </w:p>
    <w:p w:rsidR="006B3656" w:rsidRPr="00484653" w:rsidP="006B3656" w14:paraId="124401D4" w14:textId="77777777">
      <w:pPr>
        <w:rPr>
          <w:szCs w:val="22"/>
        </w:rPr>
      </w:pPr>
    </w:p>
    <w:p w:rsidR="006B3656" w:rsidRPr="00484653" w:rsidP="006B3656" w14:paraId="5606D4E4"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10.</w:t>
      </w:r>
      <w:r w:rsidRPr="00484653">
        <w:rPr>
          <w:b/>
          <w:szCs w:val="22"/>
        </w:rPr>
        <w:tab/>
        <w:t>SÉRSTAKAR VARÚÐARRÁÐSTAFANIR VIÐ FÖRGUN LYFJALEIFA EÐA ÚRGANGS VEGNA LYFSINS ÞAR SEM VIÐ Á</w:t>
      </w:r>
    </w:p>
    <w:p w:rsidR="006B3656" w:rsidRPr="00484653" w:rsidP="006B3656" w14:paraId="5F22157A" w14:textId="77777777">
      <w:pPr>
        <w:rPr>
          <w:b/>
          <w:szCs w:val="22"/>
        </w:rPr>
      </w:pPr>
    </w:p>
    <w:p w:rsidR="006B3656" w:rsidRPr="00484653" w:rsidP="006B3656" w14:paraId="399EE3AE" w14:textId="77777777">
      <w:pPr>
        <w:rPr>
          <w:b/>
          <w:szCs w:val="22"/>
        </w:rPr>
      </w:pPr>
    </w:p>
    <w:p w:rsidR="006B3656" w:rsidRPr="00484653" w:rsidP="006B3656" w14:paraId="1F915571" w14:textId="77777777">
      <w:pPr>
        <w:rPr>
          <w:szCs w:val="22"/>
        </w:rPr>
      </w:pPr>
    </w:p>
    <w:p w:rsidR="006B3656" w:rsidRPr="00484653" w:rsidP="006B3656" w14:paraId="2587919D"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11.</w:t>
      </w:r>
      <w:r w:rsidRPr="00484653">
        <w:rPr>
          <w:b/>
          <w:szCs w:val="22"/>
        </w:rPr>
        <w:tab/>
        <w:t>NAFN OG HEIMILISFANG MARKAÐSLEYFISHAFA</w:t>
      </w:r>
    </w:p>
    <w:p w:rsidR="006B3656" w:rsidRPr="00484653" w:rsidP="006B3656" w14:paraId="5CEA0B66" w14:textId="77777777">
      <w:pPr>
        <w:rPr>
          <w:szCs w:val="22"/>
        </w:rPr>
      </w:pPr>
    </w:p>
    <w:p w:rsidR="006B3656" w:rsidRPr="00484653" w:rsidP="006B3656" w14:paraId="19C44051" w14:textId="77777777">
      <w:pPr>
        <w:rPr>
          <w:szCs w:val="22"/>
        </w:rPr>
      </w:pPr>
      <w:r w:rsidRPr="00484653">
        <w:rPr>
          <w:szCs w:val="22"/>
        </w:rPr>
        <w:t>Janssen-Cilag International NV</w:t>
      </w:r>
    </w:p>
    <w:p w:rsidR="006B3656" w:rsidRPr="00484653" w:rsidP="006B3656" w14:paraId="18E42B5C" w14:textId="77777777">
      <w:pPr>
        <w:rPr>
          <w:szCs w:val="22"/>
        </w:rPr>
      </w:pPr>
      <w:r w:rsidRPr="00484653">
        <w:rPr>
          <w:szCs w:val="22"/>
        </w:rPr>
        <w:t>Turnhoutseweg 30</w:t>
      </w:r>
    </w:p>
    <w:p w:rsidR="006B3656" w:rsidRPr="00484653" w:rsidP="006B3656" w14:paraId="04602A4A" w14:textId="77777777">
      <w:pPr>
        <w:rPr>
          <w:szCs w:val="22"/>
        </w:rPr>
      </w:pPr>
      <w:r>
        <w:t>B</w:t>
      </w:r>
      <w:r>
        <w:noBreakHyphen/>
      </w:r>
      <w:r w:rsidRPr="00484653">
        <w:rPr>
          <w:szCs w:val="22"/>
        </w:rPr>
        <w:t>2340 Beerse</w:t>
      </w:r>
    </w:p>
    <w:p w:rsidR="006B3656" w:rsidRPr="00484653" w:rsidP="006B3656" w14:paraId="7842FF65" w14:textId="77777777">
      <w:pPr>
        <w:rPr>
          <w:szCs w:val="22"/>
        </w:rPr>
      </w:pPr>
      <w:r w:rsidRPr="00484653">
        <w:rPr>
          <w:szCs w:val="22"/>
        </w:rPr>
        <w:t>Belgía</w:t>
      </w:r>
    </w:p>
    <w:p w:rsidR="006B3656" w:rsidRPr="00484653" w:rsidP="006B3656" w14:paraId="3D4CAD78" w14:textId="77777777">
      <w:pPr>
        <w:rPr>
          <w:szCs w:val="22"/>
        </w:rPr>
      </w:pPr>
    </w:p>
    <w:p w:rsidR="006B3656" w:rsidRPr="00484653" w:rsidP="006B3656" w14:paraId="41A79E19" w14:textId="77777777">
      <w:pPr>
        <w:rPr>
          <w:szCs w:val="22"/>
        </w:rPr>
      </w:pPr>
    </w:p>
    <w:p w:rsidR="006B3656" w:rsidRPr="00484653" w:rsidP="006B3656" w14:paraId="56690630"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12.</w:t>
      </w:r>
      <w:r w:rsidRPr="00484653">
        <w:rPr>
          <w:b/>
          <w:szCs w:val="22"/>
        </w:rPr>
        <w:tab/>
        <w:t>MARKAÐSLEYFISNÚMER</w:t>
      </w:r>
    </w:p>
    <w:p w:rsidR="006B3656" w:rsidRPr="00484653" w:rsidP="006B3656" w14:paraId="161F48DD" w14:textId="77777777">
      <w:pPr>
        <w:rPr>
          <w:szCs w:val="22"/>
        </w:rPr>
      </w:pPr>
    </w:p>
    <w:p w:rsidR="006B3656" w:rsidRPr="00484653" w:rsidP="006B3656" w14:paraId="493B0F91" w14:textId="0861DEAD">
      <w:pPr>
        <w:rPr>
          <w:szCs w:val="22"/>
        </w:rPr>
      </w:pPr>
      <w:r w:rsidRPr="00484653">
        <w:rPr>
          <w:szCs w:val="22"/>
        </w:rPr>
        <w:t>EU/1/08/494/00</w:t>
      </w:r>
      <w:r w:rsidR="009B135B">
        <w:rPr>
          <w:szCs w:val="22"/>
        </w:rPr>
        <w:t>6</w:t>
      </w:r>
    </w:p>
    <w:p w:rsidR="006B3656" w:rsidRPr="00484653" w:rsidP="006B3656" w14:paraId="79D0F9E0" w14:textId="77777777">
      <w:pPr>
        <w:rPr>
          <w:szCs w:val="22"/>
        </w:rPr>
      </w:pPr>
    </w:p>
    <w:p w:rsidR="006B3656" w:rsidRPr="00484653" w:rsidP="006B3656" w14:paraId="610EFC29" w14:textId="77777777">
      <w:pPr>
        <w:rPr>
          <w:szCs w:val="22"/>
        </w:rPr>
      </w:pPr>
    </w:p>
    <w:p w:rsidR="006B3656" w:rsidRPr="00484653" w:rsidP="006B3656" w14:paraId="16EC9F6B"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13.</w:t>
      </w:r>
      <w:r w:rsidRPr="00484653">
        <w:rPr>
          <w:b/>
          <w:szCs w:val="22"/>
        </w:rPr>
        <w:tab/>
        <w:t>LOTUNÚMER</w:t>
      </w:r>
    </w:p>
    <w:p w:rsidR="006B3656" w:rsidRPr="00484653" w:rsidP="006B3656" w14:paraId="0EAC7C47" w14:textId="77777777">
      <w:pPr>
        <w:rPr>
          <w:szCs w:val="22"/>
        </w:rPr>
      </w:pPr>
    </w:p>
    <w:p w:rsidR="006B3656" w:rsidRPr="00484653" w:rsidP="006B3656" w14:paraId="0A28704F" w14:textId="77777777">
      <w:pPr>
        <w:rPr>
          <w:szCs w:val="22"/>
        </w:rPr>
      </w:pPr>
      <w:r w:rsidRPr="00484653">
        <w:rPr>
          <w:szCs w:val="22"/>
        </w:rPr>
        <w:t>Lot</w:t>
      </w:r>
    </w:p>
    <w:p w:rsidR="006B3656" w:rsidRPr="00484653" w:rsidP="006B3656" w14:paraId="4C69493C" w14:textId="77777777">
      <w:pPr>
        <w:rPr>
          <w:szCs w:val="22"/>
        </w:rPr>
      </w:pPr>
    </w:p>
    <w:p w:rsidR="006B3656" w:rsidRPr="00484653" w:rsidP="006B3656" w14:paraId="7E2B6806" w14:textId="77777777">
      <w:pPr>
        <w:rPr>
          <w:szCs w:val="22"/>
        </w:rPr>
      </w:pPr>
    </w:p>
    <w:p w:rsidR="006B3656" w:rsidRPr="00484653" w:rsidP="006B3656" w14:paraId="6242973A"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14.</w:t>
      </w:r>
      <w:r w:rsidRPr="00484653">
        <w:rPr>
          <w:b/>
          <w:szCs w:val="22"/>
        </w:rPr>
        <w:tab/>
        <w:t>AFGREIÐSLUTILHÖGUN</w:t>
      </w:r>
    </w:p>
    <w:p w:rsidR="006B3656" w:rsidRPr="00484653" w:rsidP="006B3656" w14:paraId="2FB07F63" w14:textId="77777777">
      <w:pPr>
        <w:rPr>
          <w:szCs w:val="22"/>
        </w:rPr>
      </w:pPr>
    </w:p>
    <w:p w:rsidR="006B3656" w:rsidRPr="00484653" w:rsidP="006B3656" w14:paraId="2113C159" w14:textId="77777777">
      <w:pPr>
        <w:rPr>
          <w:szCs w:val="22"/>
        </w:rPr>
      </w:pPr>
    </w:p>
    <w:p w:rsidR="006B3656" w:rsidRPr="00484653" w:rsidP="006B3656" w14:paraId="0DED38A5" w14:textId="77777777">
      <w:pPr>
        <w:rPr>
          <w:szCs w:val="22"/>
        </w:rPr>
      </w:pPr>
    </w:p>
    <w:p w:rsidR="006B3656" w:rsidRPr="00484653" w:rsidP="006B3656" w14:paraId="60A2C617"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15.</w:t>
      </w:r>
      <w:r w:rsidRPr="00484653">
        <w:rPr>
          <w:b/>
          <w:szCs w:val="22"/>
        </w:rPr>
        <w:tab/>
        <w:t>NOTKUNARLEIÐBEININGAR</w:t>
      </w:r>
    </w:p>
    <w:p w:rsidR="006B3656" w:rsidRPr="00484653" w:rsidP="006B3656" w14:paraId="5F964A61" w14:textId="77777777">
      <w:pPr>
        <w:rPr>
          <w:b/>
          <w:szCs w:val="22"/>
        </w:rPr>
      </w:pPr>
    </w:p>
    <w:p w:rsidR="006B3656" w:rsidRPr="00484653" w:rsidP="006B3656" w14:paraId="23B045E7" w14:textId="77777777">
      <w:pPr>
        <w:rPr>
          <w:b/>
          <w:szCs w:val="22"/>
        </w:rPr>
      </w:pPr>
    </w:p>
    <w:p w:rsidR="006B3656" w:rsidRPr="00484653" w:rsidP="006B3656" w14:paraId="3C768084" w14:textId="77777777">
      <w:pPr>
        <w:rPr>
          <w:szCs w:val="22"/>
        </w:rPr>
      </w:pPr>
    </w:p>
    <w:p w:rsidR="006B3656" w:rsidRPr="00484653" w:rsidP="006B3656" w14:paraId="292D1A60"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16.</w:t>
      </w:r>
      <w:r w:rsidRPr="00484653">
        <w:rPr>
          <w:b/>
          <w:szCs w:val="22"/>
        </w:rPr>
        <w:tab/>
        <w:t>UPPLÝSINGAR MEÐ BLINDRALETRI</w:t>
      </w:r>
    </w:p>
    <w:p w:rsidR="006B3656" w:rsidRPr="00484653" w:rsidP="006B3656" w14:paraId="4259A739" w14:textId="77777777">
      <w:pPr>
        <w:rPr>
          <w:szCs w:val="22"/>
        </w:rPr>
      </w:pPr>
    </w:p>
    <w:p w:rsidR="006B3656" w:rsidRPr="00484653" w:rsidP="006B3656" w14:paraId="04710117" w14:textId="77777777">
      <w:pPr>
        <w:rPr>
          <w:szCs w:val="22"/>
        </w:rPr>
      </w:pPr>
      <w:r w:rsidRPr="00484653">
        <w:rPr>
          <w:szCs w:val="22"/>
        </w:rPr>
        <w:t>STELARA 45</w:t>
      </w:r>
      <w:r>
        <w:rPr>
          <w:szCs w:val="22"/>
        </w:rPr>
        <w:t> mg</w:t>
      </w:r>
    </w:p>
    <w:p w:rsidR="006B3656" w:rsidP="006B3656" w14:paraId="7E43787D" w14:textId="77777777">
      <w:pPr>
        <w:rPr>
          <w:szCs w:val="22"/>
        </w:rPr>
      </w:pPr>
    </w:p>
    <w:p w:rsidR="006B3656" w:rsidRPr="00235976" w:rsidP="006B3656" w14:paraId="7D7248E5" w14:textId="77777777">
      <w:pPr>
        <w:rPr>
          <w:szCs w:val="22"/>
        </w:rPr>
      </w:pPr>
    </w:p>
    <w:p w:rsidR="006B3656" w:rsidRPr="000C5805" w:rsidP="006B3656" w14:paraId="24637234" w14:textId="77777777">
      <w:pPr>
        <w:pBdr>
          <w:top w:val="single" w:sz="4" w:space="1" w:color="auto"/>
          <w:left w:val="single" w:sz="4" w:space="4" w:color="auto"/>
          <w:bottom w:val="single" w:sz="4" w:space="1" w:color="auto"/>
          <w:right w:val="single" w:sz="4" w:space="4" w:color="auto"/>
        </w:pBdr>
        <w:ind w:left="567" w:hanging="567"/>
        <w:rPr>
          <w:b/>
          <w:szCs w:val="22"/>
        </w:rPr>
      </w:pPr>
      <w:r w:rsidRPr="000C5805">
        <w:rPr>
          <w:b/>
          <w:szCs w:val="22"/>
        </w:rPr>
        <w:t>17.</w:t>
      </w:r>
      <w:r w:rsidRPr="000C5805">
        <w:rPr>
          <w:b/>
          <w:szCs w:val="22"/>
        </w:rPr>
        <w:tab/>
        <w:t>EINKVÆMT AUÐKENNI – TVÍVÍTT STRIKAMERKI</w:t>
      </w:r>
    </w:p>
    <w:p w:rsidR="006B3656" w:rsidRPr="000C5805" w:rsidP="006B3656" w14:paraId="1620F5DB" w14:textId="77777777">
      <w:pPr>
        <w:rPr>
          <w:szCs w:val="22"/>
        </w:rPr>
      </w:pPr>
    </w:p>
    <w:p w:rsidR="006B3656" w:rsidRPr="000C5805" w:rsidP="006B3656" w14:paraId="0984988C" w14:textId="77777777">
      <w:pPr>
        <w:rPr>
          <w:szCs w:val="22"/>
        </w:rPr>
      </w:pPr>
      <w:r w:rsidRPr="00D15CC3">
        <w:rPr>
          <w:szCs w:val="22"/>
          <w:highlight w:val="lightGray"/>
        </w:rPr>
        <w:t>Á pakkningunni er tvívítt strikamerki með einkvæmu auðkenni.</w:t>
      </w:r>
    </w:p>
    <w:p w:rsidR="006B3656" w:rsidP="006B3656" w14:paraId="3EDCD900" w14:textId="77777777">
      <w:pPr>
        <w:rPr>
          <w:szCs w:val="22"/>
        </w:rPr>
      </w:pPr>
    </w:p>
    <w:p w:rsidR="006B3656" w:rsidRPr="000C5805" w:rsidP="006B3656" w14:paraId="397D99EF" w14:textId="77777777">
      <w:pPr>
        <w:rPr>
          <w:szCs w:val="22"/>
        </w:rPr>
      </w:pPr>
    </w:p>
    <w:p w:rsidR="006B3656" w:rsidRPr="000C5805" w:rsidP="006B3656" w14:paraId="228743DD" w14:textId="77777777">
      <w:pPr>
        <w:pBdr>
          <w:top w:val="single" w:sz="4" w:space="1" w:color="auto"/>
          <w:left w:val="single" w:sz="4" w:space="4" w:color="auto"/>
          <w:bottom w:val="single" w:sz="4" w:space="1" w:color="auto"/>
          <w:right w:val="single" w:sz="4" w:space="4" w:color="auto"/>
        </w:pBdr>
        <w:ind w:left="567" w:hanging="567"/>
        <w:rPr>
          <w:b/>
          <w:szCs w:val="22"/>
        </w:rPr>
      </w:pPr>
      <w:r w:rsidRPr="000C5805">
        <w:rPr>
          <w:b/>
          <w:szCs w:val="22"/>
        </w:rPr>
        <w:t>18.</w:t>
      </w:r>
      <w:r w:rsidRPr="000C5805">
        <w:rPr>
          <w:b/>
          <w:szCs w:val="22"/>
        </w:rPr>
        <w:tab/>
        <w:t>EINKVÆMT AUÐKENNI – UPPLÝSINGAR SEM FÓLK GETUR LESIÐ</w:t>
      </w:r>
    </w:p>
    <w:p w:rsidR="006B3656" w:rsidRPr="000C5805" w:rsidP="006B3656" w14:paraId="3A432730" w14:textId="77777777">
      <w:pPr>
        <w:rPr>
          <w:szCs w:val="22"/>
        </w:rPr>
      </w:pPr>
    </w:p>
    <w:p w:rsidR="006B3656" w:rsidP="006B3656" w14:paraId="3D43353A" w14:textId="77777777">
      <w:pPr>
        <w:rPr>
          <w:szCs w:val="22"/>
        </w:rPr>
      </w:pPr>
      <w:r w:rsidRPr="000C5805">
        <w:rPr>
          <w:szCs w:val="22"/>
        </w:rPr>
        <w:t>PC</w:t>
      </w:r>
    </w:p>
    <w:p w:rsidR="006B3656" w:rsidP="006B3656" w14:paraId="565DD546" w14:textId="77777777">
      <w:pPr>
        <w:rPr>
          <w:szCs w:val="22"/>
        </w:rPr>
      </w:pPr>
      <w:r w:rsidRPr="000C5805">
        <w:rPr>
          <w:szCs w:val="22"/>
        </w:rPr>
        <w:t>SN</w:t>
      </w:r>
    </w:p>
    <w:p w:rsidR="009F4944" w:rsidRPr="00484653" w:rsidP="009F4944" w14:paraId="72789B44" w14:textId="05006834">
      <w:pPr>
        <w:rPr>
          <w:szCs w:val="22"/>
        </w:rPr>
      </w:pPr>
      <w:r w:rsidRPr="000C5805">
        <w:rPr>
          <w:szCs w:val="22"/>
        </w:rPr>
        <w:t>NN</w:t>
      </w:r>
      <w:r w:rsidRPr="00484653">
        <w:rPr>
          <w:b/>
          <w:szCs w:val="22"/>
        </w:rPr>
        <w:br w:type="page"/>
      </w:r>
    </w:p>
    <w:p w:rsidR="009F4944" w:rsidRPr="00484653" w:rsidP="009F4944" w14:paraId="17E97A70" w14:textId="77777777">
      <w:pPr>
        <w:pBdr>
          <w:top w:val="single" w:sz="4" w:space="1" w:color="auto"/>
          <w:left w:val="single" w:sz="4" w:space="4" w:color="auto"/>
          <w:bottom w:val="single" w:sz="4" w:space="1" w:color="auto"/>
          <w:right w:val="single" w:sz="4" w:space="4" w:color="auto"/>
        </w:pBdr>
        <w:ind w:left="567" w:hanging="567"/>
        <w:rPr>
          <w:b/>
          <w:bCs/>
          <w:szCs w:val="22"/>
        </w:rPr>
      </w:pPr>
      <w:r w:rsidRPr="00484653">
        <w:rPr>
          <w:b/>
          <w:bCs/>
          <w:szCs w:val="22"/>
        </w:rPr>
        <w:t>UPPLÝSINGAR SEM EIGA AÐ KOMA FRAM Á YTRI UMBÚÐUM</w:t>
      </w:r>
    </w:p>
    <w:p w:rsidR="009F4944" w:rsidRPr="00484653" w:rsidP="009F4944" w14:paraId="730AE28A" w14:textId="77777777">
      <w:pPr>
        <w:pBdr>
          <w:top w:val="single" w:sz="4" w:space="1" w:color="auto"/>
          <w:left w:val="single" w:sz="4" w:space="4" w:color="auto"/>
          <w:bottom w:val="single" w:sz="4" w:space="1" w:color="auto"/>
          <w:right w:val="single" w:sz="4" w:space="4" w:color="auto"/>
        </w:pBdr>
        <w:ind w:left="567" w:hanging="567"/>
        <w:rPr>
          <w:b/>
          <w:szCs w:val="22"/>
        </w:rPr>
      </w:pPr>
    </w:p>
    <w:p w:rsidR="009F4944" w:rsidRPr="00484653" w:rsidP="009F4944" w14:paraId="03A1CFC2" w14:textId="7EDCCA0D">
      <w:pPr>
        <w:pBdr>
          <w:top w:val="single" w:sz="4" w:space="1" w:color="auto"/>
          <w:left w:val="single" w:sz="4" w:space="4" w:color="auto"/>
          <w:bottom w:val="single" w:sz="4" w:space="1" w:color="auto"/>
          <w:right w:val="single" w:sz="4" w:space="4" w:color="auto"/>
        </w:pBdr>
        <w:ind w:left="567" w:hanging="567"/>
        <w:rPr>
          <w:b/>
          <w:szCs w:val="22"/>
        </w:rPr>
      </w:pPr>
      <w:r>
        <w:rPr>
          <w:b/>
          <w:szCs w:val="22"/>
        </w:rPr>
        <w:t>INNAN Í ÖSKJU</w:t>
      </w:r>
    </w:p>
    <w:p w:rsidR="009F4944" w:rsidRPr="009F4944" w:rsidP="009F4944" w14:paraId="390C6F38" w14:textId="77777777">
      <w:pPr>
        <w:widowControl w:val="0"/>
        <w:rPr>
          <w:noProof w:val="0"/>
          <w:szCs w:val="22"/>
        </w:rPr>
      </w:pPr>
    </w:p>
    <w:p w:rsidR="009F4944" w:rsidRPr="00F40B88" w:rsidP="009F4944" w14:paraId="2D137BFB" w14:textId="5BA8A342">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9F4944">
        <w:rPr>
          <w:szCs w:val="22"/>
          <w:lang w:val="en-US"/>
        </w:rPr>
        <mc:AlternateContent>
          <mc:Choice Requires="wps">
            <w:drawing>
              <wp:anchor distT="0" distB="0" distL="114300" distR="114300" simplePos="0" relativeHeight="251658240" behindDoc="0" locked="0" layoutInCell="1" allowOverlap="1">
                <wp:simplePos x="0" y="0"/>
                <wp:positionH relativeFrom="margin">
                  <wp:posOffset>-45720</wp:posOffset>
                </wp:positionH>
                <wp:positionV relativeFrom="paragraph">
                  <wp:posOffset>140335</wp:posOffset>
                </wp:positionV>
                <wp:extent cx="691661" cy="298938"/>
                <wp:effectExtent l="0" t="0" r="0" b="6350"/>
                <wp:wrapNone/>
                <wp:docPr id="74" name="Text Box 74"/>
                <wp:cNvGraphicFramePr/>
                <a:graphic xmlns:a="http://schemas.openxmlformats.org/drawingml/2006/main">
                  <a:graphicData uri="http://schemas.microsoft.com/office/word/2010/wordprocessingShape">
                    <wps:wsp xmlns:wps="http://schemas.microsoft.com/office/word/2010/wordprocessingShape">
                      <wps:cNvSpPr txBox="1"/>
                      <wps:spPr>
                        <a:xfrm>
                          <a:off x="0" y="0"/>
                          <a:ext cx="691661" cy="298938"/>
                        </a:xfrm>
                        <a:prstGeom prst="rect">
                          <a:avLst/>
                        </a:prstGeom>
                        <a:noFill/>
                        <a:ln w="6350">
                          <a:noFill/>
                        </a:ln>
                      </wps:spPr>
                      <wps:txbx>
                        <w:txbxContent>
                          <w:p w:rsidR="009F4944" w:rsidRPr="00D3304B" w:rsidP="009F4944" w14:textId="77777777">
                            <w:pPr>
                              <w:rPr>
                                <w:rFonts w:ascii="Arial" w:hAnsi="Arial" w:cs="Arial"/>
                                <w:b/>
                                <w:bCs/>
                                <w:color w:val="FFFFFF" w:themeColor="background1"/>
                                <w:sz w:val="28"/>
                                <w:szCs w:val="28"/>
                                <w:lang w:val="en-US"/>
                              </w:rPr>
                            </w:pPr>
                            <w:r w:rsidRPr="00D3304B">
                              <w:rPr>
                                <w:rFonts w:ascii="Arial" w:hAnsi="Arial" w:cs="Arial"/>
                                <w:b/>
                                <w:bCs/>
                                <w:color w:val="FFFFFF" w:themeColor="background1"/>
                                <w:sz w:val="28"/>
                                <w:szCs w:val="28"/>
                                <w:lang w:val="en-US"/>
                              </w:rPr>
                              <w:t>STOP</w:t>
                            </w:r>
                          </w:p>
                        </w:txbxContent>
                      </wps:txbx>
                      <wps:bodyPr rot="0" spcFirstLastPara="0" vertOverflow="clip" horzOverflow="clip"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4" o:spid="_x0000_s1025" type="#_x0000_t202" style="width:54.45pt;height:23.55pt;margin-top:11.05pt;margin-left:-3.6pt;mso-height-percent:0;mso-height-relative:margin;mso-position-horizontal-relative:margin;mso-width-percent:0;mso-width-relative:margin;mso-wrap-distance-bottom:0;mso-wrap-distance-left:9pt;mso-wrap-distance-right:9pt;mso-wrap-distance-top:0;mso-wrap-style:square;position:absolute;visibility:visible;v-text-anchor:top;z-index:251659264" filled="f" stroked="f" strokeweight="0.5pt">
                <v:textbox>
                  <w:txbxContent>
                    <w:p w:rsidR="009F4944" w:rsidRPr="00D3304B" w:rsidP="009F4944" w14:paraId="7A126F8A" w14:textId="77777777">
                      <w:pPr>
                        <w:rPr>
                          <w:rFonts w:ascii="Arial" w:hAnsi="Arial" w:cs="Arial"/>
                          <w:b/>
                          <w:bCs/>
                          <w:color w:val="FFFFFF" w:themeColor="background1"/>
                          <w:sz w:val="28"/>
                          <w:szCs w:val="28"/>
                          <w:lang w:val="en-US"/>
                        </w:rPr>
                      </w:pPr>
                      <w:r w:rsidRPr="00D3304B">
                        <w:rPr>
                          <w:rFonts w:ascii="Arial" w:hAnsi="Arial" w:cs="Arial"/>
                          <w:b/>
                          <w:bCs/>
                          <w:color w:val="FFFFFF" w:themeColor="background1"/>
                          <w:sz w:val="28"/>
                          <w:szCs w:val="28"/>
                          <w:lang w:val="en-US"/>
                        </w:rPr>
                        <w:t>STOP</w:t>
                      </w:r>
                    </w:p>
                  </w:txbxContent>
                </v:textbox>
                <w10:wrap anchorx="margin"/>
              </v:shape>
            </w:pict>
          </mc:Fallback>
        </mc:AlternateContent>
      </w:r>
      <w:r w:rsidRPr="009F4944">
        <w:rPr>
          <w:szCs w:val="22"/>
        </w:rPr>
        <w:drawing>
          <wp:inline distT="0" distB="0" distL="0" distR="0">
            <wp:extent cx="592015" cy="601720"/>
            <wp:effectExtent l="0" t="0" r="0" b="8255"/>
            <wp:docPr id="79" name="Picture 7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44943" name="Picture 79" descr="Shape&#10;&#10;Description automatically generated"/>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593161" cy="602885"/>
                    </a:xfrm>
                    <a:prstGeom prst="rect">
                      <a:avLst/>
                    </a:prstGeom>
                  </pic:spPr>
                </pic:pic>
              </a:graphicData>
            </a:graphic>
          </wp:inline>
        </w:drawing>
      </w:r>
      <w:r>
        <w:rPr>
          <w:rFonts w:eastAsia="Calibri"/>
          <w:noProof w:val="0"/>
          <w:szCs w:val="22"/>
        </w:rPr>
        <w:t>Lesið notkunarleiðbeiningarnar í heild sinni fyrir notkun.</w:t>
      </w:r>
    </w:p>
    <w:p w:rsidR="009F4944" w:rsidRPr="00F40B88" w:rsidP="009F4944" w14:paraId="5F880E58" w14:textId="77777777">
      <w:pPr>
        <w:widowControl w:val="0"/>
        <w:tabs>
          <w:tab w:val="left" w:pos="216"/>
          <w:tab w:val="left" w:pos="360"/>
          <w:tab w:val="left" w:pos="540"/>
          <w:tab w:val="clear" w:pos="567"/>
        </w:tabs>
        <w:suppressAutoHyphens/>
        <w:autoSpaceDE w:val="0"/>
        <w:autoSpaceDN w:val="0"/>
        <w:adjustRightInd w:val="0"/>
        <w:rPr>
          <w:rFonts w:eastAsia="Calibri"/>
          <w:noProof w:val="0"/>
          <w:szCs w:val="22"/>
        </w:rPr>
      </w:pPr>
    </w:p>
    <w:p w:rsidR="009F4944" w:rsidP="009F4944" w14:paraId="06D22468" w14:textId="77777777">
      <w:pPr>
        <w:rPr>
          <w:szCs w:val="22"/>
        </w:rPr>
      </w:pPr>
    </w:p>
    <w:p w:rsidR="009F4944" w:rsidP="009F4944" w14:paraId="01C88A08" w14:textId="2FF5B086">
      <w:pPr>
        <w:rPr>
          <w:szCs w:val="22"/>
        </w:rPr>
      </w:pPr>
      <w:r>
        <w:rPr>
          <w:szCs w:val="22"/>
        </w:rPr>
        <w:br w:type="page"/>
      </w:r>
    </w:p>
    <w:p w:rsidR="006B3656" w:rsidRPr="00484653" w:rsidP="006B3656" w14:paraId="6D3D6025" w14:textId="590F37A3">
      <w:pPr>
        <w:pBdr>
          <w:top w:val="single" w:sz="4" w:space="1" w:color="auto"/>
          <w:left w:val="single" w:sz="4" w:space="4" w:color="auto"/>
          <w:bottom w:val="single" w:sz="4" w:space="1" w:color="auto"/>
          <w:right w:val="single" w:sz="4" w:space="4" w:color="auto"/>
        </w:pBdr>
        <w:rPr>
          <w:b/>
          <w:szCs w:val="22"/>
        </w:rPr>
      </w:pPr>
      <w:r w:rsidRPr="00484653">
        <w:rPr>
          <w:b/>
          <w:szCs w:val="22"/>
        </w:rPr>
        <w:t>LÁGMARKS UPPLÝSINGAR SEM SKULU KOMA FRAM Á INNRI UMBÚÐUM LÍTILLA EININGA</w:t>
      </w:r>
    </w:p>
    <w:p w:rsidR="006B3656" w:rsidRPr="00D34F53" w:rsidP="006B3656" w14:paraId="669E687F" w14:textId="77777777">
      <w:pPr>
        <w:pBdr>
          <w:top w:val="single" w:sz="4" w:space="1" w:color="auto"/>
          <w:left w:val="single" w:sz="4" w:space="4" w:color="auto"/>
          <w:bottom w:val="single" w:sz="4" w:space="1" w:color="auto"/>
          <w:right w:val="single" w:sz="4" w:space="4" w:color="auto"/>
        </w:pBdr>
        <w:ind w:left="567" w:hanging="567"/>
        <w:rPr>
          <w:b/>
          <w:bCs/>
          <w:szCs w:val="22"/>
        </w:rPr>
      </w:pPr>
    </w:p>
    <w:p w:rsidR="006B3656" w:rsidRPr="00D34F53" w:rsidP="006B3656" w14:paraId="661BB01E" w14:textId="22E30BD4">
      <w:pPr>
        <w:pBdr>
          <w:top w:val="single" w:sz="4" w:space="1" w:color="auto"/>
          <w:left w:val="single" w:sz="4" w:space="4" w:color="auto"/>
          <w:bottom w:val="single" w:sz="4" w:space="1" w:color="auto"/>
          <w:right w:val="single" w:sz="4" w:space="4" w:color="auto"/>
        </w:pBdr>
        <w:ind w:left="567" w:hanging="567"/>
        <w:rPr>
          <w:b/>
          <w:bCs/>
          <w:szCs w:val="22"/>
        </w:rPr>
      </w:pPr>
      <w:r w:rsidRPr="00D34F53">
        <w:rPr>
          <w:b/>
          <w:bCs/>
          <w:szCs w:val="22"/>
        </w:rPr>
        <w:t xml:space="preserve">MERKIMIÐI </w:t>
      </w:r>
      <w:r>
        <w:rPr>
          <w:b/>
          <w:bCs/>
          <w:szCs w:val="22"/>
        </w:rPr>
        <w:t xml:space="preserve">FYRIR </w:t>
      </w:r>
      <w:r w:rsidRPr="00484653">
        <w:rPr>
          <w:b/>
          <w:szCs w:val="22"/>
        </w:rPr>
        <w:t>ÁFYLLT</w:t>
      </w:r>
      <w:r>
        <w:rPr>
          <w:b/>
          <w:szCs w:val="22"/>
        </w:rPr>
        <w:t>AN</w:t>
      </w:r>
      <w:r w:rsidRPr="00484653">
        <w:rPr>
          <w:b/>
          <w:szCs w:val="22"/>
        </w:rPr>
        <w:t xml:space="preserve"> </w:t>
      </w:r>
      <w:r>
        <w:rPr>
          <w:b/>
          <w:szCs w:val="22"/>
        </w:rPr>
        <w:t xml:space="preserve">LYFJAPENNA </w:t>
      </w:r>
      <w:r w:rsidRPr="00D34F53">
        <w:rPr>
          <w:b/>
          <w:bCs/>
          <w:szCs w:val="22"/>
        </w:rPr>
        <w:t>(45</w:t>
      </w:r>
      <w:r>
        <w:rPr>
          <w:b/>
          <w:bCs/>
          <w:szCs w:val="22"/>
        </w:rPr>
        <w:t> mg</w:t>
      </w:r>
      <w:r w:rsidRPr="00D34F53">
        <w:rPr>
          <w:b/>
          <w:bCs/>
          <w:szCs w:val="22"/>
        </w:rPr>
        <w:t>)</w:t>
      </w:r>
    </w:p>
    <w:p w:rsidR="006B3656" w:rsidRPr="00484653" w:rsidP="006B3656" w14:paraId="4F4062E3" w14:textId="77777777">
      <w:pPr>
        <w:rPr>
          <w:b/>
          <w:szCs w:val="22"/>
        </w:rPr>
      </w:pPr>
    </w:p>
    <w:p w:rsidR="006B3656" w:rsidRPr="00484653" w:rsidP="006B3656" w14:paraId="741E7F32" w14:textId="77777777">
      <w:pPr>
        <w:rPr>
          <w:b/>
          <w:szCs w:val="22"/>
        </w:rPr>
      </w:pPr>
    </w:p>
    <w:p w:rsidR="006B3656" w:rsidRPr="00484653" w:rsidP="006B3656" w14:paraId="51028E1C"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w:t>
      </w:r>
      <w:r w:rsidRPr="00484653">
        <w:rPr>
          <w:b/>
          <w:szCs w:val="22"/>
        </w:rPr>
        <w:tab/>
        <w:t>HEITI LYFS OG ÍKOMULEIÐ(IR)</w:t>
      </w:r>
    </w:p>
    <w:p w:rsidR="006B3656" w:rsidRPr="00484653" w:rsidP="006B3656" w14:paraId="6A12A634" w14:textId="77777777">
      <w:pPr>
        <w:rPr>
          <w:b/>
          <w:szCs w:val="22"/>
        </w:rPr>
      </w:pPr>
    </w:p>
    <w:p w:rsidR="006B3656" w:rsidRPr="00484653" w:rsidP="006B3656" w14:paraId="687F1784" w14:textId="77777777">
      <w:pPr>
        <w:rPr>
          <w:szCs w:val="22"/>
        </w:rPr>
      </w:pPr>
      <w:r w:rsidRPr="00484653">
        <w:rPr>
          <w:szCs w:val="22"/>
        </w:rPr>
        <w:t>STELARA 45</w:t>
      </w:r>
      <w:r>
        <w:rPr>
          <w:szCs w:val="22"/>
        </w:rPr>
        <w:t> mg</w:t>
      </w:r>
      <w:r w:rsidRPr="00484653">
        <w:rPr>
          <w:szCs w:val="22"/>
        </w:rPr>
        <w:t xml:space="preserve"> stungulyf</w:t>
      </w:r>
    </w:p>
    <w:p w:rsidR="006B3656" w:rsidRPr="00484653" w:rsidP="006B3656" w14:paraId="6EB6221B" w14:textId="77777777">
      <w:pPr>
        <w:rPr>
          <w:szCs w:val="22"/>
        </w:rPr>
      </w:pPr>
      <w:r w:rsidRPr="00484653">
        <w:rPr>
          <w:szCs w:val="22"/>
        </w:rPr>
        <w:t>ustekinumab</w:t>
      </w:r>
    </w:p>
    <w:p w:rsidR="006B3656" w:rsidRPr="00484653" w:rsidP="006B3656" w14:paraId="5C474903" w14:textId="77777777">
      <w:pPr>
        <w:rPr>
          <w:szCs w:val="22"/>
        </w:rPr>
      </w:pPr>
      <w:r>
        <w:rPr>
          <w:szCs w:val="22"/>
        </w:rPr>
        <w:t>s.c.</w:t>
      </w:r>
    </w:p>
    <w:p w:rsidR="006B3656" w:rsidRPr="00484653" w:rsidP="006B3656" w14:paraId="35C8E4D0" w14:textId="77777777">
      <w:pPr>
        <w:rPr>
          <w:szCs w:val="22"/>
        </w:rPr>
      </w:pPr>
    </w:p>
    <w:p w:rsidR="006B3656" w:rsidRPr="00484653" w:rsidP="006B3656" w14:paraId="76FEC88A" w14:textId="77777777">
      <w:pPr>
        <w:rPr>
          <w:szCs w:val="22"/>
        </w:rPr>
      </w:pPr>
    </w:p>
    <w:p w:rsidR="006B3656" w:rsidRPr="00484653" w:rsidP="006B3656" w14:paraId="27605331"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2.</w:t>
      </w:r>
      <w:r w:rsidRPr="00484653">
        <w:rPr>
          <w:b/>
          <w:szCs w:val="22"/>
        </w:rPr>
        <w:tab/>
        <w:t>AÐFERÐ VIÐ LYFJAGJÖF</w:t>
      </w:r>
    </w:p>
    <w:p w:rsidR="006B3656" w:rsidRPr="00484653" w:rsidP="006B3656" w14:paraId="3564386C" w14:textId="77777777">
      <w:pPr>
        <w:rPr>
          <w:b/>
          <w:szCs w:val="22"/>
        </w:rPr>
      </w:pPr>
    </w:p>
    <w:p w:rsidR="006B3656" w:rsidRPr="00484653" w:rsidP="006B3656" w14:paraId="60D554DC" w14:textId="77777777">
      <w:pPr>
        <w:rPr>
          <w:b/>
          <w:szCs w:val="22"/>
        </w:rPr>
      </w:pPr>
    </w:p>
    <w:p w:rsidR="006B3656" w:rsidRPr="00484653" w:rsidP="006B3656" w14:paraId="73255CA7" w14:textId="77777777">
      <w:pPr>
        <w:rPr>
          <w:szCs w:val="22"/>
        </w:rPr>
      </w:pPr>
    </w:p>
    <w:p w:rsidR="006B3656" w:rsidRPr="00484653" w:rsidP="006B3656" w14:paraId="7B605F9C"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3.</w:t>
      </w:r>
      <w:r w:rsidRPr="00484653">
        <w:rPr>
          <w:b/>
          <w:szCs w:val="22"/>
        </w:rPr>
        <w:tab/>
        <w:t>FYRNINGARDAGSETNING</w:t>
      </w:r>
    </w:p>
    <w:p w:rsidR="006B3656" w:rsidRPr="00484653" w:rsidP="006B3656" w14:paraId="3B40E812" w14:textId="77777777">
      <w:pPr>
        <w:rPr>
          <w:szCs w:val="22"/>
        </w:rPr>
      </w:pPr>
    </w:p>
    <w:p w:rsidR="006B3656" w:rsidRPr="00484653" w:rsidP="006B3656" w14:paraId="4413D2E1" w14:textId="77777777">
      <w:pPr>
        <w:rPr>
          <w:szCs w:val="22"/>
        </w:rPr>
      </w:pPr>
      <w:r w:rsidRPr="00484653">
        <w:rPr>
          <w:szCs w:val="22"/>
        </w:rPr>
        <w:t>EXP</w:t>
      </w:r>
    </w:p>
    <w:p w:rsidR="006B3656" w:rsidRPr="00484653" w:rsidP="006B3656" w14:paraId="478DE17F" w14:textId="77777777">
      <w:pPr>
        <w:rPr>
          <w:szCs w:val="22"/>
        </w:rPr>
      </w:pPr>
    </w:p>
    <w:p w:rsidR="006B3656" w:rsidRPr="00484653" w:rsidP="006B3656" w14:paraId="2910A439" w14:textId="77777777">
      <w:pPr>
        <w:rPr>
          <w:szCs w:val="22"/>
        </w:rPr>
      </w:pPr>
    </w:p>
    <w:p w:rsidR="006B3656" w:rsidRPr="00484653" w:rsidP="006B3656" w14:paraId="7E78E570"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4.</w:t>
      </w:r>
      <w:r w:rsidRPr="00484653">
        <w:rPr>
          <w:b/>
          <w:szCs w:val="22"/>
        </w:rPr>
        <w:tab/>
        <w:t>LOTUNÚMER</w:t>
      </w:r>
    </w:p>
    <w:p w:rsidR="006B3656" w:rsidRPr="00484653" w:rsidP="006B3656" w14:paraId="7F06E581" w14:textId="77777777">
      <w:pPr>
        <w:rPr>
          <w:szCs w:val="22"/>
        </w:rPr>
      </w:pPr>
    </w:p>
    <w:p w:rsidR="006B3656" w:rsidRPr="00484653" w:rsidP="006B3656" w14:paraId="469F94C0" w14:textId="77777777">
      <w:pPr>
        <w:rPr>
          <w:szCs w:val="22"/>
        </w:rPr>
      </w:pPr>
      <w:r w:rsidRPr="00484653">
        <w:rPr>
          <w:szCs w:val="22"/>
        </w:rPr>
        <w:t>Lot</w:t>
      </w:r>
    </w:p>
    <w:p w:rsidR="006B3656" w:rsidRPr="00484653" w:rsidP="006B3656" w14:paraId="731A7292" w14:textId="77777777">
      <w:pPr>
        <w:rPr>
          <w:szCs w:val="22"/>
        </w:rPr>
      </w:pPr>
    </w:p>
    <w:p w:rsidR="006B3656" w:rsidRPr="00484653" w:rsidP="006B3656" w14:paraId="58AA4FA9" w14:textId="77777777">
      <w:pPr>
        <w:rPr>
          <w:szCs w:val="22"/>
        </w:rPr>
      </w:pPr>
    </w:p>
    <w:p w:rsidR="006B3656" w:rsidRPr="00484653" w:rsidP="006B3656" w14:paraId="18BEF3B8"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5.</w:t>
      </w:r>
      <w:r w:rsidRPr="00484653">
        <w:rPr>
          <w:b/>
          <w:szCs w:val="22"/>
        </w:rPr>
        <w:tab/>
        <w:t>INNIHALD TILGREINT SEM ÞYNGD, RÚMMÁL EÐA FJÖLDI EININGA</w:t>
      </w:r>
    </w:p>
    <w:p w:rsidR="006B3656" w:rsidRPr="00484653" w:rsidP="006B3656" w14:paraId="70988DD7" w14:textId="77777777">
      <w:pPr>
        <w:rPr>
          <w:szCs w:val="22"/>
        </w:rPr>
      </w:pPr>
    </w:p>
    <w:p w:rsidR="006B3656" w:rsidRPr="00484653" w:rsidP="006B3656" w14:paraId="2786738F" w14:textId="77777777">
      <w:pPr>
        <w:rPr>
          <w:szCs w:val="22"/>
        </w:rPr>
      </w:pPr>
      <w:r w:rsidRPr="00484653">
        <w:rPr>
          <w:szCs w:val="22"/>
        </w:rPr>
        <w:t>45</w:t>
      </w:r>
      <w:r>
        <w:rPr>
          <w:szCs w:val="22"/>
        </w:rPr>
        <w:t> mg</w:t>
      </w:r>
      <w:r w:rsidRPr="00484653">
        <w:rPr>
          <w:szCs w:val="22"/>
        </w:rPr>
        <w:t>/0,5</w:t>
      </w:r>
      <w:r>
        <w:rPr>
          <w:szCs w:val="22"/>
        </w:rPr>
        <w:t> ml</w:t>
      </w:r>
    </w:p>
    <w:p w:rsidR="006B3656" w:rsidRPr="00484653" w:rsidP="006B3656" w14:paraId="6C0BF190" w14:textId="77777777">
      <w:pPr>
        <w:rPr>
          <w:szCs w:val="22"/>
        </w:rPr>
      </w:pPr>
    </w:p>
    <w:p w:rsidR="006B3656" w:rsidRPr="00484653" w:rsidP="006B3656" w14:paraId="213F1F7E" w14:textId="77777777">
      <w:pPr>
        <w:rPr>
          <w:szCs w:val="22"/>
        </w:rPr>
      </w:pPr>
    </w:p>
    <w:p w:rsidR="006B3656" w:rsidRPr="00484653" w:rsidP="006B3656" w14:paraId="0DA7FA1F"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6.</w:t>
      </w:r>
      <w:r w:rsidRPr="00484653">
        <w:rPr>
          <w:b/>
          <w:szCs w:val="22"/>
        </w:rPr>
        <w:tab/>
        <w:t>ANNAÐ</w:t>
      </w:r>
    </w:p>
    <w:p w:rsidR="006B3656" w:rsidRPr="00484653" w:rsidP="006B3656" w14:paraId="00332679" w14:textId="77777777">
      <w:pPr>
        <w:rPr>
          <w:szCs w:val="22"/>
        </w:rPr>
      </w:pPr>
    </w:p>
    <w:p w:rsidR="006B3656" w:rsidRPr="00484653" w:rsidP="006B3656" w14:paraId="45578DB4" w14:textId="77777777">
      <w:pPr>
        <w:pBdr>
          <w:top w:val="single" w:sz="4" w:space="1" w:color="auto"/>
          <w:left w:val="single" w:sz="4" w:space="4" w:color="auto"/>
          <w:bottom w:val="single" w:sz="4" w:space="1" w:color="auto"/>
          <w:right w:val="single" w:sz="4" w:space="4" w:color="auto"/>
        </w:pBdr>
        <w:ind w:left="567" w:hanging="567"/>
        <w:rPr>
          <w:b/>
          <w:bCs/>
          <w:szCs w:val="22"/>
        </w:rPr>
      </w:pPr>
      <w:r w:rsidRPr="00484653">
        <w:rPr>
          <w:b/>
          <w:bCs/>
          <w:szCs w:val="22"/>
        </w:rPr>
        <w:br w:type="page"/>
      </w:r>
      <w:r w:rsidRPr="00484653">
        <w:rPr>
          <w:b/>
          <w:bCs/>
          <w:szCs w:val="22"/>
        </w:rPr>
        <w:t>UPPLÝSINGAR SEM EIGA AÐ KOMA FRAM Á YTRI UMBÚÐUM</w:t>
      </w:r>
    </w:p>
    <w:p w:rsidR="006B3656" w:rsidRPr="00484653" w:rsidP="006B3656" w14:paraId="4AE41080" w14:textId="77777777">
      <w:pPr>
        <w:pBdr>
          <w:top w:val="single" w:sz="4" w:space="1" w:color="auto"/>
          <w:left w:val="single" w:sz="4" w:space="4" w:color="auto"/>
          <w:bottom w:val="single" w:sz="4" w:space="1" w:color="auto"/>
          <w:right w:val="single" w:sz="4" w:space="4" w:color="auto"/>
        </w:pBdr>
        <w:ind w:left="567" w:hanging="567"/>
        <w:rPr>
          <w:b/>
          <w:szCs w:val="22"/>
        </w:rPr>
      </w:pPr>
    </w:p>
    <w:p w:rsidR="006B3656" w:rsidRPr="00484653" w:rsidP="006B3656" w14:paraId="2A59EC1F" w14:textId="29B52CA8">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ASKJA MEÐ ÁFYLLT</w:t>
      </w:r>
      <w:r>
        <w:rPr>
          <w:b/>
          <w:szCs w:val="22"/>
        </w:rPr>
        <w:t>UM</w:t>
      </w:r>
      <w:r w:rsidRPr="00484653">
        <w:rPr>
          <w:b/>
          <w:szCs w:val="22"/>
        </w:rPr>
        <w:t xml:space="preserve"> </w:t>
      </w:r>
      <w:r>
        <w:rPr>
          <w:b/>
          <w:szCs w:val="22"/>
        </w:rPr>
        <w:t xml:space="preserve">LYFJAPENNA </w:t>
      </w:r>
      <w:r w:rsidRPr="00484653">
        <w:rPr>
          <w:b/>
          <w:szCs w:val="22"/>
        </w:rPr>
        <w:t>(90</w:t>
      </w:r>
      <w:r>
        <w:rPr>
          <w:b/>
          <w:szCs w:val="22"/>
        </w:rPr>
        <w:t> mg</w:t>
      </w:r>
      <w:r w:rsidRPr="00484653">
        <w:rPr>
          <w:b/>
          <w:szCs w:val="22"/>
        </w:rPr>
        <w:t>)</w:t>
      </w:r>
    </w:p>
    <w:p w:rsidR="006B3656" w:rsidRPr="00484653" w:rsidP="006B3656" w14:paraId="56C43122" w14:textId="77777777"/>
    <w:p w:rsidR="006B3656" w:rsidRPr="00484653" w:rsidP="006B3656" w14:paraId="3F9DD751" w14:textId="77777777"/>
    <w:p w:rsidR="006B3656" w:rsidRPr="00484653" w:rsidP="006B3656" w14:paraId="255A22D5"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w:t>
      </w:r>
      <w:r w:rsidRPr="00484653">
        <w:rPr>
          <w:b/>
          <w:szCs w:val="22"/>
        </w:rPr>
        <w:tab/>
        <w:t>HEITI LYFS</w:t>
      </w:r>
    </w:p>
    <w:p w:rsidR="006B3656" w:rsidRPr="00484653" w:rsidP="006B3656" w14:paraId="0DF70825" w14:textId="77777777">
      <w:pPr>
        <w:rPr>
          <w:szCs w:val="22"/>
        </w:rPr>
      </w:pPr>
    </w:p>
    <w:p w:rsidR="006B3656" w:rsidRPr="00484653" w:rsidP="006B3656" w14:paraId="590020D9" w14:textId="5573650A">
      <w:pPr>
        <w:rPr>
          <w:szCs w:val="22"/>
        </w:rPr>
      </w:pPr>
      <w:r w:rsidRPr="00484653">
        <w:rPr>
          <w:szCs w:val="22"/>
        </w:rPr>
        <w:t>STELARA 90</w:t>
      </w:r>
      <w:r>
        <w:rPr>
          <w:szCs w:val="22"/>
        </w:rPr>
        <w:t> mg</w:t>
      </w:r>
      <w:r w:rsidRPr="00484653">
        <w:rPr>
          <w:szCs w:val="22"/>
        </w:rPr>
        <w:t xml:space="preserve"> stungulyf, lausn í áfyllt</w:t>
      </w:r>
      <w:r>
        <w:rPr>
          <w:szCs w:val="22"/>
        </w:rPr>
        <w:t>um lyfjapenna</w:t>
      </w:r>
    </w:p>
    <w:p w:rsidR="006B3656" w:rsidRPr="00484653" w:rsidP="006B3656" w14:paraId="74F90184" w14:textId="77777777">
      <w:pPr>
        <w:rPr>
          <w:szCs w:val="22"/>
        </w:rPr>
      </w:pPr>
      <w:r w:rsidRPr="00484653">
        <w:rPr>
          <w:szCs w:val="22"/>
        </w:rPr>
        <w:t>ustekinumab</w:t>
      </w:r>
    </w:p>
    <w:p w:rsidR="006B3656" w:rsidRPr="00484653" w:rsidP="006B3656" w14:paraId="0FBC193F" w14:textId="77777777">
      <w:pPr>
        <w:rPr>
          <w:szCs w:val="22"/>
        </w:rPr>
      </w:pPr>
    </w:p>
    <w:p w:rsidR="006B3656" w:rsidRPr="00484653" w:rsidP="006B3656" w14:paraId="3E2135C4" w14:textId="77777777">
      <w:pPr>
        <w:rPr>
          <w:szCs w:val="22"/>
        </w:rPr>
      </w:pPr>
    </w:p>
    <w:p w:rsidR="006B3656" w:rsidRPr="00484653" w:rsidP="006B3656" w14:paraId="1B187CAB"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2.</w:t>
      </w:r>
      <w:r w:rsidRPr="00484653">
        <w:rPr>
          <w:b/>
          <w:szCs w:val="22"/>
        </w:rPr>
        <w:tab/>
        <w:t>VIRK(T) EFNI</w:t>
      </w:r>
    </w:p>
    <w:p w:rsidR="006B3656" w:rsidRPr="00484653" w:rsidP="006B3656" w14:paraId="15736525" w14:textId="77777777">
      <w:pPr>
        <w:rPr>
          <w:szCs w:val="22"/>
        </w:rPr>
      </w:pPr>
    </w:p>
    <w:p w:rsidR="006B3656" w:rsidRPr="00484653" w:rsidP="006B3656" w14:paraId="06FBF8B0" w14:textId="1DD1F557">
      <w:pPr>
        <w:rPr>
          <w:szCs w:val="22"/>
        </w:rPr>
      </w:pPr>
      <w:r w:rsidRPr="00484653">
        <w:rPr>
          <w:szCs w:val="22"/>
        </w:rPr>
        <w:t xml:space="preserve">Hver </w:t>
      </w:r>
      <w:r w:rsidRPr="00484653" w:rsidR="00AF2585">
        <w:rPr>
          <w:szCs w:val="22"/>
        </w:rPr>
        <w:t>áfyllt</w:t>
      </w:r>
      <w:r w:rsidR="00AF2585">
        <w:rPr>
          <w:szCs w:val="22"/>
        </w:rPr>
        <w:t>ur</w:t>
      </w:r>
      <w:r w:rsidRPr="00484653" w:rsidR="00AF2585">
        <w:rPr>
          <w:szCs w:val="22"/>
        </w:rPr>
        <w:t xml:space="preserve"> </w:t>
      </w:r>
      <w:r w:rsidR="00AF2585">
        <w:rPr>
          <w:szCs w:val="22"/>
        </w:rPr>
        <w:t>lyfjapenni</w:t>
      </w:r>
      <w:r w:rsidRPr="00484653" w:rsidR="00AF2585">
        <w:rPr>
          <w:szCs w:val="22"/>
        </w:rPr>
        <w:t xml:space="preserve"> </w:t>
      </w:r>
      <w:r w:rsidRPr="00484653">
        <w:rPr>
          <w:szCs w:val="22"/>
        </w:rPr>
        <w:t>inniheldur 90</w:t>
      </w:r>
      <w:r>
        <w:rPr>
          <w:szCs w:val="22"/>
        </w:rPr>
        <w:t> mg</w:t>
      </w:r>
      <w:r w:rsidRPr="00484653">
        <w:rPr>
          <w:szCs w:val="22"/>
        </w:rPr>
        <w:t xml:space="preserve"> ustekinumab í 1</w:t>
      </w:r>
      <w:r>
        <w:rPr>
          <w:szCs w:val="22"/>
        </w:rPr>
        <w:t> ml</w:t>
      </w:r>
      <w:r w:rsidRPr="00484653">
        <w:rPr>
          <w:szCs w:val="22"/>
        </w:rPr>
        <w:t>.</w:t>
      </w:r>
    </w:p>
    <w:p w:rsidR="006B3656" w:rsidRPr="00484653" w:rsidP="006B3656" w14:paraId="0B802CEA" w14:textId="77777777">
      <w:pPr>
        <w:rPr>
          <w:szCs w:val="22"/>
        </w:rPr>
      </w:pPr>
    </w:p>
    <w:p w:rsidR="006B3656" w:rsidRPr="00484653" w:rsidP="006B3656" w14:paraId="4F47D098" w14:textId="77777777">
      <w:pPr>
        <w:rPr>
          <w:szCs w:val="22"/>
        </w:rPr>
      </w:pPr>
    </w:p>
    <w:p w:rsidR="006B3656" w:rsidRPr="00484653" w:rsidP="006B3656" w14:paraId="111A2AEB"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3.</w:t>
      </w:r>
      <w:r w:rsidRPr="00484653">
        <w:rPr>
          <w:b/>
          <w:szCs w:val="22"/>
        </w:rPr>
        <w:tab/>
        <w:t>HJÁLPAREFNI</w:t>
      </w:r>
    </w:p>
    <w:p w:rsidR="006B3656" w:rsidRPr="00484653" w:rsidP="006B3656" w14:paraId="33ED28BA" w14:textId="77777777">
      <w:pPr>
        <w:rPr>
          <w:szCs w:val="22"/>
        </w:rPr>
      </w:pPr>
    </w:p>
    <w:p w:rsidR="006B3656" w:rsidRPr="00484653" w:rsidP="006B3656" w14:paraId="2C40399E" w14:textId="77777777">
      <w:pPr>
        <w:rPr>
          <w:szCs w:val="22"/>
        </w:rPr>
      </w:pPr>
      <w:r w:rsidRPr="00484653">
        <w:rPr>
          <w:szCs w:val="22"/>
        </w:rPr>
        <w:t>Hjálparefni: Súkrós</w:t>
      </w:r>
      <w:r>
        <w:rPr>
          <w:szCs w:val="22"/>
        </w:rPr>
        <w:t>i</w:t>
      </w:r>
      <w:r w:rsidRPr="00484653">
        <w:rPr>
          <w:szCs w:val="22"/>
        </w:rPr>
        <w:t>, L-histidín, L-histidín mónóhýdróklóríð mónóhýdrat, pólýsorbat 80, vatn fyrir stungulyf. Umbúðir lyfsins innihalda latex gúmmí</w:t>
      </w:r>
      <w:r w:rsidRPr="00183CB9">
        <w:rPr>
          <w:szCs w:val="22"/>
        </w:rPr>
        <w:t xml:space="preserve">. </w:t>
      </w:r>
      <w:r w:rsidRPr="00340BA7">
        <w:rPr>
          <w:szCs w:val="22"/>
        </w:rPr>
        <w:t>Sjá frekari upplýsingar í fylgiseðli.</w:t>
      </w:r>
    </w:p>
    <w:p w:rsidR="006B3656" w:rsidRPr="00484653" w:rsidP="006B3656" w14:paraId="36EF3844" w14:textId="77777777">
      <w:pPr>
        <w:rPr>
          <w:szCs w:val="22"/>
        </w:rPr>
      </w:pPr>
    </w:p>
    <w:p w:rsidR="006B3656" w:rsidRPr="00484653" w:rsidP="006B3656" w14:paraId="124E68B0" w14:textId="77777777">
      <w:pPr>
        <w:rPr>
          <w:szCs w:val="22"/>
        </w:rPr>
      </w:pPr>
    </w:p>
    <w:p w:rsidR="006B3656" w:rsidRPr="00484653" w:rsidP="006B3656" w14:paraId="6512F590"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4.</w:t>
      </w:r>
      <w:r w:rsidRPr="00484653">
        <w:rPr>
          <w:b/>
          <w:szCs w:val="22"/>
        </w:rPr>
        <w:tab/>
        <w:t>LYFJAFORM OG INNIHALD</w:t>
      </w:r>
    </w:p>
    <w:p w:rsidR="006B3656" w:rsidRPr="00484653" w:rsidP="006B3656" w14:paraId="2363760C" w14:textId="77777777">
      <w:pPr>
        <w:rPr>
          <w:szCs w:val="22"/>
        </w:rPr>
      </w:pPr>
    </w:p>
    <w:p w:rsidR="006B3656" w:rsidRPr="00484653" w:rsidP="006B3656" w14:paraId="39B470F1" w14:textId="312363D4">
      <w:pPr>
        <w:rPr>
          <w:szCs w:val="22"/>
        </w:rPr>
      </w:pPr>
      <w:r w:rsidRPr="00484653">
        <w:rPr>
          <w:szCs w:val="22"/>
        </w:rPr>
        <w:t>Stungulyf, lausn í áfyllt</w:t>
      </w:r>
      <w:r>
        <w:rPr>
          <w:szCs w:val="22"/>
        </w:rPr>
        <w:t>um lyfjapenna</w:t>
      </w:r>
    </w:p>
    <w:p w:rsidR="006B3656" w:rsidRPr="00484653" w:rsidP="006B3656" w14:paraId="5A5DAB6F" w14:textId="77777777">
      <w:pPr>
        <w:rPr>
          <w:szCs w:val="22"/>
        </w:rPr>
      </w:pPr>
      <w:r w:rsidRPr="00484653">
        <w:rPr>
          <w:szCs w:val="22"/>
        </w:rPr>
        <w:t>90</w:t>
      </w:r>
      <w:r>
        <w:rPr>
          <w:szCs w:val="22"/>
        </w:rPr>
        <w:t> mg</w:t>
      </w:r>
      <w:r w:rsidRPr="00484653">
        <w:rPr>
          <w:szCs w:val="22"/>
        </w:rPr>
        <w:t>/1</w:t>
      </w:r>
      <w:r>
        <w:rPr>
          <w:szCs w:val="22"/>
        </w:rPr>
        <w:t> ml</w:t>
      </w:r>
    </w:p>
    <w:p w:rsidR="00AF2585" w:rsidP="00AF2585" w14:paraId="169B13CD" w14:textId="77777777">
      <w:pPr>
        <w:rPr>
          <w:szCs w:val="22"/>
        </w:rPr>
      </w:pPr>
      <w:r w:rsidRPr="00484653">
        <w:rPr>
          <w:szCs w:val="22"/>
        </w:rPr>
        <w:t>1</w:t>
      </w:r>
      <w:r>
        <w:rPr>
          <w:szCs w:val="22"/>
        </w:rPr>
        <w:t> </w:t>
      </w:r>
      <w:r w:rsidRPr="00484653">
        <w:rPr>
          <w:szCs w:val="22"/>
        </w:rPr>
        <w:t>áfyllt</w:t>
      </w:r>
      <w:r>
        <w:rPr>
          <w:szCs w:val="22"/>
        </w:rPr>
        <w:t>ur</w:t>
      </w:r>
      <w:r w:rsidRPr="00484653">
        <w:rPr>
          <w:szCs w:val="22"/>
        </w:rPr>
        <w:t xml:space="preserve"> </w:t>
      </w:r>
      <w:r>
        <w:rPr>
          <w:szCs w:val="22"/>
        </w:rPr>
        <w:t>lyfjapenni</w:t>
      </w:r>
    </w:p>
    <w:p w:rsidR="00AF2585" w:rsidRPr="00484653" w:rsidP="00AF2585" w14:paraId="56535977" w14:textId="4F9785B5">
      <w:pPr>
        <w:rPr>
          <w:szCs w:val="22"/>
        </w:rPr>
      </w:pPr>
      <w:r>
        <w:rPr>
          <w:szCs w:val="22"/>
        </w:rPr>
        <w:t xml:space="preserve">Stakskammta </w:t>
      </w:r>
      <w:r>
        <w:rPr>
          <w:szCs w:val="22"/>
        </w:rPr>
        <w:t>áfylltur lyfjapenni</w:t>
      </w:r>
    </w:p>
    <w:p w:rsidR="006B3656" w:rsidRPr="00484653" w:rsidP="006B3656" w14:paraId="0868247D" w14:textId="77777777">
      <w:pPr>
        <w:rPr>
          <w:szCs w:val="22"/>
        </w:rPr>
      </w:pPr>
    </w:p>
    <w:p w:rsidR="006B3656" w:rsidRPr="00484653" w:rsidP="006B3656" w14:paraId="1E4C8B81" w14:textId="77777777">
      <w:pPr>
        <w:rPr>
          <w:szCs w:val="22"/>
        </w:rPr>
      </w:pPr>
    </w:p>
    <w:p w:rsidR="006B3656" w:rsidRPr="00484653" w:rsidP="006B3656" w14:paraId="7990A143"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5.</w:t>
      </w:r>
      <w:r w:rsidRPr="00484653">
        <w:rPr>
          <w:b/>
          <w:szCs w:val="22"/>
        </w:rPr>
        <w:tab/>
        <w:t>AÐFERÐ VIÐ LYFJAGJÖF OG ÍKOMULEIÐ(IR)</w:t>
      </w:r>
    </w:p>
    <w:p w:rsidR="006B3656" w:rsidRPr="00484653" w:rsidP="006B3656" w14:paraId="3C877988" w14:textId="77777777">
      <w:pPr>
        <w:rPr>
          <w:b/>
          <w:szCs w:val="22"/>
        </w:rPr>
      </w:pPr>
    </w:p>
    <w:p w:rsidR="00800BF2" w:rsidP="00800BF2" w14:paraId="139F2866" w14:textId="77777777">
      <w:pPr>
        <w:rPr>
          <w:szCs w:val="22"/>
        </w:rPr>
      </w:pPr>
      <w:r>
        <w:rPr>
          <w:szCs w:val="22"/>
        </w:rPr>
        <w:t>OPNIÐ HÉR</w:t>
      </w:r>
    </w:p>
    <w:p w:rsidR="006B3656" w:rsidRPr="00484653" w:rsidP="006B3656" w14:paraId="344E295A" w14:textId="77777777">
      <w:pPr>
        <w:rPr>
          <w:szCs w:val="22"/>
        </w:rPr>
      </w:pPr>
      <w:r w:rsidRPr="00484653">
        <w:rPr>
          <w:szCs w:val="22"/>
        </w:rPr>
        <w:t>Má ekki hrista.</w:t>
      </w:r>
    </w:p>
    <w:p w:rsidR="006B3656" w:rsidRPr="00484653" w:rsidP="006B3656" w14:paraId="35953E75" w14:textId="77777777">
      <w:pPr>
        <w:rPr>
          <w:szCs w:val="22"/>
        </w:rPr>
      </w:pPr>
      <w:r w:rsidRPr="00484653">
        <w:rPr>
          <w:szCs w:val="22"/>
        </w:rPr>
        <w:t>Til notkunar undir húð.</w:t>
      </w:r>
    </w:p>
    <w:p w:rsidR="006B3656" w:rsidRPr="00484653" w:rsidP="006B3656" w14:paraId="3989E366" w14:textId="77777777">
      <w:pPr>
        <w:rPr>
          <w:szCs w:val="22"/>
        </w:rPr>
      </w:pPr>
      <w:r w:rsidRPr="00484653">
        <w:rPr>
          <w:szCs w:val="22"/>
        </w:rPr>
        <w:t>Lesið fylgiseðilinn fyrir notkun.</w:t>
      </w:r>
    </w:p>
    <w:p w:rsidR="006B3656" w:rsidRPr="00484653" w:rsidP="006B3656" w14:paraId="79E5922C" w14:textId="77777777">
      <w:pPr>
        <w:rPr>
          <w:szCs w:val="22"/>
        </w:rPr>
      </w:pPr>
    </w:p>
    <w:p w:rsidR="006B3656" w:rsidRPr="00484653" w:rsidP="006B3656" w14:paraId="7725A52E" w14:textId="77777777">
      <w:pPr>
        <w:rPr>
          <w:szCs w:val="22"/>
        </w:rPr>
      </w:pPr>
    </w:p>
    <w:p w:rsidR="006B3656" w:rsidRPr="00484653" w:rsidP="006B3656" w14:paraId="7A3ED802"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6.</w:t>
      </w:r>
      <w:r w:rsidRPr="00484653">
        <w:rPr>
          <w:b/>
          <w:szCs w:val="22"/>
        </w:rPr>
        <w:tab/>
        <w:t>SÉRSTÖK VARNAÐARORÐ UM AÐ LYFIÐ SKULI GEYMT ÞAR SEM BÖRN HVORKI NÁ TIL NÉ SJÁ</w:t>
      </w:r>
    </w:p>
    <w:p w:rsidR="006B3656" w:rsidRPr="00484653" w:rsidP="006B3656" w14:paraId="57F1C022" w14:textId="77777777">
      <w:pPr>
        <w:rPr>
          <w:szCs w:val="22"/>
        </w:rPr>
      </w:pPr>
    </w:p>
    <w:p w:rsidR="006B3656" w:rsidRPr="00484653" w:rsidP="006B3656" w14:paraId="7064B87B" w14:textId="77777777">
      <w:pPr>
        <w:rPr>
          <w:szCs w:val="22"/>
        </w:rPr>
      </w:pPr>
      <w:r w:rsidRPr="00484653">
        <w:rPr>
          <w:szCs w:val="22"/>
        </w:rPr>
        <w:t>Geymið þar sem börn hvorki ná til né sjá.</w:t>
      </w:r>
    </w:p>
    <w:p w:rsidR="006B3656" w:rsidRPr="00484653" w:rsidP="006B3656" w14:paraId="6306489C" w14:textId="77777777">
      <w:pPr>
        <w:rPr>
          <w:szCs w:val="22"/>
        </w:rPr>
      </w:pPr>
    </w:p>
    <w:p w:rsidR="006B3656" w:rsidRPr="00484653" w:rsidP="006B3656" w14:paraId="031C6151" w14:textId="77777777">
      <w:pPr>
        <w:rPr>
          <w:szCs w:val="22"/>
        </w:rPr>
      </w:pPr>
    </w:p>
    <w:p w:rsidR="006B3656" w:rsidRPr="00484653" w:rsidP="006B3656" w14:paraId="72CE0F54"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7.</w:t>
      </w:r>
      <w:r w:rsidRPr="00484653">
        <w:rPr>
          <w:b/>
          <w:szCs w:val="22"/>
        </w:rPr>
        <w:tab/>
        <w:t>ÖNNUR SÉRSTÖK VARNAÐARORÐ, EF MEÐ ÞARF</w:t>
      </w:r>
    </w:p>
    <w:p w:rsidR="006B3656" w:rsidRPr="00484653" w:rsidP="006B3656" w14:paraId="662EFE7B" w14:textId="77777777">
      <w:pPr>
        <w:rPr>
          <w:b/>
          <w:szCs w:val="22"/>
        </w:rPr>
      </w:pPr>
    </w:p>
    <w:p w:rsidR="006B3656" w:rsidRPr="00484653" w:rsidP="006B3656" w14:paraId="33E593EB" w14:textId="77777777">
      <w:pPr>
        <w:rPr>
          <w:b/>
          <w:szCs w:val="22"/>
        </w:rPr>
      </w:pPr>
    </w:p>
    <w:p w:rsidR="006B3656" w:rsidRPr="00484653" w:rsidP="006B3656" w14:paraId="0968730B" w14:textId="77777777">
      <w:pPr>
        <w:rPr>
          <w:b/>
          <w:szCs w:val="22"/>
        </w:rPr>
      </w:pPr>
    </w:p>
    <w:p w:rsidR="006B3656" w:rsidRPr="00484653" w:rsidP="006B3656" w14:paraId="07122A37"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8.</w:t>
      </w:r>
      <w:r w:rsidRPr="00484653">
        <w:rPr>
          <w:b/>
          <w:szCs w:val="22"/>
        </w:rPr>
        <w:tab/>
        <w:t>FYRNINGARDAGSETNING</w:t>
      </w:r>
    </w:p>
    <w:p w:rsidR="006B3656" w:rsidRPr="00484653" w:rsidP="006B3656" w14:paraId="5EEA42D1" w14:textId="77777777">
      <w:pPr>
        <w:rPr>
          <w:szCs w:val="22"/>
        </w:rPr>
      </w:pPr>
    </w:p>
    <w:p w:rsidR="006B3656" w:rsidRPr="00484653" w:rsidP="006B3656" w14:paraId="5C1226AA" w14:textId="77777777">
      <w:pPr>
        <w:rPr>
          <w:szCs w:val="22"/>
        </w:rPr>
      </w:pPr>
      <w:r w:rsidRPr="00484653">
        <w:rPr>
          <w:szCs w:val="22"/>
        </w:rPr>
        <w:t>EXP</w:t>
      </w:r>
    </w:p>
    <w:p w:rsidR="006B3656" w:rsidP="006B3656" w14:paraId="3F622053" w14:textId="77777777">
      <w:pPr>
        <w:rPr>
          <w:szCs w:val="22"/>
        </w:rPr>
      </w:pPr>
      <w:r>
        <w:rPr>
          <w:szCs w:val="22"/>
        </w:rPr>
        <w:t>Förgunardagsetning ef geymt við stofuhita:___________________</w:t>
      </w:r>
    </w:p>
    <w:p w:rsidR="006B3656" w:rsidRPr="00484653" w:rsidP="006B3656" w14:paraId="327EDE74" w14:textId="77777777">
      <w:pPr>
        <w:rPr>
          <w:szCs w:val="22"/>
        </w:rPr>
      </w:pPr>
    </w:p>
    <w:p w:rsidR="006B3656" w:rsidRPr="00484653" w:rsidP="006B3656" w14:paraId="4828DADC" w14:textId="77777777">
      <w:pPr>
        <w:rPr>
          <w:szCs w:val="22"/>
        </w:rPr>
      </w:pPr>
    </w:p>
    <w:p w:rsidR="006B3656" w:rsidRPr="00484653" w:rsidP="006B3656" w14:paraId="62611824" w14:textId="77777777">
      <w:pPr>
        <w:keepNext/>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9.</w:t>
      </w:r>
      <w:r w:rsidRPr="00484653">
        <w:rPr>
          <w:b/>
          <w:szCs w:val="22"/>
        </w:rPr>
        <w:tab/>
        <w:t>SÉRSTÖK GEYMSLUSKILYRÐI</w:t>
      </w:r>
    </w:p>
    <w:p w:rsidR="006B3656" w:rsidRPr="00484653" w:rsidP="006B3656" w14:paraId="41E7FE56" w14:textId="77777777">
      <w:pPr>
        <w:keepNext/>
        <w:rPr>
          <w:szCs w:val="22"/>
        </w:rPr>
      </w:pPr>
    </w:p>
    <w:p w:rsidR="006B3656" w:rsidRPr="00484653" w:rsidP="006B3656" w14:paraId="7C14FA3D" w14:textId="77777777">
      <w:pPr>
        <w:rPr>
          <w:szCs w:val="22"/>
        </w:rPr>
      </w:pPr>
      <w:r w:rsidRPr="00484653">
        <w:rPr>
          <w:szCs w:val="22"/>
        </w:rPr>
        <w:t>Geymið í kæli.</w:t>
      </w:r>
    </w:p>
    <w:p w:rsidR="006B3656" w:rsidRPr="00484653" w:rsidP="006B3656" w14:paraId="4BD0DD90" w14:textId="77777777">
      <w:pPr>
        <w:rPr>
          <w:szCs w:val="22"/>
        </w:rPr>
      </w:pPr>
      <w:r w:rsidRPr="00484653">
        <w:rPr>
          <w:szCs w:val="22"/>
        </w:rPr>
        <w:t>Má ekki frjósa.</w:t>
      </w:r>
    </w:p>
    <w:p w:rsidR="006B3656" w:rsidRPr="00484653" w:rsidP="006B3656" w14:paraId="26D0AA44" w14:textId="0A26C6DE">
      <w:pPr>
        <w:rPr>
          <w:szCs w:val="22"/>
        </w:rPr>
      </w:pPr>
      <w:r w:rsidRPr="00484653">
        <w:rPr>
          <w:szCs w:val="22"/>
        </w:rPr>
        <w:t xml:space="preserve">Geymið </w:t>
      </w:r>
      <w:r w:rsidRPr="00484653" w:rsidR="00DA3117">
        <w:rPr>
          <w:szCs w:val="22"/>
        </w:rPr>
        <w:t>áfyllt</w:t>
      </w:r>
      <w:r w:rsidR="00DA3117">
        <w:rPr>
          <w:szCs w:val="22"/>
        </w:rPr>
        <w:t>a</w:t>
      </w:r>
      <w:r w:rsidRPr="00484653" w:rsidR="00DA3117">
        <w:rPr>
          <w:szCs w:val="22"/>
        </w:rPr>
        <w:t xml:space="preserve"> </w:t>
      </w:r>
      <w:r w:rsidR="00DA3117">
        <w:rPr>
          <w:szCs w:val="22"/>
        </w:rPr>
        <w:t>lyfjapennan</w:t>
      </w:r>
      <w:r w:rsidR="00D92D2E">
        <w:rPr>
          <w:szCs w:val="22"/>
        </w:rPr>
        <w:t>n</w:t>
      </w:r>
      <w:r w:rsidRPr="00484653" w:rsidR="00DA3117">
        <w:rPr>
          <w:szCs w:val="22"/>
        </w:rPr>
        <w:t xml:space="preserve"> </w:t>
      </w:r>
      <w:r w:rsidRPr="00484653">
        <w:rPr>
          <w:szCs w:val="22"/>
        </w:rPr>
        <w:t>í ytri umbúðum til varnar gegn ljósi.</w:t>
      </w:r>
    </w:p>
    <w:p w:rsidR="006B3656" w:rsidRPr="00484653" w:rsidP="006B3656" w14:paraId="2E20BB16" w14:textId="77777777">
      <w:pPr>
        <w:rPr>
          <w:szCs w:val="22"/>
        </w:rPr>
      </w:pPr>
      <w:r>
        <w:rPr>
          <w:szCs w:val="22"/>
        </w:rPr>
        <w:t>Má geyma við stofuhita (allt að 30°C) í eitt 30 daga tímabil, en ekki lengur en upprunalega fyrningardagsetningin.</w:t>
      </w:r>
    </w:p>
    <w:p w:rsidR="006B3656" w:rsidRPr="00484653" w:rsidP="006B3656" w14:paraId="38B6004D" w14:textId="77777777">
      <w:pPr>
        <w:rPr>
          <w:szCs w:val="22"/>
        </w:rPr>
      </w:pPr>
    </w:p>
    <w:p w:rsidR="006B3656" w:rsidRPr="00484653" w:rsidP="006B3656" w14:paraId="3936647D" w14:textId="77777777">
      <w:pPr>
        <w:rPr>
          <w:szCs w:val="22"/>
        </w:rPr>
      </w:pPr>
    </w:p>
    <w:p w:rsidR="006B3656" w:rsidRPr="00484653" w:rsidP="006B3656" w14:paraId="76B9D311"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10.</w:t>
      </w:r>
      <w:r w:rsidRPr="00484653">
        <w:rPr>
          <w:b/>
          <w:szCs w:val="22"/>
        </w:rPr>
        <w:tab/>
        <w:t>SÉRSTAKAR VARÚÐARRÁÐSTAFANIR VIÐ FÖRGUN LYFJALEIFA EÐA ÚRGANGS VEGNA LYFSINS ÞAR SEM VIÐ Á</w:t>
      </w:r>
    </w:p>
    <w:p w:rsidR="006B3656" w:rsidRPr="00484653" w:rsidP="006B3656" w14:paraId="51E33434" w14:textId="77777777">
      <w:pPr>
        <w:rPr>
          <w:b/>
          <w:szCs w:val="22"/>
        </w:rPr>
      </w:pPr>
    </w:p>
    <w:p w:rsidR="006B3656" w:rsidRPr="00484653" w:rsidP="006B3656" w14:paraId="145680A4" w14:textId="77777777">
      <w:pPr>
        <w:rPr>
          <w:b/>
          <w:szCs w:val="22"/>
        </w:rPr>
      </w:pPr>
    </w:p>
    <w:p w:rsidR="006B3656" w:rsidRPr="00484653" w:rsidP="006B3656" w14:paraId="5591CD92" w14:textId="77777777">
      <w:pPr>
        <w:rPr>
          <w:szCs w:val="22"/>
        </w:rPr>
      </w:pPr>
    </w:p>
    <w:p w:rsidR="006B3656" w:rsidRPr="00484653" w:rsidP="006B3656" w14:paraId="55884A81"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11.</w:t>
      </w:r>
      <w:r w:rsidRPr="00484653">
        <w:rPr>
          <w:b/>
          <w:szCs w:val="22"/>
        </w:rPr>
        <w:tab/>
        <w:t>NAFN OG HEIMILISFANG MARKAÐSLEYFISHAFA</w:t>
      </w:r>
    </w:p>
    <w:p w:rsidR="006B3656" w:rsidRPr="00484653" w:rsidP="006B3656" w14:paraId="689F295A" w14:textId="77777777">
      <w:pPr>
        <w:rPr>
          <w:szCs w:val="22"/>
        </w:rPr>
      </w:pPr>
    </w:p>
    <w:p w:rsidR="006B3656" w:rsidRPr="00484653" w:rsidP="006B3656" w14:paraId="3D025084" w14:textId="77777777">
      <w:pPr>
        <w:rPr>
          <w:szCs w:val="22"/>
        </w:rPr>
      </w:pPr>
      <w:r w:rsidRPr="00484653">
        <w:rPr>
          <w:szCs w:val="22"/>
        </w:rPr>
        <w:t>Janssen-Cilag International NV</w:t>
      </w:r>
    </w:p>
    <w:p w:rsidR="006B3656" w:rsidRPr="00484653" w:rsidP="006B3656" w14:paraId="1CD7A43C" w14:textId="77777777">
      <w:pPr>
        <w:rPr>
          <w:szCs w:val="22"/>
        </w:rPr>
      </w:pPr>
      <w:r w:rsidRPr="00484653">
        <w:rPr>
          <w:szCs w:val="22"/>
        </w:rPr>
        <w:t>Turnhoutseweg 30</w:t>
      </w:r>
    </w:p>
    <w:p w:rsidR="006B3656" w:rsidRPr="00484653" w:rsidP="006B3656" w14:paraId="17C441D4" w14:textId="77777777">
      <w:pPr>
        <w:rPr>
          <w:szCs w:val="22"/>
        </w:rPr>
      </w:pPr>
      <w:r>
        <w:t>B</w:t>
      </w:r>
      <w:r>
        <w:noBreakHyphen/>
      </w:r>
      <w:r w:rsidRPr="00484653">
        <w:rPr>
          <w:szCs w:val="22"/>
        </w:rPr>
        <w:t>2340 Beerse</w:t>
      </w:r>
    </w:p>
    <w:p w:rsidR="006B3656" w:rsidRPr="00484653" w:rsidP="006B3656" w14:paraId="5F1E260D" w14:textId="77777777">
      <w:pPr>
        <w:rPr>
          <w:szCs w:val="22"/>
        </w:rPr>
      </w:pPr>
      <w:r w:rsidRPr="00484653">
        <w:rPr>
          <w:szCs w:val="22"/>
        </w:rPr>
        <w:t>Belgía</w:t>
      </w:r>
    </w:p>
    <w:p w:rsidR="006B3656" w:rsidRPr="00484653" w:rsidP="006B3656" w14:paraId="22A697DE" w14:textId="77777777">
      <w:pPr>
        <w:rPr>
          <w:szCs w:val="22"/>
        </w:rPr>
      </w:pPr>
    </w:p>
    <w:p w:rsidR="006B3656" w:rsidRPr="00484653" w:rsidP="006B3656" w14:paraId="6C1CDCA3" w14:textId="77777777">
      <w:pPr>
        <w:rPr>
          <w:szCs w:val="22"/>
        </w:rPr>
      </w:pPr>
    </w:p>
    <w:p w:rsidR="006B3656" w:rsidRPr="00484653" w:rsidP="006B3656" w14:paraId="2A4953E0"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12.</w:t>
      </w:r>
      <w:r w:rsidRPr="00484653">
        <w:rPr>
          <w:b/>
          <w:szCs w:val="22"/>
        </w:rPr>
        <w:tab/>
        <w:t>MARKAÐSLEYFISNÚMER</w:t>
      </w:r>
    </w:p>
    <w:p w:rsidR="006B3656" w:rsidRPr="00484653" w:rsidP="006B3656" w14:paraId="5A237930" w14:textId="77777777">
      <w:pPr>
        <w:rPr>
          <w:szCs w:val="22"/>
        </w:rPr>
      </w:pPr>
    </w:p>
    <w:p w:rsidR="006B3656" w:rsidRPr="00484653" w:rsidP="006B3656" w14:paraId="1DED04D9" w14:textId="790247B6">
      <w:pPr>
        <w:rPr>
          <w:szCs w:val="22"/>
        </w:rPr>
      </w:pPr>
      <w:r w:rsidRPr="00484653">
        <w:rPr>
          <w:szCs w:val="22"/>
        </w:rPr>
        <w:t>EU/1/08/494/00</w:t>
      </w:r>
      <w:r w:rsidR="009B135B">
        <w:rPr>
          <w:szCs w:val="22"/>
        </w:rPr>
        <w:t>7</w:t>
      </w:r>
    </w:p>
    <w:p w:rsidR="006B3656" w:rsidRPr="00484653" w:rsidP="006B3656" w14:paraId="28DFCD94" w14:textId="77777777">
      <w:pPr>
        <w:rPr>
          <w:szCs w:val="22"/>
        </w:rPr>
      </w:pPr>
    </w:p>
    <w:p w:rsidR="006B3656" w:rsidRPr="00484653" w:rsidP="006B3656" w14:paraId="2CDE6AF4" w14:textId="77777777">
      <w:pPr>
        <w:rPr>
          <w:szCs w:val="22"/>
        </w:rPr>
      </w:pPr>
    </w:p>
    <w:p w:rsidR="006B3656" w:rsidRPr="00484653" w:rsidP="006B3656" w14:paraId="6BB9D15A"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13.</w:t>
      </w:r>
      <w:r w:rsidRPr="00484653">
        <w:rPr>
          <w:b/>
          <w:szCs w:val="22"/>
        </w:rPr>
        <w:tab/>
        <w:t>LOTUNÚMER</w:t>
      </w:r>
    </w:p>
    <w:p w:rsidR="006B3656" w:rsidRPr="00484653" w:rsidP="006B3656" w14:paraId="52A16B2C" w14:textId="77777777">
      <w:pPr>
        <w:rPr>
          <w:szCs w:val="22"/>
        </w:rPr>
      </w:pPr>
    </w:p>
    <w:p w:rsidR="006B3656" w:rsidRPr="00484653" w:rsidP="006B3656" w14:paraId="15994C08" w14:textId="77777777">
      <w:pPr>
        <w:rPr>
          <w:szCs w:val="22"/>
        </w:rPr>
      </w:pPr>
      <w:r w:rsidRPr="00484653">
        <w:rPr>
          <w:szCs w:val="22"/>
        </w:rPr>
        <w:t>Lot</w:t>
      </w:r>
    </w:p>
    <w:p w:rsidR="006B3656" w:rsidRPr="00484653" w:rsidP="006B3656" w14:paraId="3506889A" w14:textId="77777777">
      <w:pPr>
        <w:rPr>
          <w:szCs w:val="22"/>
        </w:rPr>
      </w:pPr>
    </w:p>
    <w:p w:rsidR="006B3656" w:rsidRPr="00484653" w:rsidP="006B3656" w14:paraId="56B3508A" w14:textId="77777777">
      <w:pPr>
        <w:rPr>
          <w:szCs w:val="22"/>
        </w:rPr>
      </w:pPr>
    </w:p>
    <w:p w:rsidR="006B3656" w:rsidRPr="00484653" w:rsidP="006B3656" w14:paraId="38259ABF"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14.</w:t>
      </w:r>
      <w:r w:rsidRPr="00484653">
        <w:rPr>
          <w:b/>
          <w:szCs w:val="22"/>
        </w:rPr>
        <w:tab/>
        <w:t>AFGREIÐSLUTILHÖGUN</w:t>
      </w:r>
    </w:p>
    <w:p w:rsidR="006B3656" w:rsidRPr="00484653" w:rsidP="006B3656" w14:paraId="15AE5859" w14:textId="77777777">
      <w:pPr>
        <w:rPr>
          <w:szCs w:val="22"/>
        </w:rPr>
      </w:pPr>
    </w:p>
    <w:p w:rsidR="006B3656" w:rsidRPr="00484653" w:rsidP="006B3656" w14:paraId="5C800255" w14:textId="77777777">
      <w:pPr>
        <w:rPr>
          <w:szCs w:val="22"/>
        </w:rPr>
      </w:pPr>
    </w:p>
    <w:p w:rsidR="006B3656" w:rsidRPr="00484653" w:rsidP="006B3656" w14:paraId="35E652F7" w14:textId="77777777">
      <w:pPr>
        <w:rPr>
          <w:szCs w:val="22"/>
        </w:rPr>
      </w:pPr>
    </w:p>
    <w:p w:rsidR="006B3656" w:rsidRPr="00484653" w:rsidP="006B3656" w14:paraId="6009B0A2"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15.</w:t>
      </w:r>
      <w:r w:rsidRPr="00484653">
        <w:rPr>
          <w:b/>
          <w:szCs w:val="22"/>
        </w:rPr>
        <w:tab/>
        <w:t>NOTKUNARLEIÐBEININGAR</w:t>
      </w:r>
    </w:p>
    <w:p w:rsidR="006B3656" w:rsidRPr="00484653" w:rsidP="006B3656" w14:paraId="6ECA2E0F" w14:textId="77777777">
      <w:pPr>
        <w:rPr>
          <w:b/>
          <w:szCs w:val="22"/>
        </w:rPr>
      </w:pPr>
    </w:p>
    <w:p w:rsidR="006B3656" w:rsidRPr="00484653" w:rsidP="006B3656" w14:paraId="5D55F547" w14:textId="77777777">
      <w:pPr>
        <w:rPr>
          <w:b/>
          <w:szCs w:val="22"/>
        </w:rPr>
      </w:pPr>
    </w:p>
    <w:p w:rsidR="006B3656" w:rsidRPr="00484653" w:rsidP="006B3656" w14:paraId="45AF7A23" w14:textId="77777777">
      <w:pPr>
        <w:rPr>
          <w:szCs w:val="22"/>
        </w:rPr>
      </w:pPr>
    </w:p>
    <w:p w:rsidR="006B3656" w:rsidRPr="00484653" w:rsidP="006B3656" w14:paraId="77ED6648"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16.</w:t>
      </w:r>
      <w:r w:rsidRPr="00484653">
        <w:rPr>
          <w:b/>
          <w:szCs w:val="22"/>
        </w:rPr>
        <w:tab/>
        <w:t>UPPLÝSINGAR MEÐ BLINDRALETRI</w:t>
      </w:r>
    </w:p>
    <w:p w:rsidR="006B3656" w:rsidRPr="00484653" w:rsidP="006B3656" w14:paraId="6979C2A1" w14:textId="77777777">
      <w:pPr>
        <w:rPr>
          <w:szCs w:val="22"/>
        </w:rPr>
      </w:pPr>
    </w:p>
    <w:p w:rsidR="006B3656" w:rsidRPr="00484653" w:rsidP="006B3656" w14:paraId="7F2C78AB" w14:textId="77777777">
      <w:pPr>
        <w:rPr>
          <w:szCs w:val="22"/>
        </w:rPr>
      </w:pPr>
      <w:r w:rsidRPr="00484653">
        <w:rPr>
          <w:szCs w:val="22"/>
        </w:rPr>
        <w:t>STELARA 90</w:t>
      </w:r>
      <w:r>
        <w:rPr>
          <w:szCs w:val="22"/>
        </w:rPr>
        <w:t> mg</w:t>
      </w:r>
    </w:p>
    <w:p w:rsidR="006B3656" w:rsidP="006B3656" w14:paraId="681E44AF" w14:textId="77777777">
      <w:pPr>
        <w:rPr>
          <w:szCs w:val="22"/>
        </w:rPr>
      </w:pPr>
    </w:p>
    <w:p w:rsidR="006B3656" w:rsidRPr="00235976" w:rsidP="006B3656" w14:paraId="6C3DE47C" w14:textId="77777777">
      <w:pPr>
        <w:rPr>
          <w:szCs w:val="22"/>
        </w:rPr>
      </w:pPr>
    </w:p>
    <w:p w:rsidR="006B3656" w:rsidRPr="000C5805" w:rsidP="006B3656" w14:paraId="1D734D01" w14:textId="77777777">
      <w:pPr>
        <w:pBdr>
          <w:top w:val="single" w:sz="4" w:space="1" w:color="auto"/>
          <w:left w:val="single" w:sz="4" w:space="4" w:color="auto"/>
          <w:bottom w:val="single" w:sz="4" w:space="1" w:color="auto"/>
          <w:right w:val="single" w:sz="4" w:space="4" w:color="auto"/>
        </w:pBdr>
        <w:ind w:left="567" w:hanging="567"/>
        <w:rPr>
          <w:b/>
          <w:szCs w:val="22"/>
        </w:rPr>
      </w:pPr>
      <w:r w:rsidRPr="000C5805">
        <w:rPr>
          <w:b/>
          <w:szCs w:val="22"/>
        </w:rPr>
        <w:t>17.</w:t>
      </w:r>
      <w:r w:rsidRPr="000C5805">
        <w:rPr>
          <w:b/>
          <w:szCs w:val="22"/>
        </w:rPr>
        <w:tab/>
        <w:t>EINKVÆMT AUÐKENNI – TVÍVÍTT STRIKAMERKI</w:t>
      </w:r>
    </w:p>
    <w:p w:rsidR="006B3656" w:rsidRPr="000C5805" w:rsidP="006B3656" w14:paraId="6B5DDED3" w14:textId="77777777">
      <w:pPr>
        <w:rPr>
          <w:szCs w:val="22"/>
        </w:rPr>
      </w:pPr>
    </w:p>
    <w:p w:rsidR="006B3656" w:rsidRPr="000C5805" w:rsidP="006B3656" w14:paraId="0B3A3F17" w14:textId="77777777">
      <w:pPr>
        <w:rPr>
          <w:szCs w:val="22"/>
        </w:rPr>
      </w:pPr>
      <w:r w:rsidRPr="00D15CC3">
        <w:rPr>
          <w:szCs w:val="22"/>
          <w:highlight w:val="lightGray"/>
        </w:rPr>
        <w:t>Á pakkningunni er tvívítt strikamerki með einkvæmu auðkenni.</w:t>
      </w:r>
    </w:p>
    <w:p w:rsidR="006B3656" w:rsidP="006B3656" w14:paraId="54930156" w14:textId="77777777">
      <w:pPr>
        <w:rPr>
          <w:szCs w:val="22"/>
        </w:rPr>
      </w:pPr>
    </w:p>
    <w:p w:rsidR="006B3656" w:rsidRPr="000C5805" w:rsidP="006B3656" w14:paraId="26A731FC" w14:textId="77777777">
      <w:pPr>
        <w:rPr>
          <w:szCs w:val="22"/>
        </w:rPr>
      </w:pPr>
    </w:p>
    <w:p w:rsidR="006B3656" w:rsidRPr="000C5805" w:rsidP="006B3656" w14:paraId="7735600B" w14:textId="77777777">
      <w:pPr>
        <w:pBdr>
          <w:top w:val="single" w:sz="4" w:space="1" w:color="auto"/>
          <w:left w:val="single" w:sz="4" w:space="4" w:color="auto"/>
          <w:bottom w:val="single" w:sz="4" w:space="1" w:color="auto"/>
          <w:right w:val="single" w:sz="4" w:space="4" w:color="auto"/>
        </w:pBdr>
        <w:ind w:left="567" w:hanging="567"/>
        <w:rPr>
          <w:b/>
          <w:szCs w:val="22"/>
        </w:rPr>
      </w:pPr>
      <w:r w:rsidRPr="000C5805">
        <w:rPr>
          <w:b/>
          <w:szCs w:val="22"/>
        </w:rPr>
        <w:t>18.</w:t>
      </w:r>
      <w:r w:rsidRPr="000C5805">
        <w:rPr>
          <w:b/>
          <w:szCs w:val="22"/>
        </w:rPr>
        <w:tab/>
        <w:t>EINKVÆMT AUÐKENNI – UPPLÝSINGAR SEM FÓLK GETUR LESIÐ</w:t>
      </w:r>
    </w:p>
    <w:p w:rsidR="006B3656" w:rsidRPr="000C5805" w:rsidP="006B3656" w14:paraId="55B27B7C" w14:textId="77777777">
      <w:pPr>
        <w:rPr>
          <w:szCs w:val="22"/>
        </w:rPr>
      </w:pPr>
    </w:p>
    <w:p w:rsidR="006B3656" w:rsidP="006B3656" w14:paraId="3B3816B2" w14:textId="77777777">
      <w:pPr>
        <w:rPr>
          <w:szCs w:val="22"/>
        </w:rPr>
      </w:pPr>
      <w:r w:rsidRPr="000C5805">
        <w:rPr>
          <w:szCs w:val="22"/>
        </w:rPr>
        <w:t>PC</w:t>
      </w:r>
    </w:p>
    <w:p w:rsidR="006B3656" w:rsidP="006B3656" w14:paraId="71CB6B8D" w14:textId="77777777">
      <w:pPr>
        <w:rPr>
          <w:szCs w:val="22"/>
        </w:rPr>
      </w:pPr>
      <w:r w:rsidRPr="000C5805">
        <w:rPr>
          <w:szCs w:val="22"/>
        </w:rPr>
        <w:t>SN</w:t>
      </w:r>
    </w:p>
    <w:p w:rsidR="00AE1426" w:rsidP="00AE1426" w14:paraId="779C03A7" w14:textId="4D745DA6">
      <w:pPr>
        <w:rPr>
          <w:szCs w:val="22"/>
        </w:rPr>
      </w:pPr>
      <w:r w:rsidRPr="000C5805">
        <w:rPr>
          <w:szCs w:val="22"/>
        </w:rPr>
        <w:t>NN</w:t>
      </w:r>
      <w:r w:rsidRPr="00484653">
        <w:rPr>
          <w:b/>
          <w:szCs w:val="22"/>
        </w:rPr>
        <w:br w:type="page"/>
      </w:r>
    </w:p>
    <w:p w:rsidR="00AE1426" w:rsidRPr="00484653" w:rsidP="00AE1426" w14:paraId="6DEEAFEB" w14:textId="77777777">
      <w:pPr>
        <w:pBdr>
          <w:top w:val="single" w:sz="4" w:space="1" w:color="auto"/>
          <w:left w:val="single" w:sz="4" w:space="4" w:color="auto"/>
          <w:bottom w:val="single" w:sz="4" w:space="1" w:color="auto"/>
          <w:right w:val="single" w:sz="4" w:space="4" w:color="auto"/>
        </w:pBdr>
        <w:ind w:left="567" w:hanging="567"/>
        <w:rPr>
          <w:b/>
          <w:bCs/>
          <w:szCs w:val="22"/>
        </w:rPr>
      </w:pPr>
      <w:r w:rsidRPr="00484653">
        <w:rPr>
          <w:b/>
          <w:bCs/>
          <w:szCs w:val="22"/>
        </w:rPr>
        <w:t>UPPLÝSINGAR SEM EIGA AÐ KOMA FRAM Á YTRI UMBÚÐUM</w:t>
      </w:r>
    </w:p>
    <w:p w:rsidR="00AE1426" w:rsidRPr="00484653" w:rsidP="00AE1426" w14:paraId="78DFAB7A" w14:textId="77777777">
      <w:pPr>
        <w:pBdr>
          <w:top w:val="single" w:sz="4" w:space="1" w:color="auto"/>
          <w:left w:val="single" w:sz="4" w:space="4" w:color="auto"/>
          <w:bottom w:val="single" w:sz="4" w:space="1" w:color="auto"/>
          <w:right w:val="single" w:sz="4" w:space="4" w:color="auto"/>
        </w:pBdr>
        <w:ind w:left="567" w:hanging="567"/>
        <w:rPr>
          <w:b/>
          <w:szCs w:val="22"/>
        </w:rPr>
      </w:pPr>
    </w:p>
    <w:p w:rsidR="00AE1426" w:rsidRPr="00484653" w:rsidP="00AE1426" w14:paraId="37C250BF" w14:textId="77777777">
      <w:pPr>
        <w:pBdr>
          <w:top w:val="single" w:sz="4" w:space="1" w:color="auto"/>
          <w:left w:val="single" w:sz="4" w:space="4" w:color="auto"/>
          <w:bottom w:val="single" w:sz="4" w:space="1" w:color="auto"/>
          <w:right w:val="single" w:sz="4" w:space="4" w:color="auto"/>
        </w:pBdr>
        <w:ind w:left="567" w:hanging="567"/>
        <w:rPr>
          <w:b/>
          <w:szCs w:val="22"/>
        </w:rPr>
      </w:pPr>
      <w:r>
        <w:rPr>
          <w:b/>
          <w:szCs w:val="22"/>
        </w:rPr>
        <w:t>INNAN Í ÖSKJU</w:t>
      </w:r>
    </w:p>
    <w:p w:rsidR="00AE1426" w:rsidRPr="009F4944" w:rsidP="00AE1426" w14:paraId="34A078BE" w14:textId="77777777">
      <w:pPr>
        <w:widowControl w:val="0"/>
        <w:rPr>
          <w:noProof w:val="0"/>
          <w:szCs w:val="22"/>
        </w:rPr>
      </w:pPr>
    </w:p>
    <w:p w:rsidR="00AE1426" w:rsidRPr="00F40B88" w:rsidP="00AE1426" w14:paraId="0B44E433" w14:textId="77777777">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9F4944">
        <w:rPr>
          <w:szCs w:val="22"/>
          <w:lang w:val="en-US"/>
        </w:rPr>
        <mc:AlternateContent>
          <mc:Choice Requires="wps">
            <w:drawing>
              <wp:anchor distT="0" distB="0" distL="114300" distR="114300" simplePos="0" relativeHeight="251660288" behindDoc="0" locked="0" layoutInCell="1" allowOverlap="1">
                <wp:simplePos x="0" y="0"/>
                <wp:positionH relativeFrom="margin">
                  <wp:posOffset>-45720</wp:posOffset>
                </wp:positionH>
                <wp:positionV relativeFrom="paragraph">
                  <wp:posOffset>140335</wp:posOffset>
                </wp:positionV>
                <wp:extent cx="691661" cy="298938"/>
                <wp:effectExtent l="0" t="0" r="0" b="6350"/>
                <wp:wrapNone/>
                <wp:docPr id="1063120841" name="Text Box 1063120841"/>
                <wp:cNvGraphicFramePr/>
                <a:graphic xmlns:a="http://schemas.openxmlformats.org/drawingml/2006/main">
                  <a:graphicData uri="http://schemas.microsoft.com/office/word/2010/wordprocessingShape">
                    <wps:wsp xmlns:wps="http://schemas.microsoft.com/office/word/2010/wordprocessingShape">
                      <wps:cNvSpPr txBox="1"/>
                      <wps:spPr>
                        <a:xfrm>
                          <a:off x="0" y="0"/>
                          <a:ext cx="691661" cy="298938"/>
                        </a:xfrm>
                        <a:prstGeom prst="rect">
                          <a:avLst/>
                        </a:prstGeom>
                        <a:noFill/>
                        <a:ln w="6350">
                          <a:noFill/>
                        </a:ln>
                      </wps:spPr>
                      <wps:txbx>
                        <w:txbxContent>
                          <w:p w:rsidR="00AE1426" w:rsidRPr="00D3304B" w:rsidP="00AE1426" w14:textId="77777777">
                            <w:pPr>
                              <w:rPr>
                                <w:rFonts w:ascii="Arial" w:hAnsi="Arial" w:cs="Arial"/>
                                <w:b/>
                                <w:bCs/>
                                <w:color w:val="FFFFFF" w:themeColor="background1"/>
                                <w:sz w:val="28"/>
                                <w:szCs w:val="28"/>
                                <w:lang w:val="en-US"/>
                              </w:rPr>
                            </w:pPr>
                            <w:r w:rsidRPr="00D3304B">
                              <w:rPr>
                                <w:rFonts w:ascii="Arial" w:hAnsi="Arial" w:cs="Arial"/>
                                <w:b/>
                                <w:bCs/>
                                <w:color w:val="FFFFFF" w:themeColor="background1"/>
                                <w:sz w:val="28"/>
                                <w:szCs w:val="28"/>
                                <w:lang w:val="en-US"/>
                              </w:rPr>
                              <w:t>STOP</w:t>
                            </w:r>
                          </w:p>
                        </w:txbxContent>
                      </wps:txbx>
                      <wps:bodyPr rot="0" spcFirstLastPara="0" vertOverflow="clip" horzOverflow="clip"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63120841" o:spid="_x0000_s1026" type="#_x0000_t202" style="width:54.45pt;height:23.55pt;margin-top:11.05pt;margin-left:-3.6pt;mso-height-percent:0;mso-height-relative:margin;mso-position-horizontal-relative:margin;mso-width-percent:0;mso-width-relative:margin;mso-wrap-distance-bottom:0;mso-wrap-distance-left:9pt;mso-wrap-distance-right:9pt;mso-wrap-distance-top:0;mso-wrap-style:square;position:absolute;visibility:visible;v-text-anchor:top;z-index:251661312" filled="f" stroked="f" strokeweight="0.5pt">
                <v:textbox>
                  <w:txbxContent>
                    <w:p w:rsidR="00AE1426" w:rsidRPr="00D3304B" w:rsidP="00AE1426" w14:paraId="1698068E" w14:textId="77777777">
                      <w:pPr>
                        <w:rPr>
                          <w:rFonts w:ascii="Arial" w:hAnsi="Arial" w:cs="Arial"/>
                          <w:b/>
                          <w:bCs/>
                          <w:color w:val="FFFFFF" w:themeColor="background1"/>
                          <w:sz w:val="28"/>
                          <w:szCs w:val="28"/>
                          <w:lang w:val="en-US"/>
                        </w:rPr>
                      </w:pPr>
                      <w:r w:rsidRPr="00D3304B">
                        <w:rPr>
                          <w:rFonts w:ascii="Arial" w:hAnsi="Arial" w:cs="Arial"/>
                          <w:b/>
                          <w:bCs/>
                          <w:color w:val="FFFFFF" w:themeColor="background1"/>
                          <w:sz w:val="28"/>
                          <w:szCs w:val="28"/>
                          <w:lang w:val="en-US"/>
                        </w:rPr>
                        <w:t>STOP</w:t>
                      </w:r>
                    </w:p>
                  </w:txbxContent>
                </v:textbox>
                <w10:wrap anchorx="margin"/>
              </v:shape>
            </w:pict>
          </mc:Fallback>
        </mc:AlternateContent>
      </w:r>
      <w:r w:rsidRPr="009F4944">
        <w:rPr>
          <w:szCs w:val="22"/>
        </w:rPr>
        <w:drawing>
          <wp:inline distT="0" distB="0" distL="0" distR="0">
            <wp:extent cx="592015" cy="601720"/>
            <wp:effectExtent l="0" t="0" r="0" b="8255"/>
            <wp:docPr id="522263484" name="Picture 52226348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81904" name="Picture 79" descr="Shape&#10;&#10;Description automatically generated"/>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593161" cy="602885"/>
                    </a:xfrm>
                    <a:prstGeom prst="rect">
                      <a:avLst/>
                    </a:prstGeom>
                  </pic:spPr>
                </pic:pic>
              </a:graphicData>
            </a:graphic>
          </wp:inline>
        </w:drawing>
      </w:r>
      <w:r>
        <w:rPr>
          <w:rFonts w:eastAsia="Calibri"/>
          <w:noProof w:val="0"/>
          <w:szCs w:val="22"/>
        </w:rPr>
        <w:t>Lesið notkunarleiðbeiningarnar í heild sinni fyrir notkun.</w:t>
      </w:r>
    </w:p>
    <w:p w:rsidR="00AE1426" w:rsidRPr="00F40B88" w:rsidP="00AE1426" w14:paraId="6CF31D77" w14:textId="77777777">
      <w:pPr>
        <w:widowControl w:val="0"/>
        <w:tabs>
          <w:tab w:val="left" w:pos="216"/>
          <w:tab w:val="left" w:pos="360"/>
          <w:tab w:val="left" w:pos="540"/>
          <w:tab w:val="clear" w:pos="567"/>
        </w:tabs>
        <w:suppressAutoHyphens/>
        <w:autoSpaceDE w:val="0"/>
        <w:autoSpaceDN w:val="0"/>
        <w:adjustRightInd w:val="0"/>
        <w:rPr>
          <w:rFonts w:eastAsia="Calibri"/>
          <w:noProof w:val="0"/>
          <w:szCs w:val="22"/>
        </w:rPr>
      </w:pPr>
    </w:p>
    <w:p w:rsidR="00AE1426" w:rsidP="00AE1426" w14:paraId="45BE4D20" w14:textId="77777777">
      <w:pPr>
        <w:rPr>
          <w:szCs w:val="22"/>
        </w:rPr>
      </w:pPr>
    </w:p>
    <w:p w:rsidR="006B3656" w:rsidRPr="00550D57" w:rsidP="00AE1426" w14:paraId="5F1A15A4" w14:textId="30A197DF">
      <w:pPr>
        <w:pBdr>
          <w:top w:val="single" w:sz="4" w:space="1" w:color="auto"/>
          <w:left w:val="single" w:sz="4" w:space="4" w:color="auto"/>
          <w:bottom w:val="single" w:sz="4" w:space="1" w:color="auto"/>
          <w:right w:val="single" w:sz="4" w:space="4" w:color="auto"/>
        </w:pBdr>
        <w:rPr>
          <w:b/>
          <w:szCs w:val="22"/>
        </w:rPr>
      </w:pPr>
      <w:r w:rsidRPr="006C5D73">
        <w:rPr>
          <w:b/>
          <w:szCs w:val="22"/>
        </w:rPr>
        <w:br w:type="page"/>
      </w:r>
      <w:r w:rsidRPr="00550D57">
        <w:rPr>
          <w:b/>
          <w:szCs w:val="22"/>
        </w:rPr>
        <w:t>LÁGMARKS UPPLÝSINGAR SEM SKULU KOMA FRAM Á INNRI UMBÚÐUM LÍTILLA EININGA</w:t>
      </w:r>
    </w:p>
    <w:p w:rsidR="006B3656" w:rsidRPr="00D34F53" w:rsidP="006B3656" w14:paraId="06BD2679" w14:textId="77777777">
      <w:pPr>
        <w:pBdr>
          <w:top w:val="single" w:sz="4" w:space="1" w:color="auto"/>
          <w:left w:val="single" w:sz="4" w:space="4" w:color="auto"/>
          <w:bottom w:val="single" w:sz="4" w:space="1" w:color="auto"/>
          <w:right w:val="single" w:sz="4" w:space="4" w:color="auto"/>
        </w:pBdr>
        <w:ind w:left="567" w:hanging="567"/>
        <w:rPr>
          <w:b/>
          <w:bCs/>
          <w:szCs w:val="22"/>
        </w:rPr>
      </w:pPr>
    </w:p>
    <w:p w:rsidR="006B3656" w:rsidRPr="00D34F53" w:rsidP="006B3656" w14:paraId="2179A708" w14:textId="50FFFB37">
      <w:pPr>
        <w:pBdr>
          <w:top w:val="single" w:sz="4" w:space="1" w:color="auto"/>
          <w:left w:val="single" w:sz="4" w:space="4" w:color="auto"/>
          <w:bottom w:val="single" w:sz="4" w:space="1" w:color="auto"/>
          <w:right w:val="single" w:sz="4" w:space="4" w:color="auto"/>
        </w:pBdr>
        <w:ind w:left="567" w:hanging="567"/>
        <w:rPr>
          <w:b/>
          <w:bCs/>
          <w:szCs w:val="22"/>
        </w:rPr>
      </w:pPr>
      <w:r w:rsidRPr="00D34F53">
        <w:rPr>
          <w:b/>
          <w:bCs/>
          <w:szCs w:val="22"/>
        </w:rPr>
        <w:t xml:space="preserve">MERKIMIÐI </w:t>
      </w:r>
      <w:r>
        <w:rPr>
          <w:b/>
          <w:bCs/>
          <w:szCs w:val="22"/>
        </w:rPr>
        <w:t xml:space="preserve">FYRIR </w:t>
      </w:r>
      <w:r w:rsidRPr="00D34F53">
        <w:rPr>
          <w:b/>
          <w:bCs/>
          <w:szCs w:val="22"/>
        </w:rPr>
        <w:t>ÁFYLLTA</w:t>
      </w:r>
      <w:r>
        <w:rPr>
          <w:b/>
          <w:bCs/>
          <w:szCs w:val="22"/>
        </w:rPr>
        <w:t>N</w:t>
      </w:r>
      <w:r w:rsidRPr="00D34F53">
        <w:rPr>
          <w:b/>
          <w:bCs/>
          <w:szCs w:val="22"/>
        </w:rPr>
        <w:t xml:space="preserve"> </w:t>
      </w:r>
      <w:r>
        <w:rPr>
          <w:b/>
          <w:szCs w:val="22"/>
        </w:rPr>
        <w:t xml:space="preserve">LYFJAPENNA </w:t>
      </w:r>
      <w:r w:rsidRPr="00D34F53">
        <w:rPr>
          <w:b/>
          <w:bCs/>
          <w:szCs w:val="22"/>
        </w:rPr>
        <w:t>(90</w:t>
      </w:r>
      <w:r>
        <w:rPr>
          <w:b/>
          <w:bCs/>
          <w:szCs w:val="22"/>
        </w:rPr>
        <w:t> mg</w:t>
      </w:r>
      <w:r w:rsidRPr="00D34F53">
        <w:rPr>
          <w:b/>
          <w:bCs/>
          <w:szCs w:val="22"/>
        </w:rPr>
        <w:t>)</w:t>
      </w:r>
    </w:p>
    <w:p w:rsidR="006B3656" w:rsidRPr="00484653" w:rsidP="006B3656" w14:paraId="5309A4CA" w14:textId="77777777">
      <w:pPr>
        <w:rPr>
          <w:b/>
          <w:szCs w:val="22"/>
        </w:rPr>
      </w:pPr>
    </w:p>
    <w:p w:rsidR="006B3656" w:rsidRPr="00484653" w:rsidP="006B3656" w14:paraId="3403ACC7" w14:textId="77777777">
      <w:pPr>
        <w:rPr>
          <w:b/>
          <w:szCs w:val="22"/>
        </w:rPr>
      </w:pPr>
    </w:p>
    <w:p w:rsidR="006B3656" w:rsidRPr="00484653" w:rsidP="006B3656" w14:paraId="0C082E81"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1.</w:t>
      </w:r>
      <w:r w:rsidRPr="00484653">
        <w:rPr>
          <w:b/>
          <w:szCs w:val="22"/>
        </w:rPr>
        <w:tab/>
        <w:t>HEITI LYFS OG ÍKOMULEIÐ(IR)</w:t>
      </w:r>
    </w:p>
    <w:p w:rsidR="006B3656" w:rsidRPr="00484653" w:rsidP="006B3656" w14:paraId="30ECC708" w14:textId="77777777">
      <w:pPr>
        <w:rPr>
          <w:b/>
          <w:szCs w:val="22"/>
        </w:rPr>
      </w:pPr>
    </w:p>
    <w:p w:rsidR="006B3656" w:rsidRPr="00484653" w:rsidP="006B3656" w14:paraId="069C5248" w14:textId="77777777">
      <w:pPr>
        <w:rPr>
          <w:szCs w:val="22"/>
        </w:rPr>
      </w:pPr>
      <w:r w:rsidRPr="00484653">
        <w:rPr>
          <w:szCs w:val="22"/>
        </w:rPr>
        <w:t>STELARA 90</w:t>
      </w:r>
      <w:r>
        <w:rPr>
          <w:szCs w:val="22"/>
        </w:rPr>
        <w:t> mg</w:t>
      </w:r>
      <w:r w:rsidRPr="00484653">
        <w:rPr>
          <w:szCs w:val="22"/>
        </w:rPr>
        <w:t xml:space="preserve"> stungulyf</w:t>
      </w:r>
    </w:p>
    <w:p w:rsidR="006B3656" w:rsidRPr="00484653" w:rsidP="006B3656" w14:paraId="360D3580" w14:textId="77777777">
      <w:pPr>
        <w:rPr>
          <w:szCs w:val="22"/>
        </w:rPr>
      </w:pPr>
      <w:r w:rsidRPr="00484653">
        <w:rPr>
          <w:szCs w:val="22"/>
        </w:rPr>
        <w:t>ustekinumab</w:t>
      </w:r>
    </w:p>
    <w:p w:rsidR="006B3656" w:rsidRPr="00484653" w:rsidP="006B3656" w14:paraId="33CA42D2" w14:textId="77777777">
      <w:pPr>
        <w:rPr>
          <w:szCs w:val="22"/>
        </w:rPr>
      </w:pPr>
      <w:r>
        <w:rPr>
          <w:szCs w:val="22"/>
        </w:rPr>
        <w:t>s.c.</w:t>
      </w:r>
    </w:p>
    <w:p w:rsidR="006B3656" w:rsidRPr="00484653" w:rsidP="006B3656" w14:paraId="71724B87" w14:textId="77777777">
      <w:pPr>
        <w:rPr>
          <w:szCs w:val="22"/>
        </w:rPr>
      </w:pPr>
    </w:p>
    <w:p w:rsidR="006B3656" w:rsidRPr="00484653" w:rsidP="006B3656" w14:paraId="48C860B2" w14:textId="77777777">
      <w:pPr>
        <w:rPr>
          <w:szCs w:val="22"/>
        </w:rPr>
      </w:pPr>
    </w:p>
    <w:p w:rsidR="006B3656" w:rsidRPr="00484653" w:rsidP="006B3656" w14:paraId="4A3260CF"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2.</w:t>
      </w:r>
      <w:r w:rsidRPr="00484653">
        <w:rPr>
          <w:b/>
          <w:szCs w:val="22"/>
        </w:rPr>
        <w:tab/>
        <w:t>AÐFERÐ VIÐ LYFJAGJÖF</w:t>
      </w:r>
    </w:p>
    <w:p w:rsidR="006B3656" w:rsidRPr="00484653" w:rsidP="006B3656" w14:paraId="09B8BE5E" w14:textId="77777777">
      <w:pPr>
        <w:rPr>
          <w:b/>
          <w:szCs w:val="22"/>
        </w:rPr>
      </w:pPr>
    </w:p>
    <w:p w:rsidR="006B3656" w:rsidRPr="00484653" w:rsidP="006B3656" w14:paraId="0F6BD579" w14:textId="77777777">
      <w:pPr>
        <w:rPr>
          <w:b/>
          <w:szCs w:val="22"/>
        </w:rPr>
      </w:pPr>
    </w:p>
    <w:p w:rsidR="006B3656" w:rsidRPr="00484653" w:rsidP="006B3656" w14:paraId="36E934B6" w14:textId="77777777">
      <w:pPr>
        <w:rPr>
          <w:szCs w:val="22"/>
        </w:rPr>
      </w:pPr>
    </w:p>
    <w:p w:rsidR="006B3656" w:rsidRPr="00484653" w:rsidP="006B3656" w14:paraId="2B97F4F9"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3.</w:t>
      </w:r>
      <w:r w:rsidRPr="00484653">
        <w:rPr>
          <w:b/>
          <w:szCs w:val="22"/>
        </w:rPr>
        <w:tab/>
        <w:t>FYRNINGARDAGSETNING</w:t>
      </w:r>
    </w:p>
    <w:p w:rsidR="006B3656" w:rsidRPr="00484653" w:rsidP="006B3656" w14:paraId="7F9DB98A" w14:textId="77777777">
      <w:pPr>
        <w:rPr>
          <w:szCs w:val="22"/>
        </w:rPr>
      </w:pPr>
    </w:p>
    <w:p w:rsidR="006B3656" w:rsidRPr="00484653" w:rsidP="006B3656" w14:paraId="60E3CF1A" w14:textId="77777777">
      <w:pPr>
        <w:rPr>
          <w:szCs w:val="22"/>
        </w:rPr>
      </w:pPr>
      <w:r w:rsidRPr="00484653">
        <w:rPr>
          <w:szCs w:val="22"/>
        </w:rPr>
        <w:t>EXP</w:t>
      </w:r>
    </w:p>
    <w:p w:rsidR="006B3656" w:rsidRPr="00484653" w:rsidP="006B3656" w14:paraId="1E8D0EE9" w14:textId="77777777">
      <w:pPr>
        <w:rPr>
          <w:szCs w:val="22"/>
        </w:rPr>
      </w:pPr>
    </w:p>
    <w:p w:rsidR="006B3656" w:rsidRPr="00484653" w:rsidP="006B3656" w14:paraId="2481BACA" w14:textId="77777777">
      <w:pPr>
        <w:rPr>
          <w:szCs w:val="22"/>
        </w:rPr>
      </w:pPr>
    </w:p>
    <w:p w:rsidR="006B3656" w:rsidRPr="00484653" w:rsidP="006B3656" w14:paraId="1FE7AF6D"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4.</w:t>
      </w:r>
      <w:r w:rsidRPr="00484653">
        <w:rPr>
          <w:b/>
          <w:szCs w:val="22"/>
        </w:rPr>
        <w:tab/>
        <w:t>LOTUNÚMER</w:t>
      </w:r>
    </w:p>
    <w:p w:rsidR="006B3656" w:rsidRPr="00484653" w:rsidP="006B3656" w14:paraId="1641AC7C" w14:textId="77777777">
      <w:pPr>
        <w:rPr>
          <w:szCs w:val="22"/>
        </w:rPr>
      </w:pPr>
    </w:p>
    <w:p w:rsidR="006B3656" w:rsidRPr="00484653" w:rsidP="006B3656" w14:paraId="7082DA40" w14:textId="77777777">
      <w:pPr>
        <w:rPr>
          <w:szCs w:val="22"/>
        </w:rPr>
      </w:pPr>
      <w:r w:rsidRPr="00484653">
        <w:rPr>
          <w:szCs w:val="22"/>
        </w:rPr>
        <w:t>Lot</w:t>
      </w:r>
    </w:p>
    <w:p w:rsidR="006B3656" w:rsidRPr="00484653" w:rsidP="006B3656" w14:paraId="66FBB4D8" w14:textId="77777777">
      <w:pPr>
        <w:rPr>
          <w:szCs w:val="22"/>
        </w:rPr>
      </w:pPr>
    </w:p>
    <w:p w:rsidR="006B3656" w:rsidRPr="00484653" w:rsidP="006B3656" w14:paraId="6155BC60" w14:textId="77777777">
      <w:pPr>
        <w:rPr>
          <w:szCs w:val="22"/>
        </w:rPr>
      </w:pPr>
    </w:p>
    <w:p w:rsidR="006B3656" w:rsidRPr="00484653" w:rsidP="006B3656" w14:paraId="31289D05"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5.</w:t>
      </w:r>
      <w:r w:rsidRPr="00484653">
        <w:rPr>
          <w:b/>
          <w:szCs w:val="22"/>
        </w:rPr>
        <w:tab/>
        <w:t>INNIHALD TILGREINT SEM ÞYNGD, RÚMMÁL EÐA FJÖLDI EININGA</w:t>
      </w:r>
    </w:p>
    <w:p w:rsidR="006B3656" w:rsidRPr="00484653" w:rsidP="006B3656" w14:paraId="7E1CA31A" w14:textId="77777777">
      <w:pPr>
        <w:rPr>
          <w:szCs w:val="22"/>
        </w:rPr>
      </w:pPr>
    </w:p>
    <w:p w:rsidR="006B3656" w:rsidRPr="00484653" w:rsidP="006B3656" w14:paraId="2BAA17EE" w14:textId="77777777">
      <w:pPr>
        <w:rPr>
          <w:szCs w:val="22"/>
        </w:rPr>
      </w:pPr>
      <w:r w:rsidRPr="00484653">
        <w:rPr>
          <w:szCs w:val="22"/>
        </w:rPr>
        <w:t>90</w:t>
      </w:r>
      <w:r>
        <w:rPr>
          <w:szCs w:val="22"/>
        </w:rPr>
        <w:t> mg</w:t>
      </w:r>
      <w:r w:rsidRPr="00484653">
        <w:rPr>
          <w:szCs w:val="22"/>
        </w:rPr>
        <w:t>/1</w:t>
      </w:r>
      <w:r>
        <w:rPr>
          <w:szCs w:val="22"/>
        </w:rPr>
        <w:t> ml</w:t>
      </w:r>
    </w:p>
    <w:p w:rsidR="006B3656" w:rsidRPr="00484653" w:rsidP="006B3656" w14:paraId="3764C620" w14:textId="77777777">
      <w:pPr>
        <w:rPr>
          <w:szCs w:val="22"/>
        </w:rPr>
      </w:pPr>
    </w:p>
    <w:p w:rsidR="006B3656" w:rsidRPr="00484653" w:rsidP="006B3656" w14:paraId="30118A19" w14:textId="77777777">
      <w:pPr>
        <w:rPr>
          <w:szCs w:val="22"/>
        </w:rPr>
      </w:pPr>
    </w:p>
    <w:p w:rsidR="006B3656" w:rsidRPr="00484653" w:rsidP="006B3656" w14:paraId="2BEBBE12" w14:textId="77777777">
      <w:pPr>
        <w:pBdr>
          <w:top w:val="single" w:sz="4" w:space="1" w:color="auto"/>
          <w:left w:val="single" w:sz="4" w:space="4" w:color="auto"/>
          <w:bottom w:val="single" w:sz="4" w:space="1" w:color="auto"/>
          <w:right w:val="single" w:sz="4" w:space="4" w:color="auto"/>
        </w:pBdr>
        <w:ind w:left="567" w:hanging="567"/>
        <w:rPr>
          <w:b/>
          <w:szCs w:val="22"/>
        </w:rPr>
      </w:pPr>
      <w:r w:rsidRPr="00484653">
        <w:rPr>
          <w:b/>
          <w:szCs w:val="22"/>
        </w:rPr>
        <w:t>6.</w:t>
      </w:r>
      <w:r w:rsidRPr="00484653">
        <w:rPr>
          <w:b/>
          <w:szCs w:val="22"/>
        </w:rPr>
        <w:tab/>
        <w:t>ANNAÐ</w:t>
      </w:r>
    </w:p>
    <w:p w:rsidR="006B3656" w:rsidRPr="00484653" w:rsidP="006B3656" w14:paraId="0DE77BFA" w14:textId="77777777">
      <w:pPr>
        <w:rPr>
          <w:szCs w:val="22"/>
        </w:rPr>
      </w:pPr>
    </w:p>
    <w:p w:rsidR="006B3656" w:rsidRPr="00484653" w:rsidP="006B3656" w14:paraId="048BEB95" w14:textId="77777777">
      <w:pPr>
        <w:rPr>
          <w:szCs w:val="22"/>
        </w:rPr>
      </w:pPr>
      <w:r w:rsidRPr="00484653">
        <w:rPr>
          <w:szCs w:val="22"/>
        </w:rPr>
        <w:br w:type="page"/>
      </w:r>
    </w:p>
    <w:p w:rsidR="00FB07AB" w:rsidRPr="00484653" w:rsidP="001D5D73" w14:paraId="705A4230" w14:textId="77777777">
      <w:pPr>
        <w:rPr>
          <w:szCs w:val="22"/>
        </w:rPr>
      </w:pPr>
    </w:p>
    <w:p w:rsidR="00FB07AB" w:rsidRPr="00484653" w:rsidP="001D5D73" w14:paraId="705A4231" w14:textId="77777777">
      <w:pPr>
        <w:rPr>
          <w:szCs w:val="22"/>
        </w:rPr>
      </w:pPr>
    </w:p>
    <w:p w:rsidR="00FB07AB" w:rsidRPr="00484653" w:rsidP="001D5D73" w14:paraId="705A4232" w14:textId="77777777">
      <w:pPr>
        <w:rPr>
          <w:szCs w:val="22"/>
        </w:rPr>
      </w:pPr>
    </w:p>
    <w:p w:rsidR="00FB07AB" w:rsidRPr="00484653" w:rsidP="001D5D73" w14:paraId="705A4233" w14:textId="77777777">
      <w:pPr>
        <w:rPr>
          <w:szCs w:val="22"/>
        </w:rPr>
      </w:pPr>
    </w:p>
    <w:p w:rsidR="00FB07AB" w:rsidRPr="00484653" w:rsidP="001D5D73" w14:paraId="705A4234" w14:textId="77777777">
      <w:pPr>
        <w:rPr>
          <w:szCs w:val="22"/>
        </w:rPr>
      </w:pPr>
    </w:p>
    <w:p w:rsidR="00FB07AB" w:rsidRPr="00484653" w:rsidP="001D5D73" w14:paraId="705A4235" w14:textId="77777777">
      <w:pPr>
        <w:rPr>
          <w:szCs w:val="22"/>
        </w:rPr>
      </w:pPr>
    </w:p>
    <w:p w:rsidR="00FB07AB" w:rsidRPr="00484653" w:rsidP="001D5D73" w14:paraId="705A4236" w14:textId="77777777">
      <w:pPr>
        <w:rPr>
          <w:szCs w:val="22"/>
        </w:rPr>
      </w:pPr>
    </w:p>
    <w:p w:rsidR="00FB07AB" w:rsidRPr="00484653" w:rsidP="001D5D73" w14:paraId="705A4237" w14:textId="77777777">
      <w:pPr>
        <w:rPr>
          <w:szCs w:val="22"/>
        </w:rPr>
      </w:pPr>
    </w:p>
    <w:p w:rsidR="00FB07AB" w:rsidRPr="00484653" w:rsidP="001D5D73" w14:paraId="705A4238" w14:textId="77777777">
      <w:pPr>
        <w:rPr>
          <w:szCs w:val="22"/>
        </w:rPr>
      </w:pPr>
    </w:p>
    <w:p w:rsidR="00FB07AB" w:rsidRPr="00484653" w:rsidP="001D5D73" w14:paraId="705A4239" w14:textId="77777777">
      <w:pPr>
        <w:rPr>
          <w:szCs w:val="22"/>
        </w:rPr>
      </w:pPr>
    </w:p>
    <w:p w:rsidR="00FB07AB" w:rsidRPr="00484653" w:rsidP="001D5D73" w14:paraId="705A423A" w14:textId="77777777">
      <w:pPr>
        <w:rPr>
          <w:szCs w:val="22"/>
        </w:rPr>
      </w:pPr>
    </w:p>
    <w:p w:rsidR="00FB07AB" w:rsidRPr="00484653" w:rsidP="001D5D73" w14:paraId="705A423B" w14:textId="77777777">
      <w:pPr>
        <w:rPr>
          <w:szCs w:val="22"/>
        </w:rPr>
      </w:pPr>
    </w:p>
    <w:p w:rsidR="00FB07AB" w:rsidRPr="00484653" w:rsidP="001D5D73" w14:paraId="705A423C" w14:textId="77777777">
      <w:pPr>
        <w:rPr>
          <w:szCs w:val="22"/>
        </w:rPr>
      </w:pPr>
    </w:p>
    <w:p w:rsidR="00FB07AB" w:rsidRPr="00484653" w:rsidP="001D5D73" w14:paraId="705A423D" w14:textId="77777777">
      <w:pPr>
        <w:rPr>
          <w:szCs w:val="22"/>
        </w:rPr>
      </w:pPr>
    </w:p>
    <w:p w:rsidR="00FB07AB" w:rsidRPr="00484653" w:rsidP="001D5D73" w14:paraId="705A423E" w14:textId="77777777">
      <w:pPr>
        <w:rPr>
          <w:szCs w:val="22"/>
        </w:rPr>
      </w:pPr>
    </w:p>
    <w:p w:rsidR="00FB07AB" w:rsidRPr="00484653" w:rsidP="001D5D73" w14:paraId="705A423F" w14:textId="77777777">
      <w:pPr>
        <w:rPr>
          <w:szCs w:val="22"/>
        </w:rPr>
      </w:pPr>
    </w:p>
    <w:p w:rsidR="00FB07AB" w:rsidRPr="00484653" w:rsidP="001D5D73" w14:paraId="705A4240" w14:textId="77777777">
      <w:pPr>
        <w:rPr>
          <w:szCs w:val="22"/>
        </w:rPr>
      </w:pPr>
    </w:p>
    <w:p w:rsidR="00FB07AB" w:rsidRPr="00484653" w:rsidP="001D5D73" w14:paraId="705A4241" w14:textId="77777777">
      <w:pPr>
        <w:rPr>
          <w:szCs w:val="22"/>
        </w:rPr>
      </w:pPr>
    </w:p>
    <w:p w:rsidR="00FB07AB" w:rsidP="001D5D73" w14:paraId="705A4242" w14:textId="6B1CAE61">
      <w:pPr>
        <w:rPr>
          <w:szCs w:val="22"/>
        </w:rPr>
      </w:pPr>
    </w:p>
    <w:p w:rsidR="000357A8" w:rsidRPr="00484653" w:rsidP="001D5D73" w14:paraId="465AA36B" w14:textId="77777777">
      <w:pPr>
        <w:rPr>
          <w:szCs w:val="22"/>
        </w:rPr>
      </w:pPr>
    </w:p>
    <w:p w:rsidR="00FB07AB" w:rsidRPr="00484653" w:rsidP="001D5D73" w14:paraId="705A4243" w14:textId="77777777">
      <w:pPr>
        <w:rPr>
          <w:szCs w:val="22"/>
        </w:rPr>
      </w:pPr>
    </w:p>
    <w:p w:rsidR="00FB07AB" w:rsidRPr="00484653" w:rsidP="001D5D73" w14:paraId="705A4244" w14:textId="77777777">
      <w:pPr>
        <w:rPr>
          <w:szCs w:val="22"/>
        </w:rPr>
      </w:pPr>
    </w:p>
    <w:p w:rsidR="00FB07AB" w:rsidRPr="00484653" w:rsidP="001D5D73" w14:paraId="705A4245" w14:textId="77777777">
      <w:pPr>
        <w:rPr>
          <w:szCs w:val="22"/>
        </w:rPr>
      </w:pPr>
    </w:p>
    <w:p w:rsidR="00723C80" w:rsidRPr="00484653" w:rsidP="005D30A5" w14:paraId="705A4247" w14:textId="39EA643E">
      <w:pPr>
        <w:pStyle w:val="EUCP-Heading-1"/>
        <w:outlineLvl w:val="1"/>
        <w:rPr>
          <w:szCs w:val="22"/>
        </w:rPr>
      </w:pPr>
      <w:r w:rsidRPr="00484653">
        <w:t>B. FYLGISEÐILL</w:t>
      </w:r>
    </w:p>
    <w:p w:rsidR="00723C80" w:rsidRPr="00484653" w:rsidP="00723C80" w14:paraId="705A4248" w14:textId="77777777">
      <w:pPr>
        <w:jc w:val="center"/>
        <w:rPr>
          <w:b/>
          <w:szCs w:val="22"/>
        </w:rPr>
      </w:pPr>
      <w:r w:rsidRPr="00484653">
        <w:rPr>
          <w:b/>
          <w:szCs w:val="22"/>
        </w:rPr>
        <w:br w:type="page"/>
      </w:r>
      <w:bookmarkStart w:id="1237" w:name="_Hlk81906807"/>
      <w:r w:rsidRPr="00484653">
        <w:rPr>
          <w:b/>
          <w:szCs w:val="22"/>
        </w:rPr>
        <w:t xml:space="preserve">Fylgiseðill: Upplýsingar fyrir </w:t>
      </w:r>
      <w:r>
        <w:rPr>
          <w:b/>
          <w:szCs w:val="22"/>
        </w:rPr>
        <w:t>notanda lyfsins</w:t>
      </w:r>
    </w:p>
    <w:p w:rsidR="00723C80" w:rsidRPr="00484653" w:rsidP="00723C80" w14:paraId="705A4249" w14:textId="77777777">
      <w:pPr>
        <w:rPr>
          <w:szCs w:val="22"/>
        </w:rPr>
      </w:pPr>
    </w:p>
    <w:p w:rsidR="00723C80" w:rsidRPr="00484653" w:rsidP="00723C80" w14:paraId="705A424A" w14:textId="77777777">
      <w:pPr>
        <w:numPr>
          <w:ilvl w:val="12"/>
          <w:numId w:val="0"/>
        </w:numPr>
        <w:jc w:val="center"/>
        <w:rPr>
          <w:b/>
          <w:bCs/>
          <w:szCs w:val="22"/>
        </w:rPr>
      </w:pPr>
      <w:r w:rsidRPr="00484653">
        <w:rPr>
          <w:b/>
          <w:bCs/>
          <w:szCs w:val="22"/>
        </w:rPr>
        <w:t xml:space="preserve">STELARA </w:t>
      </w:r>
      <w:r>
        <w:rPr>
          <w:b/>
          <w:bCs/>
          <w:szCs w:val="22"/>
        </w:rPr>
        <w:t>130 mg</w:t>
      </w:r>
      <w:r w:rsidRPr="00484653">
        <w:rPr>
          <w:b/>
          <w:bCs/>
          <w:szCs w:val="22"/>
        </w:rPr>
        <w:t xml:space="preserve"> </w:t>
      </w:r>
      <w:r>
        <w:rPr>
          <w:b/>
          <w:bCs/>
          <w:szCs w:val="22"/>
        </w:rPr>
        <w:t>innrennslisþykkni</w:t>
      </w:r>
      <w:r w:rsidRPr="00484653">
        <w:rPr>
          <w:b/>
          <w:bCs/>
          <w:szCs w:val="22"/>
        </w:rPr>
        <w:t>, lausn</w:t>
      </w:r>
    </w:p>
    <w:p w:rsidR="00B07A89" w:rsidRPr="00484653" w:rsidP="00B07A89" w14:paraId="358981CC" w14:textId="5B946647">
      <w:pPr>
        <w:jc w:val="center"/>
        <w:rPr>
          <w:szCs w:val="22"/>
        </w:rPr>
      </w:pPr>
      <w:r>
        <w:rPr>
          <w:szCs w:val="22"/>
        </w:rPr>
        <w:t>u</w:t>
      </w:r>
      <w:r w:rsidRPr="00484653">
        <w:rPr>
          <w:szCs w:val="22"/>
        </w:rPr>
        <w:t>stekinumab</w:t>
      </w:r>
    </w:p>
    <w:p w:rsidR="00723C80" w:rsidRPr="00484653" w:rsidP="00723C80" w14:paraId="705A424C" w14:textId="77777777">
      <w:pPr>
        <w:rPr>
          <w:szCs w:val="22"/>
        </w:rPr>
      </w:pPr>
    </w:p>
    <w:p w:rsidR="00723C80" w:rsidP="00723C80" w14:paraId="705A424D" w14:textId="77777777">
      <w:pPr>
        <w:keepNext/>
        <w:rPr>
          <w:b/>
          <w:szCs w:val="22"/>
        </w:rPr>
      </w:pPr>
      <w:r w:rsidRPr="00484653">
        <w:rPr>
          <w:b/>
          <w:szCs w:val="22"/>
        </w:rPr>
        <w:t>Lesið allan fylgiseðilinn vandlega áður en byrjað er að nota lyfið. Í honum eru mikilvægar upplýsingar.</w:t>
      </w:r>
    </w:p>
    <w:p w:rsidR="00723C80" w:rsidP="00723C80" w14:paraId="705A424E" w14:textId="77777777">
      <w:pPr>
        <w:keepNext/>
        <w:rPr>
          <w:b/>
          <w:szCs w:val="22"/>
        </w:rPr>
      </w:pPr>
    </w:p>
    <w:p w:rsidR="00723C80" w:rsidP="00723C80" w14:paraId="705A424F" w14:textId="77777777">
      <w:pPr>
        <w:keepNext/>
        <w:rPr>
          <w:b/>
          <w:szCs w:val="22"/>
        </w:rPr>
      </w:pPr>
      <w:r>
        <w:rPr>
          <w:b/>
          <w:szCs w:val="22"/>
        </w:rPr>
        <w:t>Þessi fylgiseðill hefur verið skrifaður fyrir notanda lyfsins.</w:t>
      </w:r>
    </w:p>
    <w:p w:rsidR="00723C80" w:rsidRPr="00484653" w:rsidP="00723C80" w14:paraId="705A4250" w14:textId="77777777">
      <w:pPr>
        <w:keepNext/>
        <w:rPr>
          <w:b/>
          <w:szCs w:val="22"/>
        </w:rPr>
      </w:pPr>
    </w:p>
    <w:p w:rsidR="00723C80" w:rsidRPr="00484653" w:rsidP="00723C80" w14:paraId="705A4251" w14:textId="77777777">
      <w:pPr>
        <w:numPr>
          <w:ilvl w:val="2"/>
          <w:numId w:val="11"/>
        </w:numPr>
        <w:ind w:left="567" w:hanging="567"/>
        <w:rPr>
          <w:szCs w:val="22"/>
        </w:rPr>
      </w:pPr>
      <w:r w:rsidRPr="00484653">
        <w:rPr>
          <w:szCs w:val="22"/>
        </w:rPr>
        <w:t>Geymið fylgiseðilinn. Nauðsynlegt getur verið að lesa hann síðar.</w:t>
      </w:r>
    </w:p>
    <w:p w:rsidR="00723C80" w:rsidRPr="00484653" w:rsidP="00723C80" w14:paraId="705A4252" w14:textId="77777777">
      <w:pPr>
        <w:numPr>
          <w:ilvl w:val="2"/>
          <w:numId w:val="11"/>
        </w:numPr>
        <w:ind w:left="567" w:hanging="567"/>
        <w:rPr>
          <w:szCs w:val="22"/>
        </w:rPr>
      </w:pPr>
      <w:r w:rsidRPr="00484653">
        <w:rPr>
          <w:szCs w:val="22"/>
        </w:rPr>
        <w:t>Leitið til læknisins eða lyfjafræðings ef þörf er á frekari upplýsingum.</w:t>
      </w:r>
    </w:p>
    <w:p w:rsidR="00723C80" w:rsidRPr="00723C80" w:rsidP="00723C80" w14:paraId="705A4253" w14:textId="77777777">
      <w:pPr>
        <w:numPr>
          <w:ilvl w:val="2"/>
          <w:numId w:val="11"/>
        </w:numPr>
        <w:ind w:left="567" w:hanging="567"/>
        <w:rPr>
          <w:szCs w:val="22"/>
        </w:rPr>
      </w:pPr>
      <w:r w:rsidRPr="00723C80">
        <w:rPr>
          <w:szCs w:val="22"/>
        </w:rPr>
        <w:t>Látið lækninn eða lyfjafræðing vita um allar aukaverkanir. Þetta gildir einnig um aukaverkanir sem ekki er minnst á í þessum fylgiseðli. Sjá kafla 4.</w:t>
      </w:r>
    </w:p>
    <w:p w:rsidR="00723C80" w:rsidRPr="00484653" w:rsidP="00723C80" w14:paraId="705A4254" w14:textId="77777777">
      <w:pPr>
        <w:numPr>
          <w:ilvl w:val="12"/>
          <w:numId w:val="0"/>
        </w:numPr>
        <w:rPr>
          <w:szCs w:val="22"/>
        </w:rPr>
      </w:pPr>
    </w:p>
    <w:p w:rsidR="00723C80" w:rsidRPr="00484653" w:rsidP="00723C80" w14:paraId="705A4255" w14:textId="77777777">
      <w:pPr>
        <w:keepNext/>
        <w:numPr>
          <w:ilvl w:val="12"/>
          <w:numId w:val="0"/>
        </w:numPr>
        <w:rPr>
          <w:szCs w:val="22"/>
        </w:rPr>
      </w:pPr>
      <w:r w:rsidRPr="00484653">
        <w:rPr>
          <w:b/>
          <w:szCs w:val="22"/>
        </w:rPr>
        <w:t>Í fylgiseðlinum eru eftirfarandi kaflar</w:t>
      </w:r>
      <w:r w:rsidRPr="00484653">
        <w:rPr>
          <w:szCs w:val="22"/>
        </w:rPr>
        <w:t>:</w:t>
      </w:r>
    </w:p>
    <w:p w:rsidR="00723C80" w:rsidRPr="00484653" w:rsidP="00723C80" w14:paraId="705A4256" w14:textId="77777777">
      <w:pPr>
        <w:numPr>
          <w:ilvl w:val="12"/>
          <w:numId w:val="0"/>
        </w:numPr>
        <w:rPr>
          <w:szCs w:val="22"/>
        </w:rPr>
      </w:pPr>
      <w:r w:rsidRPr="00484653">
        <w:rPr>
          <w:szCs w:val="22"/>
        </w:rPr>
        <w:t>1.</w:t>
      </w:r>
      <w:r w:rsidRPr="00484653">
        <w:rPr>
          <w:szCs w:val="22"/>
        </w:rPr>
        <w:tab/>
        <w:t>Upplýsingar um Stelara og við hverju það er notað</w:t>
      </w:r>
    </w:p>
    <w:p w:rsidR="00723C80" w:rsidRPr="00484653" w:rsidP="00723C80" w14:paraId="705A4257" w14:textId="77777777">
      <w:pPr>
        <w:numPr>
          <w:ilvl w:val="12"/>
          <w:numId w:val="0"/>
        </w:numPr>
        <w:rPr>
          <w:szCs w:val="22"/>
        </w:rPr>
      </w:pPr>
      <w:r w:rsidRPr="00484653">
        <w:rPr>
          <w:szCs w:val="22"/>
        </w:rPr>
        <w:t>2.</w:t>
      </w:r>
      <w:r w:rsidRPr="00484653">
        <w:rPr>
          <w:szCs w:val="22"/>
        </w:rPr>
        <w:tab/>
        <w:t>Áður en byrjað er að nota Stelara</w:t>
      </w:r>
    </w:p>
    <w:p w:rsidR="00723C80" w:rsidRPr="00484653" w:rsidP="00723C80" w14:paraId="705A4258" w14:textId="77777777">
      <w:pPr>
        <w:numPr>
          <w:ilvl w:val="12"/>
          <w:numId w:val="0"/>
        </w:numPr>
        <w:rPr>
          <w:szCs w:val="22"/>
        </w:rPr>
      </w:pPr>
      <w:r w:rsidRPr="00484653">
        <w:rPr>
          <w:szCs w:val="22"/>
        </w:rPr>
        <w:t>3.</w:t>
      </w:r>
      <w:r w:rsidRPr="00484653">
        <w:rPr>
          <w:szCs w:val="22"/>
        </w:rPr>
        <w:tab/>
        <w:t>Hvernig Stelara</w:t>
      </w:r>
      <w:r w:rsidR="00FC52AB">
        <w:rPr>
          <w:szCs w:val="22"/>
        </w:rPr>
        <w:t xml:space="preserve"> verður gefið</w:t>
      </w:r>
    </w:p>
    <w:p w:rsidR="00723C80" w:rsidRPr="00484653" w:rsidP="00723C80" w14:paraId="705A4259" w14:textId="77777777">
      <w:pPr>
        <w:numPr>
          <w:ilvl w:val="12"/>
          <w:numId w:val="0"/>
        </w:numPr>
        <w:rPr>
          <w:szCs w:val="22"/>
        </w:rPr>
      </w:pPr>
      <w:r w:rsidRPr="00484653">
        <w:rPr>
          <w:szCs w:val="22"/>
        </w:rPr>
        <w:t>4.</w:t>
      </w:r>
      <w:r w:rsidRPr="00484653">
        <w:rPr>
          <w:szCs w:val="22"/>
        </w:rPr>
        <w:tab/>
        <w:t>Hugsanlegar aukaverkanir</w:t>
      </w:r>
    </w:p>
    <w:p w:rsidR="00723C80" w:rsidRPr="00484653" w:rsidP="00723C80" w14:paraId="705A425A" w14:textId="77777777">
      <w:pPr>
        <w:numPr>
          <w:ilvl w:val="12"/>
          <w:numId w:val="0"/>
        </w:numPr>
        <w:rPr>
          <w:szCs w:val="22"/>
        </w:rPr>
      </w:pPr>
      <w:r w:rsidRPr="00484653">
        <w:rPr>
          <w:szCs w:val="22"/>
        </w:rPr>
        <w:t>5.</w:t>
      </w:r>
      <w:r w:rsidRPr="00484653">
        <w:rPr>
          <w:szCs w:val="22"/>
        </w:rPr>
        <w:tab/>
        <w:t>Hvernig geyma á Stelara</w:t>
      </w:r>
    </w:p>
    <w:p w:rsidR="00723C80" w:rsidRPr="00484653" w:rsidP="00723C80" w14:paraId="705A425B" w14:textId="77777777">
      <w:pPr>
        <w:numPr>
          <w:ilvl w:val="12"/>
          <w:numId w:val="0"/>
        </w:numPr>
        <w:rPr>
          <w:szCs w:val="22"/>
        </w:rPr>
      </w:pPr>
      <w:r w:rsidRPr="00484653">
        <w:rPr>
          <w:szCs w:val="22"/>
        </w:rPr>
        <w:t>6.</w:t>
      </w:r>
      <w:r w:rsidRPr="00484653">
        <w:rPr>
          <w:szCs w:val="22"/>
        </w:rPr>
        <w:tab/>
        <w:t>Pakkningar og aðrar upplýsingar</w:t>
      </w:r>
    </w:p>
    <w:p w:rsidR="00723C80" w:rsidRPr="00484653" w:rsidP="00723C80" w14:paraId="705A425C" w14:textId="77777777">
      <w:pPr>
        <w:numPr>
          <w:ilvl w:val="12"/>
          <w:numId w:val="0"/>
        </w:numPr>
        <w:rPr>
          <w:szCs w:val="22"/>
        </w:rPr>
      </w:pPr>
    </w:p>
    <w:p w:rsidR="00723C80" w:rsidRPr="00484653" w:rsidP="00723C80" w14:paraId="705A425D" w14:textId="77777777">
      <w:pPr>
        <w:rPr>
          <w:szCs w:val="22"/>
        </w:rPr>
      </w:pPr>
    </w:p>
    <w:p w:rsidR="00723C80" w:rsidRPr="00D34F53" w:rsidP="005D30A5" w14:paraId="705A425E" w14:textId="77777777">
      <w:pPr>
        <w:keepNext/>
        <w:ind w:left="567" w:hanging="567"/>
        <w:outlineLvl w:val="2"/>
        <w:rPr>
          <w:b/>
          <w:bCs/>
          <w:szCs w:val="22"/>
        </w:rPr>
      </w:pPr>
      <w:r w:rsidRPr="00D34F53">
        <w:rPr>
          <w:b/>
          <w:bCs/>
          <w:szCs w:val="22"/>
        </w:rPr>
        <w:t>1.</w:t>
      </w:r>
      <w:r w:rsidRPr="00D34F53">
        <w:rPr>
          <w:b/>
          <w:bCs/>
          <w:szCs w:val="22"/>
        </w:rPr>
        <w:tab/>
        <w:t>Upplýsingar um Stelara og við hverju það er notað</w:t>
      </w:r>
    </w:p>
    <w:p w:rsidR="00723C80" w:rsidP="00723C80" w14:paraId="705A425F" w14:textId="77777777">
      <w:pPr>
        <w:keepNext/>
        <w:rPr>
          <w:szCs w:val="22"/>
        </w:rPr>
      </w:pPr>
    </w:p>
    <w:p w:rsidR="00723C80" w:rsidRPr="00717354" w:rsidP="00723C80" w14:paraId="705A4260" w14:textId="77777777">
      <w:pPr>
        <w:keepNext/>
        <w:rPr>
          <w:b/>
          <w:szCs w:val="22"/>
        </w:rPr>
      </w:pPr>
      <w:r w:rsidRPr="00717354">
        <w:rPr>
          <w:b/>
          <w:szCs w:val="22"/>
        </w:rPr>
        <w:t>Upplýsingar um Stelara</w:t>
      </w:r>
    </w:p>
    <w:p w:rsidR="00723C80" w:rsidRPr="00484653" w:rsidP="00723C80" w14:paraId="705A4261" w14:textId="77777777">
      <w:pPr>
        <w:rPr>
          <w:szCs w:val="22"/>
        </w:rPr>
      </w:pPr>
      <w:r w:rsidRPr="00484653">
        <w:rPr>
          <w:szCs w:val="22"/>
        </w:rPr>
        <w:t>Stelara inniheldur virka efnið ustekinumab, sem er einstofna mótefni. Einstofna mótefni eru prótein sem bera kennsl á og bindast sértækt við ákveðin prótein í líkamanum.</w:t>
      </w:r>
    </w:p>
    <w:p w:rsidR="00723C80" w:rsidRPr="00484653" w:rsidP="00723C80" w14:paraId="705A4262" w14:textId="77777777">
      <w:pPr>
        <w:rPr>
          <w:szCs w:val="22"/>
        </w:rPr>
      </w:pPr>
    </w:p>
    <w:p w:rsidR="00723C80" w:rsidRPr="00484653" w:rsidP="00723C80" w14:paraId="705A4263" w14:textId="77777777">
      <w:pPr>
        <w:rPr>
          <w:szCs w:val="22"/>
        </w:rPr>
      </w:pPr>
      <w:r w:rsidRPr="00484653">
        <w:rPr>
          <w:szCs w:val="22"/>
        </w:rPr>
        <w:t>Stelara tilheyrir flokki lyfja sem kallast ónæmisbælandi lyf. Verkun þessara lyfja felst í því að veikja hluta ónæmiskerfisins.</w:t>
      </w:r>
    </w:p>
    <w:p w:rsidR="00723C80" w:rsidP="00723C80" w14:paraId="705A4264" w14:textId="77777777">
      <w:pPr>
        <w:rPr>
          <w:szCs w:val="22"/>
        </w:rPr>
      </w:pPr>
    </w:p>
    <w:p w:rsidR="00723C80" w:rsidRPr="00A72A0C" w:rsidP="00723C80" w14:paraId="705A4265" w14:textId="77777777">
      <w:pPr>
        <w:keepNext/>
        <w:rPr>
          <w:b/>
          <w:szCs w:val="22"/>
        </w:rPr>
      </w:pPr>
      <w:r w:rsidRPr="00A72A0C">
        <w:rPr>
          <w:b/>
          <w:szCs w:val="22"/>
        </w:rPr>
        <w:t>Við hverju er Stelara notað</w:t>
      </w:r>
    </w:p>
    <w:p w:rsidR="005B42F1" w:rsidP="00723C80" w14:paraId="705A4266" w14:textId="77777777">
      <w:pPr>
        <w:rPr>
          <w:szCs w:val="22"/>
        </w:rPr>
      </w:pPr>
      <w:r w:rsidRPr="00484653">
        <w:rPr>
          <w:szCs w:val="22"/>
        </w:rPr>
        <w:t xml:space="preserve">Stelara er notað til </w:t>
      </w:r>
      <w:r w:rsidR="006D0170">
        <w:rPr>
          <w:szCs w:val="22"/>
        </w:rPr>
        <w:t>að meðhöndla</w:t>
      </w:r>
      <w:r>
        <w:rPr>
          <w:szCs w:val="22"/>
        </w:rPr>
        <w:t xml:space="preserve"> eftirfarandi bólgusjúkdóma:</w:t>
      </w:r>
    </w:p>
    <w:p w:rsidR="00B62C44" w:rsidRPr="00772D79" w:rsidP="00B62C44" w14:paraId="59CB7E7E" w14:textId="77777777">
      <w:pPr>
        <w:numPr>
          <w:ilvl w:val="0"/>
          <w:numId w:val="13"/>
        </w:numPr>
        <w:ind w:left="567" w:hanging="567"/>
        <w:rPr>
          <w:szCs w:val="22"/>
        </w:rPr>
      </w:pPr>
      <w:r>
        <w:rPr>
          <w:szCs w:val="22"/>
        </w:rPr>
        <w:t xml:space="preserve">Meðalalvarlegan og alvarlegan Crohns sjúkdóm </w:t>
      </w:r>
      <w:r>
        <w:rPr>
          <w:szCs w:val="22"/>
        </w:rPr>
        <w:noBreakHyphen/>
        <w:t> hjá fullorðnum</w:t>
      </w:r>
      <w:ins w:id="1238" w:author="Vistor_4" w:date="2025-01-20T14:50:00Z">
        <w:r>
          <w:rPr>
            <w:szCs w:val="22"/>
          </w:rPr>
          <w:t xml:space="preserve"> og börnum sem eru a.m.k. 40 kg að þyngd</w:t>
        </w:r>
      </w:ins>
    </w:p>
    <w:p w:rsidR="00723C80" w:rsidRPr="00772D79" w:rsidP="00824E33" w14:paraId="705A4268" w14:textId="77777777">
      <w:pPr>
        <w:numPr>
          <w:ilvl w:val="0"/>
          <w:numId w:val="13"/>
        </w:numPr>
        <w:ind w:left="567" w:hanging="567"/>
        <w:rPr>
          <w:szCs w:val="22"/>
        </w:rPr>
      </w:pPr>
      <w:r>
        <w:rPr>
          <w:szCs w:val="22"/>
        </w:rPr>
        <w:t>Meðalalvarleg</w:t>
      </w:r>
      <w:r w:rsidR="00307334">
        <w:rPr>
          <w:szCs w:val="22"/>
        </w:rPr>
        <w:t>a</w:t>
      </w:r>
      <w:r>
        <w:rPr>
          <w:szCs w:val="22"/>
        </w:rPr>
        <w:t xml:space="preserve"> og alvarleg</w:t>
      </w:r>
      <w:r w:rsidR="00307334">
        <w:rPr>
          <w:szCs w:val="22"/>
        </w:rPr>
        <w:t>a sáraristilbólgu</w:t>
      </w:r>
      <w:r>
        <w:rPr>
          <w:szCs w:val="22"/>
        </w:rPr>
        <w:t xml:space="preserve"> - hjá fullorðnum</w:t>
      </w:r>
    </w:p>
    <w:p w:rsidR="00723C80" w:rsidP="00723C80" w14:paraId="705A4269" w14:textId="77777777">
      <w:pPr>
        <w:rPr>
          <w:szCs w:val="22"/>
        </w:rPr>
      </w:pPr>
    </w:p>
    <w:p w:rsidR="00723C80" w:rsidRPr="006D0170" w:rsidP="006D0170" w14:paraId="705A426A" w14:textId="77777777">
      <w:pPr>
        <w:keepNext/>
        <w:rPr>
          <w:b/>
          <w:szCs w:val="22"/>
        </w:rPr>
      </w:pPr>
      <w:r w:rsidRPr="006D0170">
        <w:rPr>
          <w:b/>
          <w:szCs w:val="22"/>
        </w:rPr>
        <w:t xml:space="preserve">Crohns </w:t>
      </w:r>
      <w:r w:rsidR="00EE1565">
        <w:rPr>
          <w:b/>
          <w:szCs w:val="22"/>
        </w:rPr>
        <w:t>sjúkdómur</w:t>
      </w:r>
    </w:p>
    <w:p w:rsidR="00723C80" w:rsidRPr="00484653" w:rsidP="00723C80" w14:paraId="705A426B" w14:textId="77777777">
      <w:pPr>
        <w:rPr>
          <w:szCs w:val="22"/>
        </w:rPr>
      </w:pPr>
      <w:r>
        <w:rPr>
          <w:szCs w:val="22"/>
        </w:rPr>
        <w:t>Crohns sjúkdóm</w:t>
      </w:r>
      <w:r w:rsidR="00EE1565">
        <w:rPr>
          <w:szCs w:val="22"/>
        </w:rPr>
        <w:t xml:space="preserve">ur er bólgusjúkdómur í </w:t>
      </w:r>
      <w:r w:rsidR="006D0170">
        <w:rPr>
          <w:szCs w:val="22"/>
        </w:rPr>
        <w:t>þörmum</w:t>
      </w:r>
      <w:r w:rsidRPr="00723C80">
        <w:rPr>
          <w:szCs w:val="22"/>
        </w:rPr>
        <w:t xml:space="preserve">. </w:t>
      </w:r>
      <w:r w:rsidR="00EE1565">
        <w:rPr>
          <w:szCs w:val="22"/>
        </w:rPr>
        <w:t>Ef þú ert með</w:t>
      </w:r>
      <w:r w:rsidRPr="00723C80">
        <w:rPr>
          <w:szCs w:val="22"/>
        </w:rPr>
        <w:t xml:space="preserve"> </w:t>
      </w:r>
      <w:r>
        <w:rPr>
          <w:szCs w:val="22"/>
        </w:rPr>
        <w:t>Crohns sjúkdóm</w:t>
      </w:r>
      <w:r w:rsidR="00EE1565">
        <w:rPr>
          <w:szCs w:val="22"/>
        </w:rPr>
        <w:t xml:space="preserve"> færðu fyrst önnur lyf</w:t>
      </w:r>
      <w:r w:rsidRPr="00723C80">
        <w:rPr>
          <w:szCs w:val="22"/>
        </w:rPr>
        <w:t xml:space="preserve">. </w:t>
      </w:r>
      <w:r w:rsidR="00EE1565">
        <w:rPr>
          <w:szCs w:val="22"/>
        </w:rPr>
        <w:t>Ef þú svarar þeim ekki nógu vel e</w:t>
      </w:r>
      <w:r w:rsidR="00085A62">
        <w:rPr>
          <w:szCs w:val="22"/>
        </w:rPr>
        <w:t>ða</w:t>
      </w:r>
      <w:r w:rsidR="00EE1565">
        <w:rPr>
          <w:szCs w:val="22"/>
        </w:rPr>
        <w:t xml:space="preserve"> ef þú þolir þau ekki er þér hugsanlega gefið </w:t>
      </w:r>
      <w:r w:rsidRPr="00723C80">
        <w:rPr>
          <w:szCs w:val="22"/>
        </w:rPr>
        <w:t>Stelara t</w:t>
      </w:r>
      <w:r w:rsidR="00EE1565">
        <w:rPr>
          <w:szCs w:val="22"/>
        </w:rPr>
        <w:t>il að draga</w:t>
      </w:r>
      <w:r w:rsidR="00085A62">
        <w:rPr>
          <w:szCs w:val="22"/>
        </w:rPr>
        <w:t xml:space="preserve"> </w:t>
      </w:r>
      <w:r w:rsidR="00EE1565">
        <w:rPr>
          <w:szCs w:val="22"/>
        </w:rPr>
        <w:t>úr einkennum sjúkdómsins</w:t>
      </w:r>
      <w:r w:rsidRPr="00723C80">
        <w:rPr>
          <w:szCs w:val="22"/>
        </w:rPr>
        <w:t>.</w:t>
      </w:r>
    </w:p>
    <w:p w:rsidR="00723C80" w:rsidP="006D0170" w14:paraId="705A426C" w14:textId="77777777">
      <w:pPr>
        <w:rPr>
          <w:szCs w:val="22"/>
        </w:rPr>
      </w:pPr>
    </w:p>
    <w:p w:rsidR="005B42F1" w:rsidP="00772D79" w14:paraId="705A426D" w14:textId="77777777">
      <w:pPr>
        <w:keepNext/>
        <w:rPr>
          <w:szCs w:val="22"/>
        </w:rPr>
      </w:pPr>
      <w:r>
        <w:rPr>
          <w:b/>
          <w:szCs w:val="22"/>
        </w:rPr>
        <w:t>Sáraristilbólga</w:t>
      </w:r>
    </w:p>
    <w:p w:rsidR="005B42F1" w:rsidRPr="00484653" w:rsidP="005B42F1" w14:paraId="705A426E" w14:textId="77777777">
      <w:pPr>
        <w:rPr>
          <w:szCs w:val="22"/>
        </w:rPr>
      </w:pPr>
      <w:r>
        <w:rPr>
          <w:szCs w:val="22"/>
        </w:rPr>
        <w:t>Sáraristilbólga er bólgusjúkdómur í þörmum</w:t>
      </w:r>
      <w:r w:rsidRPr="00723C80">
        <w:rPr>
          <w:szCs w:val="22"/>
        </w:rPr>
        <w:t xml:space="preserve">. </w:t>
      </w:r>
      <w:r>
        <w:rPr>
          <w:szCs w:val="22"/>
        </w:rPr>
        <w:t>Ef þú ert með</w:t>
      </w:r>
      <w:r w:rsidRPr="00723C80">
        <w:rPr>
          <w:szCs w:val="22"/>
        </w:rPr>
        <w:t xml:space="preserve"> </w:t>
      </w:r>
      <w:r>
        <w:rPr>
          <w:szCs w:val="22"/>
        </w:rPr>
        <w:t>sáraristilbólgu færðu fyrst önnur lyf</w:t>
      </w:r>
      <w:r w:rsidRPr="00723C80">
        <w:rPr>
          <w:szCs w:val="22"/>
        </w:rPr>
        <w:t xml:space="preserve">. </w:t>
      </w:r>
      <w:r>
        <w:rPr>
          <w:szCs w:val="22"/>
        </w:rPr>
        <w:t xml:space="preserve">Ef þú svarar þeim ekki nógu vel eða ef þú þolir þau ekki er þér hugsanlega gefið </w:t>
      </w:r>
      <w:r w:rsidRPr="00723C80">
        <w:rPr>
          <w:szCs w:val="22"/>
        </w:rPr>
        <w:t>Stelara t</w:t>
      </w:r>
      <w:r>
        <w:rPr>
          <w:szCs w:val="22"/>
        </w:rPr>
        <w:t>il að draga úr einkennum sjúkdómsins</w:t>
      </w:r>
      <w:r w:rsidRPr="00723C80">
        <w:rPr>
          <w:szCs w:val="22"/>
        </w:rPr>
        <w:t>.</w:t>
      </w:r>
    </w:p>
    <w:p w:rsidR="005B42F1" w:rsidRPr="005B42F1" w:rsidP="006D0170" w14:paraId="705A426F" w14:textId="77777777">
      <w:pPr>
        <w:rPr>
          <w:szCs w:val="22"/>
        </w:rPr>
      </w:pPr>
    </w:p>
    <w:p w:rsidR="00723C80" w:rsidRPr="00484653" w:rsidP="00723C80" w14:paraId="705A4270" w14:textId="77777777">
      <w:pPr>
        <w:rPr>
          <w:szCs w:val="22"/>
        </w:rPr>
      </w:pPr>
    </w:p>
    <w:p w:rsidR="00723C80" w:rsidRPr="00D34F53" w:rsidP="005D30A5" w14:paraId="705A4271" w14:textId="77777777">
      <w:pPr>
        <w:keepNext/>
        <w:ind w:left="567" w:hanging="567"/>
        <w:outlineLvl w:val="2"/>
        <w:rPr>
          <w:b/>
          <w:bCs/>
        </w:rPr>
      </w:pPr>
      <w:r w:rsidRPr="00D34F53">
        <w:rPr>
          <w:b/>
          <w:bCs/>
        </w:rPr>
        <w:t>2.</w:t>
      </w:r>
      <w:r w:rsidRPr="00D34F53">
        <w:rPr>
          <w:b/>
          <w:bCs/>
        </w:rPr>
        <w:tab/>
        <w:t>Áður en byrjað er að nota Stelara</w:t>
      </w:r>
    </w:p>
    <w:p w:rsidR="00723C80" w:rsidRPr="00484653" w:rsidP="00723C80" w14:paraId="705A4272" w14:textId="77777777">
      <w:pPr>
        <w:keepNext/>
        <w:rPr>
          <w:szCs w:val="22"/>
        </w:rPr>
      </w:pPr>
    </w:p>
    <w:p w:rsidR="00723C80" w:rsidRPr="00484653" w:rsidP="00723C80" w14:paraId="705A4273" w14:textId="1BDC6864">
      <w:pPr>
        <w:keepNext/>
        <w:rPr>
          <w:szCs w:val="22"/>
        </w:rPr>
      </w:pPr>
      <w:r w:rsidRPr="00484653">
        <w:rPr>
          <w:b/>
          <w:szCs w:val="22"/>
        </w:rPr>
        <w:t>Ekki má nota Stelara</w:t>
      </w:r>
    </w:p>
    <w:p w:rsidR="00723C80" w:rsidRPr="003221C3" w:rsidP="00723C80" w14:paraId="705A4274" w14:textId="77777777">
      <w:pPr>
        <w:numPr>
          <w:ilvl w:val="0"/>
          <w:numId w:val="13"/>
        </w:numPr>
        <w:ind w:left="567" w:hanging="567"/>
      </w:pPr>
      <w:r w:rsidRPr="003221C3">
        <w:rPr>
          <w:b/>
        </w:rPr>
        <w:t>ef um er að ræða ofnæmi fyrir ustekinumabi</w:t>
      </w:r>
      <w:r w:rsidRPr="003221C3">
        <w:t xml:space="preserve"> eða einhverju öðru innihaldsefni lyfsins (talin upp í </w:t>
      </w:r>
      <w:r>
        <w:t>kafla </w:t>
      </w:r>
      <w:r w:rsidRPr="003221C3">
        <w:t>6).</w:t>
      </w:r>
    </w:p>
    <w:p w:rsidR="00723C80" w:rsidRPr="003221C3" w:rsidP="00723C80" w14:paraId="705A4275" w14:textId="77777777">
      <w:pPr>
        <w:numPr>
          <w:ilvl w:val="0"/>
          <w:numId w:val="13"/>
        </w:numPr>
        <w:ind w:left="567" w:hanging="567"/>
      </w:pPr>
      <w:r w:rsidRPr="003221C3">
        <w:rPr>
          <w:b/>
        </w:rPr>
        <w:t>ef þú ert með virka sýkingu</w:t>
      </w:r>
      <w:r w:rsidRPr="003221C3">
        <w:t xml:space="preserve"> sem læknirinn heldur að skipti máli.</w:t>
      </w:r>
    </w:p>
    <w:p w:rsidR="00723C80" w:rsidRPr="00484653" w:rsidP="00723C80" w14:paraId="705A4276" w14:textId="77777777">
      <w:bookmarkStart w:id="1239" w:name="_Hlk130390220"/>
    </w:p>
    <w:p w:rsidR="00723C80" w:rsidP="00723C80" w14:paraId="705A4277" w14:textId="77777777">
      <w:pPr>
        <w:numPr>
          <w:ilvl w:val="12"/>
          <w:numId w:val="0"/>
        </w:numPr>
        <w:rPr>
          <w:szCs w:val="22"/>
        </w:rPr>
      </w:pPr>
      <w:r w:rsidRPr="00484653">
        <w:rPr>
          <w:szCs w:val="22"/>
        </w:rPr>
        <w:t>Ef þú ert ekki viss um hvort eitthvað af ofangreindu eigi við um þig, ráðfærðu þig þá við lækninn eða lyfjafræðing áður en þú notar Stelara.</w:t>
      </w:r>
    </w:p>
    <w:p w:rsidR="00723C80" w:rsidRPr="00484653" w:rsidP="00723C80" w14:paraId="705A4278" w14:textId="77777777">
      <w:pPr>
        <w:numPr>
          <w:ilvl w:val="12"/>
          <w:numId w:val="0"/>
        </w:numPr>
        <w:rPr>
          <w:szCs w:val="22"/>
        </w:rPr>
      </w:pPr>
    </w:p>
    <w:p w:rsidR="00723C80" w:rsidRPr="00484653" w:rsidP="00723C80" w14:paraId="705A4279" w14:textId="77777777">
      <w:pPr>
        <w:keepNext/>
        <w:numPr>
          <w:ilvl w:val="12"/>
          <w:numId w:val="0"/>
        </w:numPr>
        <w:rPr>
          <w:b/>
          <w:szCs w:val="22"/>
        </w:rPr>
      </w:pPr>
      <w:r w:rsidRPr="00484653">
        <w:rPr>
          <w:b/>
          <w:szCs w:val="22"/>
        </w:rPr>
        <w:t>Varnaðarorð og varúðarreglur</w:t>
      </w:r>
    </w:p>
    <w:p w:rsidR="00723C80" w:rsidRPr="00484653" w:rsidP="00723C80" w14:paraId="705A427A" w14:textId="77777777">
      <w:pPr>
        <w:numPr>
          <w:ilvl w:val="12"/>
          <w:numId w:val="0"/>
        </w:numPr>
        <w:rPr>
          <w:szCs w:val="22"/>
        </w:rPr>
      </w:pPr>
      <w:r w:rsidRPr="00484653">
        <w:rPr>
          <w:szCs w:val="22"/>
        </w:rPr>
        <w:t xml:space="preserve">Leitið ráða hjá lækninum eða lyfjafræðingi áður en Stelara er notað. Læknirinn mun meta heilsufarsástand þitt </w:t>
      </w:r>
      <w:r>
        <w:rPr>
          <w:szCs w:val="22"/>
        </w:rPr>
        <w:t>fyrir meðferðina</w:t>
      </w:r>
      <w:r w:rsidRPr="00484653">
        <w:rPr>
          <w:szCs w:val="22"/>
        </w:rPr>
        <w:t>. Mikilvægt er að þú segir lækninum frá öllum sjúkdómum sem þú ert með áður en meðferð hefst. Þú skalt einnig segja lækninum frá því ef þú hefur nýlega umgengist einhvern sem gæti verið með berkla. Læknirinn mun skoða þig og gera berklapróf áður en þú færð Stelara. Ef læknirinn telur að þú sért í hættu á að fá berkla er hugsanlegt að hann gefi þér lyf til meðferðar við þeim.</w:t>
      </w:r>
    </w:p>
    <w:p w:rsidR="00723C80" w:rsidRPr="00484653" w:rsidP="00723C80" w14:paraId="705A427B" w14:textId="77777777">
      <w:pPr>
        <w:numPr>
          <w:ilvl w:val="12"/>
          <w:numId w:val="0"/>
        </w:numPr>
        <w:rPr>
          <w:szCs w:val="22"/>
        </w:rPr>
      </w:pPr>
    </w:p>
    <w:p w:rsidR="00723C80" w:rsidRPr="00484653" w:rsidP="00723C80" w14:paraId="705A427C" w14:textId="77777777">
      <w:pPr>
        <w:keepNext/>
        <w:numPr>
          <w:ilvl w:val="12"/>
          <w:numId w:val="0"/>
        </w:numPr>
        <w:rPr>
          <w:b/>
          <w:szCs w:val="22"/>
        </w:rPr>
      </w:pPr>
      <w:r w:rsidRPr="00484653">
        <w:rPr>
          <w:b/>
          <w:szCs w:val="22"/>
        </w:rPr>
        <w:t>Verið vakandi fyrir alvarlegum aukaverkunum</w:t>
      </w:r>
    </w:p>
    <w:p w:rsidR="00723C80" w:rsidRPr="00484653" w:rsidP="00723C80" w14:paraId="705A427D" w14:textId="77777777">
      <w:pPr>
        <w:numPr>
          <w:ilvl w:val="12"/>
          <w:numId w:val="0"/>
        </w:numPr>
        <w:rPr>
          <w:szCs w:val="22"/>
        </w:rPr>
      </w:pPr>
      <w:r w:rsidRPr="00484653">
        <w:rPr>
          <w:szCs w:val="22"/>
        </w:rPr>
        <w:t>Stelara getur valdið alvarlegum aukaverkunum, þ.á m. ofnæmisviðbrögðum og sýkingum. Þú þarft að vera vakandi fyrir ákveðnum sjúkdómseinkennum á meðan þú notar Stelara. Sjá heildarlista yfir þessar aukaverkanir undir „</w:t>
      </w:r>
      <w:r>
        <w:rPr>
          <w:szCs w:val="22"/>
        </w:rPr>
        <w:t>A</w:t>
      </w:r>
      <w:r w:rsidRPr="00760E00">
        <w:rPr>
          <w:szCs w:val="22"/>
        </w:rPr>
        <w:t>lvarleg</w:t>
      </w:r>
      <w:r>
        <w:rPr>
          <w:szCs w:val="22"/>
        </w:rPr>
        <w:t>ar</w:t>
      </w:r>
      <w:r w:rsidRPr="00760E00">
        <w:rPr>
          <w:szCs w:val="22"/>
        </w:rPr>
        <w:t xml:space="preserve"> aukaverk</w:t>
      </w:r>
      <w:r>
        <w:rPr>
          <w:szCs w:val="22"/>
        </w:rPr>
        <w:t>anir</w:t>
      </w:r>
      <w:r w:rsidRPr="00484653">
        <w:rPr>
          <w:szCs w:val="22"/>
        </w:rPr>
        <w:t xml:space="preserve">“ í </w:t>
      </w:r>
      <w:r>
        <w:rPr>
          <w:szCs w:val="22"/>
        </w:rPr>
        <w:t>kafla </w:t>
      </w:r>
      <w:r w:rsidRPr="00484653">
        <w:rPr>
          <w:szCs w:val="22"/>
        </w:rPr>
        <w:t>4.</w:t>
      </w:r>
    </w:p>
    <w:p w:rsidR="00723C80" w:rsidRPr="00484653" w:rsidP="00723C80" w14:paraId="705A427E" w14:textId="77777777">
      <w:pPr>
        <w:numPr>
          <w:ilvl w:val="12"/>
          <w:numId w:val="0"/>
        </w:numPr>
        <w:rPr>
          <w:szCs w:val="22"/>
        </w:rPr>
      </w:pPr>
    </w:p>
    <w:p w:rsidR="00723C80" w:rsidRPr="00484653" w:rsidP="00723C80" w14:paraId="705A427F" w14:textId="77777777">
      <w:pPr>
        <w:keepNext/>
        <w:numPr>
          <w:ilvl w:val="12"/>
          <w:numId w:val="0"/>
        </w:numPr>
        <w:rPr>
          <w:b/>
          <w:szCs w:val="22"/>
        </w:rPr>
      </w:pPr>
      <w:r w:rsidRPr="00484653">
        <w:rPr>
          <w:b/>
          <w:szCs w:val="22"/>
        </w:rPr>
        <w:t>Segðu lækninum frá því áður en þú byrjar að nota Stelara:</w:t>
      </w:r>
    </w:p>
    <w:p w:rsidR="00723C80" w:rsidRPr="003221C3" w:rsidP="00723C80" w14:paraId="705A4280" w14:textId="77777777">
      <w:pPr>
        <w:numPr>
          <w:ilvl w:val="0"/>
          <w:numId w:val="13"/>
        </w:numPr>
        <w:ind w:left="567" w:hanging="567"/>
      </w:pPr>
      <w:r w:rsidRPr="003221C3">
        <w:rPr>
          <w:b/>
        </w:rPr>
        <w:t>ef þú hefur einhvern tíma fengið ofnæmisviðbrögð</w:t>
      </w:r>
      <w:r w:rsidRPr="003221C3">
        <w:t xml:space="preserve"> við Stelara. Spyrðu lækninn ef þú ert ekki viss.</w:t>
      </w:r>
    </w:p>
    <w:p w:rsidR="00723C80" w:rsidP="00723C80" w14:paraId="705A4281" w14:textId="7A81B963">
      <w:pPr>
        <w:numPr>
          <w:ilvl w:val="0"/>
          <w:numId w:val="13"/>
        </w:numPr>
        <w:ind w:left="567" w:hanging="567"/>
      </w:pPr>
      <w:r w:rsidRPr="003221C3">
        <w:rPr>
          <w:b/>
        </w:rPr>
        <w:t>ef þú hefur einhvern tíma verið með einhverja tegund krabbameins</w:t>
      </w:r>
      <w:r w:rsidRPr="003221C3">
        <w:t xml:space="preserve"> – það er vegna þess að ónæmisbælandi lyf eins og Stelara veikja hluta ónæmiskerfisins. Þetta getur aukið hættuna á krabbameini.</w:t>
      </w:r>
    </w:p>
    <w:p w:rsidR="00263603" w:rsidRPr="003221C3" w:rsidP="00723C80" w14:paraId="5DB20C37" w14:textId="7317E2B9">
      <w:pPr>
        <w:numPr>
          <w:ilvl w:val="0"/>
          <w:numId w:val="13"/>
        </w:numPr>
        <w:ind w:left="567" w:hanging="567"/>
      </w:pPr>
      <w:r>
        <w:rPr>
          <w:b/>
          <w:bCs/>
        </w:rPr>
        <w:t>e</w:t>
      </w:r>
      <w:r>
        <w:rPr>
          <w:b/>
          <w:bCs/>
        </w:rPr>
        <w:t>f þú hefur fengið meðferð við sóra með öðrum líf</w:t>
      </w:r>
      <w:r w:rsidR="009F30DA">
        <w:rPr>
          <w:b/>
          <w:bCs/>
        </w:rPr>
        <w:t>efnalyfjum</w:t>
      </w:r>
      <w:r w:rsidRPr="00170F06">
        <w:rPr>
          <w:b/>
          <w:bCs/>
        </w:rPr>
        <w:t xml:space="preserve"> (</w:t>
      </w:r>
      <w:r>
        <w:rPr>
          <w:b/>
          <w:bCs/>
        </w:rPr>
        <w:t xml:space="preserve">lyf </w:t>
      </w:r>
      <w:r w:rsidR="00693DC2">
        <w:rPr>
          <w:b/>
          <w:bCs/>
        </w:rPr>
        <w:t>a</w:t>
      </w:r>
      <w:r>
        <w:rPr>
          <w:b/>
          <w:bCs/>
        </w:rPr>
        <w:t xml:space="preserve">f líffræðilegum uppruna </w:t>
      </w:r>
      <w:r w:rsidR="00693DC2">
        <w:rPr>
          <w:b/>
          <w:bCs/>
        </w:rPr>
        <w:t>sem</w:t>
      </w:r>
      <w:r>
        <w:rPr>
          <w:b/>
          <w:bCs/>
        </w:rPr>
        <w:t xml:space="preserve"> er yf</w:t>
      </w:r>
      <w:r w:rsidR="00693DC2">
        <w:rPr>
          <w:b/>
          <w:bCs/>
        </w:rPr>
        <w:t>ir</w:t>
      </w:r>
      <w:r>
        <w:rPr>
          <w:b/>
          <w:bCs/>
        </w:rPr>
        <w:t>leitt gefið með inndælingu</w:t>
      </w:r>
      <w:r w:rsidRPr="00170F06">
        <w:rPr>
          <w:b/>
          <w:bCs/>
        </w:rPr>
        <w:t>)</w:t>
      </w:r>
      <w:r w:rsidRPr="00170F06">
        <w:t xml:space="preserve"> – </w:t>
      </w:r>
      <w:r w:rsidR="00366CFB">
        <w:t>hætta á krabbameini getur verið aukin</w:t>
      </w:r>
      <w:r w:rsidRPr="00170F06">
        <w:t>.</w:t>
      </w:r>
    </w:p>
    <w:p w:rsidR="00723C80" w:rsidRPr="003221C3" w:rsidP="00FC52AB" w14:paraId="705A4282" w14:textId="77777777">
      <w:pPr>
        <w:numPr>
          <w:ilvl w:val="0"/>
          <w:numId w:val="13"/>
        </w:numPr>
        <w:ind w:left="567" w:hanging="567"/>
      </w:pPr>
      <w:r w:rsidRPr="003221C3">
        <w:rPr>
          <w:b/>
        </w:rPr>
        <w:t>ef þú ert með eða hefur nýlega verið með sýkingu</w:t>
      </w:r>
      <w:r>
        <w:rPr>
          <w:b/>
        </w:rPr>
        <w:t xml:space="preserve"> </w:t>
      </w:r>
      <w:r w:rsidR="00EE1565">
        <w:rPr>
          <w:b/>
        </w:rPr>
        <w:t xml:space="preserve">eða ef þú ert með </w:t>
      </w:r>
      <w:r w:rsidRPr="00EE1565" w:rsidR="00EE1565">
        <w:rPr>
          <w:b/>
        </w:rPr>
        <w:t>óeðlileg op á húðinni (fistla)</w:t>
      </w:r>
      <w:r w:rsidRPr="003221C3">
        <w:t>.</w:t>
      </w:r>
    </w:p>
    <w:p w:rsidR="00723C80" w:rsidRPr="003221C3" w:rsidP="00723C80" w14:paraId="705A4283" w14:textId="16E575A1">
      <w:pPr>
        <w:numPr>
          <w:ilvl w:val="0"/>
          <w:numId w:val="13"/>
        </w:numPr>
        <w:ind w:left="567" w:hanging="567"/>
      </w:pPr>
      <w:r w:rsidRPr="003221C3">
        <w:rPr>
          <w:b/>
        </w:rPr>
        <w:t>ef þú ert með einhver ný sár eða sár sem hafa breyst</w:t>
      </w:r>
      <w:r w:rsidRPr="003221C3">
        <w:t xml:space="preserve"> á </w:t>
      </w:r>
      <w:r w:rsidR="003C10C3">
        <w:t>sóra</w:t>
      </w:r>
      <w:r w:rsidRPr="003221C3">
        <w:t>svæðum eða á húð sem var eðlileg.</w:t>
      </w:r>
    </w:p>
    <w:p w:rsidR="00723C80" w:rsidRPr="003221C3" w:rsidP="00723C80" w14:paraId="705A4284" w14:textId="5771E4D0">
      <w:pPr>
        <w:numPr>
          <w:ilvl w:val="0"/>
          <w:numId w:val="13"/>
        </w:numPr>
        <w:ind w:left="567" w:hanging="567"/>
      </w:pPr>
      <w:r w:rsidRPr="003221C3">
        <w:rPr>
          <w:b/>
        </w:rPr>
        <w:t xml:space="preserve">ef þú ert á annarri meðferð við </w:t>
      </w:r>
      <w:r w:rsidR="003C10C3">
        <w:rPr>
          <w:b/>
        </w:rPr>
        <w:t>sóra</w:t>
      </w:r>
      <w:r w:rsidRPr="003221C3">
        <w:rPr>
          <w:b/>
        </w:rPr>
        <w:t xml:space="preserve"> og/eða </w:t>
      </w:r>
      <w:r w:rsidRPr="003C10C3" w:rsidR="003C10C3">
        <w:rPr>
          <w:b/>
        </w:rPr>
        <w:t xml:space="preserve">sóraliðagigt </w:t>
      </w:r>
      <w:r w:rsidRPr="003221C3">
        <w:t>– eins og öðrum ónæmisbælandi lyfjum eða ljósameðferð (meðhöndlun líkamans með sérstöku útfjólubláu (UV) ljósi). Þessar meðferðir geta einnig valdið veiklun á hluta ónæmiskerfisins. Samhliða notkun þessara meðferða og Stelara hefur ekki verið rannsökuð. Samt sem áður er hugsanlegt að þetta geti aukið hættuna á sjúkdómum sem tengjast veiklun ónæmiskerfisins.</w:t>
      </w:r>
    </w:p>
    <w:p w:rsidR="00723C80" w:rsidRPr="003221C3" w:rsidP="00723C80" w14:paraId="705A4285" w14:textId="77777777">
      <w:pPr>
        <w:numPr>
          <w:ilvl w:val="0"/>
          <w:numId w:val="13"/>
        </w:numPr>
        <w:ind w:left="567" w:hanging="567"/>
      </w:pPr>
      <w:r w:rsidRPr="003221C3">
        <w:rPr>
          <w:b/>
        </w:rPr>
        <w:t>ef þú ert að fá eða hefur einhvern tíma fengið sprautur við ofnæmi</w:t>
      </w:r>
      <w:r w:rsidRPr="003221C3">
        <w:t xml:space="preserve"> – ekki er þekkt hvort Stelara geti haft áhrif á þetta.</w:t>
      </w:r>
    </w:p>
    <w:p w:rsidR="00723C80" w:rsidRPr="003221C3" w:rsidP="00723C80" w14:paraId="705A4286" w14:textId="77777777">
      <w:pPr>
        <w:numPr>
          <w:ilvl w:val="0"/>
          <w:numId w:val="13"/>
        </w:numPr>
        <w:ind w:left="567" w:hanging="567"/>
      </w:pPr>
      <w:r w:rsidRPr="003221C3">
        <w:rPr>
          <w:b/>
        </w:rPr>
        <w:t>ef þú ert 65</w:t>
      </w:r>
      <w:r>
        <w:rPr>
          <w:b/>
        </w:rPr>
        <w:t> ár</w:t>
      </w:r>
      <w:r w:rsidRPr="003221C3">
        <w:rPr>
          <w:b/>
        </w:rPr>
        <w:t>a eða eldri</w:t>
      </w:r>
      <w:r w:rsidRPr="003221C3">
        <w:t xml:space="preserve"> – hugsanlega eru meiri líkur á að þú fáir sýkingar.</w:t>
      </w:r>
    </w:p>
    <w:p w:rsidR="00723C80" w:rsidRPr="00484653" w:rsidP="00723C80" w14:paraId="705A4287" w14:textId="77777777">
      <w:pPr>
        <w:rPr>
          <w:szCs w:val="22"/>
        </w:rPr>
      </w:pPr>
    </w:p>
    <w:p w:rsidR="00723C80" w:rsidRPr="00484653" w:rsidP="00723C80" w14:paraId="705A4288" w14:textId="77777777">
      <w:pPr>
        <w:rPr>
          <w:szCs w:val="22"/>
        </w:rPr>
      </w:pPr>
      <w:r w:rsidRPr="00484653">
        <w:rPr>
          <w:szCs w:val="22"/>
        </w:rPr>
        <w:t>Ráðfærðu þig við lækninn eða lyfjafræðing ef þú ert ekki viss hvort eitthvað af ofangreindu eigi við um þig, áður en þú notar Stelara.</w:t>
      </w:r>
    </w:p>
    <w:p w:rsidR="00723C80" w:rsidP="00723C80" w14:paraId="705A4289" w14:textId="79DF77A8">
      <w:pPr>
        <w:rPr>
          <w:szCs w:val="22"/>
        </w:rPr>
      </w:pPr>
    </w:p>
    <w:p w:rsidR="00995DD6" w:rsidP="00995DD6" w14:paraId="141D3823" w14:textId="7DC1C03A">
      <w:pPr>
        <w:widowControl w:val="0"/>
      </w:pPr>
      <w:r>
        <w:t>Sumir sjúklingar hafa fengið viðbrögð sem líkjast rauðum úlfum, á borð við rauða úlfa í húð og h</w:t>
      </w:r>
      <w:r w:rsidRPr="00995DD6">
        <w:t>eilkenni sem líkist rauðum úlfum</w:t>
      </w:r>
      <w:r w:rsidR="00B33863">
        <w:t xml:space="preserve">, við meðferð með </w:t>
      </w:r>
      <w:r w:rsidRPr="00A4798B">
        <w:t>ustekinumab</w:t>
      </w:r>
      <w:r w:rsidR="00B33863">
        <w:t>i</w:t>
      </w:r>
      <w:r w:rsidRPr="00A4798B">
        <w:t xml:space="preserve">. </w:t>
      </w:r>
      <w:r w:rsidR="00426BCC">
        <w:t>Hafðu tafarlaust samband við lækninn ef vart verður við rauð og upphleypt, hreistruð útbrot, stundum með dekkri jaðri, á húðsvæðum sem útsett eru fyrir sól eða samhliða liðverkjum</w:t>
      </w:r>
      <w:r>
        <w:t>.</w:t>
      </w:r>
    </w:p>
    <w:p w:rsidR="00366CFB" w:rsidRPr="00F90534" w:rsidP="00F90534" w14:paraId="03D33610" w14:textId="77777777">
      <w:pPr>
        <w:rPr>
          <w:szCs w:val="22"/>
        </w:rPr>
      </w:pPr>
    </w:p>
    <w:p w:rsidR="00366CFB" w:rsidRPr="00170F06" w:rsidP="00366CFB" w14:paraId="58CDC200" w14:textId="706440D4">
      <w:pPr>
        <w:keepNext/>
        <w:widowControl w:val="0"/>
        <w:numPr>
          <w:ilvl w:val="12"/>
          <w:numId w:val="0"/>
        </w:numPr>
        <w:tabs>
          <w:tab w:val="right" w:pos="9070"/>
        </w:tabs>
        <w:rPr>
          <w:b/>
          <w:bCs/>
        </w:rPr>
      </w:pPr>
      <w:r>
        <w:rPr>
          <w:b/>
        </w:rPr>
        <w:t>Hjartaáfall og heilablóðfall</w:t>
      </w:r>
    </w:p>
    <w:p w:rsidR="00995DD6" w:rsidRPr="00484653" w:rsidP="00366CFB" w14:paraId="0CFE555B" w14:textId="1E9FDFB5">
      <w:pPr>
        <w:rPr>
          <w:szCs w:val="22"/>
        </w:rPr>
      </w:pPr>
      <w:r w:rsidRPr="005B251B">
        <w:t xml:space="preserve">Hjartaáfall og heilablóðfall </w:t>
      </w:r>
      <w:r>
        <w:t>hefur komið fram í rannsókn hjá sjúklingum með sóra sem fengu meðferð með</w:t>
      </w:r>
      <w:r w:rsidR="00693DC2">
        <w:t xml:space="preserve"> Stelara</w:t>
      </w:r>
      <w:r w:rsidRPr="00170F06" w:rsidR="00366CFB">
        <w:t xml:space="preserve">. </w:t>
      </w:r>
      <w:r>
        <w:t>Læknirinn athugar reglulega áhættuþætti hjartasj</w:t>
      </w:r>
      <w:r w:rsidR="00693DC2">
        <w:t>ú</w:t>
      </w:r>
      <w:r>
        <w:t>k</w:t>
      </w:r>
      <w:r w:rsidR="00FF3CB4">
        <w:t>d</w:t>
      </w:r>
      <w:r>
        <w:t>óma</w:t>
      </w:r>
      <w:r w:rsidR="001F09BA">
        <w:t xml:space="preserve"> og heilablóðfalls hjá þér</w:t>
      </w:r>
      <w:r>
        <w:t xml:space="preserve"> til þess að tryggja fullnægjandi meðferð</w:t>
      </w:r>
      <w:r w:rsidR="009F30DA">
        <w:t xml:space="preserve"> þeirra</w:t>
      </w:r>
      <w:r w:rsidRPr="00170F06" w:rsidR="00366CFB">
        <w:t xml:space="preserve">. </w:t>
      </w:r>
      <w:r w:rsidR="00B94755">
        <w:t>Leitaðu</w:t>
      </w:r>
      <w:r>
        <w:t xml:space="preserve"> strax til læknis ef þú færð brjóstverk, finnur fyrir máttleysi eða óeðlilegri tilfinningu í annarri hlið líkamans</w:t>
      </w:r>
      <w:r w:rsidRPr="00170F06" w:rsidR="00366CFB">
        <w:t xml:space="preserve">, </w:t>
      </w:r>
      <w:r w:rsidR="006D1918">
        <w:t xml:space="preserve">máttleysi í </w:t>
      </w:r>
      <w:r w:rsidRPr="005B251B">
        <w:t>andlit</w:t>
      </w:r>
      <w:r w:rsidR="006D1918">
        <w:t>i</w:t>
      </w:r>
      <w:r w:rsidRPr="00170F06" w:rsidR="00366CFB">
        <w:t xml:space="preserve"> </w:t>
      </w:r>
      <w:r>
        <w:t xml:space="preserve">eða </w:t>
      </w:r>
      <w:r w:rsidR="00B94755">
        <w:t>óeðlilegu</w:t>
      </w:r>
      <w:r>
        <w:t xml:space="preserve"> tali eða sjón</w:t>
      </w:r>
      <w:r w:rsidRPr="00170F06" w:rsidR="00366CFB">
        <w:t>.</w:t>
      </w:r>
    </w:p>
    <w:p w:rsidR="00366CFB" w:rsidRPr="00F90534" w:rsidP="00F90534" w14:paraId="75D45C21" w14:textId="77777777">
      <w:pPr>
        <w:rPr>
          <w:szCs w:val="22"/>
        </w:rPr>
      </w:pPr>
    </w:p>
    <w:p w:rsidR="00723C80" w:rsidRPr="00484653" w:rsidP="00723C80" w14:paraId="705A428A" w14:textId="171E05E2">
      <w:pPr>
        <w:keepNext/>
        <w:rPr>
          <w:szCs w:val="22"/>
        </w:rPr>
      </w:pPr>
      <w:r w:rsidRPr="00484653">
        <w:rPr>
          <w:b/>
          <w:szCs w:val="22"/>
        </w:rPr>
        <w:t>Börn og unglingar</w:t>
      </w:r>
    </w:p>
    <w:p w:rsidR="00B62C44" w:rsidRPr="00484653" w:rsidP="00B62C44" w14:paraId="7252E656" w14:textId="77777777">
      <w:pPr>
        <w:rPr>
          <w:szCs w:val="22"/>
        </w:rPr>
      </w:pPr>
      <w:r w:rsidRPr="00484653">
        <w:rPr>
          <w:szCs w:val="22"/>
        </w:rPr>
        <w:t xml:space="preserve">Ekki er mælt með notkun Stelara fyrir börn </w:t>
      </w:r>
      <w:ins w:id="1240" w:author="Vistor_4" w:date="2025-01-20T14:53:00Z">
        <w:r>
          <w:rPr>
            <w:szCs w:val="22"/>
          </w:rPr>
          <w:t xml:space="preserve">með Crohns sjúkdóm sem vega minna en 40 kg eða börn </w:t>
        </w:r>
      </w:ins>
      <w:r w:rsidRPr="00484653">
        <w:rPr>
          <w:szCs w:val="22"/>
        </w:rPr>
        <w:t>yngri en 1</w:t>
      </w:r>
      <w:r>
        <w:rPr>
          <w:szCs w:val="22"/>
        </w:rPr>
        <w:t>8 ár</w:t>
      </w:r>
      <w:r w:rsidRPr="00484653">
        <w:rPr>
          <w:szCs w:val="22"/>
        </w:rPr>
        <w:t xml:space="preserve">a </w:t>
      </w:r>
      <w:r>
        <w:rPr>
          <w:szCs w:val="22"/>
        </w:rPr>
        <w:t xml:space="preserve">með </w:t>
      </w:r>
      <w:del w:id="1241" w:author="Vistor_4" w:date="2025-01-20T14:53:00Z">
        <w:r>
          <w:rPr>
            <w:szCs w:val="22"/>
          </w:rPr>
          <w:delText xml:space="preserve">Crohns sjúkdóm eða </w:delText>
        </w:r>
      </w:del>
      <w:r>
        <w:rPr>
          <w:szCs w:val="22"/>
        </w:rPr>
        <w:t xml:space="preserve">sáraristilbólgu </w:t>
      </w:r>
      <w:r w:rsidRPr="00484653">
        <w:rPr>
          <w:szCs w:val="22"/>
        </w:rPr>
        <w:t>þar sem það hefur ekki verið rannsakað hjá þessum aldurshópi.</w:t>
      </w:r>
    </w:p>
    <w:p w:rsidR="00723C80" w:rsidRPr="00484653" w:rsidP="00723C80" w14:paraId="705A428C" w14:textId="77777777">
      <w:pPr>
        <w:rPr>
          <w:szCs w:val="22"/>
        </w:rPr>
      </w:pPr>
    </w:p>
    <w:p w:rsidR="00723C80" w:rsidRPr="00484653" w:rsidP="00723C80" w14:paraId="705A428D" w14:textId="77777777">
      <w:pPr>
        <w:keepNext/>
        <w:rPr>
          <w:szCs w:val="22"/>
        </w:rPr>
      </w:pPr>
      <w:r w:rsidRPr="00484653">
        <w:rPr>
          <w:b/>
          <w:szCs w:val="22"/>
        </w:rPr>
        <w:t>Notkun annarra lyfja og bóluefna samhliða Stelara</w:t>
      </w:r>
    </w:p>
    <w:p w:rsidR="00723C80" w:rsidRPr="00484653" w:rsidP="00723C80" w14:paraId="705A428E" w14:textId="77777777">
      <w:pPr>
        <w:numPr>
          <w:ilvl w:val="12"/>
          <w:numId w:val="0"/>
        </w:numPr>
        <w:rPr>
          <w:szCs w:val="22"/>
        </w:rPr>
      </w:pPr>
      <w:r w:rsidRPr="00484653">
        <w:rPr>
          <w:szCs w:val="22"/>
        </w:rPr>
        <w:t>Láttu lækninn eða lyfjafræðing vita:</w:t>
      </w:r>
    </w:p>
    <w:bookmarkEnd w:id="1239"/>
    <w:p w:rsidR="00723C80" w:rsidRPr="003221C3" w:rsidP="00723C80" w14:paraId="705A428F" w14:textId="77777777">
      <w:pPr>
        <w:numPr>
          <w:ilvl w:val="0"/>
          <w:numId w:val="13"/>
        </w:numPr>
        <w:ind w:left="567" w:hanging="567"/>
      </w:pPr>
      <w:r w:rsidRPr="003221C3">
        <w:t>ef þú ert að nota, hefur nýlega notað eða gætir notað einhver önnur lyf.</w:t>
      </w:r>
    </w:p>
    <w:p w:rsidR="00723C80" w:rsidP="00723C80" w14:paraId="705A4290" w14:textId="1E74499A">
      <w:pPr>
        <w:numPr>
          <w:ilvl w:val="0"/>
          <w:numId w:val="13"/>
        </w:numPr>
        <w:ind w:left="567" w:hanging="567"/>
      </w:pPr>
      <w:r w:rsidRPr="003221C3">
        <w:t xml:space="preserve">ef þú hefur nýlega fengið bólusetningu eða ef bólusetning er fyrirhuguð. </w:t>
      </w:r>
      <w:r>
        <w:t>Sumar</w:t>
      </w:r>
      <w:r w:rsidRPr="003221C3">
        <w:t xml:space="preserve"> gerðir af bóluefni (lifandi bóluefni) </w:t>
      </w:r>
      <w:r>
        <w:t xml:space="preserve">má ekki gefa </w:t>
      </w:r>
      <w:r w:rsidRPr="003221C3">
        <w:t>á meðan Stelara</w:t>
      </w:r>
      <w:r>
        <w:t xml:space="preserve"> er notað</w:t>
      </w:r>
      <w:r w:rsidRPr="003221C3">
        <w:t>.</w:t>
      </w:r>
    </w:p>
    <w:p w:rsidR="00895138" w:rsidRPr="003221C3" w:rsidP="00723C80" w14:paraId="6E385C9A" w14:textId="1E56D6A9">
      <w:pPr>
        <w:numPr>
          <w:ilvl w:val="0"/>
          <w:numId w:val="13"/>
        </w:numPr>
        <w:ind w:left="567" w:hanging="567"/>
      </w:pPr>
      <w:r>
        <w:t xml:space="preserve">láttu lækni barnsins vita af meðferð með Stelara ef þú hefur fengið </w:t>
      </w:r>
      <w:r w:rsidRPr="006F7459">
        <w:t>S</w:t>
      </w:r>
      <w:r>
        <w:t xml:space="preserve">telara á meðgöngu, áður en barnið fær nokkra bólusetningu, þar með talið með lifandi bóluefnum eins og </w:t>
      </w:r>
      <w:r w:rsidRPr="00167126">
        <w:t xml:space="preserve">BCG </w:t>
      </w:r>
      <w:r w:rsidRPr="009A6B89">
        <w:t>bóluefni</w:t>
      </w:r>
      <w:r w:rsidRPr="00167126">
        <w:t xml:space="preserve"> (notað til að koma í veg fyrir berkla)</w:t>
      </w:r>
      <w:r w:rsidRPr="006F7459">
        <w:t>.</w:t>
      </w:r>
      <w:r>
        <w:t xml:space="preserve"> </w:t>
      </w:r>
      <w:r w:rsidRPr="00701D39">
        <w:t xml:space="preserve">Ekki er mælt með gjöf lifandi bóluefna handa barninu fyrstu </w:t>
      </w:r>
      <w:r w:rsidR="00D470A7">
        <w:t>tólf</w:t>
      </w:r>
      <w:r w:rsidRPr="00701D39" w:rsidR="00D470A7">
        <w:t xml:space="preserve"> </w:t>
      </w:r>
      <w:r w:rsidRPr="00701D39">
        <w:t>mánuðina eftir fæðingu ef þú hefur fengið Stelara á meðgöngu nema læknir barnsins hafi ráðlagt slíkt.</w:t>
      </w:r>
    </w:p>
    <w:p w:rsidR="00723C80" w:rsidRPr="00484653" w:rsidP="00723C80" w14:paraId="705A4291" w14:textId="77777777">
      <w:pPr>
        <w:numPr>
          <w:ilvl w:val="12"/>
          <w:numId w:val="0"/>
        </w:numPr>
        <w:rPr>
          <w:szCs w:val="22"/>
        </w:rPr>
      </w:pPr>
    </w:p>
    <w:p w:rsidR="00723C80" w:rsidRPr="00484653" w:rsidP="00723C80" w14:paraId="705A4292" w14:textId="77777777">
      <w:pPr>
        <w:keepNext/>
        <w:rPr>
          <w:szCs w:val="22"/>
        </w:rPr>
      </w:pPr>
      <w:bookmarkStart w:id="1242" w:name="_Hlk169783378"/>
      <w:r w:rsidRPr="00484653">
        <w:rPr>
          <w:b/>
          <w:szCs w:val="22"/>
        </w:rPr>
        <w:t>Meðganga og brjóstagjöf</w:t>
      </w:r>
    </w:p>
    <w:p w:rsidR="00183CB9" w:rsidP="00723C80" w14:paraId="48A9707D" w14:textId="3C486ED5">
      <w:pPr>
        <w:numPr>
          <w:ilvl w:val="0"/>
          <w:numId w:val="13"/>
        </w:numPr>
        <w:ind w:left="567" w:hanging="567"/>
      </w:pPr>
      <w:r w:rsidRPr="001C3056">
        <w:rPr>
          <w:szCs w:val="22"/>
        </w:rPr>
        <w:t>Við meðgöngu, grun um þungun eða ef þungun er fyrirhuguð skal leita ráða hjá lækninum áður en lyfið er notað.</w:t>
      </w:r>
    </w:p>
    <w:p w:rsidR="00183CB9" w:rsidP="00723C80" w14:paraId="6B0498E6" w14:textId="51B0304E">
      <w:pPr>
        <w:numPr>
          <w:ilvl w:val="0"/>
          <w:numId w:val="13"/>
        </w:numPr>
        <w:ind w:left="567" w:hanging="567"/>
      </w:pPr>
      <w:r w:rsidRPr="007A716B">
        <w:t>Ekki hefur komið fram</w:t>
      </w:r>
      <w:r>
        <w:t xml:space="preserve"> </w:t>
      </w:r>
      <w:r w:rsidRPr="007A716B">
        <w:t>meiri hætta</w:t>
      </w:r>
      <w:r>
        <w:t xml:space="preserve"> </w:t>
      </w:r>
      <w:r w:rsidRPr="007A716B">
        <w:t>á fæðingargöllum</w:t>
      </w:r>
      <w:r>
        <w:t xml:space="preserve"> </w:t>
      </w:r>
      <w:r w:rsidRPr="007A716B">
        <w:t>hjá börnum</w:t>
      </w:r>
      <w:r>
        <w:t xml:space="preserve"> </w:t>
      </w:r>
      <w:r w:rsidRPr="007A716B">
        <w:t>sem hafa verið útsett fyrir</w:t>
      </w:r>
      <w:r>
        <w:t xml:space="preserve"> </w:t>
      </w:r>
      <w:r w:rsidRPr="007A716B">
        <w:t>Stelara í móðurkviði</w:t>
      </w:r>
      <w:r>
        <w:t>.</w:t>
      </w:r>
      <w:r w:rsidR="00B724A7">
        <w:t xml:space="preserve"> Hins vegar er takmörkuð reynsla af notkun</w:t>
      </w:r>
      <w:r w:rsidRPr="000013F3">
        <w:t xml:space="preserve"> Stelara </w:t>
      </w:r>
      <w:r>
        <w:t>hjá þunguðum konum</w:t>
      </w:r>
      <w:r w:rsidRPr="000013F3">
        <w:t xml:space="preserve">. </w:t>
      </w:r>
      <w:r>
        <w:t xml:space="preserve">Því </w:t>
      </w:r>
      <w:r w:rsidR="003C1374">
        <w:t>er æskilegt</w:t>
      </w:r>
      <w:r>
        <w:t xml:space="preserve"> að forðast notkun</w:t>
      </w:r>
      <w:r w:rsidRPr="000013F3">
        <w:t xml:space="preserve"> Stelara </w:t>
      </w:r>
      <w:r>
        <w:t>á meðgöngu.</w:t>
      </w:r>
    </w:p>
    <w:p w:rsidR="00723C80" w:rsidP="00723C80" w14:paraId="705A4293" w14:textId="4E691338">
      <w:pPr>
        <w:numPr>
          <w:ilvl w:val="0"/>
          <w:numId w:val="13"/>
        </w:numPr>
        <w:ind w:left="567" w:hanging="567"/>
      </w:pPr>
      <w:r w:rsidRPr="003221C3">
        <w:t xml:space="preserve">Ef þú ert kona </w:t>
      </w:r>
      <w:r w:rsidR="00B7586E">
        <w:t>sem getur orðið þunguð</w:t>
      </w:r>
      <w:r w:rsidRPr="003221C3">
        <w:t xml:space="preserve"> er þér ráðið frá því að verða þunguð og þú verður að nota örugga getnaðarvörn meðan á meðferð með Stelara stendur og í allt að 15 vikur eftir síðustu Stelara meðferð.</w:t>
      </w:r>
    </w:p>
    <w:bookmarkEnd w:id="1242"/>
    <w:p w:rsidR="00895138" w:rsidP="00723C80" w14:paraId="326026BD" w14:textId="76728610">
      <w:pPr>
        <w:numPr>
          <w:ilvl w:val="0"/>
          <w:numId w:val="13"/>
        </w:numPr>
        <w:ind w:left="567" w:hanging="567"/>
      </w:pPr>
      <w:r w:rsidRPr="00900C5D">
        <w:t xml:space="preserve">Stelara </w:t>
      </w:r>
      <w:r>
        <w:t>getur farið yfir fylgjuna til barnsins í móðurkviði</w:t>
      </w:r>
      <w:r w:rsidRPr="00900C5D">
        <w:t xml:space="preserve">. </w:t>
      </w:r>
      <w:r>
        <w:t>Ef þú hefur fengið Stelara á meðgöngu er aukin hætta á sýkingu hjá barninu</w:t>
      </w:r>
      <w:r w:rsidRPr="00900C5D">
        <w:t>.</w:t>
      </w:r>
    </w:p>
    <w:p w:rsidR="00895138" w:rsidRPr="003221C3" w:rsidP="00723C80" w14:paraId="228E1272" w14:textId="0475CA92">
      <w:pPr>
        <w:numPr>
          <w:ilvl w:val="0"/>
          <w:numId w:val="13"/>
        </w:numPr>
        <w:ind w:left="567" w:hanging="567"/>
      </w:pPr>
      <w:r>
        <w:t>Mikilvægt er að láta lækni barnsins og aðra heilbrigðisstarfsmenn vita ef þú hefur fengið Stelara á meðgöngu áður en barnið fær nokkra bólusetningu</w:t>
      </w:r>
      <w:r w:rsidRPr="00900C5D">
        <w:t xml:space="preserve">. </w:t>
      </w:r>
      <w:r>
        <w:t xml:space="preserve">Ekki er mælt með lifandi bóluefnum eins og </w:t>
      </w:r>
      <w:r w:rsidRPr="00900C5D">
        <w:t xml:space="preserve">BCG </w:t>
      </w:r>
      <w:r>
        <w:t>bóluefni</w:t>
      </w:r>
      <w:r w:rsidRPr="00900C5D">
        <w:t xml:space="preserve"> (</w:t>
      </w:r>
      <w:r>
        <w:t>notað til að koma í veg fyrir berkla</w:t>
      </w:r>
      <w:r w:rsidRPr="00900C5D">
        <w:t>)</w:t>
      </w:r>
      <w:r>
        <w:t xml:space="preserve"> handa barninu fyrstu </w:t>
      </w:r>
      <w:r w:rsidR="00D470A7">
        <w:t xml:space="preserve">tólf </w:t>
      </w:r>
      <w:r>
        <w:t xml:space="preserve">mánuði eftir fæðingu ef þú hefur fengið Stelara á meðgöngu nema læknir barnsins </w:t>
      </w:r>
      <w:r w:rsidRPr="00701D39">
        <w:t>hafi ráðlagt slíkt</w:t>
      </w:r>
      <w:r>
        <w:t>.</w:t>
      </w:r>
    </w:p>
    <w:p w:rsidR="00723C80" w:rsidRPr="003221C3" w:rsidP="00723C80" w14:paraId="705A4295" w14:textId="46FBE6FA">
      <w:pPr>
        <w:numPr>
          <w:ilvl w:val="0"/>
          <w:numId w:val="13"/>
        </w:numPr>
        <w:ind w:left="567" w:hanging="567"/>
      </w:pPr>
      <w:r>
        <w:t>Ustekinumab getur borist í brjóstamjólk</w:t>
      </w:r>
      <w:r w:rsidR="00F664B9">
        <w:t xml:space="preserve"> í mjög litlu magni</w:t>
      </w:r>
      <w:r>
        <w:t xml:space="preserve">. </w:t>
      </w:r>
      <w:r w:rsidRPr="003221C3">
        <w:t>Ráðfærðu þig við lækninn ef þú ert með barn á brjósti eða ef brjóstagjöf er fyrirhuguð. Þú ákveður í samráði við lækninn hvort þú</w:t>
      </w:r>
      <w:r>
        <w:t xml:space="preserve"> átt að</w:t>
      </w:r>
      <w:r w:rsidRPr="003221C3">
        <w:t xml:space="preserve"> </w:t>
      </w:r>
      <w:r>
        <w:t>hafa</w:t>
      </w:r>
      <w:r w:rsidRPr="003221C3">
        <w:t xml:space="preserve"> barn á brjósti eða nota Stelara</w:t>
      </w:r>
      <w:r>
        <w:t xml:space="preserve"> -</w:t>
      </w:r>
      <w:r w:rsidRPr="003221C3">
        <w:t xml:space="preserve"> ekki gera hvort tveggja.</w:t>
      </w:r>
    </w:p>
    <w:p w:rsidR="00723C80" w:rsidRPr="00484653" w:rsidP="00723C80" w14:paraId="705A4296" w14:textId="77777777">
      <w:pPr>
        <w:rPr>
          <w:szCs w:val="22"/>
        </w:rPr>
      </w:pPr>
    </w:p>
    <w:p w:rsidR="00723C80" w:rsidRPr="00484653" w:rsidP="00723C80" w14:paraId="705A4297" w14:textId="77777777">
      <w:pPr>
        <w:keepNext/>
        <w:keepLines/>
        <w:rPr>
          <w:szCs w:val="22"/>
        </w:rPr>
      </w:pPr>
      <w:r w:rsidRPr="00484653">
        <w:rPr>
          <w:b/>
          <w:szCs w:val="22"/>
        </w:rPr>
        <w:t>Akstur og notkun véla</w:t>
      </w:r>
    </w:p>
    <w:p w:rsidR="00723C80" w:rsidRPr="00484653" w:rsidP="00723C80" w14:paraId="705A4298" w14:textId="77777777">
      <w:pPr>
        <w:rPr>
          <w:szCs w:val="22"/>
        </w:rPr>
      </w:pPr>
      <w:r w:rsidRPr="00484653">
        <w:rPr>
          <w:szCs w:val="22"/>
        </w:rPr>
        <w:t>Stelara hefur engin eða óveruleg áhrif á hæfni til aksturs og notkunar véla.</w:t>
      </w:r>
    </w:p>
    <w:p w:rsidR="00723C80" w:rsidRPr="00484653" w:rsidP="00723C80" w14:paraId="705A4299" w14:textId="77777777">
      <w:pPr>
        <w:rPr>
          <w:szCs w:val="22"/>
        </w:rPr>
      </w:pPr>
    </w:p>
    <w:p w:rsidR="002B79BA" w:rsidRPr="00F22C65" w:rsidP="002B79BA" w14:paraId="705A429A" w14:textId="77777777">
      <w:pPr>
        <w:keepNext/>
        <w:rPr>
          <w:b/>
          <w:szCs w:val="22"/>
        </w:rPr>
      </w:pPr>
      <w:r w:rsidRPr="00F22C65">
        <w:rPr>
          <w:b/>
          <w:szCs w:val="22"/>
        </w:rPr>
        <w:t>Stelara inniheldur natríum</w:t>
      </w:r>
    </w:p>
    <w:p w:rsidR="002B79BA" w:rsidP="002B79BA" w14:paraId="705A429B" w14:textId="77777777">
      <w:pPr>
        <w:rPr>
          <w:szCs w:val="22"/>
        </w:rPr>
      </w:pPr>
      <w:r>
        <w:rPr>
          <w:szCs w:val="22"/>
        </w:rPr>
        <w:t>S</w:t>
      </w:r>
      <w:r w:rsidR="00CA4B6C">
        <w:rPr>
          <w:szCs w:val="22"/>
        </w:rPr>
        <w:t>telara</w:t>
      </w:r>
      <w:r>
        <w:rPr>
          <w:szCs w:val="22"/>
        </w:rPr>
        <w:t xml:space="preserve"> inniheldur minna en 1 mmól (23 </w:t>
      </w:r>
      <w:r w:rsidRPr="0056065A">
        <w:rPr>
          <w:szCs w:val="22"/>
        </w:rPr>
        <w:t>mg) af</w:t>
      </w:r>
      <w:r>
        <w:rPr>
          <w:szCs w:val="22"/>
        </w:rPr>
        <w:t xml:space="preserve"> natríum í hverjum skammti</w:t>
      </w:r>
      <w:r w:rsidRPr="0056065A">
        <w:rPr>
          <w:szCs w:val="22"/>
        </w:rPr>
        <w:t>, þ.e.a.s. er</w:t>
      </w:r>
      <w:r>
        <w:rPr>
          <w:szCs w:val="22"/>
        </w:rPr>
        <w:t xml:space="preserve"> </w:t>
      </w:r>
      <w:r w:rsidRPr="0056065A">
        <w:rPr>
          <w:szCs w:val="22"/>
        </w:rPr>
        <w:t>sem næst natríumlaust.</w:t>
      </w:r>
      <w:r>
        <w:rPr>
          <w:szCs w:val="22"/>
        </w:rPr>
        <w:t xml:space="preserve"> Hins vegar er S</w:t>
      </w:r>
      <w:r w:rsidR="00CA4B6C">
        <w:rPr>
          <w:szCs w:val="22"/>
        </w:rPr>
        <w:t>telara</w:t>
      </w:r>
      <w:r>
        <w:rPr>
          <w:szCs w:val="22"/>
        </w:rPr>
        <w:t xml:space="preserve"> þynnt með </w:t>
      </w:r>
      <w:r w:rsidR="00CA4B6C">
        <w:rPr>
          <w:szCs w:val="22"/>
        </w:rPr>
        <w:t xml:space="preserve">lausn sem inniheldur </w:t>
      </w:r>
      <w:r>
        <w:rPr>
          <w:szCs w:val="22"/>
        </w:rPr>
        <w:t>natríum</w:t>
      </w:r>
      <w:r w:rsidR="00CA4B6C">
        <w:rPr>
          <w:szCs w:val="22"/>
        </w:rPr>
        <w:t xml:space="preserve"> áður en þér er gefið lyfið</w:t>
      </w:r>
      <w:r>
        <w:rPr>
          <w:szCs w:val="22"/>
        </w:rPr>
        <w:t xml:space="preserve">. </w:t>
      </w:r>
      <w:r w:rsidRPr="00CA4B6C" w:rsidR="00CA4B6C">
        <w:rPr>
          <w:szCs w:val="22"/>
        </w:rPr>
        <w:t>Ráðfærðu þig við lækninn ef þú ert</w:t>
      </w:r>
      <w:r>
        <w:rPr>
          <w:szCs w:val="22"/>
        </w:rPr>
        <w:t xml:space="preserve"> á natríumskertu mataræði.</w:t>
      </w:r>
    </w:p>
    <w:p w:rsidR="00723C80" w:rsidP="00723C80" w14:paraId="705A429C" w14:textId="77777777">
      <w:pPr>
        <w:rPr>
          <w:szCs w:val="22"/>
        </w:rPr>
      </w:pPr>
    </w:p>
    <w:p w:rsidR="00F3144F" w:rsidP="00233517" w14:paraId="6A22F868" w14:textId="7FE5B65A">
      <w:pPr>
        <w:keepNext/>
        <w:rPr>
          <w:szCs w:val="22"/>
        </w:rPr>
      </w:pPr>
      <w:r w:rsidRPr="00F22C65">
        <w:rPr>
          <w:b/>
          <w:szCs w:val="22"/>
        </w:rPr>
        <w:t xml:space="preserve">Stelara inniheldur </w:t>
      </w:r>
      <w:r>
        <w:rPr>
          <w:b/>
          <w:bCs/>
          <w:szCs w:val="22"/>
        </w:rPr>
        <w:t>p</w:t>
      </w:r>
      <w:r w:rsidRPr="00F3144F">
        <w:rPr>
          <w:b/>
          <w:bCs/>
          <w:szCs w:val="22"/>
        </w:rPr>
        <w:t>ólýsorbat 80</w:t>
      </w:r>
    </w:p>
    <w:p w:rsidR="00F3144F" w:rsidP="00F3144F" w14:paraId="00B0D8FF" w14:textId="58C472EF">
      <w:pPr>
        <w:rPr>
          <w:szCs w:val="22"/>
        </w:rPr>
      </w:pPr>
      <w:r w:rsidRPr="00CA5502">
        <w:rPr>
          <w:szCs w:val="22"/>
        </w:rPr>
        <w:t xml:space="preserve">Stelara </w:t>
      </w:r>
      <w:r w:rsidRPr="00CA5502">
        <w:rPr>
          <w:szCs w:val="22"/>
        </w:rPr>
        <w:t xml:space="preserve">inniheldur </w:t>
      </w:r>
      <w:r>
        <w:rPr>
          <w:szCs w:val="22"/>
        </w:rPr>
        <w:t>10,8 </w:t>
      </w:r>
      <w:r w:rsidRPr="00CA5502">
        <w:rPr>
          <w:szCs w:val="22"/>
        </w:rPr>
        <w:t>mg af pólýsorbati</w:t>
      </w:r>
      <w:r>
        <w:rPr>
          <w:szCs w:val="22"/>
        </w:rPr>
        <w:t> 80 (E433)</w:t>
      </w:r>
      <w:r w:rsidRPr="00CA5502">
        <w:rPr>
          <w:szCs w:val="22"/>
        </w:rPr>
        <w:t xml:space="preserve"> í hver</w:t>
      </w:r>
      <w:r>
        <w:rPr>
          <w:szCs w:val="22"/>
        </w:rPr>
        <w:t xml:space="preserve">ri </w:t>
      </w:r>
      <w:r w:rsidRPr="00CA5502">
        <w:rPr>
          <w:szCs w:val="22"/>
        </w:rPr>
        <w:t>skammtaeining</w:t>
      </w:r>
      <w:r>
        <w:rPr>
          <w:szCs w:val="22"/>
        </w:rPr>
        <w:t xml:space="preserve">u </w:t>
      </w:r>
      <w:r w:rsidRPr="00CA5502">
        <w:rPr>
          <w:szCs w:val="22"/>
        </w:rPr>
        <w:t xml:space="preserve">sem jafngildir </w:t>
      </w:r>
      <w:r>
        <w:rPr>
          <w:szCs w:val="22"/>
        </w:rPr>
        <w:t>0,40 mg/ml</w:t>
      </w:r>
      <w:r w:rsidRPr="00CA5502">
        <w:rPr>
          <w:szCs w:val="22"/>
        </w:rPr>
        <w:t>.</w:t>
      </w:r>
      <w:r>
        <w:rPr>
          <w:szCs w:val="22"/>
        </w:rPr>
        <w:t xml:space="preserve"> </w:t>
      </w:r>
      <w:r w:rsidRPr="00CA5502">
        <w:rPr>
          <w:szCs w:val="22"/>
        </w:rPr>
        <w:t>Pólýsorböt gætu valdið ofnæmisviðbrögðum.</w:t>
      </w:r>
      <w:r w:rsidR="004D038D">
        <w:rPr>
          <w:szCs w:val="22"/>
        </w:rPr>
        <w:t xml:space="preserve"> </w:t>
      </w:r>
      <w:r w:rsidRPr="004D038D" w:rsidR="004D038D">
        <w:rPr>
          <w:szCs w:val="22"/>
        </w:rPr>
        <w:t>Segið lækninum frá því ef þú ert með eitthvert ofnæmi.</w:t>
      </w:r>
    </w:p>
    <w:p w:rsidR="002B79BA" w:rsidRPr="00484653" w:rsidP="00723C80" w14:paraId="705A429D" w14:textId="77777777">
      <w:pPr>
        <w:rPr>
          <w:szCs w:val="22"/>
        </w:rPr>
      </w:pPr>
    </w:p>
    <w:p w:rsidR="00723C80" w:rsidRPr="00D34F53" w:rsidP="005D30A5" w14:paraId="705A429E" w14:textId="77777777">
      <w:pPr>
        <w:keepNext/>
        <w:ind w:left="567" w:hanging="567"/>
        <w:outlineLvl w:val="2"/>
        <w:rPr>
          <w:b/>
          <w:bCs/>
          <w:szCs w:val="22"/>
        </w:rPr>
      </w:pPr>
      <w:r w:rsidRPr="00D34F53">
        <w:rPr>
          <w:b/>
          <w:bCs/>
          <w:szCs w:val="22"/>
        </w:rPr>
        <w:t>3.</w:t>
      </w:r>
      <w:r w:rsidRPr="00D34F53">
        <w:rPr>
          <w:b/>
          <w:bCs/>
          <w:szCs w:val="22"/>
        </w:rPr>
        <w:tab/>
        <w:t>Hvernig Stelara</w:t>
      </w:r>
      <w:r>
        <w:rPr>
          <w:b/>
          <w:bCs/>
          <w:szCs w:val="22"/>
        </w:rPr>
        <w:t xml:space="preserve"> </w:t>
      </w:r>
      <w:r w:rsidR="00FC52AB">
        <w:rPr>
          <w:b/>
          <w:bCs/>
          <w:szCs w:val="22"/>
        </w:rPr>
        <w:t>verður gefið</w:t>
      </w:r>
    </w:p>
    <w:p w:rsidR="00723C80" w:rsidRPr="00484653" w:rsidP="00723C80" w14:paraId="705A429F" w14:textId="77777777">
      <w:pPr>
        <w:keepNext/>
        <w:rPr>
          <w:szCs w:val="22"/>
        </w:rPr>
      </w:pPr>
    </w:p>
    <w:p w:rsidR="00723C80" w:rsidP="00723C80" w14:paraId="705A42A0" w14:textId="77777777">
      <w:pPr>
        <w:rPr>
          <w:szCs w:val="22"/>
        </w:rPr>
      </w:pPr>
      <w:r w:rsidRPr="00484653">
        <w:rPr>
          <w:szCs w:val="22"/>
        </w:rPr>
        <w:t xml:space="preserve">Stelara er ætlað til notkunar samkvæmt leiðbeiningum og undir eftirliti læknis með reynslu í greiningu og meðferð </w:t>
      </w:r>
      <w:r>
        <w:rPr>
          <w:szCs w:val="22"/>
        </w:rPr>
        <w:t>á Crohns sjúkdómi</w:t>
      </w:r>
      <w:r w:rsidR="00833FF8">
        <w:rPr>
          <w:szCs w:val="22"/>
        </w:rPr>
        <w:t xml:space="preserve"> eða sáraristilbólgu</w:t>
      </w:r>
      <w:r w:rsidRPr="00484653">
        <w:rPr>
          <w:szCs w:val="22"/>
        </w:rPr>
        <w:t>.</w:t>
      </w:r>
    </w:p>
    <w:p w:rsidR="00723C80" w:rsidP="00723C80" w14:paraId="705A42A1" w14:textId="77777777">
      <w:pPr>
        <w:rPr>
          <w:szCs w:val="22"/>
        </w:rPr>
      </w:pPr>
    </w:p>
    <w:p w:rsidR="00723C80" w:rsidRPr="00484653" w:rsidP="00723C80" w14:paraId="705A42A2" w14:textId="77777777">
      <w:pPr>
        <w:rPr>
          <w:szCs w:val="22"/>
        </w:rPr>
      </w:pPr>
      <w:r w:rsidRPr="004F12C8">
        <w:t>Stelara 130</w:t>
      </w:r>
      <w:r>
        <w:t> </w:t>
      </w:r>
      <w:r w:rsidRPr="004F12C8">
        <w:t xml:space="preserve">mg </w:t>
      </w:r>
      <w:r w:rsidR="00A162D0">
        <w:t xml:space="preserve">innrennslisþykkni, lausn er gefið af lækninum með dreypi í bláæð á handlegg (innrennsli í bláæð) á minnst einni </w:t>
      </w:r>
      <w:r w:rsidR="006342BA">
        <w:t>klukkustund</w:t>
      </w:r>
      <w:r w:rsidR="00A162D0">
        <w:t>.</w:t>
      </w:r>
      <w:r w:rsidRPr="004F12C8">
        <w:t xml:space="preserve"> </w:t>
      </w:r>
      <w:r>
        <w:rPr>
          <w:szCs w:val="22"/>
        </w:rPr>
        <w:t>Talaðu</w:t>
      </w:r>
      <w:r w:rsidRPr="00484653">
        <w:rPr>
          <w:szCs w:val="22"/>
        </w:rPr>
        <w:t xml:space="preserve"> við lækninn um hvenær þú átt að fá sprauturnar og hvenær þú þarft að koma í eftirlit.</w:t>
      </w:r>
    </w:p>
    <w:p w:rsidR="00723C80" w:rsidRPr="00484653" w:rsidP="00723C80" w14:paraId="705A42A3" w14:textId="77777777">
      <w:pPr>
        <w:rPr>
          <w:szCs w:val="22"/>
        </w:rPr>
      </w:pPr>
    </w:p>
    <w:p w:rsidR="00723C80" w:rsidRPr="00484653" w:rsidP="00723C80" w14:paraId="705A42A4" w14:textId="77777777">
      <w:pPr>
        <w:keepNext/>
        <w:rPr>
          <w:b/>
          <w:szCs w:val="22"/>
        </w:rPr>
      </w:pPr>
      <w:r w:rsidRPr="00484653">
        <w:rPr>
          <w:b/>
          <w:szCs w:val="22"/>
        </w:rPr>
        <w:t>Hversu mikið Stelara er gefið</w:t>
      </w:r>
    </w:p>
    <w:p w:rsidR="00723C80" w:rsidP="00723C80" w14:paraId="705A42A5" w14:textId="77777777">
      <w:pPr>
        <w:tabs>
          <w:tab w:val="clear" w:pos="567"/>
        </w:tabs>
        <w:rPr>
          <w:szCs w:val="22"/>
        </w:rPr>
      </w:pPr>
      <w:r w:rsidRPr="00484653">
        <w:rPr>
          <w:szCs w:val="22"/>
        </w:rPr>
        <w:t xml:space="preserve">Læknirinn ákveður hve mikið Stelara þú þarft </w:t>
      </w:r>
      <w:r>
        <w:rPr>
          <w:szCs w:val="22"/>
        </w:rPr>
        <w:t xml:space="preserve">að fá </w:t>
      </w:r>
      <w:r w:rsidRPr="00484653">
        <w:rPr>
          <w:szCs w:val="22"/>
        </w:rPr>
        <w:t>og í hve langan tíma.</w:t>
      </w:r>
    </w:p>
    <w:p w:rsidR="00723C80" w:rsidP="00723C80" w14:paraId="705A42A6" w14:textId="77777777">
      <w:pPr>
        <w:tabs>
          <w:tab w:val="clear" w:pos="567"/>
        </w:tabs>
        <w:rPr>
          <w:szCs w:val="22"/>
        </w:rPr>
      </w:pPr>
    </w:p>
    <w:p w:rsidR="00723C80" w:rsidP="00723C80" w14:paraId="705A42A7" w14:textId="77777777">
      <w:pPr>
        <w:keepNext/>
        <w:tabs>
          <w:tab w:val="clear" w:pos="567"/>
        </w:tabs>
        <w:rPr>
          <w:b/>
          <w:szCs w:val="22"/>
        </w:rPr>
      </w:pPr>
      <w:r w:rsidRPr="00403BB1">
        <w:rPr>
          <w:b/>
          <w:szCs w:val="22"/>
        </w:rPr>
        <w:t>Fullorðnir 18 ára og eldri</w:t>
      </w:r>
    </w:p>
    <w:p w:rsidR="00723C80" w:rsidRPr="00240F6B" w:rsidP="00240F6B" w14:paraId="705A42A8" w14:textId="77777777">
      <w:pPr>
        <w:numPr>
          <w:ilvl w:val="0"/>
          <w:numId w:val="13"/>
        </w:numPr>
        <w:ind w:left="567" w:hanging="567"/>
      </w:pPr>
      <w:r>
        <w:rPr>
          <w:szCs w:val="22"/>
        </w:rPr>
        <w:t>Læknirinn reiknar út frá líkamsþyngd þinni ráðlagðan innrennslisskammt í bláæð</w:t>
      </w:r>
      <w:r w:rsidRPr="004F12C8">
        <w:rPr>
          <w:szCs w:val="22"/>
        </w:rPr>
        <w:t>.</w:t>
      </w:r>
    </w:p>
    <w:p w:rsidR="00723C80" w:rsidRPr="004F12C8" w:rsidP="00723C80" w14:paraId="705A42A9" w14:textId="7777777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49"/>
        <w:gridCol w:w="1800"/>
      </w:tblGrid>
      <w:tr w14:paraId="705A42AC" w14:textId="77777777" w:rsidTr="006E7E1E">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3149" w:type="dxa"/>
            <w:tcBorders>
              <w:top w:val="single" w:sz="4" w:space="0" w:color="auto"/>
              <w:left w:val="single" w:sz="4" w:space="0" w:color="auto"/>
              <w:bottom w:val="single" w:sz="4" w:space="0" w:color="auto"/>
              <w:right w:val="nil"/>
            </w:tcBorders>
            <w:hideMark/>
          </w:tcPr>
          <w:p w:rsidR="00723C80" w:rsidRPr="00614F51" w:rsidP="006E7E1E" w14:paraId="705A42AA" w14:textId="77777777">
            <w:r>
              <w:t>Líkamsþyngd</w:t>
            </w:r>
          </w:p>
        </w:tc>
        <w:tc>
          <w:tcPr>
            <w:tcW w:w="1800" w:type="dxa"/>
            <w:tcBorders>
              <w:top w:val="single" w:sz="4" w:space="0" w:color="auto"/>
              <w:left w:val="nil"/>
              <w:bottom w:val="single" w:sz="4" w:space="0" w:color="auto"/>
              <w:right w:val="single" w:sz="4" w:space="0" w:color="auto"/>
            </w:tcBorders>
            <w:hideMark/>
          </w:tcPr>
          <w:p w:rsidR="00723C80" w:rsidRPr="004F12C8" w:rsidP="006E7E1E" w14:paraId="705A42AB" w14:textId="77777777">
            <w:pPr>
              <w:autoSpaceDE w:val="0"/>
              <w:autoSpaceDN w:val="0"/>
              <w:adjustRightInd w:val="0"/>
              <w:jc w:val="center"/>
              <w:rPr>
                <w:rFonts w:eastAsia="TimesNewRoman" w:cs="Calibri"/>
                <w:szCs w:val="22"/>
                <w:lang w:eastAsia="zh-CN"/>
              </w:rPr>
            </w:pPr>
            <w:r>
              <w:rPr>
                <w:rFonts w:cs="Calibri"/>
                <w:bCs/>
              </w:rPr>
              <w:t>Skammtur</w:t>
            </w:r>
          </w:p>
        </w:tc>
      </w:tr>
      <w:tr w14:paraId="705A42AF" w14:textId="77777777" w:rsidTr="006E7E1E">
        <w:tblPrEx>
          <w:tblW w:w="0" w:type="auto"/>
          <w:jc w:val="center"/>
          <w:tblLayout w:type="fixed"/>
          <w:tblLook w:val="04A0"/>
        </w:tblPrEx>
        <w:trPr>
          <w:cantSplit/>
          <w:jc w:val="center"/>
        </w:trPr>
        <w:tc>
          <w:tcPr>
            <w:tcW w:w="3149" w:type="dxa"/>
            <w:tcBorders>
              <w:top w:val="single" w:sz="4" w:space="0" w:color="auto"/>
              <w:left w:val="single" w:sz="4" w:space="0" w:color="auto"/>
              <w:bottom w:val="nil"/>
              <w:right w:val="nil"/>
            </w:tcBorders>
            <w:hideMark/>
          </w:tcPr>
          <w:p w:rsidR="00723C80" w:rsidRPr="00614F51" w:rsidP="006E7E1E" w14:paraId="705A42AD" w14:textId="77777777">
            <w:r w:rsidRPr="00614F51">
              <w:t>≤</w:t>
            </w:r>
            <w:r>
              <w:t> </w:t>
            </w:r>
            <w:r w:rsidRPr="00614F51">
              <w:t>55</w:t>
            </w:r>
            <w:r>
              <w:t> </w:t>
            </w:r>
            <w:r w:rsidRPr="00614F51">
              <w:t>kg</w:t>
            </w:r>
          </w:p>
        </w:tc>
        <w:tc>
          <w:tcPr>
            <w:tcW w:w="1800" w:type="dxa"/>
            <w:tcBorders>
              <w:top w:val="single" w:sz="4" w:space="0" w:color="auto"/>
              <w:left w:val="nil"/>
              <w:bottom w:val="nil"/>
              <w:right w:val="single" w:sz="4" w:space="0" w:color="auto"/>
            </w:tcBorders>
            <w:hideMark/>
          </w:tcPr>
          <w:p w:rsidR="00723C80" w:rsidRPr="009E04BB" w:rsidP="006E7E1E" w14:paraId="705A42AE" w14:textId="77777777">
            <w:pPr>
              <w:widowControl w:val="0"/>
              <w:jc w:val="center"/>
            </w:pPr>
            <w:r w:rsidRPr="009E04BB">
              <w:t>260</w:t>
            </w:r>
            <w:r>
              <w:t> </w:t>
            </w:r>
            <w:r w:rsidRPr="009E04BB">
              <w:t>mg</w:t>
            </w:r>
          </w:p>
        </w:tc>
      </w:tr>
      <w:tr w14:paraId="705A42B2" w14:textId="77777777" w:rsidTr="006E7E1E">
        <w:tblPrEx>
          <w:tblW w:w="0" w:type="auto"/>
          <w:jc w:val="center"/>
          <w:tblLayout w:type="fixed"/>
          <w:tblLook w:val="04A0"/>
        </w:tblPrEx>
        <w:trPr>
          <w:cantSplit/>
          <w:jc w:val="center"/>
        </w:trPr>
        <w:tc>
          <w:tcPr>
            <w:tcW w:w="3149" w:type="dxa"/>
            <w:tcBorders>
              <w:top w:val="nil"/>
              <w:left w:val="single" w:sz="4" w:space="0" w:color="auto"/>
              <w:bottom w:val="nil"/>
              <w:right w:val="nil"/>
            </w:tcBorders>
            <w:hideMark/>
          </w:tcPr>
          <w:p w:rsidR="00723C80" w:rsidRPr="00614F51" w:rsidP="00CA08B9" w14:paraId="705A42B0" w14:textId="77777777">
            <w:r w:rsidRPr="00614F51">
              <w:t>&gt;</w:t>
            </w:r>
            <w:r>
              <w:t> </w:t>
            </w:r>
            <w:r w:rsidRPr="00614F51">
              <w:t>55</w:t>
            </w:r>
            <w:r>
              <w:t> </w:t>
            </w:r>
            <w:r w:rsidRPr="00614F51">
              <w:t>kg t</w:t>
            </w:r>
            <w:r w:rsidR="00A162D0">
              <w:t>il</w:t>
            </w:r>
            <w:r w:rsidRPr="00614F51">
              <w:t xml:space="preserve"> ≤</w:t>
            </w:r>
            <w:r>
              <w:t> </w:t>
            </w:r>
            <w:r w:rsidRPr="00614F51">
              <w:t>85</w:t>
            </w:r>
            <w:r>
              <w:t> </w:t>
            </w:r>
            <w:r w:rsidRPr="00614F51">
              <w:t>kg</w:t>
            </w:r>
          </w:p>
        </w:tc>
        <w:tc>
          <w:tcPr>
            <w:tcW w:w="1800" w:type="dxa"/>
            <w:tcBorders>
              <w:top w:val="nil"/>
              <w:left w:val="nil"/>
              <w:bottom w:val="nil"/>
              <w:right w:val="single" w:sz="4" w:space="0" w:color="auto"/>
            </w:tcBorders>
            <w:hideMark/>
          </w:tcPr>
          <w:p w:rsidR="00723C80" w:rsidRPr="009E04BB" w:rsidP="006E7E1E" w14:paraId="705A42B1" w14:textId="77777777">
            <w:pPr>
              <w:widowControl w:val="0"/>
              <w:jc w:val="center"/>
            </w:pPr>
            <w:r w:rsidRPr="009E04BB">
              <w:t>390</w:t>
            </w:r>
            <w:r>
              <w:t> </w:t>
            </w:r>
            <w:r w:rsidRPr="009E04BB">
              <w:t>mg</w:t>
            </w:r>
          </w:p>
        </w:tc>
      </w:tr>
      <w:tr w14:paraId="705A42B5" w14:textId="77777777" w:rsidTr="006E7E1E">
        <w:tblPrEx>
          <w:tblW w:w="0" w:type="auto"/>
          <w:jc w:val="center"/>
          <w:tblLayout w:type="fixed"/>
          <w:tblLook w:val="04A0"/>
        </w:tblPrEx>
        <w:trPr>
          <w:cantSplit/>
          <w:jc w:val="center"/>
        </w:trPr>
        <w:tc>
          <w:tcPr>
            <w:tcW w:w="3149" w:type="dxa"/>
            <w:tcBorders>
              <w:top w:val="nil"/>
              <w:left w:val="single" w:sz="4" w:space="0" w:color="auto"/>
              <w:bottom w:val="single" w:sz="4" w:space="0" w:color="auto"/>
              <w:right w:val="nil"/>
            </w:tcBorders>
            <w:hideMark/>
          </w:tcPr>
          <w:p w:rsidR="00723C80" w:rsidRPr="00614F51" w:rsidP="006E7E1E" w14:paraId="705A42B3" w14:textId="77777777">
            <w:r w:rsidRPr="00614F51">
              <w:t>&gt;</w:t>
            </w:r>
            <w:r>
              <w:t> </w:t>
            </w:r>
            <w:r w:rsidRPr="00614F51">
              <w:t>85</w:t>
            </w:r>
            <w:r>
              <w:t> </w:t>
            </w:r>
            <w:r w:rsidRPr="00614F51">
              <w:t>kg</w:t>
            </w:r>
          </w:p>
        </w:tc>
        <w:tc>
          <w:tcPr>
            <w:tcW w:w="1800" w:type="dxa"/>
            <w:tcBorders>
              <w:top w:val="nil"/>
              <w:left w:val="nil"/>
              <w:bottom w:val="single" w:sz="4" w:space="0" w:color="auto"/>
              <w:right w:val="single" w:sz="4" w:space="0" w:color="auto"/>
            </w:tcBorders>
            <w:hideMark/>
          </w:tcPr>
          <w:p w:rsidR="00723C80" w:rsidRPr="009E04BB" w:rsidP="006E7E1E" w14:paraId="705A42B4" w14:textId="77777777">
            <w:pPr>
              <w:widowControl w:val="0"/>
              <w:jc w:val="center"/>
            </w:pPr>
            <w:r w:rsidRPr="009E04BB">
              <w:t>520</w:t>
            </w:r>
            <w:r>
              <w:t> </w:t>
            </w:r>
            <w:r w:rsidRPr="009E04BB">
              <w:t>mg</w:t>
            </w:r>
          </w:p>
        </w:tc>
      </w:tr>
    </w:tbl>
    <w:p w:rsidR="00723C80" w:rsidRPr="006342BA" w:rsidP="006342BA" w14:paraId="705A42B6" w14:textId="77777777">
      <w:pPr>
        <w:tabs>
          <w:tab w:val="clear" w:pos="567"/>
        </w:tabs>
        <w:rPr>
          <w:szCs w:val="22"/>
        </w:rPr>
      </w:pPr>
    </w:p>
    <w:p w:rsidR="00CA08B9" w:rsidP="00723C80" w14:paraId="705A42B7" w14:textId="77777777">
      <w:pPr>
        <w:numPr>
          <w:ilvl w:val="0"/>
          <w:numId w:val="13"/>
        </w:numPr>
        <w:ind w:left="567" w:hanging="567"/>
      </w:pPr>
      <w:r>
        <w:t>Eftir upphafsskammt í bláæð færðu næsta 90 mg skammt af Stelara m</w:t>
      </w:r>
      <w:r>
        <w:t>eð</w:t>
      </w:r>
      <w:r>
        <w:t xml:space="preserve"> inndælingu un</w:t>
      </w:r>
      <w:r>
        <w:t>d</w:t>
      </w:r>
      <w:r>
        <w:t>ir húð 8 vikum s</w:t>
      </w:r>
      <w:r>
        <w:t xml:space="preserve">íðar og </w:t>
      </w:r>
      <w:r w:rsidR="00253508">
        <w:t xml:space="preserve">þar eftir </w:t>
      </w:r>
      <w:r>
        <w:t xml:space="preserve">á </w:t>
      </w:r>
      <w:r w:rsidR="008D2A4F">
        <w:t>12</w:t>
      </w:r>
      <w:r>
        <w:t> vikna fresti.</w:t>
      </w:r>
    </w:p>
    <w:p w:rsidR="00B62C44" w:rsidP="00B62C44" w14:paraId="47489B99" w14:textId="77777777">
      <w:pPr>
        <w:rPr>
          <w:ins w:id="1243" w:author="Vistor_4" w:date="2025-01-20T15:01:00Z"/>
          <w:szCs w:val="22"/>
        </w:rPr>
      </w:pPr>
    </w:p>
    <w:p w:rsidR="00B62C44" w:rsidRPr="002B2393" w:rsidP="00B62C44" w14:paraId="47861260" w14:textId="77777777">
      <w:pPr>
        <w:keepNext/>
        <w:widowControl w:val="0"/>
        <w:numPr>
          <w:ilvl w:val="12"/>
          <w:numId w:val="0"/>
        </w:numPr>
        <w:rPr>
          <w:ins w:id="1244" w:author="Vistor_4" w:date="2025-01-20T15:01:00Z"/>
          <w:b/>
          <w:bCs/>
        </w:rPr>
      </w:pPr>
      <w:ins w:id="1245" w:author="Vistor_4" w:date="2025-01-22T10:18:00Z">
        <w:r>
          <w:rPr>
            <w:b/>
            <w:bCs/>
          </w:rPr>
          <w:t>Börn</w:t>
        </w:r>
      </w:ins>
      <w:ins w:id="1246" w:author="Vistor_4" w:date="2025-01-22T10:19:00Z">
        <w:r>
          <w:rPr>
            <w:b/>
            <w:bCs/>
          </w:rPr>
          <w:t xml:space="preserve"> með</w:t>
        </w:r>
      </w:ins>
      <w:ins w:id="1247" w:author="Vistor_4" w:date="2025-01-20T15:01:00Z">
        <w:r w:rsidRPr="002B2393">
          <w:rPr>
            <w:b/>
            <w:bCs/>
          </w:rPr>
          <w:t xml:space="preserve"> Crohns </w:t>
        </w:r>
      </w:ins>
      <w:ins w:id="1248" w:author="Vistor_4" w:date="2025-01-22T10:19:00Z">
        <w:r>
          <w:rPr>
            <w:b/>
            <w:bCs/>
          </w:rPr>
          <w:t>sjúkdóm</w:t>
        </w:r>
      </w:ins>
      <w:ins w:id="1249" w:author="Vistor_4" w:date="2025-01-20T15:01:00Z">
        <w:r w:rsidRPr="002B2393">
          <w:rPr>
            <w:b/>
            <w:bCs/>
          </w:rPr>
          <w:t xml:space="preserve"> </w:t>
        </w:r>
      </w:ins>
      <w:ins w:id="1250" w:author="Vistor_4" w:date="2025-01-22T10:19:00Z">
        <w:r>
          <w:rPr>
            <w:b/>
            <w:bCs/>
          </w:rPr>
          <w:t>sem eru a.m.k.</w:t>
        </w:r>
      </w:ins>
      <w:ins w:id="1251" w:author="Vistor_4" w:date="2025-01-20T15:01:00Z">
        <w:r w:rsidRPr="002B2393">
          <w:rPr>
            <w:b/>
            <w:bCs/>
          </w:rPr>
          <w:t xml:space="preserve"> 40 kg</w:t>
        </w:r>
      </w:ins>
      <w:ins w:id="1252" w:author="Vistor_4" w:date="2025-01-22T10:19:00Z">
        <w:r>
          <w:rPr>
            <w:b/>
            <w:bCs/>
          </w:rPr>
          <w:t xml:space="preserve"> að þyngd</w:t>
        </w:r>
      </w:ins>
    </w:p>
    <w:p w:rsidR="00B62C44" w:rsidRPr="00B77988" w14:paraId="7D7BC5E3" w14:textId="77777777">
      <w:pPr>
        <w:numPr>
          <w:ilvl w:val="0"/>
          <w:numId w:val="13"/>
        </w:numPr>
        <w:tabs>
          <w:tab w:val="clear" w:pos="5321"/>
        </w:tabs>
        <w:ind w:left="567" w:hanging="567"/>
        <w:pPrChange w:id="1253" w:author="EUCP BE1" w:date="2025-02-07T13:19:00Z">
          <w:pPr>
            <w:numPr>
              <w:numId w:val="22"/>
            </w:numPr>
            <w:tabs>
              <w:tab w:val="num" w:pos="5321"/>
            </w:tabs>
            <w:ind w:left="567" w:hanging="567"/>
          </w:pPr>
        </w:pPrChange>
        <w:rPr>
          <w:ins w:id="1254" w:author="Vistor_4" w:date="2025-01-20T15:01:00Z"/>
        </w:rPr>
      </w:pPr>
      <w:ins w:id="1255" w:author="Vistor_4" w:date="2025-01-22T10:20:00Z">
        <w:r w:rsidRPr="00B77988">
          <w:rPr>
            <w:szCs w:val="22"/>
          </w:rPr>
          <w:t>Læknirinn reiknar út frá líkamsþyngd þinni ráðlagðan innrennslisskammt í bláæð</w:t>
        </w:r>
      </w:ins>
      <w:ins w:id="1256" w:author="Vistor_4" w:date="2025-01-20T15:01:00Z">
        <w:r w:rsidRPr="003D5E49">
          <w:t>.</w:t>
        </w:r>
      </w:ins>
    </w:p>
    <w:p w:rsidR="00B62C44" w:rsidRPr="003D5E49" w:rsidP="00B62C44" w14:paraId="10638D94" w14:textId="77777777">
      <w:pPr>
        <w:rPr>
          <w:ins w:id="1257" w:author="Vistor_4" w:date="2025-01-20T15:01:00Z"/>
        </w:rPr>
      </w:pPr>
    </w:p>
    <w:tbl>
      <w:tblPr>
        <w:tblW w:w="0" w:type="auto"/>
        <w:jc w:val="center"/>
        <w:tblBorders>
          <w:top w:val="outset" w:sz="6" w:space="0" w:color="auto"/>
          <w:left w:val="outset" w:sz="6" w:space="0" w:color="auto"/>
          <w:bottom w:val="outset" w:sz="6" w:space="0" w:color="auto"/>
          <w:right w:val="outset" w:sz="6" w:space="0" w:color="auto"/>
        </w:tblBorders>
        <w:tblLook w:val="04A0"/>
      </w:tblPr>
      <w:tblGrid>
        <w:gridCol w:w="3135"/>
        <w:gridCol w:w="1800"/>
      </w:tblGrid>
      <w:tr w14:paraId="5F1253EE" w14:textId="77777777" w:rsidTr="00F42DDA">
        <w:tblPrEx>
          <w:tblW w:w="0" w:type="auto"/>
          <w:jc w:val="center"/>
          <w:tblBorders>
            <w:top w:val="outset" w:sz="6" w:space="0" w:color="auto"/>
            <w:left w:val="outset" w:sz="6" w:space="0" w:color="auto"/>
            <w:bottom w:val="outset" w:sz="6" w:space="0" w:color="auto"/>
            <w:right w:val="outset" w:sz="6" w:space="0" w:color="auto"/>
          </w:tblBorders>
          <w:tblLook w:val="04A0"/>
        </w:tblPrEx>
        <w:trPr>
          <w:cantSplit/>
          <w:jc w:val="center"/>
          <w:ins w:id="1258" w:author="Vistor_4" w:date="2025-01-20T15:01:00Z"/>
        </w:trPr>
        <w:tc>
          <w:tcPr>
            <w:tcW w:w="3135" w:type="dxa"/>
            <w:tcBorders>
              <w:top w:val="single" w:sz="6" w:space="0" w:color="auto"/>
              <w:left w:val="single" w:sz="6" w:space="0" w:color="auto"/>
              <w:bottom w:val="single" w:sz="6" w:space="0" w:color="auto"/>
              <w:right w:val="nil"/>
            </w:tcBorders>
            <w:shd w:val="clear" w:color="auto" w:fill="auto"/>
            <w:hideMark/>
          </w:tcPr>
          <w:p w:rsidR="00B62C44" w:rsidRPr="002B2393" w:rsidP="00F42DDA" w14:paraId="563B20D6" w14:textId="77777777">
            <w:pPr>
              <w:tabs>
                <w:tab w:val="clear" w:pos="567"/>
              </w:tabs>
              <w:textAlignment w:val="baseline"/>
              <w:rPr>
                <w:ins w:id="1259" w:author="Vistor_4" w:date="2025-01-20T15:01:00Z"/>
                <w:sz w:val="24"/>
                <w:szCs w:val="24"/>
                <w:lang w:eastAsia="en-GB"/>
              </w:rPr>
            </w:pPr>
            <w:ins w:id="1260" w:author="Vistor_4" w:date="2025-01-22T10:20:00Z">
              <w:r>
                <w:rPr>
                  <w:szCs w:val="22"/>
                  <w:lang w:eastAsia="en-GB"/>
                </w:rPr>
                <w:t>Líkamsþyngd</w:t>
              </w:r>
            </w:ins>
          </w:p>
        </w:tc>
        <w:tc>
          <w:tcPr>
            <w:tcW w:w="1800" w:type="dxa"/>
            <w:tcBorders>
              <w:top w:val="single" w:sz="6" w:space="0" w:color="auto"/>
              <w:left w:val="nil"/>
              <w:bottom w:val="single" w:sz="6" w:space="0" w:color="auto"/>
              <w:right w:val="single" w:sz="6" w:space="0" w:color="auto"/>
            </w:tcBorders>
            <w:shd w:val="clear" w:color="auto" w:fill="auto"/>
            <w:hideMark/>
          </w:tcPr>
          <w:p w:rsidR="00B62C44" w:rsidRPr="002B2393" w:rsidP="00F42DDA" w14:paraId="356782D1" w14:textId="77777777">
            <w:pPr>
              <w:tabs>
                <w:tab w:val="clear" w:pos="567"/>
              </w:tabs>
              <w:jc w:val="center"/>
              <w:textAlignment w:val="baseline"/>
              <w:rPr>
                <w:ins w:id="1261" w:author="Vistor_4" w:date="2025-01-20T15:01:00Z"/>
                <w:sz w:val="24"/>
                <w:szCs w:val="24"/>
                <w:lang w:eastAsia="en-GB"/>
              </w:rPr>
            </w:pPr>
            <w:ins w:id="1262" w:author="Vistor_4" w:date="2025-01-22T10:20:00Z">
              <w:r>
                <w:rPr>
                  <w:szCs w:val="22"/>
                  <w:lang w:eastAsia="en-GB"/>
                </w:rPr>
                <w:t>Skammtur</w:t>
              </w:r>
            </w:ins>
          </w:p>
        </w:tc>
      </w:tr>
      <w:tr w14:paraId="10A3C82C" w14:textId="77777777" w:rsidTr="00F42DDA">
        <w:tblPrEx>
          <w:tblW w:w="0" w:type="auto"/>
          <w:jc w:val="center"/>
          <w:tblLook w:val="04A0"/>
        </w:tblPrEx>
        <w:trPr>
          <w:cantSplit/>
          <w:jc w:val="center"/>
          <w:ins w:id="1263" w:author="Vistor_4" w:date="2025-01-20T15:01:00Z"/>
        </w:trPr>
        <w:tc>
          <w:tcPr>
            <w:tcW w:w="3135" w:type="dxa"/>
            <w:tcBorders>
              <w:top w:val="single" w:sz="6" w:space="0" w:color="auto"/>
              <w:left w:val="single" w:sz="6" w:space="0" w:color="auto"/>
              <w:bottom w:val="nil"/>
              <w:right w:val="nil"/>
            </w:tcBorders>
            <w:shd w:val="clear" w:color="auto" w:fill="auto"/>
            <w:hideMark/>
          </w:tcPr>
          <w:p w:rsidR="00B62C44" w:rsidRPr="002B2393" w:rsidP="00F42DDA" w14:paraId="5D2AC0A7" w14:textId="77777777">
            <w:pPr>
              <w:tabs>
                <w:tab w:val="clear" w:pos="567"/>
              </w:tabs>
              <w:textAlignment w:val="baseline"/>
              <w:rPr>
                <w:ins w:id="1264" w:author="Vistor_4" w:date="2025-01-20T15:01:00Z"/>
                <w:sz w:val="24"/>
                <w:szCs w:val="24"/>
                <w:lang w:eastAsia="en-GB"/>
              </w:rPr>
            </w:pPr>
            <w:ins w:id="1265" w:author="Vistor_4" w:date="2025-01-20T15:01:00Z">
              <w:r w:rsidRPr="003D5E49">
                <w:t>≥</w:t>
              </w:r>
            </w:ins>
            <w:ins w:id="1266" w:author="EUCP BE1" w:date="2025-02-07T13:25:00Z">
              <w:r>
                <w:rPr>
                  <w:szCs w:val="22"/>
                  <w:lang w:eastAsia="en-GB"/>
                </w:rPr>
                <w:t> </w:t>
              </w:r>
            </w:ins>
            <w:ins w:id="1267" w:author="Vistor_4" w:date="2025-01-20T15:01:00Z">
              <w:del w:id="1268" w:author="EUCP BE1" w:date="2025-02-07T13:25:00Z">
                <w:r w:rsidRPr="002B2393">
                  <w:rPr>
                    <w:szCs w:val="22"/>
                    <w:lang w:eastAsia="en-GB"/>
                  </w:rPr>
                  <w:delText> </w:delText>
                </w:r>
              </w:del>
            </w:ins>
            <w:ins w:id="1269" w:author="Vistor_4" w:date="2025-01-20T15:01:00Z">
              <w:r w:rsidRPr="002B2393">
                <w:rPr>
                  <w:szCs w:val="22"/>
                  <w:lang w:eastAsia="en-GB"/>
                </w:rPr>
                <w:t>40 t</w:t>
              </w:r>
            </w:ins>
            <w:ins w:id="1270" w:author="Vistor_4" w:date="2025-01-22T10:20:00Z">
              <w:r>
                <w:rPr>
                  <w:szCs w:val="22"/>
                  <w:lang w:eastAsia="en-GB"/>
                </w:rPr>
                <w:t>il</w:t>
              </w:r>
            </w:ins>
            <w:ins w:id="1271" w:author="Vistor_4" w:date="2025-01-20T15:01:00Z">
              <w:r w:rsidRPr="002B2393">
                <w:rPr>
                  <w:szCs w:val="22"/>
                  <w:lang w:eastAsia="en-GB"/>
                </w:rPr>
                <w:t xml:space="preserve"> </w:t>
              </w:r>
            </w:ins>
            <w:ins w:id="1272" w:author="Vistor_4" w:date="2025-01-20T15:01:00Z">
              <w:r w:rsidRPr="003D5E49">
                <w:rPr>
                  <w:szCs w:val="22"/>
                  <w:lang w:eastAsia="en-GB"/>
                </w:rPr>
                <w:t>≤</w:t>
              </w:r>
            </w:ins>
            <w:ins w:id="1273" w:author="EUCP BE1" w:date="2025-02-07T13:25:00Z">
              <w:r>
                <w:rPr>
                  <w:szCs w:val="22"/>
                  <w:lang w:eastAsia="en-GB"/>
                </w:rPr>
                <w:t> </w:t>
              </w:r>
            </w:ins>
            <w:ins w:id="1274" w:author="Vistor_4" w:date="2025-01-20T15:01:00Z">
              <w:del w:id="1275" w:author="EUCP BE1" w:date="2025-02-07T13:25:00Z">
                <w:r w:rsidRPr="003D5E49">
                  <w:rPr>
                    <w:szCs w:val="22"/>
                    <w:lang w:eastAsia="en-GB"/>
                  </w:rPr>
                  <w:delText> </w:delText>
                </w:r>
              </w:del>
            </w:ins>
            <w:ins w:id="1276" w:author="Vistor_4" w:date="2025-01-20T15:01:00Z">
              <w:r w:rsidRPr="003D5E49">
                <w:rPr>
                  <w:szCs w:val="22"/>
                  <w:lang w:eastAsia="en-GB"/>
                </w:rPr>
                <w:t>55 kg</w:t>
              </w:r>
            </w:ins>
          </w:p>
        </w:tc>
        <w:tc>
          <w:tcPr>
            <w:tcW w:w="1800" w:type="dxa"/>
            <w:tcBorders>
              <w:top w:val="single" w:sz="6" w:space="0" w:color="auto"/>
              <w:left w:val="nil"/>
              <w:bottom w:val="nil"/>
              <w:right w:val="single" w:sz="6" w:space="0" w:color="auto"/>
            </w:tcBorders>
            <w:shd w:val="clear" w:color="auto" w:fill="auto"/>
            <w:hideMark/>
          </w:tcPr>
          <w:p w:rsidR="00B62C44" w:rsidRPr="002B2393" w:rsidP="00F42DDA" w14:paraId="4C2DB5C9" w14:textId="77777777">
            <w:pPr>
              <w:tabs>
                <w:tab w:val="clear" w:pos="567"/>
              </w:tabs>
              <w:jc w:val="center"/>
              <w:textAlignment w:val="baseline"/>
              <w:rPr>
                <w:ins w:id="1277" w:author="Vistor_4" w:date="2025-01-20T15:01:00Z"/>
                <w:sz w:val="24"/>
                <w:szCs w:val="24"/>
                <w:lang w:eastAsia="en-GB"/>
              </w:rPr>
            </w:pPr>
            <w:ins w:id="1278" w:author="Vistor_4" w:date="2025-01-20T15:01:00Z">
              <w:r w:rsidRPr="003D5E49">
                <w:rPr>
                  <w:szCs w:val="22"/>
                  <w:lang w:eastAsia="en-GB"/>
                </w:rPr>
                <w:t>260 mg</w:t>
              </w:r>
            </w:ins>
          </w:p>
        </w:tc>
      </w:tr>
      <w:tr w14:paraId="08D793A1" w14:textId="77777777" w:rsidTr="00F42DDA">
        <w:tblPrEx>
          <w:tblW w:w="0" w:type="auto"/>
          <w:jc w:val="center"/>
          <w:tblLook w:val="04A0"/>
        </w:tblPrEx>
        <w:trPr>
          <w:cantSplit/>
          <w:jc w:val="center"/>
          <w:ins w:id="1279" w:author="Vistor_4" w:date="2025-01-20T15:01:00Z"/>
        </w:trPr>
        <w:tc>
          <w:tcPr>
            <w:tcW w:w="3135" w:type="dxa"/>
            <w:tcBorders>
              <w:top w:val="nil"/>
              <w:left w:val="single" w:sz="6" w:space="0" w:color="auto"/>
              <w:bottom w:val="nil"/>
              <w:right w:val="nil"/>
            </w:tcBorders>
            <w:shd w:val="clear" w:color="auto" w:fill="auto"/>
            <w:hideMark/>
          </w:tcPr>
          <w:p w:rsidR="00B62C44" w:rsidRPr="002B2393" w:rsidP="00F42DDA" w14:paraId="764305E4" w14:textId="77777777">
            <w:pPr>
              <w:tabs>
                <w:tab w:val="clear" w:pos="567"/>
              </w:tabs>
              <w:textAlignment w:val="baseline"/>
              <w:rPr>
                <w:ins w:id="1280" w:author="Vistor_4" w:date="2025-01-20T15:01:00Z"/>
                <w:sz w:val="24"/>
                <w:szCs w:val="24"/>
                <w:lang w:eastAsia="en-GB"/>
              </w:rPr>
            </w:pPr>
            <w:ins w:id="1281" w:author="Vistor_4" w:date="2025-01-20T15:01:00Z">
              <w:r w:rsidRPr="003D5E49">
                <w:rPr>
                  <w:szCs w:val="22"/>
                  <w:lang w:eastAsia="en-GB"/>
                </w:rPr>
                <w:t>&gt;</w:t>
              </w:r>
            </w:ins>
            <w:ins w:id="1282" w:author="EUCP BE1" w:date="2025-02-07T13:25:00Z">
              <w:r>
                <w:rPr>
                  <w:szCs w:val="22"/>
                  <w:lang w:eastAsia="en-GB"/>
                </w:rPr>
                <w:t> </w:t>
              </w:r>
            </w:ins>
            <w:ins w:id="1283" w:author="Vistor_4" w:date="2025-01-20T15:01:00Z">
              <w:del w:id="1284" w:author="EUCP BE1" w:date="2025-02-07T13:25:00Z">
                <w:r w:rsidRPr="003D5E49">
                  <w:rPr>
                    <w:szCs w:val="22"/>
                    <w:lang w:eastAsia="en-GB"/>
                  </w:rPr>
                  <w:delText> </w:delText>
                </w:r>
              </w:del>
            </w:ins>
            <w:ins w:id="1285" w:author="Vistor_4" w:date="2025-01-20T15:01:00Z">
              <w:r w:rsidRPr="003D5E49">
                <w:rPr>
                  <w:szCs w:val="22"/>
                  <w:lang w:eastAsia="en-GB"/>
                </w:rPr>
                <w:t>55 kg t</w:t>
              </w:r>
            </w:ins>
            <w:ins w:id="1286" w:author="Vistor_4" w:date="2025-01-22T10:20:00Z">
              <w:r>
                <w:rPr>
                  <w:szCs w:val="22"/>
                  <w:lang w:eastAsia="en-GB"/>
                </w:rPr>
                <w:t>il</w:t>
              </w:r>
            </w:ins>
            <w:ins w:id="1287" w:author="Vistor_4" w:date="2025-01-20T15:01:00Z">
              <w:r w:rsidRPr="003D5E49">
                <w:rPr>
                  <w:szCs w:val="22"/>
                  <w:lang w:eastAsia="en-GB"/>
                </w:rPr>
                <w:t xml:space="preserve"> ≤</w:t>
              </w:r>
            </w:ins>
            <w:ins w:id="1288" w:author="Vistor_4" w:date="2025-01-20T15:01:00Z">
              <w:del w:id="1289" w:author="EUCP BE1" w:date="2025-02-07T13:25:00Z">
                <w:r w:rsidRPr="003D5E49">
                  <w:rPr>
                    <w:szCs w:val="22"/>
                    <w:lang w:eastAsia="en-GB"/>
                  </w:rPr>
                  <w:delText> </w:delText>
                </w:r>
              </w:del>
            </w:ins>
            <w:ins w:id="1290" w:author="EUCP BE1" w:date="2025-02-07T13:25:00Z">
              <w:r>
                <w:rPr>
                  <w:szCs w:val="22"/>
                  <w:lang w:eastAsia="en-GB"/>
                </w:rPr>
                <w:t> </w:t>
              </w:r>
            </w:ins>
            <w:ins w:id="1291" w:author="Vistor_4" w:date="2025-01-20T15:01:00Z">
              <w:r w:rsidRPr="003D5E49">
                <w:rPr>
                  <w:szCs w:val="22"/>
                  <w:lang w:eastAsia="en-GB"/>
                </w:rPr>
                <w:t>85</w:t>
              </w:r>
            </w:ins>
            <w:ins w:id="1292" w:author="Vistor_4" w:date="2025-01-20T15:01:00Z">
              <w:del w:id="1293" w:author="EUCP BE1" w:date="2025-02-07T13:25:00Z">
                <w:r w:rsidRPr="003D5E49">
                  <w:rPr>
                    <w:szCs w:val="22"/>
                    <w:lang w:eastAsia="en-GB"/>
                  </w:rPr>
                  <w:delText> </w:delText>
                </w:r>
              </w:del>
            </w:ins>
            <w:ins w:id="1294" w:author="EUCP BE1" w:date="2025-02-07T13:25:00Z">
              <w:r>
                <w:rPr>
                  <w:szCs w:val="22"/>
                  <w:lang w:eastAsia="en-GB"/>
                </w:rPr>
                <w:t> </w:t>
              </w:r>
            </w:ins>
            <w:ins w:id="1295" w:author="Vistor_4" w:date="2025-01-20T15:01:00Z">
              <w:r w:rsidRPr="003D5E49">
                <w:rPr>
                  <w:szCs w:val="22"/>
                  <w:lang w:eastAsia="en-GB"/>
                </w:rPr>
                <w:t>kg</w:t>
              </w:r>
            </w:ins>
          </w:p>
        </w:tc>
        <w:tc>
          <w:tcPr>
            <w:tcW w:w="1800" w:type="dxa"/>
            <w:tcBorders>
              <w:top w:val="nil"/>
              <w:left w:val="nil"/>
              <w:bottom w:val="nil"/>
              <w:right w:val="single" w:sz="6" w:space="0" w:color="auto"/>
            </w:tcBorders>
            <w:shd w:val="clear" w:color="auto" w:fill="auto"/>
            <w:hideMark/>
          </w:tcPr>
          <w:p w:rsidR="00B62C44" w:rsidRPr="002B2393" w:rsidP="00F42DDA" w14:paraId="0445E7BB" w14:textId="77777777">
            <w:pPr>
              <w:tabs>
                <w:tab w:val="clear" w:pos="567"/>
              </w:tabs>
              <w:jc w:val="center"/>
              <w:textAlignment w:val="baseline"/>
              <w:rPr>
                <w:ins w:id="1296" w:author="Vistor_4" w:date="2025-01-20T15:01:00Z"/>
                <w:sz w:val="24"/>
                <w:szCs w:val="24"/>
                <w:lang w:eastAsia="en-GB"/>
              </w:rPr>
            </w:pPr>
            <w:ins w:id="1297" w:author="Vistor_4" w:date="2025-01-20T15:01:00Z">
              <w:r w:rsidRPr="003D5E49">
                <w:rPr>
                  <w:szCs w:val="22"/>
                  <w:lang w:eastAsia="en-GB"/>
                </w:rPr>
                <w:t>390 mg</w:t>
              </w:r>
            </w:ins>
          </w:p>
        </w:tc>
      </w:tr>
      <w:tr w14:paraId="069A4C3C" w14:textId="77777777" w:rsidTr="00F42DDA">
        <w:tblPrEx>
          <w:tblW w:w="0" w:type="auto"/>
          <w:jc w:val="center"/>
          <w:tblLook w:val="04A0"/>
        </w:tblPrEx>
        <w:trPr>
          <w:cantSplit/>
          <w:jc w:val="center"/>
          <w:ins w:id="1298" w:author="Vistor_4" w:date="2025-01-20T15:01:00Z"/>
        </w:trPr>
        <w:tc>
          <w:tcPr>
            <w:tcW w:w="3135" w:type="dxa"/>
            <w:tcBorders>
              <w:top w:val="nil"/>
              <w:left w:val="single" w:sz="6" w:space="0" w:color="auto"/>
              <w:bottom w:val="single" w:sz="6" w:space="0" w:color="auto"/>
              <w:right w:val="nil"/>
            </w:tcBorders>
            <w:shd w:val="clear" w:color="auto" w:fill="auto"/>
            <w:hideMark/>
          </w:tcPr>
          <w:p w:rsidR="00B62C44" w:rsidRPr="002B2393" w:rsidP="00F42DDA" w14:paraId="51473EC9" w14:textId="77777777">
            <w:pPr>
              <w:tabs>
                <w:tab w:val="clear" w:pos="567"/>
              </w:tabs>
              <w:textAlignment w:val="baseline"/>
              <w:rPr>
                <w:ins w:id="1299" w:author="Vistor_4" w:date="2025-01-20T15:01:00Z"/>
                <w:sz w:val="24"/>
                <w:szCs w:val="24"/>
                <w:lang w:eastAsia="en-GB"/>
              </w:rPr>
            </w:pPr>
            <w:ins w:id="1300" w:author="Vistor_4" w:date="2025-01-20T15:01:00Z">
              <w:r w:rsidRPr="003D5E49">
                <w:rPr>
                  <w:szCs w:val="22"/>
                  <w:lang w:eastAsia="en-GB"/>
                </w:rPr>
                <w:t>&gt;</w:t>
              </w:r>
            </w:ins>
            <w:ins w:id="1301" w:author="EUCP BE1" w:date="2025-02-07T13:25:00Z">
              <w:r>
                <w:rPr>
                  <w:szCs w:val="22"/>
                  <w:lang w:eastAsia="en-GB"/>
                </w:rPr>
                <w:t> </w:t>
              </w:r>
            </w:ins>
            <w:ins w:id="1302" w:author="Vistor_4" w:date="2025-01-20T15:01:00Z">
              <w:del w:id="1303" w:author="EUCP BE1" w:date="2025-02-07T13:25:00Z">
                <w:r w:rsidRPr="003D5E49">
                  <w:rPr>
                    <w:szCs w:val="22"/>
                    <w:lang w:eastAsia="en-GB"/>
                  </w:rPr>
                  <w:delText> </w:delText>
                </w:r>
              </w:del>
            </w:ins>
            <w:ins w:id="1304" w:author="Vistor_4" w:date="2025-01-20T15:01:00Z">
              <w:r w:rsidRPr="003D5E49">
                <w:rPr>
                  <w:szCs w:val="22"/>
                  <w:lang w:eastAsia="en-GB"/>
                </w:rPr>
                <w:t>85 kg</w:t>
              </w:r>
            </w:ins>
          </w:p>
        </w:tc>
        <w:tc>
          <w:tcPr>
            <w:tcW w:w="1800" w:type="dxa"/>
            <w:tcBorders>
              <w:top w:val="nil"/>
              <w:left w:val="nil"/>
              <w:bottom w:val="single" w:sz="6" w:space="0" w:color="auto"/>
              <w:right w:val="single" w:sz="6" w:space="0" w:color="auto"/>
            </w:tcBorders>
            <w:shd w:val="clear" w:color="auto" w:fill="auto"/>
            <w:hideMark/>
          </w:tcPr>
          <w:p w:rsidR="00B62C44" w:rsidRPr="002B2393" w:rsidP="00F42DDA" w14:paraId="354080CF" w14:textId="77777777">
            <w:pPr>
              <w:tabs>
                <w:tab w:val="clear" w:pos="567"/>
              </w:tabs>
              <w:jc w:val="center"/>
              <w:textAlignment w:val="baseline"/>
              <w:rPr>
                <w:ins w:id="1305" w:author="Vistor_4" w:date="2025-01-20T15:01:00Z"/>
                <w:sz w:val="24"/>
                <w:szCs w:val="24"/>
                <w:lang w:eastAsia="en-GB"/>
              </w:rPr>
            </w:pPr>
            <w:ins w:id="1306" w:author="Vistor_4" w:date="2025-01-20T15:01:00Z">
              <w:r w:rsidRPr="003D5E49">
                <w:rPr>
                  <w:szCs w:val="22"/>
                  <w:lang w:eastAsia="en-GB"/>
                </w:rPr>
                <w:t>520 mg</w:t>
              </w:r>
            </w:ins>
          </w:p>
        </w:tc>
      </w:tr>
    </w:tbl>
    <w:p w:rsidR="00B62C44" w:rsidRPr="003D5E49" w:rsidP="00B62C44" w14:paraId="686B54C3" w14:textId="77777777">
      <w:pPr>
        <w:rPr>
          <w:ins w:id="1307" w:author="Vistor_4" w:date="2025-01-20T15:01:00Z"/>
        </w:rPr>
      </w:pPr>
    </w:p>
    <w:p w:rsidR="00B62C44" w:rsidRPr="00B77988" w14:paraId="789FBB2A" w14:textId="77777777">
      <w:pPr>
        <w:numPr>
          <w:ilvl w:val="0"/>
          <w:numId w:val="13"/>
        </w:numPr>
        <w:tabs>
          <w:tab w:val="clear" w:pos="5321"/>
        </w:tabs>
        <w:ind w:left="567" w:hanging="567"/>
        <w:pPrChange w:id="1308" w:author="EUCP BE1" w:date="2025-02-07T13:19:00Z">
          <w:pPr>
            <w:numPr>
              <w:numId w:val="22"/>
            </w:numPr>
            <w:tabs>
              <w:tab w:val="num" w:pos="5321"/>
            </w:tabs>
            <w:ind w:left="567" w:hanging="567"/>
          </w:pPr>
        </w:pPrChange>
        <w:rPr>
          <w:ins w:id="1309" w:author="Vistor_4" w:date="2025-01-20T15:01:00Z"/>
        </w:rPr>
      </w:pPr>
      <w:ins w:id="1310" w:author="Vistor_4" w:date="2025-01-22T10:21:00Z">
        <w:r>
          <w:t>Eftir upphafsskammt í bláæð færðu næsta 90 mg skammt af Stelara með inndælingu undir húð 8 vikum síðar og þar eftir á 12 vikna fresti.</w:t>
        </w:r>
      </w:ins>
    </w:p>
    <w:p w:rsidR="00723C80" w:rsidRPr="00484653" w:rsidP="00723C80" w14:paraId="705A42B8" w14:textId="77777777">
      <w:pPr>
        <w:rPr>
          <w:szCs w:val="22"/>
        </w:rPr>
      </w:pPr>
    </w:p>
    <w:p w:rsidR="00723C80" w:rsidRPr="00904328" w:rsidP="00723C80" w14:paraId="705A42B9" w14:textId="77777777">
      <w:pPr>
        <w:keepNext/>
        <w:rPr>
          <w:b/>
          <w:szCs w:val="22"/>
        </w:rPr>
      </w:pPr>
      <w:r w:rsidRPr="00904328">
        <w:rPr>
          <w:b/>
          <w:szCs w:val="22"/>
        </w:rPr>
        <w:t>Hvernig Stelara er gefið</w:t>
      </w:r>
    </w:p>
    <w:p w:rsidR="00723C80" w:rsidRPr="00904328" w:rsidP="00723C80" w14:paraId="705A42BA" w14:textId="77777777">
      <w:pPr>
        <w:numPr>
          <w:ilvl w:val="0"/>
          <w:numId w:val="16"/>
        </w:numPr>
        <w:tabs>
          <w:tab w:val="clear" w:pos="567"/>
        </w:tabs>
        <w:ind w:left="567" w:hanging="567"/>
        <w:rPr>
          <w:szCs w:val="22"/>
        </w:rPr>
      </w:pPr>
      <w:r w:rsidRPr="008D2A4F">
        <w:rPr>
          <w:szCs w:val="22"/>
        </w:rPr>
        <w:t xml:space="preserve">Fyrsti skammtur </w:t>
      </w:r>
      <w:r w:rsidRPr="00904328">
        <w:rPr>
          <w:szCs w:val="22"/>
        </w:rPr>
        <w:t xml:space="preserve">Stelara </w:t>
      </w:r>
      <w:r w:rsidRPr="008D2A4F">
        <w:rPr>
          <w:szCs w:val="22"/>
        </w:rPr>
        <w:t>við meðferð á Crohns sjúkdómi</w:t>
      </w:r>
      <w:r w:rsidR="00833FF8">
        <w:rPr>
          <w:szCs w:val="22"/>
        </w:rPr>
        <w:t xml:space="preserve"> eða sáraristilbólgu</w:t>
      </w:r>
      <w:r w:rsidRPr="008D2A4F">
        <w:rPr>
          <w:szCs w:val="22"/>
        </w:rPr>
        <w:t xml:space="preserve"> </w:t>
      </w:r>
      <w:r w:rsidRPr="00904328">
        <w:rPr>
          <w:szCs w:val="22"/>
        </w:rPr>
        <w:t>er gef</w:t>
      </w:r>
      <w:r w:rsidR="003E4CE1">
        <w:rPr>
          <w:szCs w:val="22"/>
        </w:rPr>
        <w:t>i</w:t>
      </w:r>
      <w:r w:rsidRPr="008D2A4F">
        <w:rPr>
          <w:szCs w:val="22"/>
        </w:rPr>
        <w:t xml:space="preserve">nn af lækni </w:t>
      </w:r>
      <w:r w:rsidR="00904328">
        <w:rPr>
          <w:szCs w:val="22"/>
        </w:rPr>
        <w:t>með</w:t>
      </w:r>
      <w:r w:rsidRPr="008D2A4F">
        <w:rPr>
          <w:szCs w:val="22"/>
        </w:rPr>
        <w:t xml:space="preserve"> dreypi í bláæð á h</w:t>
      </w:r>
      <w:r w:rsidR="0011105B">
        <w:rPr>
          <w:szCs w:val="22"/>
        </w:rPr>
        <w:t>a</w:t>
      </w:r>
      <w:r w:rsidRPr="008D2A4F">
        <w:rPr>
          <w:szCs w:val="22"/>
        </w:rPr>
        <w:t>ndlegg (inn</w:t>
      </w:r>
      <w:r w:rsidR="00904328">
        <w:rPr>
          <w:szCs w:val="22"/>
        </w:rPr>
        <w:t xml:space="preserve">rennsli </w:t>
      </w:r>
      <w:r w:rsidRPr="008D2A4F">
        <w:rPr>
          <w:szCs w:val="22"/>
        </w:rPr>
        <w:t>í bláæð)</w:t>
      </w:r>
      <w:r w:rsidRPr="00904328">
        <w:rPr>
          <w:szCs w:val="22"/>
        </w:rPr>
        <w:t>.</w:t>
      </w:r>
    </w:p>
    <w:p w:rsidR="00723C80" w:rsidRPr="00484653" w:rsidP="00723C80" w14:paraId="705A42BB" w14:textId="77777777">
      <w:pPr>
        <w:rPr>
          <w:szCs w:val="22"/>
        </w:rPr>
      </w:pPr>
      <w:r w:rsidRPr="00484653">
        <w:rPr>
          <w:szCs w:val="22"/>
        </w:rPr>
        <w:t xml:space="preserve">Leitaðu ráða hjá lækninum ef þú hefur einhverjar spurningar </w:t>
      </w:r>
      <w:r w:rsidR="00904328">
        <w:rPr>
          <w:szCs w:val="22"/>
        </w:rPr>
        <w:t>varðandi gjöf Stelara</w:t>
      </w:r>
      <w:r w:rsidRPr="00484653">
        <w:rPr>
          <w:szCs w:val="22"/>
        </w:rPr>
        <w:t>.</w:t>
      </w:r>
    </w:p>
    <w:p w:rsidR="00723C80" w:rsidRPr="00484653" w:rsidP="00723C80" w14:paraId="705A42BC" w14:textId="77777777">
      <w:pPr>
        <w:rPr>
          <w:szCs w:val="22"/>
        </w:rPr>
      </w:pPr>
    </w:p>
    <w:p w:rsidR="00723C80" w:rsidRPr="00484653" w:rsidP="00723C80" w14:paraId="705A42BD" w14:textId="77777777">
      <w:pPr>
        <w:keepNext/>
        <w:rPr>
          <w:szCs w:val="22"/>
        </w:rPr>
      </w:pPr>
      <w:r w:rsidRPr="00484653">
        <w:rPr>
          <w:b/>
          <w:szCs w:val="22"/>
        </w:rPr>
        <w:t>Ef gleymist að nota Stelara</w:t>
      </w:r>
    </w:p>
    <w:p w:rsidR="00723C80" w:rsidRPr="00484653" w:rsidP="00723C80" w14:paraId="705A42BE" w14:textId="77777777">
      <w:pPr>
        <w:rPr>
          <w:szCs w:val="22"/>
        </w:rPr>
      </w:pPr>
      <w:r>
        <w:rPr>
          <w:szCs w:val="22"/>
        </w:rPr>
        <w:t>E</w:t>
      </w:r>
      <w:r w:rsidRPr="00904328">
        <w:rPr>
          <w:szCs w:val="22"/>
        </w:rPr>
        <w:t>f þú gleymir skammti eða missir af tíma hjá lækninum til að fá skamm</w:t>
      </w:r>
      <w:r>
        <w:rPr>
          <w:szCs w:val="22"/>
        </w:rPr>
        <w:t>t skaltu hafa</w:t>
      </w:r>
      <w:r w:rsidRPr="00484653">
        <w:rPr>
          <w:szCs w:val="22"/>
        </w:rPr>
        <w:t xml:space="preserve"> samband við lækninn </w:t>
      </w:r>
      <w:r>
        <w:rPr>
          <w:szCs w:val="22"/>
        </w:rPr>
        <w:t>til þess að fá nýjan tíma</w:t>
      </w:r>
      <w:r w:rsidRPr="00484653">
        <w:rPr>
          <w:szCs w:val="22"/>
        </w:rPr>
        <w:t>.</w:t>
      </w:r>
    </w:p>
    <w:p w:rsidR="00723C80" w:rsidRPr="00484653" w:rsidP="00723C80" w14:paraId="705A42BF" w14:textId="77777777">
      <w:pPr>
        <w:rPr>
          <w:szCs w:val="22"/>
        </w:rPr>
      </w:pPr>
    </w:p>
    <w:p w:rsidR="00723C80" w:rsidRPr="00484653" w:rsidP="00723C80" w14:paraId="705A42C0" w14:textId="77777777">
      <w:pPr>
        <w:keepNext/>
        <w:rPr>
          <w:b/>
          <w:szCs w:val="22"/>
        </w:rPr>
      </w:pPr>
      <w:r w:rsidRPr="00484653">
        <w:rPr>
          <w:b/>
          <w:szCs w:val="22"/>
        </w:rPr>
        <w:t>Ef hætt er að nota Stelara</w:t>
      </w:r>
    </w:p>
    <w:p w:rsidR="00723C80" w:rsidRPr="00484653" w:rsidP="00723C80" w14:paraId="705A42C1" w14:textId="77777777">
      <w:pPr>
        <w:rPr>
          <w:szCs w:val="22"/>
        </w:rPr>
      </w:pPr>
      <w:r w:rsidRPr="00484653">
        <w:rPr>
          <w:szCs w:val="22"/>
        </w:rPr>
        <w:t>Ekki er hættulegt að hætta notkun Stelara. Hins vegar geta einkenni</w:t>
      </w:r>
      <w:r w:rsidR="0011105B">
        <w:rPr>
          <w:szCs w:val="22"/>
        </w:rPr>
        <w:t>n</w:t>
      </w:r>
      <w:r w:rsidRPr="00484653">
        <w:rPr>
          <w:szCs w:val="22"/>
        </w:rPr>
        <w:t xml:space="preserve"> komið aftur ef notkun er hætt.</w:t>
      </w:r>
    </w:p>
    <w:p w:rsidR="00723C80" w:rsidRPr="00484653" w:rsidP="00723C80" w14:paraId="705A42C2" w14:textId="77777777">
      <w:pPr>
        <w:rPr>
          <w:szCs w:val="22"/>
        </w:rPr>
      </w:pPr>
    </w:p>
    <w:p w:rsidR="00723C80" w:rsidRPr="00484653" w:rsidP="00723C80" w14:paraId="705A42C3" w14:textId="77777777">
      <w:pPr>
        <w:numPr>
          <w:ilvl w:val="12"/>
          <w:numId w:val="0"/>
        </w:numPr>
        <w:rPr>
          <w:szCs w:val="22"/>
        </w:rPr>
      </w:pPr>
      <w:r w:rsidRPr="00484653">
        <w:rPr>
          <w:szCs w:val="22"/>
        </w:rPr>
        <w:t>Leitið til læknisins eða lyfjafræðings ef þörf er á frekari upplýsingum um notkun lyfsins.</w:t>
      </w:r>
    </w:p>
    <w:p w:rsidR="00723C80" w:rsidRPr="00484653" w:rsidP="00723C80" w14:paraId="705A42C4" w14:textId="77777777">
      <w:pPr>
        <w:rPr>
          <w:szCs w:val="22"/>
        </w:rPr>
      </w:pPr>
    </w:p>
    <w:p w:rsidR="00723C80" w:rsidRPr="00484653" w:rsidP="00723C80" w14:paraId="705A42C5" w14:textId="77777777">
      <w:pPr>
        <w:rPr>
          <w:szCs w:val="22"/>
        </w:rPr>
      </w:pPr>
    </w:p>
    <w:p w:rsidR="00723C80" w:rsidRPr="00D34F53" w:rsidP="005D30A5" w14:paraId="705A42C6" w14:textId="77777777">
      <w:pPr>
        <w:keepNext/>
        <w:ind w:left="567" w:hanging="567"/>
        <w:outlineLvl w:val="2"/>
        <w:rPr>
          <w:b/>
          <w:bCs/>
          <w:szCs w:val="22"/>
        </w:rPr>
      </w:pPr>
      <w:r w:rsidRPr="00D34F53">
        <w:rPr>
          <w:b/>
          <w:bCs/>
          <w:szCs w:val="22"/>
        </w:rPr>
        <w:t>4.</w:t>
      </w:r>
      <w:r w:rsidRPr="00D34F53">
        <w:rPr>
          <w:b/>
          <w:bCs/>
          <w:szCs w:val="22"/>
        </w:rPr>
        <w:tab/>
        <w:t>Hugsanlegar aukaverkanir</w:t>
      </w:r>
    </w:p>
    <w:p w:rsidR="00723C80" w:rsidRPr="00484653" w:rsidP="00723C80" w14:paraId="705A42C7" w14:textId="77777777">
      <w:pPr>
        <w:keepNext/>
        <w:rPr>
          <w:szCs w:val="22"/>
        </w:rPr>
      </w:pPr>
    </w:p>
    <w:p w:rsidR="00723C80" w:rsidRPr="00484653" w:rsidP="00723C80" w14:paraId="705A42C8" w14:textId="77777777">
      <w:pPr>
        <w:rPr>
          <w:szCs w:val="22"/>
        </w:rPr>
      </w:pPr>
      <w:r w:rsidRPr="00484653">
        <w:rPr>
          <w:szCs w:val="22"/>
        </w:rPr>
        <w:t>Eins og við á um öll lyf getur þetta lyf valdið aukaverkunum en það gerist þó ekki hjá öllum.</w:t>
      </w:r>
    </w:p>
    <w:p w:rsidR="00723C80" w:rsidRPr="00484653" w:rsidP="00723C80" w14:paraId="705A42C9" w14:textId="77777777">
      <w:pPr>
        <w:rPr>
          <w:szCs w:val="22"/>
        </w:rPr>
      </w:pPr>
    </w:p>
    <w:p w:rsidR="00723C80" w:rsidRPr="00484653" w:rsidP="00723C80" w14:paraId="705A42CA" w14:textId="77777777">
      <w:pPr>
        <w:keepNext/>
        <w:rPr>
          <w:b/>
          <w:szCs w:val="22"/>
        </w:rPr>
      </w:pPr>
      <w:r>
        <w:rPr>
          <w:b/>
          <w:szCs w:val="22"/>
        </w:rPr>
        <w:t>A</w:t>
      </w:r>
      <w:r w:rsidRPr="00484653">
        <w:rPr>
          <w:b/>
          <w:szCs w:val="22"/>
        </w:rPr>
        <w:t>lvarleg</w:t>
      </w:r>
      <w:r>
        <w:rPr>
          <w:b/>
          <w:szCs w:val="22"/>
        </w:rPr>
        <w:t>ar</w:t>
      </w:r>
      <w:r w:rsidRPr="00484653">
        <w:rPr>
          <w:b/>
          <w:szCs w:val="22"/>
        </w:rPr>
        <w:t xml:space="preserve"> aukaverk</w:t>
      </w:r>
      <w:r>
        <w:rPr>
          <w:b/>
          <w:szCs w:val="22"/>
        </w:rPr>
        <w:t>anir</w:t>
      </w:r>
    </w:p>
    <w:p w:rsidR="00723C80" w:rsidRPr="00484653" w:rsidP="00723C80" w14:paraId="705A42CB" w14:textId="77777777">
      <w:pPr>
        <w:rPr>
          <w:szCs w:val="22"/>
        </w:rPr>
      </w:pPr>
      <w:r w:rsidRPr="00484653">
        <w:rPr>
          <w:szCs w:val="22"/>
        </w:rPr>
        <w:t>Sumir sjúklingar geta fengið alvarlegar aukaverkanir sem krefjast tafarlausrar meðferðar.</w:t>
      </w:r>
    </w:p>
    <w:p w:rsidR="00723C80" w:rsidRPr="00484653" w:rsidP="00723C80" w14:paraId="705A42CC" w14:textId="77777777">
      <w:pPr>
        <w:rPr>
          <w:szCs w:val="22"/>
        </w:rPr>
      </w:pPr>
    </w:p>
    <w:p w:rsidR="00723C80" w:rsidRPr="00484653" w:rsidP="00723C80" w14:paraId="705A42CD" w14:textId="77777777">
      <w:pPr>
        <w:keepNext/>
        <w:ind w:left="567"/>
        <w:rPr>
          <w:b/>
          <w:szCs w:val="22"/>
        </w:rPr>
      </w:pPr>
      <w:r w:rsidRPr="00484653">
        <w:rPr>
          <w:b/>
          <w:szCs w:val="22"/>
        </w:rPr>
        <w:t>Ofnæmisviðbrögð – þau geta krafist tafarlausrar meðferðar</w:t>
      </w:r>
      <w:r>
        <w:rPr>
          <w:b/>
          <w:szCs w:val="22"/>
        </w:rPr>
        <w:t>. Talaðu</w:t>
      </w:r>
      <w:r w:rsidRPr="00484653">
        <w:rPr>
          <w:b/>
          <w:szCs w:val="22"/>
        </w:rPr>
        <w:t xml:space="preserve"> strax við lækninn eða fá</w:t>
      </w:r>
      <w:r>
        <w:rPr>
          <w:b/>
          <w:szCs w:val="22"/>
        </w:rPr>
        <w:t>ðu</w:t>
      </w:r>
      <w:r w:rsidRPr="00484653">
        <w:rPr>
          <w:b/>
          <w:szCs w:val="22"/>
        </w:rPr>
        <w:t xml:space="preserve"> bráða læknismeðferð ef eitthvert </w:t>
      </w:r>
      <w:r>
        <w:rPr>
          <w:b/>
          <w:szCs w:val="22"/>
        </w:rPr>
        <w:t>eftirfarandi</w:t>
      </w:r>
      <w:r w:rsidRPr="00484653">
        <w:rPr>
          <w:b/>
          <w:szCs w:val="22"/>
        </w:rPr>
        <w:t xml:space="preserve"> einkenna koma fram.</w:t>
      </w:r>
    </w:p>
    <w:p w:rsidR="00723C80" w:rsidRPr="00240F6B" w:rsidP="002217BD" w14:paraId="705A42CE" w14:textId="37E6101D">
      <w:pPr>
        <w:numPr>
          <w:ilvl w:val="0"/>
          <w:numId w:val="12"/>
        </w:numPr>
        <w:tabs>
          <w:tab w:val="clear" w:pos="567"/>
        </w:tabs>
        <w:ind w:left="1134" w:hanging="567"/>
      </w:pPr>
      <w:r w:rsidRPr="00484653">
        <w:rPr>
          <w:szCs w:val="22"/>
        </w:rPr>
        <w:t xml:space="preserve">Alvarleg ofnæmisviðbrögð (bráðaofnæmi) </w:t>
      </w:r>
      <w:r w:rsidR="009C67BD">
        <w:rPr>
          <w:szCs w:val="22"/>
        </w:rPr>
        <w:t xml:space="preserve">hjá þeim sem nota Stelara </w:t>
      </w:r>
      <w:r w:rsidRPr="00484653">
        <w:rPr>
          <w:szCs w:val="22"/>
        </w:rPr>
        <w:t xml:space="preserve">eru </w:t>
      </w:r>
      <w:r w:rsidRPr="00D014B8">
        <w:rPr>
          <w:szCs w:val="22"/>
        </w:rPr>
        <w:t>mjög sjaldgæf (geta komið fyrir hjá allt að 1 af hverjum 1.000 einstaklingum). Einkenni eru m.a.:</w:t>
      </w:r>
    </w:p>
    <w:p w:rsidR="00723C80" w:rsidRPr="00DE4489" w:rsidP="00723C80" w14:paraId="705A42CF" w14:textId="77777777">
      <w:pPr>
        <w:numPr>
          <w:ilvl w:val="1"/>
          <w:numId w:val="12"/>
        </w:numPr>
        <w:tabs>
          <w:tab w:val="clear" w:pos="567"/>
          <w:tab w:val="left" w:pos="1701"/>
        </w:tabs>
        <w:ind w:left="1701" w:hanging="567"/>
        <w:rPr>
          <w:szCs w:val="22"/>
        </w:rPr>
      </w:pPr>
      <w:r w:rsidRPr="00EF0E9D">
        <w:rPr>
          <w:szCs w:val="22"/>
        </w:rPr>
        <w:t>öndunar- eða kyngingarerfiðleikar</w:t>
      </w:r>
    </w:p>
    <w:p w:rsidR="00723C80" w:rsidRPr="00484653" w:rsidP="00723C80" w14:paraId="705A42D0" w14:textId="77777777">
      <w:pPr>
        <w:numPr>
          <w:ilvl w:val="1"/>
          <w:numId w:val="12"/>
        </w:numPr>
        <w:tabs>
          <w:tab w:val="clear" w:pos="567"/>
          <w:tab w:val="left" w:pos="1134"/>
        </w:tabs>
        <w:ind w:left="1701" w:hanging="567"/>
        <w:rPr>
          <w:szCs w:val="22"/>
        </w:rPr>
      </w:pPr>
      <w:r w:rsidRPr="00484653">
        <w:rPr>
          <w:szCs w:val="22"/>
        </w:rPr>
        <w:t>lágur blóðþrýstingur, sem getur valdið sundli eða svima</w:t>
      </w:r>
    </w:p>
    <w:p w:rsidR="00723C80" w:rsidRPr="00484653" w:rsidP="00723C80" w14:paraId="705A42D1" w14:textId="77777777">
      <w:pPr>
        <w:numPr>
          <w:ilvl w:val="1"/>
          <w:numId w:val="12"/>
        </w:numPr>
        <w:tabs>
          <w:tab w:val="clear" w:pos="567"/>
          <w:tab w:val="left" w:pos="1134"/>
        </w:tabs>
        <w:ind w:left="1701" w:hanging="567"/>
        <w:rPr>
          <w:szCs w:val="22"/>
        </w:rPr>
      </w:pPr>
      <w:r w:rsidRPr="00484653">
        <w:rPr>
          <w:szCs w:val="22"/>
        </w:rPr>
        <w:t>bólga í andliti, vörum, munni eða koki.</w:t>
      </w:r>
    </w:p>
    <w:p w:rsidR="00723C80" w:rsidRPr="00484653" w:rsidP="00723C80" w14:paraId="705A42D2" w14:textId="77777777">
      <w:pPr>
        <w:numPr>
          <w:ilvl w:val="0"/>
          <w:numId w:val="12"/>
        </w:numPr>
        <w:ind w:left="1134" w:hanging="567"/>
        <w:rPr>
          <w:szCs w:val="22"/>
        </w:rPr>
      </w:pPr>
      <w:r w:rsidRPr="00484653">
        <w:rPr>
          <w:szCs w:val="22"/>
        </w:rPr>
        <w:t xml:space="preserve">Algeng einkenni ofnæmisviðbragða eru m.a. útbrot á húð og ofsakláði (þau </w:t>
      </w:r>
      <w:r w:rsidRPr="00D014B8">
        <w:rPr>
          <w:szCs w:val="22"/>
        </w:rPr>
        <w:t>geta komið fyrir hjá allt að 1 af hverjum 100 einstaklingum</w:t>
      </w:r>
      <w:r w:rsidRPr="00484653">
        <w:rPr>
          <w:szCs w:val="22"/>
        </w:rPr>
        <w:t>).</w:t>
      </w:r>
    </w:p>
    <w:p w:rsidR="00723C80" w:rsidP="00723C80" w14:paraId="705A42D3" w14:textId="77777777"/>
    <w:p w:rsidR="000F5C5E" w:rsidRPr="004F12C8" w:rsidP="006C5D73" w14:paraId="19CACA54" w14:textId="42CFF3FD">
      <w:pPr>
        <w:widowControl w:val="0"/>
        <w:ind w:left="567"/>
        <w:rPr>
          <w:b/>
        </w:rPr>
      </w:pPr>
      <w:r>
        <w:rPr>
          <w:b/>
        </w:rPr>
        <w:t>Innrennslistengd viðbrögð</w:t>
      </w:r>
      <w:r w:rsidRPr="004F12C8">
        <w:rPr>
          <w:b/>
        </w:rPr>
        <w:t xml:space="preserve"> – </w:t>
      </w:r>
      <w:r>
        <w:rPr>
          <w:b/>
        </w:rPr>
        <w:t xml:space="preserve">Ef þú ert </w:t>
      </w:r>
      <w:r w:rsidRPr="00B15FA4">
        <w:rPr>
          <w:b/>
        </w:rPr>
        <w:t>í meðferð</w:t>
      </w:r>
      <w:r>
        <w:rPr>
          <w:b/>
        </w:rPr>
        <w:t xml:space="preserve"> við</w:t>
      </w:r>
      <w:r w:rsidRPr="00967263">
        <w:rPr>
          <w:b/>
        </w:rPr>
        <w:t xml:space="preserve"> Crohns </w:t>
      </w:r>
      <w:r>
        <w:rPr>
          <w:b/>
        </w:rPr>
        <w:t>sjúkdómi</w:t>
      </w:r>
      <w:r w:rsidRPr="00967263">
        <w:rPr>
          <w:b/>
        </w:rPr>
        <w:t xml:space="preserve"> </w:t>
      </w:r>
      <w:r>
        <w:rPr>
          <w:b/>
        </w:rPr>
        <w:t>eða</w:t>
      </w:r>
      <w:r w:rsidRPr="00967263">
        <w:rPr>
          <w:b/>
        </w:rPr>
        <w:t xml:space="preserve"> </w:t>
      </w:r>
      <w:r>
        <w:rPr>
          <w:b/>
        </w:rPr>
        <w:t>sáraristilbólgu</w:t>
      </w:r>
      <w:r w:rsidRPr="00967263">
        <w:rPr>
          <w:b/>
        </w:rPr>
        <w:t xml:space="preserve"> </w:t>
      </w:r>
      <w:r>
        <w:rPr>
          <w:b/>
        </w:rPr>
        <w:t>er fyrsti skammturinn af</w:t>
      </w:r>
      <w:r w:rsidRPr="00967263">
        <w:rPr>
          <w:b/>
        </w:rPr>
        <w:t xml:space="preserve"> Stelara </w:t>
      </w:r>
      <w:r>
        <w:rPr>
          <w:b/>
        </w:rPr>
        <w:t>gefinn með dreypi í bláæð</w:t>
      </w:r>
      <w:r w:rsidRPr="00967263">
        <w:rPr>
          <w:b/>
        </w:rPr>
        <w:t xml:space="preserve"> (</w:t>
      </w:r>
      <w:r>
        <w:rPr>
          <w:b/>
        </w:rPr>
        <w:t>innrennsli í bláæð</w:t>
      </w:r>
      <w:r w:rsidRPr="00967263">
        <w:rPr>
          <w:b/>
        </w:rPr>
        <w:t xml:space="preserve">). </w:t>
      </w:r>
      <w:r>
        <w:rPr>
          <w:b/>
        </w:rPr>
        <w:t xml:space="preserve">Sumir </w:t>
      </w:r>
      <w:r>
        <w:rPr>
          <w:b/>
        </w:rPr>
        <w:t>sjúklingar hafa fengið alvarleg ofnæmisviðbrögð á meðan innrennsli</w:t>
      </w:r>
      <w:r w:rsidR="00B15FA4">
        <w:rPr>
          <w:b/>
        </w:rPr>
        <w:t>nu</w:t>
      </w:r>
      <w:r>
        <w:rPr>
          <w:b/>
        </w:rPr>
        <w:t xml:space="preserve"> stendur.</w:t>
      </w:r>
    </w:p>
    <w:p w:rsidR="000F5C5E" w:rsidP="002B6BE9" w14:paraId="21CEEDEE" w14:textId="77777777"/>
    <w:p w:rsidR="00191439" w:rsidRPr="005D5163" w:rsidP="00191439" w14:paraId="705A42D4" w14:textId="6CAF72AB">
      <w:pPr>
        <w:ind w:left="567"/>
      </w:pPr>
      <w:r>
        <w:rPr>
          <w:b/>
        </w:rPr>
        <w:t>Í mjög sjaldgæfum tilfellum hefur verið greint frá ofnæmisviðbrögðum frá lungum og lungna</w:t>
      </w:r>
      <w:r w:rsidRPr="0009584E">
        <w:rPr>
          <w:b/>
        </w:rPr>
        <w:t>bólgu</w:t>
      </w:r>
      <w:r>
        <w:rPr>
          <w:b/>
        </w:rPr>
        <w:t xml:space="preserve"> hjá sjúklingum sem fá ustekinumab.</w:t>
      </w:r>
      <w:r w:rsidRPr="0009584E">
        <w:rPr>
          <w:b/>
        </w:rPr>
        <w:t xml:space="preserve"> </w:t>
      </w:r>
      <w:r w:rsidRPr="005F78F7">
        <w:rPr>
          <w:b/>
        </w:rPr>
        <w:t xml:space="preserve">Talaðu strax við lækninn </w:t>
      </w:r>
      <w:r>
        <w:rPr>
          <w:b/>
        </w:rPr>
        <w:t>ef þú færð einkenni eins og hósta, mæði og hita.</w:t>
      </w:r>
    </w:p>
    <w:p w:rsidR="002435C8" w:rsidRPr="00484653" w:rsidP="00723C80" w14:paraId="705A42D5" w14:textId="77777777"/>
    <w:p w:rsidR="00723C80" w:rsidRPr="00484653" w:rsidP="00723C80" w14:paraId="705A42D6" w14:textId="77777777">
      <w:pPr>
        <w:ind w:left="567"/>
        <w:rPr>
          <w:szCs w:val="22"/>
        </w:rPr>
      </w:pPr>
      <w:r w:rsidRPr="00484653">
        <w:rPr>
          <w:szCs w:val="22"/>
        </w:rPr>
        <w:t>Ef þú færð alvarleg ofnæmisviðbrögð getur læknirinn ákveðið að þú eigir ekki að nota Stelara aftur.</w:t>
      </w:r>
    </w:p>
    <w:p w:rsidR="00723C80" w:rsidRPr="00484653" w:rsidP="00723C80" w14:paraId="705A42D7" w14:textId="77777777"/>
    <w:p w:rsidR="00723C80" w:rsidRPr="00484653" w:rsidP="00723C80" w14:paraId="705A42D8" w14:textId="77777777">
      <w:pPr>
        <w:keepNext/>
        <w:ind w:left="567"/>
        <w:rPr>
          <w:b/>
          <w:szCs w:val="22"/>
        </w:rPr>
      </w:pPr>
      <w:r w:rsidRPr="00484653">
        <w:rPr>
          <w:b/>
          <w:szCs w:val="22"/>
        </w:rPr>
        <w:t>Sýkingar – þær geta krafist tafarlausrar meðferðar</w:t>
      </w:r>
      <w:r>
        <w:rPr>
          <w:b/>
          <w:szCs w:val="22"/>
        </w:rPr>
        <w:t>. Talaðu</w:t>
      </w:r>
      <w:r w:rsidRPr="00484653">
        <w:rPr>
          <w:b/>
          <w:szCs w:val="22"/>
        </w:rPr>
        <w:t xml:space="preserve"> strax við lækninn ef eitthvert </w:t>
      </w:r>
      <w:r>
        <w:rPr>
          <w:b/>
          <w:szCs w:val="22"/>
        </w:rPr>
        <w:t>eftirfarandi</w:t>
      </w:r>
      <w:r w:rsidRPr="00484653">
        <w:rPr>
          <w:b/>
          <w:szCs w:val="22"/>
        </w:rPr>
        <w:t xml:space="preserve"> einkenna koma fram.</w:t>
      </w:r>
    </w:p>
    <w:p w:rsidR="00723C80" w:rsidP="00723C80" w14:paraId="705A42D9" w14:textId="77777777">
      <w:pPr>
        <w:numPr>
          <w:ilvl w:val="0"/>
          <w:numId w:val="12"/>
        </w:numPr>
        <w:tabs>
          <w:tab w:val="clear" w:pos="567"/>
          <w:tab w:val="left" w:pos="1134"/>
        </w:tabs>
        <w:ind w:left="1134" w:hanging="567"/>
        <w:rPr>
          <w:szCs w:val="22"/>
        </w:rPr>
      </w:pPr>
      <w:r w:rsidRPr="00484653">
        <w:rPr>
          <w:szCs w:val="22"/>
        </w:rPr>
        <w:t xml:space="preserve">Sýkingar í nefi eða hálsi og venjulegt kvef er algengt (getur </w:t>
      </w:r>
      <w:r w:rsidRPr="00D014B8">
        <w:rPr>
          <w:szCs w:val="22"/>
        </w:rPr>
        <w:t>komið fyrir hjá allt að 1 af hverjum 10 einstaklingum</w:t>
      </w:r>
      <w:r w:rsidRPr="00484653">
        <w:rPr>
          <w:szCs w:val="22"/>
        </w:rPr>
        <w:t>).</w:t>
      </w:r>
    </w:p>
    <w:p w:rsidR="00B82D9D" w:rsidRPr="00484653" w:rsidP="00723C80" w14:paraId="705A42DA" w14:textId="77777777">
      <w:pPr>
        <w:numPr>
          <w:ilvl w:val="0"/>
          <w:numId w:val="12"/>
        </w:numPr>
        <w:tabs>
          <w:tab w:val="clear" w:pos="567"/>
          <w:tab w:val="left" w:pos="1134"/>
        </w:tabs>
        <w:ind w:left="1134" w:hanging="567"/>
        <w:rPr>
          <w:szCs w:val="22"/>
        </w:rPr>
      </w:pPr>
      <w:r>
        <w:rPr>
          <w:szCs w:val="22"/>
        </w:rPr>
        <w:t xml:space="preserve">Sýkingar í </w:t>
      </w:r>
      <w:r w:rsidR="00566C1C">
        <w:rPr>
          <w:szCs w:val="22"/>
        </w:rPr>
        <w:t>neðri hluta öndunarfæra</w:t>
      </w:r>
      <w:r>
        <w:rPr>
          <w:szCs w:val="22"/>
        </w:rPr>
        <w:t xml:space="preserve"> eru sjaldgæfar </w:t>
      </w:r>
      <w:r w:rsidRPr="00484653">
        <w:rPr>
          <w:szCs w:val="22"/>
        </w:rPr>
        <w:t>(get</w:t>
      </w:r>
      <w:r>
        <w:rPr>
          <w:szCs w:val="22"/>
        </w:rPr>
        <w:t>a</w:t>
      </w:r>
      <w:r w:rsidRPr="00484653">
        <w:rPr>
          <w:szCs w:val="22"/>
        </w:rPr>
        <w:t xml:space="preserve"> </w:t>
      </w:r>
      <w:r w:rsidRPr="00D014B8">
        <w:rPr>
          <w:szCs w:val="22"/>
        </w:rPr>
        <w:t>komið fyrir hjá allt að 1 af hverjum 10</w:t>
      </w:r>
      <w:r>
        <w:rPr>
          <w:szCs w:val="22"/>
        </w:rPr>
        <w:t>0</w:t>
      </w:r>
      <w:r w:rsidRPr="00D014B8">
        <w:rPr>
          <w:szCs w:val="22"/>
        </w:rPr>
        <w:t> einstaklingum</w:t>
      </w:r>
      <w:r w:rsidRPr="00484653">
        <w:rPr>
          <w:szCs w:val="22"/>
        </w:rPr>
        <w:t>)</w:t>
      </w:r>
      <w:r>
        <w:rPr>
          <w:szCs w:val="22"/>
        </w:rPr>
        <w:t>.</w:t>
      </w:r>
    </w:p>
    <w:p w:rsidR="00723C80" w:rsidRPr="00484653" w:rsidP="00723C80" w14:paraId="705A42DB" w14:textId="77777777">
      <w:pPr>
        <w:numPr>
          <w:ilvl w:val="0"/>
          <w:numId w:val="12"/>
        </w:numPr>
        <w:tabs>
          <w:tab w:val="clear" w:pos="567"/>
          <w:tab w:val="left" w:pos="1134"/>
        </w:tabs>
        <w:ind w:left="1134" w:hanging="567"/>
        <w:rPr>
          <w:szCs w:val="22"/>
        </w:rPr>
      </w:pPr>
      <w:r w:rsidRPr="00484653">
        <w:rPr>
          <w:szCs w:val="22"/>
        </w:rPr>
        <w:t xml:space="preserve">Bólga í vef undir húðinni (netjubólga) er </w:t>
      </w:r>
      <w:r>
        <w:rPr>
          <w:szCs w:val="22"/>
        </w:rPr>
        <w:t>sjaldgæf</w:t>
      </w:r>
      <w:r w:rsidRPr="00484653">
        <w:rPr>
          <w:szCs w:val="22"/>
        </w:rPr>
        <w:t xml:space="preserve"> (getur </w:t>
      </w:r>
      <w:r w:rsidRPr="00D014B8">
        <w:rPr>
          <w:szCs w:val="22"/>
        </w:rPr>
        <w:t>komið fyrir hjá allt að 1 af hverjum 100 einstaklingum</w:t>
      </w:r>
      <w:r w:rsidRPr="00484653">
        <w:rPr>
          <w:szCs w:val="22"/>
        </w:rPr>
        <w:t>).</w:t>
      </w:r>
    </w:p>
    <w:p w:rsidR="00723C80" w:rsidRPr="00484653" w:rsidP="00723C80" w14:paraId="705A42DC" w14:textId="77777777">
      <w:pPr>
        <w:numPr>
          <w:ilvl w:val="0"/>
          <w:numId w:val="12"/>
        </w:numPr>
        <w:tabs>
          <w:tab w:val="clear" w:pos="567"/>
          <w:tab w:val="left" w:pos="1134"/>
        </w:tabs>
        <w:ind w:left="1134" w:hanging="567"/>
        <w:rPr>
          <w:szCs w:val="22"/>
        </w:rPr>
      </w:pPr>
      <w:r w:rsidRPr="00484653">
        <w:rPr>
          <w:szCs w:val="22"/>
        </w:rPr>
        <w:t xml:space="preserve">Ristill (sársaukafull útbrot með blöðrum) er sjaldgæfur (getur </w:t>
      </w:r>
      <w:r w:rsidRPr="00D014B8">
        <w:rPr>
          <w:szCs w:val="22"/>
        </w:rPr>
        <w:t>komið fyrir hjá allt að 1 af hverjum 100 einstaklingum</w:t>
      </w:r>
      <w:r w:rsidRPr="00484653">
        <w:rPr>
          <w:szCs w:val="22"/>
        </w:rPr>
        <w:t>).</w:t>
      </w:r>
    </w:p>
    <w:p w:rsidR="00723C80" w:rsidRPr="00484653" w:rsidP="00723C80" w14:paraId="705A42DD" w14:textId="77777777"/>
    <w:p w:rsidR="00723C80" w:rsidP="00723C80" w14:paraId="705A42DE" w14:textId="4763D714">
      <w:pPr>
        <w:ind w:left="567"/>
        <w:rPr>
          <w:bCs/>
        </w:rPr>
      </w:pPr>
      <w:r w:rsidRPr="00484653">
        <w:rPr>
          <w:szCs w:val="22"/>
        </w:rPr>
        <w:t>Stelara getur minnkað hæfni þína til að vinna bug á sýkingum</w:t>
      </w:r>
      <w:r w:rsidR="000F5C5E">
        <w:rPr>
          <w:szCs w:val="22"/>
        </w:rPr>
        <w:t>.</w:t>
      </w:r>
      <w:r w:rsidRPr="00484653">
        <w:rPr>
          <w:szCs w:val="22"/>
        </w:rPr>
        <w:t xml:space="preserve"> </w:t>
      </w:r>
      <w:r w:rsidR="000F5C5E">
        <w:rPr>
          <w:szCs w:val="22"/>
        </w:rPr>
        <w:t>S</w:t>
      </w:r>
      <w:r w:rsidRPr="00484653">
        <w:rPr>
          <w:szCs w:val="22"/>
        </w:rPr>
        <w:t>umar sýkingar geta orðið alvarlegar</w:t>
      </w:r>
      <w:r w:rsidRPr="000F5C5E" w:rsidR="000F5C5E">
        <w:rPr>
          <w:szCs w:val="22"/>
        </w:rPr>
        <w:t xml:space="preserve"> </w:t>
      </w:r>
      <w:r w:rsidR="000F5C5E">
        <w:rPr>
          <w:szCs w:val="22"/>
        </w:rPr>
        <w:t>og meðal þeirra geta verið sýkingar af völdum veira, sveppa</w:t>
      </w:r>
      <w:r w:rsidR="00F664B9">
        <w:rPr>
          <w:szCs w:val="22"/>
        </w:rPr>
        <w:t>,</w:t>
      </w:r>
      <w:r w:rsidR="000F5C5E">
        <w:rPr>
          <w:szCs w:val="22"/>
        </w:rPr>
        <w:t xml:space="preserve"> baktería</w:t>
      </w:r>
      <w:r w:rsidR="00F664B9">
        <w:rPr>
          <w:szCs w:val="22"/>
        </w:rPr>
        <w:t xml:space="preserve"> (þ.m.t. berklar) eða sníkjudýra</w:t>
      </w:r>
      <w:r w:rsidR="000F5C5E">
        <w:rPr>
          <w:szCs w:val="22"/>
        </w:rPr>
        <w:t xml:space="preserve">, þ.m.t. sýkingar sem koma aðallega fram hjá fólki með </w:t>
      </w:r>
      <w:r w:rsidRPr="007F3C24" w:rsidR="000F5C5E">
        <w:rPr>
          <w:szCs w:val="22"/>
        </w:rPr>
        <w:t>veiklað</w:t>
      </w:r>
      <w:r w:rsidR="000F5C5E">
        <w:rPr>
          <w:szCs w:val="22"/>
        </w:rPr>
        <w:t xml:space="preserve"> ónæmiskerfi (tækifærissýkingar)</w:t>
      </w:r>
      <w:r w:rsidRPr="00484653">
        <w:rPr>
          <w:szCs w:val="22"/>
        </w:rPr>
        <w:t>.</w:t>
      </w:r>
      <w:r w:rsidR="00F664B9">
        <w:rPr>
          <w:szCs w:val="22"/>
        </w:rPr>
        <w:t xml:space="preserve"> Greint hefur verið frá tækifærissýkingum</w:t>
      </w:r>
      <w:r w:rsidR="00F664B9">
        <w:rPr>
          <w:bCs/>
        </w:rPr>
        <w:t xml:space="preserve"> í heila </w:t>
      </w:r>
      <w:r w:rsidRPr="00051186" w:rsidR="00F664B9">
        <w:rPr>
          <w:bCs/>
        </w:rPr>
        <w:t>(</w:t>
      </w:r>
      <w:r w:rsidR="00F664B9">
        <w:rPr>
          <w:bCs/>
        </w:rPr>
        <w:t>heilabólga</w:t>
      </w:r>
      <w:r w:rsidRPr="00051186" w:rsidR="00F664B9">
        <w:rPr>
          <w:bCs/>
        </w:rPr>
        <w:t xml:space="preserve">, </w:t>
      </w:r>
      <w:r w:rsidR="00F664B9">
        <w:rPr>
          <w:bCs/>
        </w:rPr>
        <w:t>heilahimnu</w:t>
      </w:r>
      <w:r w:rsidR="00C517CA">
        <w:rPr>
          <w:bCs/>
        </w:rPr>
        <w:softHyphen/>
      </w:r>
      <w:r w:rsidR="00F664B9">
        <w:rPr>
          <w:bCs/>
        </w:rPr>
        <w:t>bólga</w:t>
      </w:r>
      <w:r w:rsidRPr="00051186" w:rsidR="00F664B9">
        <w:rPr>
          <w:bCs/>
        </w:rPr>
        <w:t>), lung</w:t>
      </w:r>
      <w:r w:rsidR="00F664B9">
        <w:rPr>
          <w:bCs/>
        </w:rPr>
        <w:t>um og augum hjá sjúklingum sem fá meðferð með</w:t>
      </w:r>
      <w:r w:rsidRPr="00051186" w:rsidR="00F664B9">
        <w:rPr>
          <w:bCs/>
        </w:rPr>
        <w:t xml:space="preserve"> ustekinumab</w:t>
      </w:r>
      <w:r w:rsidR="00F664B9">
        <w:rPr>
          <w:bCs/>
        </w:rPr>
        <w:t>i</w:t>
      </w:r>
      <w:r w:rsidRPr="00051186" w:rsidR="00F664B9">
        <w:rPr>
          <w:bCs/>
        </w:rPr>
        <w:t>.</w:t>
      </w:r>
    </w:p>
    <w:p w:rsidR="008E0266" w:rsidP="002B6BE9" w14:paraId="267ED58C" w14:textId="77777777"/>
    <w:p w:rsidR="00723C80" w:rsidRPr="00484653" w:rsidP="002B6BE9" w14:paraId="705A42DF" w14:textId="77777777">
      <w:pPr>
        <w:keepNext/>
        <w:ind w:left="567"/>
        <w:rPr>
          <w:szCs w:val="22"/>
        </w:rPr>
      </w:pPr>
      <w:r w:rsidRPr="00484653">
        <w:rPr>
          <w:szCs w:val="22"/>
        </w:rPr>
        <w:t>Þú verður að vera vakandi fyrir einkennum um sýkingu á meðan þú notar Stelara. Þau eru m.a.:</w:t>
      </w:r>
    </w:p>
    <w:p w:rsidR="00723C80" w:rsidRPr="00484653" w:rsidP="00723C80" w14:paraId="705A42E0" w14:textId="758ED1FB">
      <w:pPr>
        <w:numPr>
          <w:ilvl w:val="0"/>
          <w:numId w:val="12"/>
        </w:numPr>
        <w:tabs>
          <w:tab w:val="clear" w:pos="567"/>
          <w:tab w:val="left" w:pos="1134"/>
        </w:tabs>
        <w:ind w:left="1134" w:hanging="567"/>
        <w:rPr>
          <w:szCs w:val="22"/>
        </w:rPr>
      </w:pPr>
      <w:r w:rsidRPr="00484653">
        <w:rPr>
          <w:szCs w:val="22"/>
        </w:rPr>
        <w:t>hiti, flensulík einkenni, nætursviti</w:t>
      </w:r>
      <w:r w:rsidR="008E0266">
        <w:rPr>
          <w:szCs w:val="22"/>
        </w:rPr>
        <w:t>, þyngdartap</w:t>
      </w:r>
    </w:p>
    <w:p w:rsidR="00723C80" w:rsidRPr="00484653" w:rsidP="00723C80" w14:paraId="705A42E1" w14:textId="77777777">
      <w:pPr>
        <w:numPr>
          <w:ilvl w:val="0"/>
          <w:numId w:val="12"/>
        </w:numPr>
        <w:tabs>
          <w:tab w:val="clear" w:pos="567"/>
          <w:tab w:val="left" w:pos="1134"/>
        </w:tabs>
        <w:ind w:left="1134" w:hanging="567"/>
        <w:rPr>
          <w:szCs w:val="22"/>
        </w:rPr>
      </w:pPr>
      <w:r w:rsidRPr="00484653">
        <w:rPr>
          <w:szCs w:val="22"/>
        </w:rPr>
        <w:t>þreyta eða mæði, þrálátur hósti</w:t>
      </w:r>
    </w:p>
    <w:p w:rsidR="00723C80" w:rsidRPr="00484653" w:rsidP="00723C80" w14:paraId="705A42E2" w14:textId="77777777">
      <w:pPr>
        <w:numPr>
          <w:ilvl w:val="0"/>
          <w:numId w:val="12"/>
        </w:numPr>
        <w:tabs>
          <w:tab w:val="clear" w:pos="567"/>
          <w:tab w:val="left" w:pos="1134"/>
        </w:tabs>
        <w:ind w:left="1134" w:hanging="567"/>
        <w:rPr>
          <w:szCs w:val="22"/>
        </w:rPr>
      </w:pPr>
      <w:r w:rsidRPr="00484653">
        <w:rPr>
          <w:szCs w:val="22"/>
        </w:rPr>
        <w:t>hiti, roði og sársauki í húð eða sársaukafull útbrot í húð með blöðrum</w:t>
      </w:r>
    </w:p>
    <w:p w:rsidR="00723C80" w:rsidRPr="00484653" w:rsidP="00723C80" w14:paraId="705A42E3" w14:textId="77777777">
      <w:pPr>
        <w:numPr>
          <w:ilvl w:val="0"/>
          <w:numId w:val="12"/>
        </w:numPr>
        <w:tabs>
          <w:tab w:val="clear" w:pos="567"/>
          <w:tab w:val="left" w:pos="1134"/>
        </w:tabs>
        <w:ind w:left="1134" w:hanging="567"/>
        <w:rPr>
          <w:szCs w:val="22"/>
        </w:rPr>
      </w:pPr>
      <w:r w:rsidRPr="00484653">
        <w:rPr>
          <w:szCs w:val="22"/>
        </w:rPr>
        <w:t>sviði við þvaglát</w:t>
      </w:r>
    </w:p>
    <w:p w:rsidR="00723C80" w:rsidP="00723C80" w14:paraId="705A42E4" w14:textId="031A9122">
      <w:pPr>
        <w:numPr>
          <w:ilvl w:val="0"/>
          <w:numId w:val="12"/>
        </w:numPr>
        <w:tabs>
          <w:tab w:val="clear" w:pos="567"/>
          <w:tab w:val="left" w:pos="1134"/>
        </w:tabs>
        <w:ind w:left="1134" w:hanging="567"/>
        <w:rPr>
          <w:szCs w:val="22"/>
        </w:rPr>
      </w:pPr>
      <w:r w:rsidRPr="00484653">
        <w:rPr>
          <w:szCs w:val="22"/>
        </w:rPr>
        <w:t>niðurgangur</w:t>
      </w:r>
    </w:p>
    <w:p w:rsidR="008E0266" w:rsidP="00723C80" w14:paraId="2D3E7E13" w14:textId="24C05E29">
      <w:pPr>
        <w:numPr>
          <w:ilvl w:val="0"/>
          <w:numId w:val="12"/>
        </w:numPr>
        <w:tabs>
          <w:tab w:val="clear" w:pos="567"/>
          <w:tab w:val="left" w:pos="1134"/>
        </w:tabs>
        <w:ind w:left="1134" w:hanging="567"/>
        <w:rPr>
          <w:szCs w:val="22"/>
        </w:rPr>
      </w:pPr>
      <w:r>
        <w:rPr>
          <w:szCs w:val="22"/>
        </w:rPr>
        <w:t>sjóntruflanir eða sjóntap</w:t>
      </w:r>
    </w:p>
    <w:p w:rsidR="008E0266" w:rsidRPr="00484653" w:rsidP="00723C80" w14:paraId="02E90D0F" w14:textId="1B114B19">
      <w:pPr>
        <w:numPr>
          <w:ilvl w:val="0"/>
          <w:numId w:val="12"/>
        </w:numPr>
        <w:tabs>
          <w:tab w:val="clear" w:pos="567"/>
          <w:tab w:val="left" w:pos="1134"/>
        </w:tabs>
        <w:ind w:left="1134" w:hanging="567"/>
        <w:rPr>
          <w:szCs w:val="22"/>
        </w:rPr>
      </w:pPr>
      <w:r>
        <w:rPr>
          <w:szCs w:val="22"/>
        </w:rPr>
        <w:t>höfuðverkur, stífleiki í hálsi, ljósnæmi, ógleði eða ringlun</w:t>
      </w:r>
    </w:p>
    <w:p w:rsidR="00723C80" w:rsidRPr="00484653" w:rsidP="00723C80" w14:paraId="705A42E5" w14:textId="77777777"/>
    <w:p w:rsidR="00723C80" w:rsidRPr="00484653" w:rsidP="00723C80" w14:paraId="705A42E6" w14:textId="5C3EFA19">
      <w:pPr>
        <w:ind w:left="567"/>
        <w:rPr>
          <w:szCs w:val="22"/>
        </w:rPr>
      </w:pPr>
      <w:r>
        <w:rPr>
          <w:szCs w:val="22"/>
        </w:rPr>
        <w:t>Talaðu</w:t>
      </w:r>
      <w:r w:rsidRPr="00484653">
        <w:rPr>
          <w:szCs w:val="22"/>
        </w:rPr>
        <w:t xml:space="preserve"> strax við lækninn ef eitthvert þessara einkenna </w:t>
      </w:r>
      <w:r>
        <w:rPr>
          <w:szCs w:val="22"/>
        </w:rPr>
        <w:t xml:space="preserve">sýkinga </w:t>
      </w:r>
      <w:r w:rsidRPr="00484653">
        <w:rPr>
          <w:szCs w:val="22"/>
        </w:rPr>
        <w:t xml:space="preserve">kemur fram. </w:t>
      </w:r>
      <w:r w:rsidR="00B82D9D">
        <w:rPr>
          <w:szCs w:val="22"/>
        </w:rPr>
        <w:t xml:space="preserve">Þetta geta verið merki um sýkingar eins og sýkingar í </w:t>
      </w:r>
      <w:r w:rsidR="00566C1C">
        <w:rPr>
          <w:szCs w:val="22"/>
        </w:rPr>
        <w:t>neðr</w:t>
      </w:r>
      <w:r w:rsidR="00B82D9D">
        <w:rPr>
          <w:szCs w:val="22"/>
        </w:rPr>
        <w:t>i</w:t>
      </w:r>
      <w:r w:rsidR="00566C1C">
        <w:rPr>
          <w:szCs w:val="22"/>
        </w:rPr>
        <w:t xml:space="preserve"> hluta öndunarfæra</w:t>
      </w:r>
      <w:r w:rsidR="000F5C5E">
        <w:rPr>
          <w:szCs w:val="22"/>
        </w:rPr>
        <w:t>,</w:t>
      </w:r>
      <w:r w:rsidR="00B82D9D">
        <w:t xml:space="preserve"> húðsýkingar</w:t>
      </w:r>
      <w:r w:rsidR="008E0266">
        <w:t>,</w:t>
      </w:r>
      <w:r w:rsidR="00B82D9D">
        <w:t xml:space="preserve"> ristil</w:t>
      </w:r>
      <w:r w:rsidR="008E0266">
        <w:t xml:space="preserve"> eða tækifærissýkingar</w:t>
      </w:r>
      <w:r w:rsidR="00B82D9D">
        <w:t xml:space="preserve"> sem geta haft alvarlega fylgikvilla.</w:t>
      </w:r>
      <w:r w:rsidR="00B82D9D">
        <w:rPr>
          <w:szCs w:val="22"/>
        </w:rPr>
        <w:t xml:space="preserve"> </w:t>
      </w:r>
      <w:r>
        <w:rPr>
          <w:szCs w:val="22"/>
        </w:rPr>
        <w:t>Segðu lækninum frá því</w:t>
      </w:r>
      <w:r w:rsidRPr="00484653">
        <w:rPr>
          <w:szCs w:val="22"/>
        </w:rPr>
        <w:t xml:space="preserve"> ef þú ert með einhvers konar sýkingu sem hverfur ekki eða kemur endurtekið aftur. Læknirinn gæti ákveðið að þú eigir ekki að nota Stelara fyrr en sýkingin er horfin. Láttu lækninn alltaf vita ef þú ert með einhverja opna skurði eða sár því þau geta sýkst.</w:t>
      </w:r>
    </w:p>
    <w:p w:rsidR="00723C80" w:rsidRPr="00484653" w:rsidP="00723C80" w14:paraId="705A42E7" w14:textId="77777777"/>
    <w:p w:rsidR="00723C80" w:rsidRPr="00702C5F" w:rsidP="00723C80" w14:paraId="705A42E8" w14:textId="770D7722">
      <w:pPr>
        <w:ind w:left="567"/>
        <w:rPr>
          <w:b/>
          <w:szCs w:val="22"/>
        </w:rPr>
      </w:pPr>
      <w:r>
        <w:rPr>
          <w:b/>
          <w:szCs w:val="22"/>
        </w:rPr>
        <w:t>Húðflögnun</w:t>
      </w:r>
      <w:r w:rsidRPr="00702C5F">
        <w:rPr>
          <w:b/>
          <w:szCs w:val="22"/>
        </w:rPr>
        <w:t xml:space="preserve"> – </w:t>
      </w:r>
      <w:r>
        <w:rPr>
          <w:b/>
          <w:szCs w:val="22"/>
        </w:rPr>
        <w:t xml:space="preserve">aukinn roði og húðflögnun á stækkandi svæði á líkamanum geta verið einkenni um </w:t>
      </w:r>
      <w:r w:rsidR="003C10C3">
        <w:rPr>
          <w:b/>
          <w:szCs w:val="22"/>
        </w:rPr>
        <w:t>sóra</w:t>
      </w:r>
      <w:r>
        <w:rPr>
          <w:b/>
          <w:szCs w:val="22"/>
        </w:rPr>
        <w:t xml:space="preserve"> ásamt roða eða skinnflagningsbólgu sem eru alvarlegir húðkvillar</w:t>
      </w:r>
      <w:r w:rsidRPr="00702C5F">
        <w:rPr>
          <w:b/>
          <w:szCs w:val="22"/>
        </w:rPr>
        <w:t xml:space="preserve">. </w:t>
      </w:r>
      <w:r>
        <w:rPr>
          <w:b/>
          <w:szCs w:val="22"/>
        </w:rPr>
        <w:t>Segðu lækninum þegar í stað frá því ef vart verður við þessi einkenni</w:t>
      </w:r>
      <w:r w:rsidRPr="00702C5F">
        <w:rPr>
          <w:b/>
          <w:szCs w:val="22"/>
        </w:rPr>
        <w:t>.</w:t>
      </w:r>
    </w:p>
    <w:p w:rsidR="00723C80" w:rsidRPr="00F235C6" w:rsidP="00723C80" w14:paraId="705A42E9" w14:textId="77777777">
      <w:pPr>
        <w:rPr>
          <w:szCs w:val="22"/>
        </w:rPr>
      </w:pPr>
    </w:p>
    <w:p w:rsidR="00723C80" w:rsidRPr="00484653" w:rsidP="00723C80" w14:paraId="705A42EA" w14:textId="77777777">
      <w:pPr>
        <w:keepNext/>
        <w:rPr>
          <w:b/>
          <w:szCs w:val="22"/>
        </w:rPr>
      </w:pPr>
      <w:r w:rsidRPr="00484653">
        <w:rPr>
          <w:b/>
          <w:szCs w:val="22"/>
        </w:rPr>
        <w:t>Aðrar aukaverkanir</w:t>
      </w:r>
    </w:p>
    <w:p w:rsidR="00723C80" w:rsidRPr="00484653" w:rsidP="00723C80" w14:paraId="705A42EB" w14:textId="77777777">
      <w:pPr>
        <w:keepNext/>
        <w:rPr>
          <w:szCs w:val="22"/>
        </w:rPr>
      </w:pPr>
    </w:p>
    <w:p w:rsidR="00723C80" w:rsidRPr="00D014B8" w:rsidP="00723C80" w14:paraId="705A42EC" w14:textId="77777777">
      <w:pPr>
        <w:keepNext/>
        <w:ind w:left="567"/>
        <w:rPr>
          <w:szCs w:val="22"/>
        </w:rPr>
      </w:pPr>
      <w:r w:rsidRPr="00484653">
        <w:rPr>
          <w:b/>
          <w:szCs w:val="22"/>
        </w:rPr>
        <w:t xml:space="preserve">Algengar aukaverkanir </w:t>
      </w:r>
      <w:r w:rsidRPr="00484653">
        <w:rPr>
          <w:szCs w:val="22"/>
        </w:rPr>
        <w:t xml:space="preserve">(geta </w:t>
      </w:r>
      <w:r w:rsidRPr="00D014B8">
        <w:rPr>
          <w:szCs w:val="22"/>
        </w:rPr>
        <w:t>komið fyrir hjá allt að 1 af hverjum 10 einstaklingum</w:t>
      </w:r>
      <w:r w:rsidRPr="00484653">
        <w:rPr>
          <w:szCs w:val="22"/>
        </w:rPr>
        <w:t>):</w:t>
      </w:r>
    </w:p>
    <w:p w:rsidR="00723C80" w:rsidRPr="00484653" w:rsidP="00723C80" w14:paraId="705A42ED" w14:textId="77777777">
      <w:pPr>
        <w:numPr>
          <w:ilvl w:val="0"/>
          <w:numId w:val="12"/>
        </w:numPr>
        <w:tabs>
          <w:tab w:val="clear" w:pos="567"/>
          <w:tab w:val="left" w:pos="1134"/>
        </w:tabs>
        <w:ind w:left="1134" w:hanging="567"/>
        <w:rPr>
          <w:szCs w:val="22"/>
        </w:rPr>
      </w:pPr>
      <w:r w:rsidRPr="00484653">
        <w:rPr>
          <w:szCs w:val="22"/>
        </w:rPr>
        <w:t>Niðurgangur</w:t>
      </w:r>
    </w:p>
    <w:p w:rsidR="00723C80" w:rsidP="00723C80" w14:paraId="705A42EE" w14:textId="77777777">
      <w:pPr>
        <w:numPr>
          <w:ilvl w:val="0"/>
          <w:numId w:val="12"/>
        </w:numPr>
        <w:tabs>
          <w:tab w:val="clear" w:pos="567"/>
          <w:tab w:val="left" w:pos="1134"/>
        </w:tabs>
        <w:ind w:left="1134" w:hanging="567"/>
        <w:rPr>
          <w:szCs w:val="22"/>
        </w:rPr>
      </w:pPr>
      <w:r w:rsidRPr="00484653">
        <w:rPr>
          <w:szCs w:val="22"/>
        </w:rPr>
        <w:t>Ógleði</w:t>
      </w:r>
    </w:p>
    <w:p w:rsidR="00723C80" w:rsidRPr="00484653" w:rsidP="00723C80" w14:paraId="705A42EF" w14:textId="77777777">
      <w:pPr>
        <w:numPr>
          <w:ilvl w:val="0"/>
          <w:numId w:val="12"/>
        </w:numPr>
        <w:tabs>
          <w:tab w:val="clear" w:pos="567"/>
          <w:tab w:val="left" w:pos="1134"/>
        </w:tabs>
        <w:ind w:left="1134" w:hanging="567"/>
        <w:rPr>
          <w:szCs w:val="22"/>
        </w:rPr>
      </w:pPr>
      <w:r>
        <w:rPr>
          <w:szCs w:val="22"/>
        </w:rPr>
        <w:t>Uppköst</w:t>
      </w:r>
    </w:p>
    <w:p w:rsidR="00723C80" w:rsidRPr="00484653" w:rsidP="00723C80" w14:paraId="705A42F0" w14:textId="77777777">
      <w:pPr>
        <w:numPr>
          <w:ilvl w:val="0"/>
          <w:numId w:val="12"/>
        </w:numPr>
        <w:tabs>
          <w:tab w:val="clear" w:pos="567"/>
          <w:tab w:val="left" w:pos="1134"/>
        </w:tabs>
        <w:ind w:left="1134" w:hanging="567"/>
        <w:rPr>
          <w:szCs w:val="22"/>
        </w:rPr>
      </w:pPr>
      <w:r w:rsidRPr="00484653">
        <w:rPr>
          <w:szCs w:val="22"/>
        </w:rPr>
        <w:t>Þreyta</w:t>
      </w:r>
    </w:p>
    <w:p w:rsidR="00723C80" w:rsidRPr="00484653" w:rsidP="00723C80" w14:paraId="705A42F1" w14:textId="77777777">
      <w:pPr>
        <w:numPr>
          <w:ilvl w:val="0"/>
          <w:numId w:val="12"/>
        </w:numPr>
        <w:tabs>
          <w:tab w:val="clear" w:pos="567"/>
          <w:tab w:val="left" w:pos="1134"/>
        </w:tabs>
        <w:ind w:left="1134" w:hanging="567"/>
        <w:rPr>
          <w:szCs w:val="22"/>
        </w:rPr>
      </w:pPr>
      <w:r w:rsidRPr="00484653">
        <w:rPr>
          <w:szCs w:val="22"/>
        </w:rPr>
        <w:t>Sundl</w:t>
      </w:r>
    </w:p>
    <w:p w:rsidR="00723C80" w:rsidRPr="00484653" w:rsidP="00723C80" w14:paraId="705A42F2" w14:textId="77777777">
      <w:pPr>
        <w:numPr>
          <w:ilvl w:val="0"/>
          <w:numId w:val="12"/>
        </w:numPr>
        <w:tabs>
          <w:tab w:val="clear" w:pos="567"/>
          <w:tab w:val="left" w:pos="1134"/>
        </w:tabs>
        <w:ind w:left="1134" w:hanging="567"/>
        <w:rPr>
          <w:szCs w:val="22"/>
        </w:rPr>
      </w:pPr>
      <w:r w:rsidRPr="00484653">
        <w:rPr>
          <w:szCs w:val="22"/>
        </w:rPr>
        <w:t>Höfuðverkur</w:t>
      </w:r>
    </w:p>
    <w:p w:rsidR="00723C80" w:rsidRPr="00484653" w:rsidP="00723C80" w14:paraId="705A42F3" w14:textId="77777777">
      <w:pPr>
        <w:numPr>
          <w:ilvl w:val="0"/>
          <w:numId w:val="12"/>
        </w:numPr>
        <w:tabs>
          <w:tab w:val="clear" w:pos="567"/>
          <w:tab w:val="left" w:pos="1134"/>
        </w:tabs>
        <w:ind w:left="1134" w:hanging="567"/>
        <w:rPr>
          <w:szCs w:val="22"/>
        </w:rPr>
      </w:pPr>
      <w:r w:rsidRPr="00484653">
        <w:rPr>
          <w:szCs w:val="22"/>
        </w:rPr>
        <w:t>Kláði</w:t>
      </w:r>
    </w:p>
    <w:p w:rsidR="00723C80" w:rsidRPr="00484653" w:rsidP="00723C80" w14:paraId="705A42F4" w14:textId="77777777">
      <w:pPr>
        <w:numPr>
          <w:ilvl w:val="0"/>
          <w:numId w:val="12"/>
        </w:numPr>
        <w:tabs>
          <w:tab w:val="clear" w:pos="567"/>
          <w:tab w:val="left" w:pos="1134"/>
        </w:tabs>
        <w:ind w:left="1134" w:hanging="567"/>
        <w:rPr>
          <w:szCs w:val="22"/>
        </w:rPr>
      </w:pPr>
      <w:r w:rsidRPr="00484653">
        <w:rPr>
          <w:szCs w:val="22"/>
        </w:rPr>
        <w:t>Verkir í baki, vöðvum eða liðum</w:t>
      </w:r>
    </w:p>
    <w:p w:rsidR="00723C80" w:rsidRPr="00484653" w:rsidP="00723C80" w14:paraId="705A42F5" w14:textId="77777777">
      <w:pPr>
        <w:numPr>
          <w:ilvl w:val="0"/>
          <w:numId w:val="12"/>
        </w:numPr>
        <w:tabs>
          <w:tab w:val="clear" w:pos="567"/>
          <w:tab w:val="left" w:pos="1134"/>
        </w:tabs>
        <w:ind w:left="1134" w:hanging="567"/>
        <w:rPr>
          <w:szCs w:val="22"/>
        </w:rPr>
      </w:pPr>
      <w:r w:rsidRPr="00484653">
        <w:rPr>
          <w:szCs w:val="22"/>
        </w:rPr>
        <w:t>Særindi í hálsi</w:t>
      </w:r>
    </w:p>
    <w:p w:rsidR="00723C80" w:rsidP="00723C80" w14:paraId="705A42F6" w14:textId="77777777">
      <w:pPr>
        <w:numPr>
          <w:ilvl w:val="0"/>
          <w:numId w:val="12"/>
        </w:numPr>
        <w:tabs>
          <w:tab w:val="clear" w:pos="567"/>
          <w:tab w:val="left" w:pos="1134"/>
        </w:tabs>
        <w:ind w:left="1134" w:hanging="567"/>
        <w:rPr>
          <w:szCs w:val="22"/>
        </w:rPr>
      </w:pPr>
      <w:r w:rsidRPr="00484653">
        <w:rPr>
          <w:szCs w:val="22"/>
        </w:rPr>
        <w:t>Roði og verkur á stungustað</w:t>
      </w:r>
    </w:p>
    <w:p w:rsidR="00833FF8" w:rsidRPr="00484653" w:rsidP="00723C80" w14:paraId="705A42F7" w14:textId="77777777">
      <w:pPr>
        <w:numPr>
          <w:ilvl w:val="0"/>
          <w:numId w:val="12"/>
        </w:numPr>
        <w:tabs>
          <w:tab w:val="clear" w:pos="567"/>
          <w:tab w:val="left" w:pos="1134"/>
        </w:tabs>
        <w:ind w:left="1134" w:hanging="567"/>
        <w:rPr>
          <w:szCs w:val="22"/>
        </w:rPr>
      </w:pPr>
      <w:r>
        <w:rPr>
          <w:szCs w:val="22"/>
        </w:rPr>
        <w:t>Skútabólga</w:t>
      </w:r>
    </w:p>
    <w:p w:rsidR="00723C80" w:rsidRPr="00484653" w:rsidP="00723C80" w14:paraId="705A42F8" w14:textId="77777777"/>
    <w:p w:rsidR="00723C80" w:rsidRPr="00484653" w:rsidP="00723C80" w14:paraId="705A42F9" w14:textId="77777777">
      <w:pPr>
        <w:keepNext/>
        <w:ind w:left="567"/>
        <w:rPr>
          <w:szCs w:val="22"/>
        </w:rPr>
      </w:pPr>
      <w:r w:rsidRPr="00484653">
        <w:rPr>
          <w:b/>
          <w:szCs w:val="22"/>
        </w:rPr>
        <w:t xml:space="preserve">Sjaldgæfar aukaverkanir </w:t>
      </w:r>
      <w:r w:rsidRPr="00484653">
        <w:rPr>
          <w:szCs w:val="22"/>
        </w:rPr>
        <w:t xml:space="preserve">(geta </w:t>
      </w:r>
      <w:r w:rsidRPr="00D014B8">
        <w:rPr>
          <w:szCs w:val="22"/>
        </w:rPr>
        <w:t>komið fyrir hjá allt að 1 af hverjum 100 einstaklingum</w:t>
      </w:r>
      <w:r w:rsidRPr="00484653">
        <w:rPr>
          <w:szCs w:val="22"/>
        </w:rPr>
        <w:t>):</w:t>
      </w:r>
    </w:p>
    <w:p w:rsidR="00723C80" w:rsidP="00723C80" w14:paraId="705A42FA" w14:textId="77777777">
      <w:pPr>
        <w:numPr>
          <w:ilvl w:val="0"/>
          <w:numId w:val="12"/>
        </w:numPr>
        <w:tabs>
          <w:tab w:val="clear" w:pos="567"/>
          <w:tab w:val="left" w:pos="1134"/>
        </w:tabs>
        <w:ind w:left="1134" w:hanging="567"/>
        <w:rPr>
          <w:szCs w:val="22"/>
        </w:rPr>
      </w:pPr>
      <w:r w:rsidRPr="00484653">
        <w:rPr>
          <w:szCs w:val="22"/>
        </w:rPr>
        <w:t>Tannsýkingar</w:t>
      </w:r>
    </w:p>
    <w:p w:rsidR="002217BD" w:rsidP="00723C80" w14:paraId="705A42FB" w14:textId="77777777">
      <w:pPr>
        <w:numPr>
          <w:ilvl w:val="0"/>
          <w:numId w:val="12"/>
        </w:numPr>
        <w:tabs>
          <w:tab w:val="clear" w:pos="567"/>
          <w:tab w:val="left" w:pos="1134"/>
        </w:tabs>
        <w:ind w:left="1134" w:hanging="567"/>
        <w:rPr>
          <w:szCs w:val="22"/>
        </w:rPr>
      </w:pPr>
      <w:r>
        <w:rPr>
          <w:szCs w:val="22"/>
        </w:rPr>
        <w:t>Sveppasýking í leggöngum</w:t>
      </w:r>
    </w:p>
    <w:p w:rsidR="00723C80" w:rsidRPr="00484653" w:rsidP="00723C80" w14:paraId="705A42FC" w14:textId="77777777">
      <w:pPr>
        <w:numPr>
          <w:ilvl w:val="0"/>
          <w:numId w:val="12"/>
        </w:numPr>
        <w:tabs>
          <w:tab w:val="clear" w:pos="567"/>
          <w:tab w:val="left" w:pos="1134"/>
        </w:tabs>
        <w:ind w:left="1134" w:hanging="567"/>
        <w:rPr>
          <w:szCs w:val="22"/>
        </w:rPr>
      </w:pPr>
      <w:r w:rsidRPr="00484653">
        <w:rPr>
          <w:szCs w:val="22"/>
        </w:rPr>
        <w:t>Þunglyndi</w:t>
      </w:r>
    </w:p>
    <w:p w:rsidR="00723C80" w:rsidRPr="00484653" w:rsidP="00723C80" w14:paraId="705A42FD" w14:textId="77777777">
      <w:pPr>
        <w:numPr>
          <w:ilvl w:val="0"/>
          <w:numId w:val="12"/>
        </w:numPr>
        <w:tabs>
          <w:tab w:val="clear" w:pos="567"/>
          <w:tab w:val="left" w:pos="1134"/>
        </w:tabs>
        <w:ind w:left="1134" w:hanging="567"/>
        <w:rPr>
          <w:szCs w:val="22"/>
        </w:rPr>
      </w:pPr>
      <w:r w:rsidRPr="00484653">
        <w:rPr>
          <w:szCs w:val="22"/>
        </w:rPr>
        <w:t>Stífla eða þrengsli í nefi</w:t>
      </w:r>
    </w:p>
    <w:p w:rsidR="00723C80" w:rsidP="00723C80" w14:paraId="705A42FE" w14:textId="77777777">
      <w:pPr>
        <w:numPr>
          <w:ilvl w:val="0"/>
          <w:numId w:val="12"/>
        </w:numPr>
        <w:tabs>
          <w:tab w:val="clear" w:pos="567"/>
          <w:tab w:val="left" w:pos="1134"/>
        </w:tabs>
        <w:ind w:left="1134" w:hanging="567"/>
        <w:rPr>
          <w:szCs w:val="22"/>
        </w:rPr>
      </w:pPr>
      <w:r w:rsidRPr="00484653">
        <w:rPr>
          <w:szCs w:val="22"/>
        </w:rPr>
        <w:t>Blæðing, mar, hersli, þroti og kláði á stungustað</w:t>
      </w:r>
    </w:p>
    <w:p w:rsidR="00723C80" w:rsidRPr="00484653" w:rsidP="00723C80" w14:paraId="705A42FF" w14:textId="77777777">
      <w:pPr>
        <w:numPr>
          <w:ilvl w:val="0"/>
          <w:numId w:val="12"/>
        </w:numPr>
        <w:tabs>
          <w:tab w:val="clear" w:pos="567"/>
          <w:tab w:val="left" w:pos="1134"/>
        </w:tabs>
        <w:ind w:left="1134" w:hanging="567"/>
        <w:rPr>
          <w:szCs w:val="22"/>
        </w:rPr>
      </w:pPr>
      <w:r>
        <w:rPr>
          <w:szCs w:val="22"/>
        </w:rPr>
        <w:t>Máttleysistilfinning</w:t>
      </w:r>
    </w:p>
    <w:p w:rsidR="00723C80" w:rsidRPr="00484653" w:rsidP="00723C80" w14:paraId="705A4300" w14:textId="77777777">
      <w:pPr>
        <w:numPr>
          <w:ilvl w:val="0"/>
          <w:numId w:val="12"/>
        </w:numPr>
        <w:tabs>
          <w:tab w:val="clear" w:pos="567"/>
          <w:tab w:val="left" w:pos="1134"/>
        </w:tabs>
        <w:ind w:left="1134" w:hanging="567"/>
        <w:rPr>
          <w:szCs w:val="22"/>
        </w:rPr>
      </w:pPr>
      <w:r w:rsidRPr="00484653">
        <w:rPr>
          <w:szCs w:val="22"/>
        </w:rPr>
        <w:t xml:space="preserve">Sigið augnlok og slappir vöðvar öðrum megin í andliti (andlitslömun eða </w:t>
      </w:r>
      <w:r w:rsidRPr="00553BD5">
        <w:rPr>
          <w:bCs/>
          <w:szCs w:val="22"/>
        </w:rPr>
        <w:t>Bell's lömun</w:t>
      </w:r>
      <w:r w:rsidRPr="00484653">
        <w:rPr>
          <w:bCs/>
          <w:szCs w:val="22"/>
        </w:rPr>
        <w:t>) sem er ven</w:t>
      </w:r>
      <w:r w:rsidR="003E4CE1">
        <w:rPr>
          <w:bCs/>
          <w:szCs w:val="22"/>
        </w:rPr>
        <w:t>j</w:t>
      </w:r>
      <w:r w:rsidRPr="00484653">
        <w:rPr>
          <w:bCs/>
          <w:szCs w:val="22"/>
        </w:rPr>
        <w:t>ulega tímabundin</w:t>
      </w:r>
    </w:p>
    <w:p w:rsidR="00723C80" w:rsidP="00723C80" w14:paraId="705A4301" w14:textId="6F16A321">
      <w:pPr>
        <w:numPr>
          <w:ilvl w:val="0"/>
          <w:numId w:val="12"/>
        </w:numPr>
        <w:tabs>
          <w:tab w:val="clear" w:pos="567"/>
          <w:tab w:val="left" w:pos="1134"/>
        </w:tabs>
        <w:ind w:left="1134" w:hanging="567"/>
        <w:rPr>
          <w:szCs w:val="22"/>
        </w:rPr>
      </w:pPr>
      <w:r w:rsidRPr="00484653">
        <w:rPr>
          <w:szCs w:val="22"/>
        </w:rPr>
        <w:t xml:space="preserve">Breytingar á </w:t>
      </w:r>
      <w:r w:rsidR="003C10C3">
        <w:rPr>
          <w:szCs w:val="22"/>
        </w:rPr>
        <w:t>sóra</w:t>
      </w:r>
      <w:r w:rsidRPr="00484653">
        <w:rPr>
          <w:szCs w:val="22"/>
        </w:rPr>
        <w:t xml:space="preserve"> með roða og nýtilkomnum örlitlum, gulum eð</w:t>
      </w:r>
      <w:r>
        <w:rPr>
          <w:szCs w:val="22"/>
        </w:rPr>
        <w:t>a</w:t>
      </w:r>
      <w:r w:rsidRPr="00484653">
        <w:rPr>
          <w:szCs w:val="22"/>
        </w:rPr>
        <w:t xml:space="preserve"> hvítum blöðrum, stundum fylgir þessu hiti (</w:t>
      </w:r>
      <w:r w:rsidR="004234FC">
        <w:rPr>
          <w:szCs w:val="22"/>
        </w:rPr>
        <w:t>g</w:t>
      </w:r>
      <w:r w:rsidRPr="004234FC" w:rsidR="004234FC">
        <w:rPr>
          <w:szCs w:val="22"/>
        </w:rPr>
        <w:t>raftarbólusóri</w:t>
      </w:r>
      <w:r w:rsidRPr="00484653">
        <w:rPr>
          <w:szCs w:val="22"/>
        </w:rPr>
        <w:t>)</w:t>
      </w:r>
    </w:p>
    <w:p w:rsidR="00723C80" w:rsidP="00723C80" w14:paraId="705A4302" w14:textId="77777777">
      <w:pPr>
        <w:numPr>
          <w:ilvl w:val="0"/>
          <w:numId w:val="12"/>
        </w:numPr>
        <w:tabs>
          <w:tab w:val="clear" w:pos="567"/>
          <w:tab w:val="left" w:pos="1134"/>
        </w:tabs>
        <w:ind w:left="1134" w:hanging="567"/>
        <w:rPr>
          <w:szCs w:val="22"/>
        </w:rPr>
      </w:pPr>
      <w:r>
        <w:rPr>
          <w:szCs w:val="22"/>
        </w:rPr>
        <w:t>Húðflögnun</w:t>
      </w:r>
    </w:p>
    <w:p w:rsidR="00723C80" w:rsidRPr="00484653" w:rsidP="00723C80" w14:paraId="705A4303" w14:textId="77777777">
      <w:pPr>
        <w:numPr>
          <w:ilvl w:val="0"/>
          <w:numId w:val="12"/>
        </w:numPr>
        <w:tabs>
          <w:tab w:val="clear" w:pos="567"/>
          <w:tab w:val="left" w:pos="1134"/>
        </w:tabs>
        <w:ind w:left="1134" w:hanging="567"/>
        <w:rPr>
          <w:szCs w:val="22"/>
        </w:rPr>
      </w:pPr>
      <w:r>
        <w:rPr>
          <w:szCs w:val="22"/>
        </w:rPr>
        <w:t>Þrymlabólur</w:t>
      </w:r>
    </w:p>
    <w:p w:rsidR="00723C80" w:rsidRPr="00484653" w:rsidP="00723C80" w14:paraId="705A4304" w14:textId="77777777"/>
    <w:p w:rsidR="00723C80" w:rsidP="00723C80" w14:paraId="705A4305" w14:textId="77777777">
      <w:pPr>
        <w:keepNext/>
        <w:ind w:left="567"/>
      </w:pPr>
      <w:r>
        <w:rPr>
          <w:b/>
        </w:rPr>
        <w:t>Mjög sjaldgæfar aukaverkanir</w:t>
      </w:r>
      <w:r w:rsidRPr="00782462">
        <w:rPr>
          <w:b/>
        </w:rPr>
        <w:t xml:space="preserve"> </w:t>
      </w:r>
      <w:r w:rsidRPr="00782462">
        <w:t>(</w:t>
      </w:r>
      <w:r w:rsidRPr="00484653">
        <w:rPr>
          <w:szCs w:val="22"/>
        </w:rPr>
        <w:t xml:space="preserve">geta </w:t>
      </w:r>
      <w:r w:rsidRPr="00D014B8">
        <w:rPr>
          <w:szCs w:val="22"/>
        </w:rPr>
        <w:t>komið fyrir hjá allt að 1 af hverjum 1</w:t>
      </w:r>
      <w:r>
        <w:rPr>
          <w:szCs w:val="22"/>
        </w:rPr>
        <w:t>.</w:t>
      </w:r>
      <w:r w:rsidRPr="00D014B8">
        <w:rPr>
          <w:szCs w:val="22"/>
        </w:rPr>
        <w:t>00</w:t>
      </w:r>
      <w:r>
        <w:rPr>
          <w:szCs w:val="22"/>
        </w:rPr>
        <w:t>0</w:t>
      </w:r>
      <w:r w:rsidRPr="00D014B8">
        <w:rPr>
          <w:szCs w:val="22"/>
        </w:rPr>
        <w:t> einstaklingum</w:t>
      </w:r>
      <w:r w:rsidRPr="00782462">
        <w:t>)</w:t>
      </w:r>
    </w:p>
    <w:p w:rsidR="00BA6983" w:rsidP="00BA6983" w14:paraId="43547D56" w14:textId="241E2B85">
      <w:pPr>
        <w:numPr>
          <w:ilvl w:val="0"/>
          <w:numId w:val="12"/>
        </w:numPr>
        <w:tabs>
          <w:tab w:val="clear" w:pos="567"/>
        </w:tabs>
        <w:ind w:left="1134" w:hanging="567"/>
      </w:pPr>
      <w:r>
        <w:t>R</w:t>
      </w:r>
      <w:r w:rsidRPr="001F4B90">
        <w:t>oði og húðflögnun á stækkandi svæði á líkamanum</w:t>
      </w:r>
      <w:r w:rsidRPr="00153C01">
        <w:t xml:space="preserve">, </w:t>
      </w:r>
      <w:r>
        <w:t xml:space="preserve">sem getur valdið kláða og sársauka </w:t>
      </w:r>
      <w:r w:rsidRPr="00BD083D">
        <w:t>(</w:t>
      </w:r>
      <w:r>
        <w:t>skinnflagningsbólga</w:t>
      </w:r>
      <w:r w:rsidRPr="00BD083D">
        <w:t xml:space="preserve">). </w:t>
      </w:r>
      <w:r>
        <w:t xml:space="preserve">Svipuð einkenni þróast stundum sem náttúruleg breyting á gerð </w:t>
      </w:r>
      <w:r w:rsidR="003C10C3">
        <w:t>sóra</w:t>
      </w:r>
      <w:r>
        <w:t xml:space="preserve"> einkenna (</w:t>
      </w:r>
      <w:r w:rsidR="003C10C3">
        <w:t xml:space="preserve">sóri </w:t>
      </w:r>
      <w:r>
        <w:t>ásamt roða)</w:t>
      </w:r>
      <w:r w:rsidRPr="00153C01">
        <w:t>.</w:t>
      </w:r>
    </w:p>
    <w:p w:rsidR="00723C80" w:rsidRPr="00A563E4" w:rsidP="00BA6983" w14:paraId="705A4306" w14:textId="1B5930B9">
      <w:pPr>
        <w:numPr>
          <w:ilvl w:val="0"/>
          <w:numId w:val="12"/>
        </w:numPr>
        <w:tabs>
          <w:tab w:val="clear" w:pos="567"/>
        </w:tabs>
        <w:ind w:left="1134" w:hanging="567"/>
      </w:pPr>
      <w:r>
        <w:t>Bólga í litlum æðum sem getur valdið húðútbrotum með litlum rauðum eða rauðfjólubláum bólum, hita og liðverkjum (æðabólga)</w:t>
      </w:r>
    </w:p>
    <w:p w:rsidR="000F5C5E" w:rsidP="000F5C5E" w14:paraId="5E13F83B" w14:textId="77777777">
      <w:pPr>
        <w:widowControl w:val="0"/>
        <w:numPr>
          <w:ilvl w:val="12"/>
          <w:numId w:val="0"/>
        </w:numPr>
        <w:rPr>
          <w:szCs w:val="22"/>
        </w:rPr>
      </w:pPr>
    </w:p>
    <w:p w:rsidR="000F5C5E" w:rsidRPr="004F12C8" w:rsidP="000F5C5E" w14:paraId="3F26DC01" w14:textId="77777777">
      <w:pPr>
        <w:keepNext/>
        <w:ind w:left="567"/>
      </w:pPr>
      <w:r>
        <w:rPr>
          <w:b/>
        </w:rPr>
        <w:t>Aukaverkanir sem koma örsjaldan fyrir</w:t>
      </w:r>
      <w:r w:rsidRPr="004F12C8">
        <w:rPr>
          <w:b/>
        </w:rPr>
        <w:t xml:space="preserve"> </w:t>
      </w:r>
      <w:r w:rsidRPr="004F12C8">
        <w:t>(</w:t>
      </w:r>
      <w:r>
        <w:t>geta komið fyrir hjá allt að</w:t>
      </w:r>
      <w:r w:rsidRPr="004F12C8">
        <w:t xml:space="preserve"> 1 </w:t>
      </w:r>
      <w:r>
        <w:t>af hverjum</w:t>
      </w:r>
      <w:r w:rsidRPr="004F12C8">
        <w:t xml:space="preserve"> 1</w:t>
      </w:r>
      <w:r>
        <w:t>0.</w:t>
      </w:r>
      <w:r w:rsidRPr="004F12C8">
        <w:t>000 </w:t>
      </w:r>
      <w:r>
        <w:t>einstaklingum</w:t>
      </w:r>
      <w:r w:rsidRPr="004F12C8">
        <w:t>)</w:t>
      </w:r>
    </w:p>
    <w:p w:rsidR="000F5C5E" w:rsidP="001968E1" w14:paraId="50D2F3C5" w14:textId="347849B6">
      <w:pPr>
        <w:numPr>
          <w:ilvl w:val="0"/>
          <w:numId w:val="12"/>
        </w:numPr>
        <w:tabs>
          <w:tab w:val="clear" w:pos="567"/>
        </w:tabs>
        <w:ind w:left="1134" w:hanging="567"/>
      </w:pPr>
      <w:r>
        <w:t>Blöðrur á húð sem geta verið rauðar</w:t>
      </w:r>
      <w:r w:rsidR="00532DF2">
        <w:t xml:space="preserve"> og</w:t>
      </w:r>
      <w:r w:rsidRPr="00CF3C72">
        <w:t xml:space="preserve"> </w:t>
      </w:r>
      <w:r>
        <w:t>valdið kláða og sársauka</w:t>
      </w:r>
      <w:r w:rsidRPr="00CF3C72">
        <w:t xml:space="preserve"> (</w:t>
      </w:r>
      <w:r>
        <w:t>bólublöðrusóttarlíki</w:t>
      </w:r>
      <w:r w:rsidRPr="00CF3C72">
        <w:t>)</w:t>
      </w:r>
    </w:p>
    <w:p w:rsidR="008E0266" w:rsidRPr="00CF3C72" w:rsidP="001968E1" w14:paraId="4B588B04" w14:textId="577D5C68">
      <w:pPr>
        <w:numPr>
          <w:ilvl w:val="0"/>
          <w:numId w:val="12"/>
        </w:numPr>
        <w:tabs>
          <w:tab w:val="clear" w:pos="567"/>
        </w:tabs>
        <w:ind w:left="1134" w:hanging="567"/>
      </w:pPr>
      <w:r>
        <w:t>Rauðir úlfar í húð eða h</w:t>
      </w:r>
      <w:r w:rsidRPr="008E0266">
        <w:t>eilkenni sem líkist rauðum úlfum</w:t>
      </w:r>
      <w:r>
        <w:t xml:space="preserve"> (rauð, upphleypt</w:t>
      </w:r>
      <w:r w:rsidR="00B827E3">
        <w:t>,</w:t>
      </w:r>
      <w:r>
        <w:t xml:space="preserve"> hreistruð útbrot á húð</w:t>
      </w:r>
      <w:r w:rsidR="00B827E3">
        <w:t>svæðum</w:t>
      </w:r>
      <w:r>
        <w:t xml:space="preserve"> sem er</w:t>
      </w:r>
      <w:r w:rsidR="00B827E3">
        <w:t>u</w:t>
      </w:r>
      <w:r>
        <w:t xml:space="preserve"> útsett fyrir sól, hugsa</w:t>
      </w:r>
      <w:r w:rsidR="0032076D">
        <w:t>n</w:t>
      </w:r>
      <w:r>
        <w:t>lega ásamt liðverkjum)</w:t>
      </w:r>
    </w:p>
    <w:p w:rsidR="00723C80" w:rsidRPr="0076628A" w:rsidP="00723C80" w14:paraId="705A4307" w14:textId="77777777">
      <w:pPr>
        <w:tabs>
          <w:tab w:val="clear" w:pos="567"/>
        </w:tabs>
        <w:rPr>
          <w:szCs w:val="22"/>
        </w:rPr>
      </w:pPr>
    </w:p>
    <w:p w:rsidR="00723C80" w:rsidRPr="00484653" w:rsidP="00723C80" w14:paraId="705A4308" w14:textId="77777777">
      <w:pPr>
        <w:keepNext/>
        <w:tabs>
          <w:tab w:val="clear" w:pos="567"/>
        </w:tabs>
        <w:rPr>
          <w:b/>
          <w:szCs w:val="22"/>
        </w:rPr>
      </w:pPr>
      <w:r w:rsidRPr="00484653">
        <w:rPr>
          <w:b/>
          <w:szCs w:val="22"/>
        </w:rPr>
        <w:t>Tilkynning aukaverkana</w:t>
      </w:r>
    </w:p>
    <w:p w:rsidR="00723C80" w:rsidRPr="00484653" w:rsidP="00723C80" w14:paraId="705A4309" w14:textId="77777777">
      <w:pPr>
        <w:rPr>
          <w:szCs w:val="22"/>
        </w:rPr>
      </w:pPr>
      <w:r w:rsidRPr="00484653">
        <w:rPr>
          <w:szCs w:val="22"/>
        </w:rPr>
        <w:t xml:space="preserve">Látið lækninn eða lyfjafræðing vita um allar aukaverkanir. Þetta gildir einnig um aukaverkanir sem ekki er minnst á í þessum fylgiseðli. Einnig er hægt að tilkynna aukaverkanir beint </w:t>
      </w:r>
      <w:r w:rsidRPr="00D15CC3">
        <w:rPr>
          <w:szCs w:val="22"/>
          <w:highlight w:val="lightGray"/>
        </w:rPr>
        <w:t xml:space="preserve">samkvæmt fyrirkomulagi sem gildir í hverju landi fyrir sig, sjá </w:t>
      </w:r>
      <w:hyperlink r:id="rId10" w:history="1">
        <w:r w:rsidRPr="00D15CC3">
          <w:rPr>
            <w:color w:val="0000FF"/>
            <w:szCs w:val="22"/>
            <w:highlight w:val="lightGray"/>
            <w:u w:val="single"/>
          </w:rPr>
          <w:t>Appendix V</w:t>
        </w:r>
      </w:hyperlink>
      <w:r w:rsidRPr="00484653">
        <w:rPr>
          <w:szCs w:val="22"/>
        </w:rPr>
        <w:t>. Með því að tilkynna aukaverkanir er hægt að hjálpa til við að auka upplýsingar um öryggi lyfsins.</w:t>
      </w:r>
    </w:p>
    <w:p w:rsidR="00723C80" w:rsidRPr="00484653" w:rsidP="00723C80" w14:paraId="705A430A" w14:textId="77777777">
      <w:pPr>
        <w:rPr>
          <w:szCs w:val="22"/>
        </w:rPr>
      </w:pPr>
    </w:p>
    <w:p w:rsidR="00723C80" w:rsidRPr="00484653" w:rsidP="00723C80" w14:paraId="705A430B" w14:textId="77777777">
      <w:pPr>
        <w:rPr>
          <w:szCs w:val="22"/>
        </w:rPr>
      </w:pPr>
    </w:p>
    <w:p w:rsidR="00723C80" w:rsidP="005D30A5" w14:paraId="705A430C" w14:textId="77777777">
      <w:pPr>
        <w:keepNext/>
        <w:ind w:left="567" w:hanging="567"/>
        <w:outlineLvl w:val="2"/>
        <w:rPr>
          <w:b/>
          <w:bCs/>
          <w:szCs w:val="22"/>
        </w:rPr>
      </w:pPr>
      <w:r w:rsidRPr="00D34F53">
        <w:rPr>
          <w:b/>
          <w:bCs/>
          <w:szCs w:val="22"/>
        </w:rPr>
        <w:t>5.</w:t>
      </w:r>
      <w:r w:rsidRPr="00D34F53">
        <w:rPr>
          <w:b/>
          <w:bCs/>
          <w:szCs w:val="22"/>
        </w:rPr>
        <w:tab/>
        <w:t>Hvernig geyma á Stelara</w:t>
      </w:r>
    </w:p>
    <w:p w:rsidR="00723C80" w:rsidRPr="00344031" w:rsidP="00344031" w14:paraId="705A430D" w14:textId="77777777">
      <w:pPr>
        <w:keepNext/>
      </w:pPr>
    </w:p>
    <w:p w:rsidR="00723C80" w:rsidRPr="00240F6B" w:rsidP="00240F6B" w14:paraId="705A430E" w14:textId="77777777">
      <w:pPr>
        <w:keepNext/>
        <w:numPr>
          <w:ilvl w:val="0"/>
          <w:numId w:val="13"/>
        </w:numPr>
        <w:ind w:left="567" w:hanging="567"/>
        <w:rPr>
          <w:szCs w:val="22"/>
        </w:rPr>
      </w:pPr>
      <w:r w:rsidRPr="00E4212E">
        <w:rPr>
          <w:szCs w:val="22"/>
        </w:rPr>
        <w:t>Stelara 130</w:t>
      </w:r>
      <w:r>
        <w:t> </w:t>
      </w:r>
      <w:r w:rsidRPr="00E4212E">
        <w:rPr>
          <w:szCs w:val="22"/>
        </w:rPr>
        <w:t xml:space="preserve">mg </w:t>
      </w:r>
      <w:r w:rsidRPr="00E4212E" w:rsidR="00904328">
        <w:rPr>
          <w:szCs w:val="22"/>
        </w:rPr>
        <w:t xml:space="preserve">innrennslisþykkni, lausn er gefið á sjúkrahúsi eða á læknastofu og sjúklingar eiga ekki að þurfa að geyma það </w:t>
      </w:r>
      <w:r w:rsidR="002B55F0">
        <w:rPr>
          <w:szCs w:val="22"/>
        </w:rPr>
        <w:t>eða</w:t>
      </w:r>
      <w:r w:rsidRPr="00E4212E" w:rsidR="00904328">
        <w:rPr>
          <w:szCs w:val="22"/>
        </w:rPr>
        <w:t xml:space="preserve"> handleika</w:t>
      </w:r>
      <w:r w:rsidRPr="00E4212E">
        <w:rPr>
          <w:szCs w:val="22"/>
        </w:rPr>
        <w:t>.</w:t>
      </w:r>
    </w:p>
    <w:p w:rsidR="00723C80" w:rsidRPr="00DE4489" w:rsidP="00723C80" w14:paraId="705A430F" w14:textId="77777777">
      <w:pPr>
        <w:numPr>
          <w:ilvl w:val="0"/>
          <w:numId w:val="13"/>
        </w:numPr>
        <w:ind w:left="567" w:hanging="567"/>
        <w:rPr>
          <w:iCs/>
          <w:szCs w:val="22"/>
        </w:rPr>
      </w:pPr>
      <w:r w:rsidRPr="00484653">
        <w:rPr>
          <w:iCs/>
          <w:szCs w:val="22"/>
        </w:rPr>
        <w:t>Geymið lyfið þar sem börn hvorki ná til né sjá.</w:t>
      </w:r>
    </w:p>
    <w:p w:rsidR="00723C80" w:rsidRPr="00DE4489" w:rsidP="00723C80" w14:paraId="705A4310" w14:textId="77777777">
      <w:pPr>
        <w:numPr>
          <w:ilvl w:val="0"/>
          <w:numId w:val="13"/>
        </w:numPr>
        <w:ind w:left="567" w:hanging="567"/>
        <w:rPr>
          <w:iCs/>
          <w:szCs w:val="22"/>
        </w:rPr>
      </w:pPr>
      <w:r w:rsidRPr="00484653">
        <w:rPr>
          <w:iCs/>
          <w:szCs w:val="22"/>
        </w:rPr>
        <w:t>Geymið í kæli (2°C </w:t>
      </w:r>
      <w:r w:rsidRPr="00484653">
        <w:rPr>
          <w:iCs/>
          <w:szCs w:val="22"/>
        </w:rPr>
        <w:noBreakHyphen/>
        <w:t> 8°C). Má ekki frjósa.</w:t>
      </w:r>
    </w:p>
    <w:p w:rsidR="00723C80" w:rsidRPr="00DE4489" w:rsidP="00723C80" w14:paraId="705A4311" w14:textId="77777777">
      <w:pPr>
        <w:numPr>
          <w:ilvl w:val="0"/>
          <w:numId w:val="13"/>
        </w:numPr>
        <w:ind w:left="567" w:hanging="567"/>
        <w:rPr>
          <w:iCs/>
          <w:szCs w:val="22"/>
        </w:rPr>
      </w:pPr>
      <w:r w:rsidRPr="00484653">
        <w:rPr>
          <w:iCs/>
          <w:szCs w:val="22"/>
        </w:rPr>
        <w:t>Geymið hettuglasið í ytri umbúðum til varnar gegn ljósi.</w:t>
      </w:r>
    </w:p>
    <w:p w:rsidR="00723C80" w:rsidRPr="00DE4489" w:rsidP="00723C80" w14:paraId="705A4312" w14:textId="77777777">
      <w:pPr>
        <w:numPr>
          <w:ilvl w:val="0"/>
          <w:numId w:val="13"/>
        </w:numPr>
        <w:ind w:left="567" w:hanging="567"/>
        <w:rPr>
          <w:iCs/>
          <w:szCs w:val="22"/>
        </w:rPr>
      </w:pPr>
      <w:r w:rsidRPr="00484653">
        <w:rPr>
          <w:iCs/>
          <w:szCs w:val="22"/>
        </w:rPr>
        <w:t>Hristið ekki Stelara hettuglös</w:t>
      </w:r>
      <w:r>
        <w:rPr>
          <w:iCs/>
          <w:szCs w:val="22"/>
        </w:rPr>
        <w:t>in</w:t>
      </w:r>
      <w:r w:rsidRPr="00484653">
        <w:rPr>
          <w:iCs/>
          <w:szCs w:val="22"/>
        </w:rPr>
        <w:t>. Kröftugur langvarandi hristingur getur skemmt lyfið.</w:t>
      </w:r>
    </w:p>
    <w:p w:rsidR="00723C80" w:rsidRPr="00484653" w:rsidP="00723C80" w14:paraId="705A4313" w14:textId="77777777">
      <w:pPr>
        <w:rPr>
          <w:iCs/>
          <w:szCs w:val="22"/>
        </w:rPr>
      </w:pPr>
    </w:p>
    <w:p w:rsidR="00723C80" w:rsidRPr="00484653" w:rsidP="00723C80" w14:paraId="705A4314" w14:textId="77777777">
      <w:pPr>
        <w:keepNext/>
        <w:rPr>
          <w:b/>
          <w:iCs/>
          <w:szCs w:val="22"/>
        </w:rPr>
      </w:pPr>
      <w:r w:rsidRPr="00484653">
        <w:rPr>
          <w:b/>
          <w:iCs/>
          <w:szCs w:val="22"/>
        </w:rPr>
        <w:t>Ekki skal nota lyfið:</w:t>
      </w:r>
    </w:p>
    <w:p w:rsidR="00723C80" w:rsidRPr="003221C3" w:rsidP="00723C80" w14:paraId="705A4315" w14:textId="77777777">
      <w:pPr>
        <w:numPr>
          <w:ilvl w:val="0"/>
          <w:numId w:val="13"/>
        </w:numPr>
        <w:ind w:left="567" w:hanging="567"/>
      </w:pPr>
      <w:r w:rsidRPr="003221C3">
        <w:t>eftir fyrningardagsetningu sem tilgreind er á merkimiðanum og öskjunni á eftir „EXP“. Fyrningardagsetning er síðasti dagur mánaðarins sem þar kemur fram.</w:t>
      </w:r>
    </w:p>
    <w:p w:rsidR="00723C80" w:rsidRPr="003221C3" w:rsidP="00723C80" w14:paraId="705A4316" w14:textId="77777777">
      <w:pPr>
        <w:numPr>
          <w:ilvl w:val="0"/>
          <w:numId w:val="13"/>
        </w:numPr>
        <w:ind w:left="567" w:hanging="567"/>
      </w:pPr>
      <w:r w:rsidRPr="003221C3">
        <w:t xml:space="preserve">ef vökvinn er mislitur, skýjaður eða þú getur séð framandi agnir fljótandi í honum (sjá frekari upplýsingar í </w:t>
      </w:r>
      <w:r>
        <w:t>kafla </w:t>
      </w:r>
      <w:r w:rsidRPr="003221C3">
        <w:t>6 „Lýsing á útliti Stelara og pakkningastærðir“).</w:t>
      </w:r>
    </w:p>
    <w:p w:rsidR="00723C80" w:rsidRPr="003221C3" w:rsidP="00723C80" w14:paraId="705A4317" w14:textId="77777777">
      <w:pPr>
        <w:numPr>
          <w:ilvl w:val="0"/>
          <w:numId w:val="13"/>
        </w:numPr>
        <w:ind w:left="567" w:hanging="567"/>
      </w:pPr>
      <w:r w:rsidRPr="003221C3">
        <w:t>ef þú veist, eða heldur að lyfið hafi lent í miklum hitabreytingum (til dæmis að það hafi óvart frosið eða verið hitað).</w:t>
      </w:r>
    </w:p>
    <w:p w:rsidR="00723C80" w:rsidRPr="003221C3" w:rsidP="00723C80" w14:paraId="705A4318" w14:textId="77777777">
      <w:pPr>
        <w:numPr>
          <w:ilvl w:val="0"/>
          <w:numId w:val="13"/>
        </w:numPr>
        <w:ind w:left="567" w:hanging="567"/>
      </w:pPr>
      <w:r w:rsidRPr="003221C3">
        <w:t>ef lyfið hefur verið hrist kröftuglega.</w:t>
      </w:r>
    </w:p>
    <w:p w:rsidR="00723C80" w:rsidRPr="003221C3" w:rsidP="00723C80" w14:paraId="705A4319" w14:textId="77777777">
      <w:pPr>
        <w:numPr>
          <w:ilvl w:val="0"/>
          <w:numId w:val="13"/>
        </w:numPr>
        <w:ind w:left="567" w:hanging="567"/>
      </w:pPr>
      <w:r w:rsidRPr="003221C3">
        <w:t>ef innsiglið er rofið.</w:t>
      </w:r>
    </w:p>
    <w:p w:rsidR="00723C80" w:rsidRPr="00484653" w:rsidP="00723C80" w14:paraId="705A431A" w14:textId="77777777">
      <w:pPr>
        <w:tabs>
          <w:tab w:val="clear" w:pos="567"/>
        </w:tabs>
        <w:rPr>
          <w:iCs/>
          <w:szCs w:val="22"/>
        </w:rPr>
      </w:pPr>
    </w:p>
    <w:p w:rsidR="00723C80" w:rsidRPr="00484653" w:rsidP="00723C80" w14:paraId="705A431B" w14:textId="77777777">
      <w:pPr>
        <w:rPr>
          <w:szCs w:val="22"/>
        </w:rPr>
      </w:pPr>
      <w:r w:rsidRPr="00484653">
        <w:rPr>
          <w:szCs w:val="22"/>
        </w:rPr>
        <w:t xml:space="preserve">Stelara er eingöngu einnota. </w:t>
      </w:r>
      <w:r>
        <w:rPr>
          <w:szCs w:val="22"/>
        </w:rPr>
        <w:t xml:space="preserve">Þynntri innrennslislausn og </w:t>
      </w:r>
      <w:r w:rsidRPr="00484653">
        <w:rPr>
          <w:szCs w:val="22"/>
        </w:rPr>
        <w:t>lyfjaleifum í hettuglasinu og sprautunni á að farga</w:t>
      </w:r>
      <w:r>
        <w:rPr>
          <w:szCs w:val="22"/>
        </w:rPr>
        <w:t xml:space="preserve"> í samræmi við </w:t>
      </w:r>
      <w:r w:rsidR="00904328">
        <w:rPr>
          <w:szCs w:val="22"/>
        </w:rPr>
        <w:t>gildandi</w:t>
      </w:r>
      <w:r>
        <w:rPr>
          <w:szCs w:val="22"/>
        </w:rPr>
        <w:t xml:space="preserve"> reglur</w:t>
      </w:r>
      <w:r w:rsidRPr="00484653">
        <w:rPr>
          <w:szCs w:val="22"/>
        </w:rPr>
        <w:t>.</w:t>
      </w:r>
    </w:p>
    <w:p w:rsidR="00723C80" w:rsidRPr="00484653" w:rsidP="00723C80" w14:paraId="705A431C" w14:textId="77777777">
      <w:pPr>
        <w:rPr>
          <w:szCs w:val="22"/>
        </w:rPr>
      </w:pPr>
    </w:p>
    <w:p w:rsidR="00723C80" w:rsidRPr="00484653" w:rsidP="00723C80" w14:paraId="705A431D" w14:textId="77777777">
      <w:pPr>
        <w:rPr>
          <w:szCs w:val="22"/>
        </w:rPr>
      </w:pPr>
    </w:p>
    <w:p w:rsidR="00723C80" w:rsidRPr="00D34F53" w:rsidP="005D30A5" w14:paraId="705A431E" w14:textId="77777777">
      <w:pPr>
        <w:keepNext/>
        <w:ind w:left="567" w:hanging="567"/>
        <w:outlineLvl w:val="2"/>
        <w:rPr>
          <w:b/>
          <w:bCs/>
          <w:szCs w:val="22"/>
        </w:rPr>
      </w:pPr>
      <w:r w:rsidRPr="00D34F53">
        <w:rPr>
          <w:b/>
          <w:bCs/>
          <w:szCs w:val="22"/>
        </w:rPr>
        <w:t>6.</w:t>
      </w:r>
      <w:r w:rsidRPr="00D34F53">
        <w:rPr>
          <w:b/>
          <w:bCs/>
          <w:szCs w:val="22"/>
        </w:rPr>
        <w:tab/>
        <w:t>Pakkningar og aðrar upplýsingar</w:t>
      </w:r>
    </w:p>
    <w:p w:rsidR="00723C80" w:rsidRPr="00484653" w:rsidP="00723C80" w14:paraId="705A431F" w14:textId="77777777">
      <w:pPr>
        <w:keepNext/>
        <w:rPr>
          <w:szCs w:val="22"/>
        </w:rPr>
      </w:pPr>
    </w:p>
    <w:p w:rsidR="00723C80" w:rsidRPr="00484653" w:rsidP="00723C80" w14:paraId="705A4320" w14:textId="77777777">
      <w:pPr>
        <w:keepNext/>
        <w:rPr>
          <w:b/>
          <w:szCs w:val="22"/>
        </w:rPr>
      </w:pPr>
      <w:r w:rsidRPr="00484653">
        <w:rPr>
          <w:b/>
          <w:szCs w:val="22"/>
        </w:rPr>
        <w:t>Stelara inniheldur</w:t>
      </w:r>
    </w:p>
    <w:p w:rsidR="00723C80" w:rsidRPr="003221C3" w:rsidP="00723C80" w14:paraId="705A4321" w14:textId="77777777">
      <w:pPr>
        <w:numPr>
          <w:ilvl w:val="0"/>
          <w:numId w:val="13"/>
        </w:numPr>
        <w:ind w:left="567" w:hanging="567"/>
      </w:pPr>
      <w:r w:rsidRPr="003221C3">
        <w:t xml:space="preserve">Virka innihaldsefnið er ustekinumab. Hvert hettuglas inniheldur </w:t>
      </w:r>
      <w:r>
        <w:t>130 mg</w:t>
      </w:r>
      <w:r w:rsidRPr="003221C3">
        <w:t xml:space="preserve"> af ustekinumabi í </w:t>
      </w:r>
      <w:r>
        <w:t>26 ml</w:t>
      </w:r>
      <w:r w:rsidRPr="003221C3">
        <w:t>.</w:t>
      </w:r>
    </w:p>
    <w:p w:rsidR="00723C80" w:rsidRPr="00240F6B" w:rsidP="00240F6B" w14:paraId="705A4322" w14:textId="6C25FDA4">
      <w:pPr>
        <w:numPr>
          <w:ilvl w:val="0"/>
          <w:numId w:val="13"/>
        </w:numPr>
        <w:ind w:left="567" w:hanging="567"/>
      </w:pPr>
      <w:r w:rsidRPr="003221C3">
        <w:t xml:space="preserve">Önnur innihaldsefni eru </w:t>
      </w:r>
      <w:r w:rsidRPr="004F12C8">
        <w:t xml:space="preserve">EDTA </w:t>
      </w:r>
      <w:r w:rsidR="002B55F0">
        <w:rPr>
          <w:iCs/>
        </w:rPr>
        <w:t>dínatríum díhýdrat</w:t>
      </w:r>
      <w:r w:rsidR="00B7586E">
        <w:rPr>
          <w:iCs/>
        </w:rPr>
        <w:t xml:space="preserve"> (E385)</w:t>
      </w:r>
      <w:r>
        <w:t>,</w:t>
      </w:r>
      <w:r w:rsidRPr="003221C3">
        <w:t xml:space="preserve"> L-histidín, </w:t>
      </w:r>
      <w:r w:rsidRPr="002A71E0">
        <w:t>L-histidín mónóhýdróklóríð</w:t>
      </w:r>
      <w:r w:rsidRPr="003221C3">
        <w:t xml:space="preserve"> mónóhýdrat, </w:t>
      </w:r>
      <w:r w:rsidRPr="004F12C8">
        <w:t>L-</w:t>
      </w:r>
      <w:r w:rsidRPr="007B1D7A" w:rsidR="007B1D7A">
        <w:t>metíónín</w:t>
      </w:r>
      <w:r>
        <w:t>,</w:t>
      </w:r>
      <w:r w:rsidRPr="003221C3">
        <w:t xml:space="preserve"> pólýsorbat 80</w:t>
      </w:r>
      <w:r w:rsidR="00B7586E">
        <w:t xml:space="preserve"> (E433)</w:t>
      </w:r>
      <w:r>
        <w:t>, súkrósi</w:t>
      </w:r>
      <w:r w:rsidRPr="003221C3">
        <w:t xml:space="preserve"> og vatn fyrir stungulyf.</w:t>
      </w:r>
    </w:p>
    <w:p w:rsidR="00723C80" w:rsidRPr="00484653" w:rsidP="00723C80" w14:paraId="705A4323" w14:textId="77777777">
      <w:pPr>
        <w:rPr>
          <w:bCs/>
          <w:szCs w:val="22"/>
        </w:rPr>
      </w:pPr>
    </w:p>
    <w:p w:rsidR="00723C80" w:rsidRPr="00484653" w:rsidP="00723C80" w14:paraId="705A4324" w14:textId="77777777">
      <w:pPr>
        <w:keepNext/>
        <w:rPr>
          <w:b/>
          <w:szCs w:val="22"/>
        </w:rPr>
      </w:pPr>
      <w:r w:rsidRPr="00484653">
        <w:rPr>
          <w:b/>
          <w:szCs w:val="22"/>
        </w:rPr>
        <w:t>Lýsing á útliti Stelara og pakkningastærðir</w:t>
      </w:r>
    </w:p>
    <w:p w:rsidR="00723C80" w:rsidRPr="00484653" w:rsidP="00723C80" w14:paraId="705A4325" w14:textId="77777777">
      <w:r w:rsidRPr="00484653">
        <w:t>Stelara stungulyf er tær</w:t>
      </w:r>
      <w:r w:rsidR="00395FE8">
        <w:t>t</w:t>
      </w:r>
      <w:r w:rsidRPr="00484653">
        <w:t>, litlaus</w:t>
      </w:r>
      <w:r w:rsidR="00395FE8">
        <w:t>t</w:t>
      </w:r>
      <w:r w:rsidRPr="00484653">
        <w:t xml:space="preserve"> eða ljósgul</w:t>
      </w:r>
      <w:r w:rsidR="00395FE8">
        <w:t>t</w:t>
      </w:r>
      <w:r w:rsidRPr="00484653">
        <w:t xml:space="preserve"> </w:t>
      </w:r>
      <w:r w:rsidR="00395FE8">
        <w:t xml:space="preserve">innrennslisþykkni, </w:t>
      </w:r>
      <w:r w:rsidRPr="00484653">
        <w:t xml:space="preserve">lausn. Lyfið kemur í öskju með 1 skammti í </w:t>
      </w:r>
      <w:r>
        <w:t>30 ml</w:t>
      </w:r>
      <w:r w:rsidRPr="00484653">
        <w:t xml:space="preserve"> </w:t>
      </w:r>
      <w:r w:rsidR="00395FE8">
        <w:t>gler</w:t>
      </w:r>
      <w:r w:rsidRPr="00484653">
        <w:t xml:space="preserve">hettuglasi. Hvert hettuglas inniheldur </w:t>
      </w:r>
      <w:r>
        <w:t>130 mg</w:t>
      </w:r>
      <w:r w:rsidRPr="00484653">
        <w:t xml:space="preserve"> af ustekinumabi í </w:t>
      </w:r>
      <w:r>
        <w:t>26 ml</w:t>
      </w:r>
      <w:r w:rsidRPr="00484653">
        <w:t xml:space="preserve"> af </w:t>
      </w:r>
      <w:r>
        <w:t>innrennslisþykkn</w:t>
      </w:r>
      <w:r w:rsidRPr="00484653">
        <w:t>i, lausn.</w:t>
      </w:r>
    </w:p>
    <w:p w:rsidR="00723C80" w:rsidRPr="00484653" w:rsidP="00723C80" w14:paraId="705A4326" w14:textId="77777777">
      <w:pPr>
        <w:rPr>
          <w:szCs w:val="22"/>
        </w:rPr>
      </w:pPr>
    </w:p>
    <w:p w:rsidR="00723C80" w:rsidRPr="00484653" w:rsidP="00723C80" w14:paraId="705A4327" w14:textId="77777777">
      <w:pPr>
        <w:keepNext/>
        <w:rPr>
          <w:b/>
          <w:szCs w:val="22"/>
        </w:rPr>
      </w:pPr>
      <w:r w:rsidRPr="00484653">
        <w:rPr>
          <w:b/>
          <w:szCs w:val="22"/>
        </w:rPr>
        <w:t>Markaðsleyfishafi</w:t>
      </w:r>
    </w:p>
    <w:p w:rsidR="00723C80" w:rsidRPr="00484653" w:rsidP="00723C80" w14:paraId="705A4328" w14:textId="77777777">
      <w:pPr>
        <w:rPr>
          <w:bCs/>
          <w:szCs w:val="22"/>
        </w:rPr>
      </w:pPr>
      <w:r w:rsidRPr="00484653">
        <w:rPr>
          <w:bCs/>
          <w:szCs w:val="22"/>
        </w:rPr>
        <w:t>Janssen-Cilag International NV</w:t>
      </w:r>
    </w:p>
    <w:p w:rsidR="00723C80" w:rsidRPr="00484653" w:rsidP="00723C80" w14:paraId="705A4329" w14:textId="77777777">
      <w:pPr>
        <w:rPr>
          <w:bCs/>
          <w:szCs w:val="22"/>
        </w:rPr>
      </w:pPr>
      <w:r w:rsidRPr="00484653">
        <w:rPr>
          <w:bCs/>
          <w:szCs w:val="22"/>
        </w:rPr>
        <w:t>Turnhoutseweg 30</w:t>
      </w:r>
    </w:p>
    <w:p w:rsidR="00723C80" w:rsidRPr="00484653" w:rsidP="00723C80" w14:paraId="705A432A" w14:textId="50A6B3AD">
      <w:pPr>
        <w:rPr>
          <w:bCs/>
          <w:szCs w:val="22"/>
        </w:rPr>
      </w:pPr>
      <w:r>
        <w:t>B</w:t>
      </w:r>
      <w:r>
        <w:noBreakHyphen/>
      </w:r>
      <w:r w:rsidRPr="00484653">
        <w:rPr>
          <w:bCs/>
          <w:szCs w:val="22"/>
        </w:rPr>
        <w:t>2340 Beerse</w:t>
      </w:r>
    </w:p>
    <w:p w:rsidR="00723C80" w:rsidRPr="00484653" w:rsidP="00723C80" w14:paraId="705A432B" w14:textId="77777777">
      <w:pPr>
        <w:rPr>
          <w:bCs/>
          <w:szCs w:val="22"/>
        </w:rPr>
      </w:pPr>
      <w:r w:rsidRPr="00484653">
        <w:rPr>
          <w:bCs/>
          <w:szCs w:val="22"/>
        </w:rPr>
        <w:t>Belgía</w:t>
      </w:r>
    </w:p>
    <w:p w:rsidR="00723C80" w:rsidRPr="00484653" w:rsidP="00723C80" w14:paraId="705A432C" w14:textId="77777777">
      <w:pPr>
        <w:rPr>
          <w:bCs/>
          <w:szCs w:val="22"/>
        </w:rPr>
      </w:pPr>
    </w:p>
    <w:p w:rsidR="00723C80" w:rsidRPr="00484653" w:rsidP="00723C80" w14:paraId="705A432D" w14:textId="77777777">
      <w:pPr>
        <w:keepNext/>
        <w:rPr>
          <w:b/>
          <w:szCs w:val="22"/>
        </w:rPr>
      </w:pPr>
      <w:r w:rsidRPr="00484653">
        <w:rPr>
          <w:b/>
          <w:szCs w:val="22"/>
        </w:rPr>
        <w:t>Framleiðandi</w:t>
      </w:r>
    </w:p>
    <w:p w:rsidR="00723C80" w:rsidRPr="00484653" w:rsidP="00723C80" w14:paraId="705A432E" w14:textId="77777777">
      <w:pPr>
        <w:rPr>
          <w:szCs w:val="22"/>
        </w:rPr>
      </w:pPr>
      <w:r w:rsidRPr="00484653">
        <w:rPr>
          <w:szCs w:val="22"/>
        </w:rPr>
        <w:t>Janssen Biologics B.V.</w:t>
      </w:r>
    </w:p>
    <w:p w:rsidR="00723C80" w:rsidRPr="00484653" w:rsidP="00723C80" w14:paraId="705A432F" w14:textId="77777777">
      <w:pPr>
        <w:rPr>
          <w:szCs w:val="22"/>
        </w:rPr>
      </w:pPr>
      <w:r w:rsidRPr="00484653">
        <w:rPr>
          <w:szCs w:val="22"/>
        </w:rPr>
        <w:t>Einsteinweg 101</w:t>
      </w:r>
    </w:p>
    <w:p w:rsidR="00723C80" w:rsidRPr="00484653" w:rsidP="00723C80" w14:paraId="705A4330" w14:textId="77777777">
      <w:pPr>
        <w:rPr>
          <w:szCs w:val="22"/>
        </w:rPr>
      </w:pPr>
      <w:r w:rsidRPr="00484653">
        <w:rPr>
          <w:szCs w:val="22"/>
        </w:rPr>
        <w:t>2333 CB Leiden</w:t>
      </w:r>
    </w:p>
    <w:p w:rsidR="00723C80" w:rsidRPr="00484653" w:rsidP="00723C80" w14:paraId="705A4331" w14:textId="77777777">
      <w:pPr>
        <w:rPr>
          <w:szCs w:val="22"/>
        </w:rPr>
      </w:pPr>
      <w:r w:rsidRPr="00484653">
        <w:rPr>
          <w:szCs w:val="22"/>
        </w:rPr>
        <w:t>Holland</w:t>
      </w:r>
    </w:p>
    <w:p w:rsidR="00723C80" w:rsidRPr="00484653" w:rsidP="00723C80" w14:paraId="705A4332" w14:textId="77777777">
      <w:pPr>
        <w:rPr>
          <w:szCs w:val="22"/>
        </w:rPr>
      </w:pPr>
    </w:p>
    <w:p w:rsidR="00723C80" w:rsidRPr="00484653" w:rsidP="00723C80" w14:paraId="705A4333" w14:textId="77777777">
      <w:pPr>
        <w:keepNext/>
        <w:rPr>
          <w:szCs w:val="22"/>
        </w:rPr>
      </w:pPr>
      <w:r w:rsidRPr="00484653">
        <w:rPr>
          <w:szCs w:val="22"/>
        </w:rPr>
        <w:t>Hafið samband við fulltrúa markaðsleyfishafa á hverjum stað ef óskað er upplýsinga um lyfið:</w:t>
      </w:r>
    </w:p>
    <w:bookmarkEnd w:id="1237"/>
    <w:p w:rsidR="004147DB" w:rsidRPr="004F12C8" w:rsidP="004147DB" w14:paraId="1D13455B" w14:textId="77777777">
      <w:pPr>
        <w:widowControl w:val="0"/>
      </w:pPr>
    </w:p>
    <w:tbl>
      <w:tblPr>
        <w:tblW w:w="9075" w:type="dxa"/>
        <w:jc w:val="center"/>
        <w:tblLayout w:type="fixed"/>
        <w:tblLook w:val="04A0"/>
      </w:tblPr>
      <w:tblGrid>
        <w:gridCol w:w="10"/>
        <w:gridCol w:w="4260"/>
        <w:gridCol w:w="4805"/>
      </w:tblGrid>
      <w:tr w14:paraId="73E2047E" w14:textId="77777777" w:rsidTr="00A26C58">
        <w:tblPrEx>
          <w:tblW w:w="9075" w:type="dxa"/>
          <w:jc w:val="center"/>
          <w:tblLayout w:type="fixed"/>
          <w:tblLook w:val="04A0"/>
        </w:tblPrEx>
        <w:trPr>
          <w:cantSplit/>
          <w:jc w:val="center"/>
        </w:trPr>
        <w:tc>
          <w:tcPr>
            <w:tcW w:w="4270" w:type="dxa"/>
            <w:gridSpan w:val="2"/>
          </w:tcPr>
          <w:p w:rsidR="004147DB" w:rsidRPr="004F12C8" w:rsidP="00A26C58" w14:paraId="07586657" w14:textId="77777777">
            <w:pPr>
              <w:widowControl w:val="0"/>
              <w:rPr>
                <w:b/>
                <w:lang w:val="nl-BE"/>
              </w:rPr>
            </w:pPr>
            <w:r w:rsidRPr="004F12C8">
              <w:rPr>
                <w:b/>
                <w:lang w:val="nl-BE"/>
              </w:rPr>
              <w:t>België/Belgique/Belgien</w:t>
            </w:r>
          </w:p>
          <w:p w:rsidR="004147DB" w:rsidRPr="004F12C8" w:rsidP="00A26C58" w14:paraId="655AC682" w14:textId="77777777">
            <w:pPr>
              <w:widowControl w:val="0"/>
              <w:rPr>
                <w:lang w:val="nl-BE"/>
              </w:rPr>
            </w:pPr>
            <w:r w:rsidRPr="004F12C8">
              <w:rPr>
                <w:lang w:val="nl-BE"/>
              </w:rPr>
              <w:t>Janssen-Cilag NV</w:t>
            </w:r>
          </w:p>
          <w:p w:rsidR="004147DB" w:rsidRPr="004F12C8" w:rsidP="00A26C58" w14:paraId="54BB7EA4" w14:textId="131417D1">
            <w:pPr>
              <w:widowControl w:val="0"/>
            </w:pPr>
            <w:r w:rsidRPr="004F12C8">
              <w:t xml:space="preserve">Tel/Tél: +32 14 </w:t>
            </w:r>
            <w:r w:rsidRPr="00083591">
              <w:t>64 94 11</w:t>
            </w:r>
          </w:p>
          <w:p w:rsidR="004147DB" w:rsidRPr="00130A0B" w:rsidP="00A26C58" w14:paraId="37F63C56" w14:textId="77777777">
            <w:r w:rsidRPr="00130A0B">
              <w:t>janssen@jacbe.jnj.com</w:t>
            </w:r>
          </w:p>
          <w:p w:rsidR="004147DB" w:rsidRPr="004F12C8" w:rsidP="00A26C58" w14:paraId="7C757226" w14:textId="77777777">
            <w:pPr>
              <w:widowControl w:val="0"/>
            </w:pPr>
          </w:p>
        </w:tc>
        <w:tc>
          <w:tcPr>
            <w:tcW w:w="4805" w:type="dxa"/>
          </w:tcPr>
          <w:p w:rsidR="004147DB" w:rsidRPr="00F8531C" w:rsidP="00A26C58" w14:paraId="40A923E0" w14:textId="77777777">
            <w:pPr>
              <w:widowControl w:val="0"/>
              <w:rPr>
                <w:b/>
                <w:bCs/>
                <w:szCs w:val="22"/>
              </w:rPr>
            </w:pPr>
            <w:r w:rsidRPr="00F8531C">
              <w:rPr>
                <w:b/>
                <w:bCs/>
                <w:szCs w:val="22"/>
              </w:rPr>
              <w:t>Lietuva</w:t>
            </w:r>
          </w:p>
          <w:p w:rsidR="004147DB" w:rsidRPr="00F8531C" w:rsidP="00A26C58" w14:paraId="33D21CD2" w14:textId="77777777">
            <w:pPr>
              <w:widowControl w:val="0"/>
              <w:rPr>
                <w:szCs w:val="22"/>
              </w:rPr>
            </w:pPr>
            <w:r w:rsidRPr="00F8531C">
              <w:t>UAB "JOHNSON &amp; JOHNSON"</w:t>
            </w:r>
          </w:p>
          <w:p w:rsidR="004147DB" w:rsidRPr="00266329" w:rsidP="00A26C58" w14:paraId="5DE15013" w14:textId="77777777">
            <w:pPr>
              <w:widowControl w:val="0"/>
              <w:rPr>
                <w:szCs w:val="22"/>
                <w:lang w:val="fi-FI"/>
              </w:rPr>
            </w:pPr>
            <w:r w:rsidRPr="00266329">
              <w:rPr>
                <w:szCs w:val="22"/>
                <w:lang w:val="fi-FI"/>
              </w:rPr>
              <w:t>Tel: +370 5 278 68 88</w:t>
            </w:r>
          </w:p>
          <w:p w:rsidR="004147DB" w:rsidRPr="00266329" w:rsidP="00A26C58" w14:paraId="27C9CC09" w14:textId="77777777">
            <w:pPr>
              <w:widowControl w:val="0"/>
              <w:rPr>
                <w:szCs w:val="22"/>
                <w:lang w:val="fi-FI"/>
              </w:rPr>
            </w:pPr>
            <w:r w:rsidRPr="00130A0B">
              <w:t>lt@its.jnj.com</w:t>
            </w:r>
          </w:p>
          <w:p w:rsidR="004147DB" w:rsidRPr="00266329" w:rsidP="00A26C58" w14:paraId="03A534AA" w14:textId="77777777">
            <w:pPr>
              <w:widowControl w:val="0"/>
              <w:rPr>
                <w:szCs w:val="22"/>
                <w:lang w:val="fi-FI"/>
              </w:rPr>
            </w:pPr>
          </w:p>
        </w:tc>
      </w:tr>
      <w:tr w14:paraId="141FCF17" w14:textId="77777777" w:rsidTr="00A26C58">
        <w:tblPrEx>
          <w:tblW w:w="9075" w:type="dxa"/>
          <w:jc w:val="center"/>
          <w:tblLayout w:type="fixed"/>
          <w:tblLook w:val="04A0"/>
        </w:tblPrEx>
        <w:trPr>
          <w:cantSplit/>
          <w:jc w:val="center"/>
        </w:trPr>
        <w:tc>
          <w:tcPr>
            <w:tcW w:w="4270" w:type="dxa"/>
            <w:gridSpan w:val="2"/>
          </w:tcPr>
          <w:p w:rsidR="004147DB" w:rsidRPr="00266329" w:rsidP="00A26C58" w14:paraId="40D35274" w14:textId="77777777">
            <w:pPr>
              <w:widowControl w:val="0"/>
              <w:rPr>
                <w:b/>
                <w:bCs/>
                <w:szCs w:val="22"/>
              </w:rPr>
            </w:pPr>
            <w:r w:rsidRPr="004F12C8">
              <w:rPr>
                <w:b/>
                <w:bCs/>
                <w:szCs w:val="22"/>
              </w:rPr>
              <w:t>България</w:t>
            </w:r>
          </w:p>
          <w:p w:rsidR="004147DB" w:rsidRPr="00266329" w:rsidP="00A26C58" w14:paraId="060F0F93" w14:textId="77777777">
            <w:pPr>
              <w:widowControl w:val="0"/>
              <w:rPr>
                <w:szCs w:val="22"/>
              </w:rPr>
            </w:pPr>
            <w:r w:rsidRPr="00266329">
              <w:t>„</w:t>
            </w:r>
            <w:r w:rsidRPr="004F12C8">
              <w:t>Джонсън</w:t>
            </w:r>
            <w:r w:rsidRPr="00266329">
              <w:t xml:space="preserve"> &amp; </w:t>
            </w:r>
            <w:r w:rsidRPr="004F12C8">
              <w:t>Джонсън</w:t>
            </w:r>
            <w:r w:rsidRPr="00266329">
              <w:t xml:space="preserve"> </w:t>
            </w:r>
            <w:r w:rsidRPr="004F12C8">
              <w:t>България</w:t>
            </w:r>
            <w:r w:rsidRPr="00266329">
              <w:t xml:space="preserve">” </w:t>
            </w:r>
            <w:r w:rsidRPr="004F12C8">
              <w:t>ЕООД</w:t>
            </w:r>
          </w:p>
          <w:p w:rsidR="004147DB" w:rsidRPr="004F12C8" w:rsidP="00A26C58" w14:paraId="334BDCD9" w14:textId="77777777">
            <w:pPr>
              <w:widowControl w:val="0"/>
              <w:rPr>
                <w:szCs w:val="22"/>
              </w:rPr>
            </w:pPr>
            <w:r w:rsidRPr="004F12C8">
              <w:rPr>
                <w:szCs w:val="22"/>
              </w:rPr>
              <w:t>Тел.: +359 2 489 94 00</w:t>
            </w:r>
          </w:p>
          <w:p w:rsidR="004147DB" w:rsidP="00A26C58" w14:paraId="00644668" w14:textId="77777777">
            <w:pPr>
              <w:numPr>
                <w:ilvl w:val="12"/>
                <w:numId w:val="0"/>
              </w:numPr>
              <w:rPr>
                <w:szCs w:val="22"/>
              </w:rPr>
            </w:pPr>
            <w:r w:rsidRPr="00130A0B">
              <w:t>jjsafety@its.jnj.com</w:t>
            </w:r>
          </w:p>
          <w:p w:rsidR="004147DB" w:rsidRPr="004F12C8" w:rsidP="00A26C58" w14:paraId="21EDA188" w14:textId="77777777">
            <w:pPr>
              <w:widowControl w:val="0"/>
              <w:rPr>
                <w:szCs w:val="22"/>
              </w:rPr>
            </w:pPr>
          </w:p>
        </w:tc>
        <w:tc>
          <w:tcPr>
            <w:tcW w:w="4805" w:type="dxa"/>
            <w:hideMark/>
          </w:tcPr>
          <w:p w:rsidR="004147DB" w:rsidRPr="00266329" w:rsidP="00A26C58" w14:paraId="345A9628" w14:textId="77777777">
            <w:pPr>
              <w:widowControl w:val="0"/>
              <w:rPr>
                <w:b/>
                <w:bCs/>
                <w:szCs w:val="22"/>
              </w:rPr>
            </w:pPr>
            <w:r w:rsidRPr="00266329">
              <w:rPr>
                <w:b/>
                <w:bCs/>
                <w:szCs w:val="22"/>
              </w:rPr>
              <w:t>Luxembourg/Luxemburg</w:t>
            </w:r>
          </w:p>
          <w:p w:rsidR="004147DB" w:rsidRPr="00266329" w:rsidP="00A26C58" w14:paraId="123F43CB" w14:textId="77777777">
            <w:pPr>
              <w:widowControl w:val="0"/>
              <w:rPr>
                <w:szCs w:val="22"/>
              </w:rPr>
            </w:pPr>
            <w:r w:rsidRPr="00266329">
              <w:rPr>
                <w:szCs w:val="22"/>
              </w:rPr>
              <w:t>Janssen-Cilag NV</w:t>
            </w:r>
          </w:p>
          <w:p w:rsidR="004147DB" w:rsidRPr="00266329" w:rsidP="00A26C58" w14:paraId="795967BE" w14:textId="4A19E890">
            <w:pPr>
              <w:widowControl w:val="0"/>
              <w:rPr>
                <w:szCs w:val="22"/>
              </w:rPr>
            </w:pPr>
            <w:r w:rsidRPr="00266329">
              <w:rPr>
                <w:szCs w:val="22"/>
              </w:rPr>
              <w:t xml:space="preserve">Tél/Tel: +32 14 </w:t>
            </w:r>
            <w:r w:rsidRPr="00130A0B">
              <w:t>64 94 11</w:t>
            </w:r>
          </w:p>
          <w:p w:rsidR="004147DB" w:rsidP="00A26C58" w14:paraId="75EDDE27" w14:textId="77777777">
            <w:pPr>
              <w:widowControl w:val="0"/>
              <w:rPr>
                <w:szCs w:val="22"/>
              </w:rPr>
            </w:pPr>
            <w:r w:rsidRPr="00130A0B">
              <w:t>janssen@jacbe.jnj.com</w:t>
            </w:r>
          </w:p>
          <w:p w:rsidR="004147DB" w:rsidRPr="004F12C8" w:rsidP="00A26C58" w14:paraId="4170815E" w14:textId="77777777">
            <w:pPr>
              <w:widowControl w:val="0"/>
              <w:rPr>
                <w:szCs w:val="22"/>
              </w:rPr>
            </w:pPr>
          </w:p>
        </w:tc>
      </w:tr>
      <w:tr w14:paraId="6E1D833E" w14:textId="77777777" w:rsidTr="00A26C58">
        <w:tblPrEx>
          <w:tblW w:w="9075" w:type="dxa"/>
          <w:jc w:val="center"/>
          <w:tblLayout w:type="fixed"/>
          <w:tblLook w:val="04A0"/>
        </w:tblPrEx>
        <w:trPr>
          <w:cantSplit/>
          <w:jc w:val="center"/>
        </w:trPr>
        <w:tc>
          <w:tcPr>
            <w:tcW w:w="4270" w:type="dxa"/>
            <w:gridSpan w:val="2"/>
            <w:hideMark/>
          </w:tcPr>
          <w:p w:rsidR="004147DB" w:rsidRPr="00DF1898" w:rsidP="00A26C58" w14:paraId="235853F7" w14:textId="77777777">
            <w:pPr>
              <w:widowControl w:val="0"/>
              <w:rPr>
                <w:b/>
                <w:bCs/>
                <w:szCs w:val="22"/>
              </w:rPr>
            </w:pPr>
            <w:r w:rsidRPr="00DF1898">
              <w:rPr>
                <w:b/>
                <w:bCs/>
                <w:szCs w:val="22"/>
              </w:rPr>
              <w:t>Česká republika</w:t>
            </w:r>
          </w:p>
          <w:p w:rsidR="004147DB" w:rsidRPr="00DF1898" w:rsidP="00A26C58" w14:paraId="0E99DD76" w14:textId="77777777">
            <w:pPr>
              <w:widowControl w:val="0"/>
              <w:rPr>
                <w:szCs w:val="22"/>
              </w:rPr>
            </w:pPr>
            <w:r w:rsidRPr="00DF1898">
              <w:rPr>
                <w:szCs w:val="22"/>
              </w:rPr>
              <w:t>Janssen-Cilag s.r.o.</w:t>
            </w:r>
          </w:p>
          <w:p w:rsidR="004147DB" w:rsidRPr="004F12C8" w:rsidP="00A26C58" w14:paraId="557BD89B" w14:textId="77777777">
            <w:pPr>
              <w:widowControl w:val="0"/>
              <w:rPr>
                <w:szCs w:val="22"/>
              </w:rPr>
            </w:pPr>
            <w:r w:rsidRPr="004F12C8">
              <w:rPr>
                <w:szCs w:val="22"/>
              </w:rPr>
              <w:t>Tel: +420 227 012 227</w:t>
            </w:r>
          </w:p>
          <w:p w:rsidR="004147DB" w:rsidRPr="004F12C8" w:rsidP="00A26C58" w14:paraId="0B31A148" w14:textId="77777777">
            <w:pPr>
              <w:widowControl w:val="0"/>
              <w:rPr>
                <w:szCs w:val="22"/>
              </w:rPr>
            </w:pPr>
          </w:p>
        </w:tc>
        <w:tc>
          <w:tcPr>
            <w:tcW w:w="4805" w:type="dxa"/>
          </w:tcPr>
          <w:p w:rsidR="004147DB" w:rsidRPr="004F12C8" w:rsidP="00A26C58" w14:paraId="0A04FB03" w14:textId="77777777">
            <w:pPr>
              <w:widowControl w:val="0"/>
              <w:rPr>
                <w:b/>
                <w:bCs/>
                <w:szCs w:val="22"/>
              </w:rPr>
            </w:pPr>
            <w:r w:rsidRPr="004F12C8">
              <w:rPr>
                <w:b/>
                <w:bCs/>
                <w:szCs w:val="22"/>
              </w:rPr>
              <w:t>Magyarország</w:t>
            </w:r>
          </w:p>
          <w:p w:rsidR="004147DB" w:rsidRPr="004F12C8" w:rsidP="00A26C58" w14:paraId="7C1E49E0" w14:textId="77777777">
            <w:pPr>
              <w:widowControl w:val="0"/>
              <w:rPr>
                <w:szCs w:val="22"/>
              </w:rPr>
            </w:pPr>
            <w:r>
              <w:rPr>
                <w:szCs w:val="22"/>
              </w:rPr>
              <w:t>Janssen-Cilag</w:t>
            </w:r>
            <w:r w:rsidRPr="004F12C8">
              <w:rPr>
                <w:szCs w:val="22"/>
              </w:rPr>
              <w:t xml:space="preserve"> Kft.</w:t>
            </w:r>
          </w:p>
          <w:p w:rsidR="000D04FE" w:rsidRPr="00266329" w:rsidP="000D04FE" w14:paraId="0BFD8272" w14:textId="77777777">
            <w:pPr>
              <w:autoSpaceDE w:val="0"/>
              <w:autoSpaceDN w:val="0"/>
              <w:adjustRightInd w:val="0"/>
              <w:rPr>
                <w:bCs/>
                <w:szCs w:val="22"/>
              </w:rPr>
            </w:pPr>
            <w:r w:rsidRPr="004F12C8">
              <w:rPr>
                <w:szCs w:val="22"/>
              </w:rPr>
              <w:t>Tel.: +36 1 884 2</w:t>
            </w:r>
            <w:r w:rsidRPr="004F12C8">
              <w:rPr>
                <w:bCs/>
                <w:szCs w:val="22"/>
              </w:rPr>
              <w:t>858</w:t>
            </w:r>
          </w:p>
          <w:p w:rsidR="004147DB" w:rsidRPr="004F12C8" w:rsidP="000D04FE" w14:paraId="45A60F8B" w14:textId="17821241">
            <w:pPr>
              <w:autoSpaceDE w:val="0"/>
              <w:autoSpaceDN w:val="0"/>
              <w:adjustRightInd w:val="0"/>
              <w:rPr>
                <w:szCs w:val="22"/>
              </w:rPr>
            </w:pPr>
            <w:r>
              <w:rPr>
                <w:szCs w:val="22"/>
              </w:rPr>
              <w:t>janssenhu@its.jnj.com</w:t>
            </w:r>
          </w:p>
          <w:p w:rsidR="004147DB" w:rsidRPr="004F12C8" w:rsidP="00A26C58" w14:paraId="0EAF174C" w14:textId="77777777">
            <w:pPr>
              <w:widowControl w:val="0"/>
              <w:rPr>
                <w:szCs w:val="22"/>
              </w:rPr>
            </w:pPr>
          </w:p>
        </w:tc>
      </w:tr>
      <w:tr w14:paraId="7D2FD35B" w14:textId="77777777" w:rsidTr="00A26C58">
        <w:tblPrEx>
          <w:tblW w:w="9075" w:type="dxa"/>
          <w:jc w:val="center"/>
          <w:tblLayout w:type="fixed"/>
          <w:tblLook w:val="04A0"/>
        </w:tblPrEx>
        <w:trPr>
          <w:cantSplit/>
          <w:jc w:val="center"/>
        </w:trPr>
        <w:tc>
          <w:tcPr>
            <w:tcW w:w="4270" w:type="dxa"/>
            <w:gridSpan w:val="2"/>
          </w:tcPr>
          <w:p w:rsidR="004147DB" w:rsidRPr="005D30A5" w:rsidP="00A26C58" w14:paraId="7D40CA0C" w14:textId="77777777">
            <w:pPr>
              <w:widowControl w:val="0"/>
              <w:rPr>
                <w:b/>
                <w:bCs/>
                <w:szCs w:val="22"/>
                <w:lang w:val="nl-BE"/>
              </w:rPr>
            </w:pPr>
            <w:r w:rsidRPr="005D30A5">
              <w:rPr>
                <w:b/>
                <w:bCs/>
                <w:szCs w:val="22"/>
                <w:lang w:val="nl-BE"/>
              </w:rPr>
              <w:t>Danmark</w:t>
            </w:r>
          </w:p>
          <w:p w:rsidR="004147DB" w:rsidRPr="005D30A5" w:rsidP="00A26C58" w14:paraId="3994172F" w14:textId="77777777">
            <w:pPr>
              <w:widowControl w:val="0"/>
              <w:rPr>
                <w:szCs w:val="22"/>
                <w:lang w:val="nl-BE"/>
              </w:rPr>
            </w:pPr>
            <w:r w:rsidRPr="005D30A5">
              <w:rPr>
                <w:szCs w:val="22"/>
                <w:lang w:val="nl-BE"/>
              </w:rPr>
              <w:t>Janssen-Cilag A/S</w:t>
            </w:r>
          </w:p>
          <w:p w:rsidR="004147DB" w:rsidRPr="004F12C8" w:rsidP="00A26C58" w14:paraId="44674F0B" w14:textId="604E4CB6">
            <w:pPr>
              <w:widowControl w:val="0"/>
              <w:rPr>
                <w:szCs w:val="22"/>
              </w:rPr>
            </w:pPr>
            <w:r w:rsidRPr="004F12C8">
              <w:rPr>
                <w:szCs w:val="22"/>
              </w:rPr>
              <w:t>Tlf</w:t>
            </w:r>
            <w:r w:rsidR="00B7586E">
              <w:rPr>
                <w:szCs w:val="22"/>
              </w:rPr>
              <w:t>.</w:t>
            </w:r>
            <w:r w:rsidRPr="004F12C8">
              <w:rPr>
                <w:szCs w:val="22"/>
              </w:rPr>
              <w:t xml:space="preserve">: +45 </w:t>
            </w:r>
            <w:r w:rsidRPr="00130A0B">
              <w:t>4594 8282</w:t>
            </w:r>
          </w:p>
          <w:p w:rsidR="004147DB" w:rsidP="00A26C58" w14:paraId="4A5022D6" w14:textId="77777777">
            <w:pPr>
              <w:widowControl w:val="0"/>
              <w:rPr>
                <w:szCs w:val="22"/>
              </w:rPr>
            </w:pPr>
            <w:r w:rsidRPr="00130A0B">
              <w:t>jacdk@its.jnj.com</w:t>
            </w:r>
          </w:p>
          <w:p w:rsidR="004147DB" w:rsidRPr="004F12C8" w:rsidP="00A26C58" w14:paraId="7F5558FC" w14:textId="77777777">
            <w:pPr>
              <w:widowControl w:val="0"/>
              <w:rPr>
                <w:szCs w:val="22"/>
              </w:rPr>
            </w:pPr>
          </w:p>
        </w:tc>
        <w:tc>
          <w:tcPr>
            <w:tcW w:w="4805" w:type="dxa"/>
            <w:hideMark/>
          </w:tcPr>
          <w:p w:rsidR="004147DB" w:rsidRPr="00F8531C" w:rsidP="00A26C58" w14:paraId="0843B54F" w14:textId="77777777">
            <w:pPr>
              <w:widowControl w:val="0"/>
              <w:rPr>
                <w:b/>
                <w:bCs/>
                <w:szCs w:val="22"/>
              </w:rPr>
            </w:pPr>
            <w:r w:rsidRPr="00F8531C">
              <w:rPr>
                <w:b/>
                <w:bCs/>
                <w:szCs w:val="22"/>
              </w:rPr>
              <w:t>Malta</w:t>
            </w:r>
          </w:p>
          <w:p w:rsidR="004147DB" w:rsidRPr="00F8531C" w:rsidP="00A26C58" w14:paraId="288F519F" w14:textId="62630B7B">
            <w:pPr>
              <w:widowControl w:val="0"/>
              <w:rPr>
                <w:szCs w:val="22"/>
              </w:rPr>
            </w:pPr>
            <w:r w:rsidRPr="00F8531C">
              <w:rPr>
                <w:szCs w:val="22"/>
              </w:rPr>
              <w:t xml:space="preserve">AM </w:t>
            </w:r>
            <w:r w:rsidRPr="00130A0B">
              <w:t>MANGION LTD</w:t>
            </w:r>
          </w:p>
          <w:p w:rsidR="004147DB" w:rsidRPr="004F12C8" w:rsidP="00A26C58" w14:paraId="416ECCEB" w14:textId="77777777">
            <w:pPr>
              <w:widowControl w:val="0"/>
              <w:rPr>
                <w:szCs w:val="22"/>
              </w:rPr>
            </w:pPr>
            <w:r w:rsidRPr="004F12C8">
              <w:rPr>
                <w:szCs w:val="22"/>
              </w:rPr>
              <w:t>Tel: +356 2397 6000</w:t>
            </w:r>
          </w:p>
          <w:p w:rsidR="004147DB" w:rsidRPr="004F12C8" w:rsidP="00A26C58" w14:paraId="52B82352" w14:textId="77777777">
            <w:pPr>
              <w:widowControl w:val="0"/>
              <w:rPr>
                <w:szCs w:val="22"/>
              </w:rPr>
            </w:pPr>
          </w:p>
        </w:tc>
      </w:tr>
      <w:tr w14:paraId="7528AED7" w14:textId="77777777" w:rsidTr="00A26C58">
        <w:tblPrEx>
          <w:tblW w:w="9075" w:type="dxa"/>
          <w:jc w:val="center"/>
          <w:tblLayout w:type="fixed"/>
          <w:tblLook w:val="04A0"/>
        </w:tblPrEx>
        <w:trPr>
          <w:cantSplit/>
          <w:jc w:val="center"/>
        </w:trPr>
        <w:tc>
          <w:tcPr>
            <w:tcW w:w="4270" w:type="dxa"/>
            <w:gridSpan w:val="2"/>
          </w:tcPr>
          <w:p w:rsidR="004147DB" w:rsidRPr="00F8531C" w:rsidP="00A26C58" w14:paraId="2ECC50B5" w14:textId="77777777">
            <w:pPr>
              <w:widowControl w:val="0"/>
              <w:rPr>
                <w:b/>
                <w:bCs/>
                <w:szCs w:val="22"/>
              </w:rPr>
            </w:pPr>
            <w:r w:rsidRPr="00F8531C">
              <w:rPr>
                <w:b/>
                <w:bCs/>
                <w:szCs w:val="22"/>
              </w:rPr>
              <w:t>Deutschland</w:t>
            </w:r>
          </w:p>
          <w:p w:rsidR="004147DB" w:rsidRPr="00F8531C" w:rsidP="00A26C58" w14:paraId="6F40F2F6" w14:textId="77777777">
            <w:pPr>
              <w:widowControl w:val="0"/>
              <w:rPr>
                <w:szCs w:val="22"/>
              </w:rPr>
            </w:pPr>
            <w:r w:rsidRPr="00F8531C">
              <w:rPr>
                <w:szCs w:val="22"/>
              </w:rPr>
              <w:t>Janssen-Cilag GmbH</w:t>
            </w:r>
          </w:p>
          <w:p w:rsidR="004147DB" w:rsidRPr="004F12C8" w:rsidP="00A26C58" w14:paraId="76328E55" w14:textId="409935C1">
            <w:pPr>
              <w:widowControl w:val="0"/>
              <w:rPr>
                <w:szCs w:val="22"/>
              </w:rPr>
            </w:pPr>
            <w:r w:rsidRPr="004F12C8">
              <w:rPr>
                <w:szCs w:val="22"/>
              </w:rPr>
              <w:t xml:space="preserve">Tel: </w:t>
            </w:r>
            <w:r w:rsidRPr="00215FAE" w:rsidR="00F405B8">
              <w:rPr>
                <w:lang w:val="de-DE"/>
              </w:rPr>
              <w:t>0800 086 9247</w:t>
            </w:r>
            <w:r w:rsidR="00F405B8">
              <w:rPr>
                <w:lang w:val="de-DE"/>
              </w:rPr>
              <w:t xml:space="preserve"> / </w:t>
            </w:r>
            <w:r w:rsidRPr="004F12C8">
              <w:rPr>
                <w:szCs w:val="22"/>
              </w:rPr>
              <w:t>+49 2137</w:t>
            </w:r>
            <w:r>
              <w:rPr>
                <w:szCs w:val="22"/>
              </w:rPr>
              <w:t xml:space="preserve"> </w:t>
            </w:r>
            <w:r w:rsidRPr="004F12C8">
              <w:rPr>
                <w:szCs w:val="22"/>
              </w:rPr>
              <w:t>955</w:t>
            </w:r>
            <w:r>
              <w:rPr>
                <w:szCs w:val="22"/>
              </w:rPr>
              <w:t xml:space="preserve"> </w:t>
            </w:r>
            <w:r w:rsidR="00F405B8">
              <w:rPr>
                <w:szCs w:val="22"/>
              </w:rPr>
              <w:t>6</w:t>
            </w:r>
            <w:r w:rsidRPr="004F12C8">
              <w:rPr>
                <w:szCs w:val="22"/>
              </w:rPr>
              <w:t>955</w:t>
            </w:r>
          </w:p>
          <w:p w:rsidR="004147DB" w:rsidP="00A26C58" w14:paraId="0C8B3A5C" w14:textId="77777777">
            <w:pPr>
              <w:widowControl w:val="0"/>
              <w:rPr>
                <w:szCs w:val="22"/>
              </w:rPr>
            </w:pPr>
            <w:r w:rsidRPr="00130A0B">
              <w:t>jancil@its.jnj.com</w:t>
            </w:r>
          </w:p>
          <w:p w:rsidR="004147DB" w:rsidRPr="004F12C8" w:rsidP="00A26C58" w14:paraId="544A890D" w14:textId="77777777">
            <w:pPr>
              <w:widowControl w:val="0"/>
              <w:rPr>
                <w:szCs w:val="22"/>
              </w:rPr>
            </w:pPr>
          </w:p>
        </w:tc>
        <w:tc>
          <w:tcPr>
            <w:tcW w:w="4805" w:type="dxa"/>
            <w:hideMark/>
          </w:tcPr>
          <w:p w:rsidR="004147DB" w:rsidRPr="004F12C8" w:rsidP="00A26C58" w14:paraId="4A78A950" w14:textId="77777777">
            <w:pPr>
              <w:widowControl w:val="0"/>
              <w:rPr>
                <w:b/>
                <w:bCs/>
                <w:szCs w:val="22"/>
                <w:lang w:val="nl-BE"/>
              </w:rPr>
            </w:pPr>
            <w:r w:rsidRPr="004F12C8">
              <w:rPr>
                <w:b/>
                <w:bCs/>
                <w:szCs w:val="22"/>
                <w:lang w:val="nl-BE"/>
              </w:rPr>
              <w:t>Nederland</w:t>
            </w:r>
          </w:p>
          <w:p w:rsidR="004147DB" w:rsidRPr="004F12C8" w:rsidP="00A26C58" w14:paraId="120449FE" w14:textId="77777777">
            <w:pPr>
              <w:widowControl w:val="0"/>
              <w:rPr>
                <w:szCs w:val="22"/>
                <w:lang w:val="nl-BE"/>
              </w:rPr>
            </w:pPr>
            <w:r>
              <w:rPr>
                <w:szCs w:val="22"/>
                <w:lang w:val="nl-BE"/>
              </w:rPr>
              <w:t>Janssen-Cilag</w:t>
            </w:r>
            <w:r w:rsidRPr="004F12C8">
              <w:rPr>
                <w:szCs w:val="22"/>
                <w:lang w:val="nl-BE"/>
              </w:rPr>
              <w:t xml:space="preserve"> B.V.</w:t>
            </w:r>
          </w:p>
          <w:p w:rsidR="004147DB" w:rsidRPr="00266329" w:rsidP="00A26C58" w14:paraId="1E7EC53C" w14:textId="77777777">
            <w:pPr>
              <w:widowControl w:val="0"/>
              <w:rPr>
                <w:szCs w:val="22"/>
                <w:lang w:val="de-DE"/>
              </w:rPr>
            </w:pPr>
            <w:r w:rsidRPr="00266329">
              <w:rPr>
                <w:szCs w:val="22"/>
                <w:lang w:val="de-DE"/>
              </w:rPr>
              <w:t>Tel: +31 76 711 1111</w:t>
            </w:r>
          </w:p>
          <w:p w:rsidR="004147DB" w:rsidP="00A26C58" w14:paraId="006150AA" w14:textId="77777777">
            <w:pPr>
              <w:widowControl w:val="0"/>
            </w:pPr>
            <w:r w:rsidRPr="00F446F6">
              <w:t>janssen@jacnl.jnj.com</w:t>
            </w:r>
          </w:p>
          <w:p w:rsidR="004147DB" w:rsidRPr="00266329" w:rsidP="00A26C58" w14:paraId="30603046" w14:textId="77777777">
            <w:pPr>
              <w:widowControl w:val="0"/>
              <w:rPr>
                <w:szCs w:val="22"/>
                <w:lang w:val="de-DE"/>
              </w:rPr>
            </w:pPr>
          </w:p>
        </w:tc>
      </w:tr>
      <w:tr w14:paraId="57FE357C" w14:textId="77777777" w:rsidTr="00A26C58">
        <w:tblPrEx>
          <w:tblW w:w="9075" w:type="dxa"/>
          <w:jc w:val="center"/>
          <w:tblLayout w:type="fixed"/>
          <w:tblLook w:val="04A0"/>
        </w:tblPrEx>
        <w:trPr>
          <w:cantSplit/>
          <w:jc w:val="center"/>
        </w:trPr>
        <w:tc>
          <w:tcPr>
            <w:tcW w:w="4270" w:type="dxa"/>
            <w:gridSpan w:val="2"/>
          </w:tcPr>
          <w:p w:rsidR="004147DB" w:rsidRPr="003365B0" w:rsidP="00A26C58" w14:paraId="34C86C49" w14:textId="77777777">
            <w:pPr>
              <w:widowControl w:val="0"/>
              <w:rPr>
                <w:b/>
                <w:bCs/>
                <w:szCs w:val="22"/>
                <w:lang w:val="fi-FI"/>
              </w:rPr>
            </w:pPr>
            <w:r w:rsidRPr="003365B0">
              <w:rPr>
                <w:b/>
                <w:bCs/>
                <w:szCs w:val="22"/>
                <w:lang w:val="fi-FI"/>
              </w:rPr>
              <w:t>Eesti</w:t>
            </w:r>
          </w:p>
          <w:p w:rsidR="004147DB" w:rsidRPr="004F12C8" w:rsidP="00A26C58" w14:paraId="07EF01DE" w14:textId="77777777">
            <w:pPr>
              <w:widowControl w:val="0"/>
              <w:rPr>
                <w:szCs w:val="22"/>
                <w:lang w:val="fi-FI"/>
              </w:rPr>
            </w:pPr>
            <w:r w:rsidRPr="001D4D22">
              <w:rPr>
                <w:lang w:val="fi-FI"/>
              </w:rPr>
              <w:t>UAB "JOHNSON &amp; JOHNSON"</w:t>
            </w:r>
            <w:r>
              <w:rPr>
                <w:szCs w:val="22"/>
                <w:lang w:val="fi-FI"/>
              </w:rPr>
              <w:t xml:space="preserve"> </w:t>
            </w:r>
            <w:r w:rsidRPr="004F12C8">
              <w:rPr>
                <w:szCs w:val="22"/>
                <w:lang w:val="fi-FI"/>
              </w:rPr>
              <w:t>Eesti filiaal</w:t>
            </w:r>
          </w:p>
          <w:p w:rsidR="004147DB" w:rsidRPr="00266329" w:rsidP="00A26C58" w14:paraId="02C16F4F" w14:textId="77777777">
            <w:pPr>
              <w:widowControl w:val="0"/>
              <w:rPr>
                <w:szCs w:val="22"/>
                <w:lang w:val="de-DE"/>
              </w:rPr>
            </w:pPr>
            <w:r w:rsidRPr="00266329">
              <w:rPr>
                <w:szCs w:val="22"/>
                <w:lang w:val="de-DE"/>
              </w:rPr>
              <w:t>Tel: +372 617 7410</w:t>
            </w:r>
          </w:p>
          <w:p w:rsidR="004147DB" w:rsidRPr="00266329" w:rsidP="00A26C58" w14:paraId="51D7E98A" w14:textId="77777777">
            <w:pPr>
              <w:widowControl w:val="0"/>
              <w:rPr>
                <w:szCs w:val="22"/>
                <w:lang w:val="de-DE"/>
              </w:rPr>
            </w:pPr>
            <w:r w:rsidRPr="00130A0B">
              <w:t>ee@its.jnj.com</w:t>
            </w:r>
          </w:p>
          <w:p w:rsidR="004147DB" w:rsidRPr="00266329" w:rsidP="00A26C58" w14:paraId="632723AE" w14:textId="77777777">
            <w:pPr>
              <w:widowControl w:val="0"/>
              <w:rPr>
                <w:szCs w:val="22"/>
                <w:lang w:val="de-DE"/>
              </w:rPr>
            </w:pPr>
          </w:p>
        </w:tc>
        <w:tc>
          <w:tcPr>
            <w:tcW w:w="4805" w:type="dxa"/>
            <w:hideMark/>
          </w:tcPr>
          <w:p w:rsidR="004147DB" w:rsidRPr="004F12C8" w:rsidP="00A26C58" w14:paraId="6F90C52A" w14:textId="77777777">
            <w:pPr>
              <w:widowControl w:val="0"/>
              <w:rPr>
                <w:b/>
                <w:bCs/>
                <w:szCs w:val="22"/>
                <w:lang w:val="nn-NO"/>
              </w:rPr>
            </w:pPr>
            <w:r w:rsidRPr="004F12C8">
              <w:rPr>
                <w:b/>
                <w:bCs/>
                <w:szCs w:val="22"/>
                <w:lang w:val="nn-NO"/>
              </w:rPr>
              <w:t>Norge</w:t>
            </w:r>
          </w:p>
          <w:p w:rsidR="004147DB" w:rsidRPr="004F12C8" w:rsidP="00A26C58" w14:paraId="1FE8DF3C" w14:textId="77777777">
            <w:pPr>
              <w:widowControl w:val="0"/>
              <w:rPr>
                <w:szCs w:val="22"/>
                <w:lang w:val="nn-NO"/>
              </w:rPr>
            </w:pPr>
            <w:r>
              <w:rPr>
                <w:szCs w:val="22"/>
                <w:lang w:val="nn-NO"/>
              </w:rPr>
              <w:t>Janssen-Cilag</w:t>
            </w:r>
            <w:r w:rsidRPr="004F12C8">
              <w:rPr>
                <w:szCs w:val="22"/>
                <w:lang w:val="nn-NO"/>
              </w:rPr>
              <w:t xml:space="preserve"> AS</w:t>
            </w:r>
          </w:p>
          <w:p w:rsidR="00266329" w:rsidP="00A26C58" w14:paraId="3351D7E5" w14:textId="04E279CE">
            <w:pPr>
              <w:widowControl w:val="0"/>
              <w:rPr>
                <w:szCs w:val="22"/>
              </w:rPr>
            </w:pPr>
            <w:r w:rsidRPr="004F12C8">
              <w:rPr>
                <w:szCs w:val="22"/>
              </w:rPr>
              <w:t>Tlf: +47 24 12 65 00</w:t>
            </w:r>
          </w:p>
          <w:p w:rsidR="004147DB" w:rsidP="00A26C58" w14:paraId="2D22E5B0" w14:textId="7BD84812">
            <w:pPr>
              <w:widowControl w:val="0"/>
              <w:rPr>
                <w:szCs w:val="22"/>
              </w:rPr>
            </w:pPr>
            <w:r w:rsidRPr="00130A0B">
              <w:t>jacno@its.jnj.com</w:t>
            </w:r>
          </w:p>
          <w:p w:rsidR="004147DB" w:rsidRPr="004F12C8" w:rsidP="00A26C58" w14:paraId="2ED261C9" w14:textId="77777777">
            <w:pPr>
              <w:widowControl w:val="0"/>
              <w:rPr>
                <w:szCs w:val="22"/>
              </w:rPr>
            </w:pPr>
          </w:p>
        </w:tc>
      </w:tr>
      <w:tr w14:paraId="22C7832C" w14:textId="77777777" w:rsidTr="00A26C58">
        <w:tblPrEx>
          <w:tblW w:w="9075" w:type="dxa"/>
          <w:jc w:val="center"/>
          <w:tblLayout w:type="fixed"/>
          <w:tblLook w:val="04A0"/>
        </w:tblPrEx>
        <w:trPr>
          <w:cantSplit/>
          <w:jc w:val="center"/>
        </w:trPr>
        <w:tc>
          <w:tcPr>
            <w:tcW w:w="4270" w:type="dxa"/>
            <w:gridSpan w:val="2"/>
          </w:tcPr>
          <w:p w:rsidR="00D470A7" w:rsidRPr="00AF28B8" w:rsidP="00D470A7" w14:paraId="28CE0767" w14:textId="77777777">
            <w:pPr>
              <w:widowControl w:val="0"/>
              <w:rPr>
                <w:b/>
                <w:bCs/>
                <w:szCs w:val="22"/>
                <w:lang w:val="el-GR"/>
              </w:rPr>
            </w:pPr>
            <w:r w:rsidRPr="00AF28B8">
              <w:rPr>
                <w:b/>
                <w:bCs/>
                <w:szCs w:val="22"/>
                <w:lang w:val="el-GR"/>
              </w:rPr>
              <w:t>Ελλάδα</w:t>
            </w:r>
          </w:p>
          <w:p w:rsidR="00D470A7" w:rsidRPr="00AF28B8" w:rsidP="00D470A7" w14:paraId="02FEAFFF" w14:textId="77777777">
            <w:pPr>
              <w:widowControl w:val="0"/>
              <w:rPr>
                <w:szCs w:val="22"/>
                <w:lang w:val="el-GR"/>
              </w:rPr>
            </w:pPr>
            <w:r w:rsidRPr="00170F06">
              <w:rPr>
                <w:szCs w:val="22"/>
              </w:rPr>
              <w:t>Janssen</w:t>
            </w:r>
            <w:r w:rsidRPr="00AF28B8">
              <w:rPr>
                <w:szCs w:val="22"/>
                <w:lang w:val="el-GR"/>
              </w:rPr>
              <w:t>-</w:t>
            </w:r>
            <w:r w:rsidRPr="00170F06">
              <w:rPr>
                <w:szCs w:val="22"/>
              </w:rPr>
              <w:t>Cilag</w:t>
            </w:r>
            <w:r w:rsidRPr="00AF28B8">
              <w:rPr>
                <w:szCs w:val="22"/>
                <w:lang w:val="el-GR"/>
              </w:rPr>
              <w:t xml:space="preserve"> Φαρμακευτική Μονοπρόσωπη</w:t>
            </w:r>
          </w:p>
          <w:p w:rsidR="004147DB" w:rsidRPr="004F12C8" w:rsidP="00D470A7" w14:paraId="6DF43127" w14:textId="7FB2783D">
            <w:pPr>
              <w:widowControl w:val="0"/>
              <w:rPr>
                <w:szCs w:val="22"/>
              </w:rPr>
            </w:pPr>
            <w:r w:rsidRPr="00AF28B8">
              <w:rPr>
                <w:szCs w:val="22"/>
                <w:lang w:val="el-GR"/>
              </w:rPr>
              <w:t>Α.Ε.Β.Ε.</w:t>
            </w:r>
          </w:p>
          <w:p w:rsidR="004147DB" w:rsidRPr="004F12C8" w:rsidP="00A26C58" w14:paraId="2193B3DA" w14:textId="77777777">
            <w:pPr>
              <w:widowControl w:val="0"/>
              <w:rPr>
                <w:szCs w:val="22"/>
                <w:lang w:val="el-GR"/>
              </w:rPr>
            </w:pPr>
            <w:r w:rsidRPr="004F12C8">
              <w:rPr>
                <w:szCs w:val="22"/>
              </w:rPr>
              <w:t>T</w:t>
            </w:r>
            <w:r w:rsidRPr="004F12C8">
              <w:rPr>
                <w:szCs w:val="22"/>
                <w:lang w:val="el-GR"/>
              </w:rPr>
              <w:t>ηλ: +30 210 80 90 000</w:t>
            </w:r>
          </w:p>
          <w:p w:rsidR="004147DB" w:rsidRPr="004F12C8" w:rsidP="00A26C58" w14:paraId="3A676C0A" w14:textId="77777777">
            <w:pPr>
              <w:widowControl w:val="0"/>
              <w:rPr>
                <w:szCs w:val="22"/>
                <w:lang w:val="el-GR"/>
              </w:rPr>
            </w:pPr>
          </w:p>
        </w:tc>
        <w:tc>
          <w:tcPr>
            <w:tcW w:w="4805" w:type="dxa"/>
            <w:hideMark/>
          </w:tcPr>
          <w:p w:rsidR="004147DB" w:rsidRPr="005D30A5" w:rsidP="00A26C58" w14:paraId="2CA89E2A" w14:textId="77777777">
            <w:pPr>
              <w:widowControl w:val="0"/>
              <w:rPr>
                <w:b/>
                <w:bCs/>
                <w:szCs w:val="22"/>
                <w:lang w:val="el-GR"/>
              </w:rPr>
            </w:pPr>
            <w:r w:rsidRPr="005D30A5">
              <w:rPr>
                <w:b/>
                <w:bCs/>
                <w:szCs w:val="22"/>
                <w:lang w:val="el-GR"/>
              </w:rPr>
              <w:t>Ö</w:t>
            </w:r>
            <w:r w:rsidRPr="004F12C8">
              <w:rPr>
                <w:b/>
                <w:bCs/>
                <w:szCs w:val="22"/>
                <w:lang w:val="de-DE"/>
              </w:rPr>
              <w:t>sterreich</w:t>
            </w:r>
          </w:p>
          <w:p w:rsidR="004147DB" w:rsidRPr="005D30A5" w:rsidP="00A26C58" w14:paraId="5BC885A0" w14:textId="77777777">
            <w:pPr>
              <w:widowControl w:val="0"/>
              <w:rPr>
                <w:szCs w:val="22"/>
                <w:lang w:val="el-GR"/>
              </w:rPr>
            </w:pPr>
            <w:r>
              <w:rPr>
                <w:szCs w:val="22"/>
                <w:lang w:val="de-DE"/>
              </w:rPr>
              <w:t>Janssen</w:t>
            </w:r>
            <w:r w:rsidRPr="005D30A5">
              <w:rPr>
                <w:szCs w:val="22"/>
                <w:lang w:val="el-GR"/>
              </w:rPr>
              <w:t>-</w:t>
            </w:r>
            <w:r>
              <w:rPr>
                <w:szCs w:val="22"/>
                <w:lang w:val="de-DE"/>
              </w:rPr>
              <w:t>Cilag</w:t>
            </w:r>
            <w:r w:rsidRPr="005D30A5">
              <w:rPr>
                <w:szCs w:val="22"/>
                <w:lang w:val="el-GR"/>
              </w:rPr>
              <w:t xml:space="preserve"> </w:t>
            </w:r>
            <w:r w:rsidRPr="004F12C8">
              <w:rPr>
                <w:szCs w:val="22"/>
                <w:lang w:val="de-DE"/>
              </w:rPr>
              <w:t>Pharma</w:t>
            </w:r>
            <w:r w:rsidRPr="005D30A5">
              <w:rPr>
                <w:szCs w:val="22"/>
                <w:lang w:val="el-GR"/>
              </w:rPr>
              <w:t xml:space="preserve"> </w:t>
            </w:r>
            <w:r w:rsidRPr="004F12C8">
              <w:rPr>
                <w:szCs w:val="22"/>
                <w:lang w:val="de-DE"/>
              </w:rPr>
              <w:t>GmbH</w:t>
            </w:r>
          </w:p>
          <w:p w:rsidR="004147DB" w:rsidRPr="004F12C8" w:rsidP="00A26C58" w14:paraId="2E9B9C4A" w14:textId="77777777">
            <w:pPr>
              <w:widowControl w:val="0"/>
              <w:rPr>
                <w:szCs w:val="22"/>
              </w:rPr>
            </w:pPr>
            <w:r w:rsidRPr="004F12C8">
              <w:rPr>
                <w:szCs w:val="22"/>
              </w:rPr>
              <w:t xml:space="preserve">Tel: +43 1 610 300 </w:t>
            </w:r>
          </w:p>
        </w:tc>
      </w:tr>
      <w:tr w14:paraId="5DEF2E6B" w14:textId="77777777" w:rsidTr="00A26C58">
        <w:tblPrEx>
          <w:tblW w:w="9075" w:type="dxa"/>
          <w:jc w:val="center"/>
          <w:tblLayout w:type="fixed"/>
          <w:tblLook w:val="04A0"/>
        </w:tblPrEx>
        <w:trPr>
          <w:gridBefore w:val="1"/>
          <w:wBefore w:w="10" w:type="dxa"/>
          <w:cantSplit/>
          <w:jc w:val="center"/>
        </w:trPr>
        <w:tc>
          <w:tcPr>
            <w:tcW w:w="4260" w:type="dxa"/>
          </w:tcPr>
          <w:p w:rsidR="004147DB" w:rsidRPr="004167F8" w:rsidP="00A26C58" w14:paraId="5B0002FA" w14:textId="77777777">
            <w:pPr>
              <w:widowControl w:val="0"/>
              <w:rPr>
                <w:b/>
                <w:bCs/>
                <w:szCs w:val="22"/>
                <w:lang w:val="nl-BE"/>
              </w:rPr>
            </w:pPr>
            <w:r w:rsidRPr="004167F8">
              <w:rPr>
                <w:b/>
                <w:bCs/>
                <w:szCs w:val="22"/>
                <w:lang w:val="nl-BE"/>
              </w:rPr>
              <w:t>España</w:t>
            </w:r>
          </w:p>
          <w:p w:rsidR="004147DB" w:rsidRPr="004167F8" w:rsidP="00A26C58" w14:paraId="2A7F226A" w14:textId="77777777">
            <w:pPr>
              <w:widowControl w:val="0"/>
              <w:rPr>
                <w:szCs w:val="22"/>
                <w:lang w:val="nl-BE"/>
              </w:rPr>
            </w:pPr>
            <w:r w:rsidRPr="004167F8">
              <w:rPr>
                <w:szCs w:val="22"/>
                <w:lang w:val="nl-BE"/>
              </w:rPr>
              <w:t>Janssen-Cilag, S.A.</w:t>
            </w:r>
          </w:p>
          <w:p w:rsidR="004147DB" w:rsidRPr="00266329" w:rsidP="00A26C58" w14:paraId="35C6C92E" w14:textId="77777777">
            <w:pPr>
              <w:widowControl w:val="0"/>
              <w:rPr>
                <w:szCs w:val="22"/>
                <w:lang w:val="de-DE"/>
              </w:rPr>
            </w:pPr>
            <w:r w:rsidRPr="00266329">
              <w:rPr>
                <w:szCs w:val="22"/>
                <w:lang w:val="de-DE"/>
              </w:rPr>
              <w:t>Tel: +34 91 722 81 00</w:t>
            </w:r>
          </w:p>
          <w:p w:rsidR="004147DB" w:rsidRPr="00266329" w:rsidP="00A26C58" w14:paraId="2620B1A5" w14:textId="77777777">
            <w:pPr>
              <w:widowControl w:val="0"/>
              <w:rPr>
                <w:szCs w:val="22"/>
                <w:lang w:val="de-DE"/>
              </w:rPr>
            </w:pPr>
            <w:r w:rsidRPr="00266329">
              <w:rPr>
                <w:lang w:val="de-DE"/>
              </w:rPr>
              <w:t>contacto@its.jnj.com</w:t>
            </w:r>
          </w:p>
          <w:p w:rsidR="004147DB" w:rsidRPr="00266329" w:rsidP="00A26C58" w14:paraId="4F4BC8CE" w14:textId="77777777">
            <w:pPr>
              <w:widowControl w:val="0"/>
              <w:rPr>
                <w:szCs w:val="22"/>
                <w:lang w:val="de-DE"/>
              </w:rPr>
            </w:pPr>
          </w:p>
        </w:tc>
        <w:tc>
          <w:tcPr>
            <w:tcW w:w="4805" w:type="dxa"/>
          </w:tcPr>
          <w:p w:rsidR="004147DB" w:rsidRPr="004F12C8" w:rsidP="00A26C58" w14:paraId="296353B7" w14:textId="77777777">
            <w:pPr>
              <w:widowControl w:val="0"/>
              <w:rPr>
                <w:b/>
                <w:bCs/>
                <w:szCs w:val="22"/>
                <w:lang w:val="pl-PL"/>
              </w:rPr>
            </w:pPr>
            <w:r w:rsidRPr="004F12C8">
              <w:rPr>
                <w:b/>
                <w:bCs/>
                <w:szCs w:val="22"/>
                <w:lang w:val="pl-PL"/>
              </w:rPr>
              <w:t>Polska</w:t>
            </w:r>
          </w:p>
          <w:p w:rsidR="004147DB" w:rsidRPr="004F12C8" w:rsidP="00A26C58" w14:paraId="628F54E4" w14:textId="77777777">
            <w:pPr>
              <w:widowControl w:val="0"/>
              <w:rPr>
                <w:szCs w:val="22"/>
                <w:lang w:val="pl-PL"/>
              </w:rPr>
            </w:pPr>
            <w:r w:rsidRPr="00F8531C">
              <w:rPr>
                <w:szCs w:val="22"/>
                <w:lang w:val="pl-PL"/>
              </w:rPr>
              <w:t xml:space="preserve">Janssen-Cilag </w:t>
            </w:r>
            <w:r>
              <w:rPr>
                <w:szCs w:val="22"/>
                <w:lang w:val="pl-PL"/>
              </w:rPr>
              <w:t>Polska</w:t>
            </w:r>
            <w:r w:rsidRPr="004F12C8">
              <w:rPr>
                <w:szCs w:val="22"/>
                <w:lang w:val="pl-PL"/>
              </w:rPr>
              <w:t xml:space="preserve"> Sp. z o.o.</w:t>
            </w:r>
          </w:p>
          <w:p w:rsidR="004147DB" w:rsidRPr="004F12C8" w:rsidP="00A26C58" w14:paraId="0FCA4C1A" w14:textId="7F67953F">
            <w:pPr>
              <w:widowControl w:val="0"/>
              <w:rPr>
                <w:szCs w:val="22"/>
                <w:lang w:val="pl-PL"/>
              </w:rPr>
            </w:pPr>
            <w:r w:rsidRPr="004F12C8">
              <w:rPr>
                <w:szCs w:val="22"/>
                <w:lang w:val="pl-PL"/>
              </w:rPr>
              <w:t>Tel.: +48 22 237 60 00</w:t>
            </w:r>
          </w:p>
          <w:p w:rsidR="004147DB" w:rsidRPr="004F12C8" w:rsidP="00A26C58" w14:paraId="5ED64A59" w14:textId="77777777">
            <w:pPr>
              <w:widowControl w:val="0"/>
              <w:rPr>
                <w:szCs w:val="22"/>
                <w:lang w:val="pl-PL"/>
              </w:rPr>
            </w:pPr>
          </w:p>
        </w:tc>
      </w:tr>
      <w:tr w14:paraId="5DC2A0FE" w14:textId="77777777" w:rsidTr="00A26C58">
        <w:tblPrEx>
          <w:tblW w:w="9075" w:type="dxa"/>
          <w:jc w:val="center"/>
          <w:tblLayout w:type="fixed"/>
          <w:tblLook w:val="04A0"/>
        </w:tblPrEx>
        <w:trPr>
          <w:gridBefore w:val="1"/>
          <w:wBefore w:w="10" w:type="dxa"/>
          <w:cantSplit/>
          <w:jc w:val="center"/>
        </w:trPr>
        <w:tc>
          <w:tcPr>
            <w:tcW w:w="4260" w:type="dxa"/>
          </w:tcPr>
          <w:p w:rsidR="004147DB" w:rsidRPr="004F12C8" w:rsidP="00A26C58" w14:paraId="3BD4A2E7" w14:textId="77777777">
            <w:pPr>
              <w:widowControl w:val="0"/>
              <w:rPr>
                <w:b/>
                <w:bCs/>
                <w:szCs w:val="22"/>
                <w:lang w:val="fr-BE"/>
              </w:rPr>
            </w:pPr>
            <w:r w:rsidRPr="004F12C8">
              <w:rPr>
                <w:b/>
                <w:bCs/>
                <w:szCs w:val="22"/>
                <w:lang w:val="fr-BE"/>
              </w:rPr>
              <w:t>France</w:t>
            </w:r>
          </w:p>
          <w:p w:rsidR="004147DB" w:rsidRPr="004F12C8" w:rsidP="00A26C58" w14:paraId="677A3E33" w14:textId="77777777">
            <w:pPr>
              <w:widowControl w:val="0"/>
              <w:rPr>
                <w:szCs w:val="22"/>
                <w:lang w:val="fr-BE"/>
              </w:rPr>
            </w:pPr>
            <w:r w:rsidRPr="00DF1898">
              <w:rPr>
                <w:szCs w:val="22"/>
                <w:lang w:val="fr-FR"/>
              </w:rPr>
              <w:t>Janssen-Cilag</w:t>
            </w:r>
          </w:p>
          <w:p w:rsidR="004147DB" w:rsidRPr="004F12C8" w:rsidP="00A26C58" w14:paraId="013DE708" w14:textId="11F1A848">
            <w:pPr>
              <w:widowControl w:val="0"/>
              <w:rPr>
                <w:szCs w:val="22"/>
              </w:rPr>
            </w:pPr>
            <w:r w:rsidRPr="004F12C8">
              <w:rPr>
                <w:szCs w:val="22"/>
              </w:rPr>
              <w:t xml:space="preserve">Tél: </w:t>
            </w:r>
            <w:r>
              <w:t>0 800</w:t>
            </w:r>
            <w:r w:rsidRPr="004F12C8">
              <w:t xml:space="preserve"> 25 50 75 / </w:t>
            </w:r>
            <w:r w:rsidRPr="004F12C8">
              <w:rPr>
                <w:szCs w:val="22"/>
              </w:rPr>
              <w:t>+33 1 55 00 40 03</w:t>
            </w:r>
          </w:p>
          <w:p w:rsidR="004147DB" w:rsidP="00A26C58" w14:paraId="3ED4BBE1" w14:textId="77777777">
            <w:pPr>
              <w:widowControl w:val="0"/>
              <w:rPr>
                <w:szCs w:val="22"/>
              </w:rPr>
            </w:pPr>
            <w:r w:rsidRPr="00130A0B">
              <w:t>medisource@its.jnj.com</w:t>
            </w:r>
          </w:p>
          <w:p w:rsidR="004147DB" w:rsidRPr="004F12C8" w:rsidP="00A26C58" w14:paraId="02387365" w14:textId="77777777">
            <w:pPr>
              <w:widowControl w:val="0"/>
              <w:rPr>
                <w:szCs w:val="22"/>
              </w:rPr>
            </w:pPr>
          </w:p>
        </w:tc>
        <w:tc>
          <w:tcPr>
            <w:tcW w:w="4805" w:type="dxa"/>
            <w:hideMark/>
          </w:tcPr>
          <w:p w:rsidR="004147DB" w:rsidRPr="004F12C8" w:rsidP="00A26C58" w14:paraId="4AAFA1AA" w14:textId="77777777">
            <w:pPr>
              <w:widowControl w:val="0"/>
              <w:rPr>
                <w:b/>
                <w:bCs/>
                <w:szCs w:val="22"/>
                <w:lang w:val="pt-PT"/>
              </w:rPr>
            </w:pPr>
            <w:r w:rsidRPr="004F12C8">
              <w:rPr>
                <w:b/>
                <w:bCs/>
                <w:szCs w:val="22"/>
                <w:lang w:val="pt-PT"/>
              </w:rPr>
              <w:t>Portugal</w:t>
            </w:r>
          </w:p>
          <w:p w:rsidR="004147DB" w:rsidRPr="004F12C8" w:rsidP="00A26C58" w14:paraId="4ED9C489" w14:textId="77777777">
            <w:pPr>
              <w:widowControl w:val="0"/>
              <w:rPr>
                <w:szCs w:val="22"/>
                <w:lang w:val="pt-PT"/>
              </w:rPr>
            </w:pPr>
            <w:r w:rsidRPr="004F12C8">
              <w:rPr>
                <w:szCs w:val="22"/>
                <w:lang w:val="pt-PT"/>
              </w:rPr>
              <w:t>Janssen-Cilag Farmacêutica, Lda</w:t>
            </w:r>
            <w:r>
              <w:rPr>
                <w:szCs w:val="22"/>
                <w:lang w:val="pt-PT"/>
              </w:rPr>
              <w:t>.</w:t>
            </w:r>
          </w:p>
          <w:p w:rsidR="004147DB" w:rsidRPr="004F12C8" w:rsidP="00A26C58" w14:paraId="50F36260" w14:textId="62257580">
            <w:pPr>
              <w:widowControl w:val="0"/>
              <w:rPr>
                <w:szCs w:val="22"/>
              </w:rPr>
            </w:pPr>
            <w:r w:rsidRPr="004F12C8">
              <w:rPr>
                <w:szCs w:val="22"/>
              </w:rPr>
              <w:t xml:space="preserve">Tel: +351 </w:t>
            </w:r>
            <w:r>
              <w:rPr>
                <w:szCs w:val="22"/>
              </w:rPr>
              <w:t>214 368</w:t>
            </w:r>
            <w:r w:rsidRPr="004F12C8">
              <w:rPr>
                <w:szCs w:val="22"/>
              </w:rPr>
              <w:t xml:space="preserve"> </w:t>
            </w:r>
            <w:r>
              <w:rPr>
                <w:szCs w:val="22"/>
              </w:rPr>
              <w:t>600</w:t>
            </w:r>
          </w:p>
          <w:p w:rsidR="004147DB" w:rsidRPr="004F12C8" w:rsidP="00A26C58" w14:paraId="2411E673" w14:textId="77777777">
            <w:pPr>
              <w:widowControl w:val="0"/>
              <w:rPr>
                <w:szCs w:val="22"/>
              </w:rPr>
            </w:pPr>
          </w:p>
        </w:tc>
      </w:tr>
      <w:tr w14:paraId="0BB8EAC9" w14:textId="77777777" w:rsidTr="00A26C58">
        <w:tblPrEx>
          <w:tblW w:w="9075" w:type="dxa"/>
          <w:jc w:val="center"/>
          <w:tblLayout w:type="fixed"/>
          <w:tblLook w:val="04A0"/>
        </w:tblPrEx>
        <w:trPr>
          <w:gridBefore w:val="1"/>
          <w:wBefore w:w="10" w:type="dxa"/>
          <w:cantSplit/>
          <w:jc w:val="center"/>
        </w:trPr>
        <w:tc>
          <w:tcPr>
            <w:tcW w:w="4260" w:type="dxa"/>
          </w:tcPr>
          <w:p w:rsidR="004147DB" w:rsidRPr="004F12C8" w:rsidP="00A26C58" w14:paraId="0EA71A9A" w14:textId="77777777">
            <w:pPr>
              <w:rPr>
                <w:szCs w:val="22"/>
              </w:rPr>
            </w:pPr>
            <w:r w:rsidRPr="004F12C8">
              <w:rPr>
                <w:b/>
                <w:szCs w:val="22"/>
              </w:rPr>
              <w:t>Hrvatska</w:t>
            </w:r>
          </w:p>
          <w:p w:rsidR="004147DB" w:rsidRPr="004F12C8" w:rsidP="00A26C58" w14:paraId="3BB42FC2" w14:textId="77777777">
            <w:r w:rsidRPr="004F12C8">
              <w:t>Johnson &amp; Johnson S.E. d.o.o.</w:t>
            </w:r>
          </w:p>
          <w:p w:rsidR="004147DB" w:rsidP="00A26C58" w14:paraId="081E508E" w14:textId="77777777">
            <w:pPr>
              <w:widowControl w:val="0"/>
            </w:pPr>
            <w:r w:rsidRPr="004F12C8">
              <w:t>Tel: +385 1 6610 700</w:t>
            </w:r>
          </w:p>
          <w:p w:rsidR="004147DB" w:rsidP="00A26C58" w14:paraId="0E051D46" w14:textId="77777777">
            <w:pPr>
              <w:widowControl w:val="0"/>
              <w:rPr>
                <w:szCs w:val="22"/>
              </w:rPr>
            </w:pPr>
            <w:r w:rsidRPr="00130A0B">
              <w:t>jjsafety@JNJCR.JNJ.com</w:t>
            </w:r>
          </w:p>
          <w:p w:rsidR="004147DB" w:rsidRPr="004F12C8" w:rsidP="00A26C58" w14:paraId="7540B70E" w14:textId="77777777">
            <w:pPr>
              <w:widowControl w:val="0"/>
              <w:rPr>
                <w:szCs w:val="22"/>
              </w:rPr>
            </w:pPr>
          </w:p>
        </w:tc>
        <w:tc>
          <w:tcPr>
            <w:tcW w:w="4805" w:type="dxa"/>
          </w:tcPr>
          <w:p w:rsidR="004147DB" w:rsidRPr="00F8531C" w:rsidP="00A26C58" w14:paraId="4EBB8FDE" w14:textId="77777777">
            <w:pPr>
              <w:widowControl w:val="0"/>
              <w:rPr>
                <w:b/>
                <w:bCs/>
                <w:szCs w:val="22"/>
              </w:rPr>
            </w:pPr>
            <w:r w:rsidRPr="00F8531C">
              <w:rPr>
                <w:b/>
                <w:bCs/>
                <w:szCs w:val="22"/>
              </w:rPr>
              <w:t>România</w:t>
            </w:r>
          </w:p>
          <w:p w:rsidR="004147DB" w:rsidRPr="00F8531C" w:rsidP="00A26C58" w14:paraId="0C8B1430" w14:textId="0DE90EF8">
            <w:pPr>
              <w:widowControl w:val="0"/>
              <w:rPr>
                <w:szCs w:val="22"/>
              </w:rPr>
            </w:pPr>
            <w:r w:rsidRPr="00F8531C">
              <w:rPr>
                <w:szCs w:val="22"/>
              </w:rPr>
              <w:t>Johnson &amp; Johnson Rom</w:t>
            </w:r>
            <w:r w:rsidRPr="00F8531C">
              <w:rPr>
                <w:bCs/>
                <w:szCs w:val="22"/>
              </w:rPr>
              <w:t>â</w:t>
            </w:r>
            <w:r w:rsidRPr="00F8531C">
              <w:rPr>
                <w:szCs w:val="22"/>
              </w:rPr>
              <w:t xml:space="preserve">nia </w:t>
            </w:r>
            <w:r>
              <w:rPr>
                <w:szCs w:val="22"/>
              </w:rPr>
              <w:t>SRL</w:t>
            </w:r>
          </w:p>
          <w:p w:rsidR="004147DB" w:rsidRPr="005F70B6" w:rsidP="00A26C58" w14:paraId="694A5A6F" w14:textId="6210C5BF">
            <w:pPr>
              <w:widowControl w:val="0"/>
            </w:pPr>
            <w:r w:rsidRPr="005F70B6">
              <w:t>Tel: +40 21 207 1800</w:t>
            </w:r>
          </w:p>
          <w:p w:rsidR="004147DB" w:rsidRPr="005F70B6" w:rsidP="00A26C58" w14:paraId="647C32E2" w14:textId="77777777">
            <w:pPr>
              <w:widowControl w:val="0"/>
              <w:rPr>
                <w:szCs w:val="22"/>
              </w:rPr>
            </w:pPr>
          </w:p>
        </w:tc>
      </w:tr>
      <w:tr w14:paraId="3A54158C" w14:textId="77777777" w:rsidTr="00A26C58">
        <w:tblPrEx>
          <w:tblW w:w="9075" w:type="dxa"/>
          <w:jc w:val="center"/>
          <w:tblLayout w:type="fixed"/>
          <w:tblLook w:val="04A0"/>
        </w:tblPrEx>
        <w:trPr>
          <w:gridBefore w:val="1"/>
          <w:wBefore w:w="10" w:type="dxa"/>
          <w:cantSplit/>
          <w:jc w:val="center"/>
        </w:trPr>
        <w:tc>
          <w:tcPr>
            <w:tcW w:w="4260" w:type="dxa"/>
          </w:tcPr>
          <w:p w:rsidR="004147DB" w:rsidRPr="004F12C8" w:rsidP="00A26C58" w14:paraId="5013DCF6" w14:textId="77777777">
            <w:pPr>
              <w:widowControl w:val="0"/>
              <w:rPr>
                <w:b/>
                <w:bCs/>
                <w:szCs w:val="22"/>
              </w:rPr>
            </w:pPr>
            <w:r w:rsidRPr="004F12C8">
              <w:rPr>
                <w:b/>
                <w:bCs/>
                <w:szCs w:val="22"/>
              </w:rPr>
              <w:t>Ireland</w:t>
            </w:r>
          </w:p>
          <w:p w:rsidR="004147DB" w:rsidRPr="004F12C8" w:rsidP="00A26C58" w14:paraId="2510AF32" w14:textId="77777777">
            <w:pPr>
              <w:widowControl w:val="0"/>
              <w:rPr>
                <w:szCs w:val="22"/>
              </w:rPr>
            </w:pPr>
            <w:r>
              <w:rPr>
                <w:szCs w:val="22"/>
              </w:rPr>
              <w:t>Janssen Sciences Ireland UC</w:t>
            </w:r>
          </w:p>
          <w:p w:rsidR="004147DB" w:rsidP="00A26C58" w14:paraId="323A7B02" w14:textId="43D581AE">
            <w:pPr>
              <w:widowControl w:val="0"/>
              <w:rPr>
                <w:szCs w:val="22"/>
                <w:lang w:val="fr-FR"/>
              </w:rPr>
            </w:pPr>
            <w:r w:rsidRPr="00266329">
              <w:rPr>
                <w:szCs w:val="22"/>
                <w:lang w:val="fr-FR"/>
              </w:rPr>
              <w:t>Tel: 1 800 709 122</w:t>
            </w:r>
          </w:p>
          <w:p w:rsidR="00F37B18" w:rsidRPr="00266329" w:rsidP="00A26C58" w14:paraId="73E355FC" w14:textId="3AEA909C">
            <w:pPr>
              <w:widowControl w:val="0"/>
              <w:rPr>
                <w:szCs w:val="22"/>
                <w:lang w:val="fr-FR"/>
              </w:rPr>
            </w:pPr>
            <w:r w:rsidRPr="00AF28B8">
              <w:rPr>
                <w:lang w:val="fr-FR"/>
              </w:rPr>
              <w:t>medinfo@its.jnj.com</w:t>
            </w:r>
          </w:p>
          <w:p w:rsidR="004147DB" w:rsidRPr="00266329" w:rsidP="00A26C58" w14:paraId="088DCA1B" w14:textId="77777777">
            <w:pPr>
              <w:widowControl w:val="0"/>
              <w:rPr>
                <w:szCs w:val="22"/>
                <w:lang w:val="fr-FR"/>
              </w:rPr>
            </w:pPr>
          </w:p>
        </w:tc>
        <w:tc>
          <w:tcPr>
            <w:tcW w:w="4805" w:type="dxa"/>
          </w:tcPr>
          <w:p w:rsidR="004147DB" w:rsidRPr="005F70B6" w:rsidP="00A26C58" w14:paraId="428F2122" w14:textId="77777777">
            <w:pPr>
              <w:widowControl w:val="0"/>
              <w:rPr>
                <w:b/>
                <w:bCs/>
                <w:szCs w:val="22"/>
                <w:lang w:val="fr-FR"/>
              </w:rPr>
            </w:pPr>
            <w:r w:rsidRPr="005F70B6">
              <w:rPr>
                <w:b/>
                <w:bCs/>
                <w:szCs w:val="22"/>
                <w:lang w:val="fr-FR"/>
              </w:rPr>
              <w:t>Slovenija</w:t>
            </w:r>
          </w:p>
          <w:p w:rsidR="004147DB" w:rsidRPr="005F70B6" w:rsidP="00A26C58" w14:paraId="07F6FF74" w14:textId="77777777">
            <w:pPr>
              <w:widowControl w:val="0"/>
              <w:rPr>
                <w:szCs w:val="22"/>
                <w:lang w:val="fr-FR"/>
              </w:rPr>
            </w:pPr>
            <w:r w:rsidRPr="005F70B6">
              <w:rPr>
                <w:szCs w:val="22"/>
                <w:lang w:val="fr-FR"/>
              </w:rPr>
              <w:t>Johnson &amp; Johnson d.o.o.</w:t>
            </w:r>
          </w:p>
          <w:p w:rsidR="004147DB" w:rsidRPr="00266329" w:rsidP="00A26C58" w14:paraId="25F12B8F" w14:textId="2E2771CB">
            <w:pPr>
              <w:widowControl w:val="0"/>
              <w:rPr>
                <w:szCs w:val="22"/>
                <w:lang w:val="de-DE"/>
              </w:rPr>
            </w:pPr>
            <w:r w:rsidRPr="00266329">
              <w:rPr>
                <w:szCs w:val="22"/>
                <w:lang w:val="de-DE"/>
              </w:rPr>
              <w:t>Tel</w:t>
            </w:r>
            <w:r w:rsidR="00C0169A">
              <w:rPr>
                <w:szCs w:val="22"/>
                <w:lang w:val="de-DE"/>
              </w:rPr>
              <w:t>:</w:t>
            </w:r>
            <w:r w:rsidRPr="00266329">
              <w:rPr>
                <w:szCs w:val="22"/>
                <w:lang w:val="de-DE"/>
              </w:rPr>
              <w:t xml:space="preserve"> +386 1 401 18 00</w:t>
            </w:r>
          </w:p>
          <w:p w:rsidR="004147DB" w:rsidRPr="00266329" w:rsidP="00A26C58" w14:paraId="3020DBC6" w14:textId="77777777">
            <w:pPr>
              <w:widowControl w:val="0"/>
              <w:rPr>
                <w:szCs w:val="22"/>
                <w:lang w:val="de-DE"/>
              </w:rPr>
            </w:pPr>
            <w:r w:rsidRPr="00266329">
              <w:rPr>
                <w:lang w:val="de-DE"/>
              </w:rPr>
              <w:t>Janssen_safety_slo@its.jnj.com</w:t>
            </w:r>
          </w:p>
          <w:p w:rsidR="004147DB" w:rsidRPr="00266329" w:rsidP="00A26C58" w14:paraId="779C1810" w14:textId="77777777">
            <w:pPr>
              <w:widowControl w:val="0"/>
              <w:rPr>
                <w:szCs w:val="22"/>
                <w:lang w:val="de-DE"/>
              </w:rPr>
            </w:pPr>
          </w:p>
        </w:tc>
      </w:tr>
      <w:tr w14:paraId="68C68958" w14:textId="77777777" w:rsidTr="00A26C58">
        <w:tblPrEx>
          <w:tblW w:w="9075" w:type="dxa"/>
          <w:jc w:val="center"/>
          <w:tblLayout w:type="fixed"/>
          <w:tblLook w:val="04A0"/>
        </w:tblPrEx>
        <w:trPr>
          <w:gridBefore w:val="1"/>
          <w:wBefore w:w="10" w:type="dxa"/>
          <w:cantSplit/>
          <w:jc w:val="center"/>
        </w:trPr>
        <w:tc>
          <w:tcPr>
            <w:tcW w:w="4260" w:type="dxa"/>
            <w:hideMark/>
          </w:tcPr>
          <w:p w:rsidR="004147DB" w:rsidRPr="00266329" w:rsidP="00A26C58" w14:paraId="46CB7FE3" w14:textId="77777777">
            <w:pPr>
              <w:widowControl w:val="0"/>
              <w:rPr>
                <w:b/>
                <w:bCs/>
                <w:szCs w:val="22"/>
              </w:rPr>
            </w:pPr>
            <w:r w:rsidRPr="00266329">
              <w:rPr>
                <w:b/>
                <w:bCs/>
                <w:szCs w:val="22"/>
              </w:rPr>
              <w:t>Ísland</w:t>
            </w:r>
          </w:p>
          <w:p w:rsidR="004147DB" w:rsidRPr="00266329" w:rsidP="00A26C58" w14:paraId="07F6141D" w14:textId="77777777">
            <w:pPr>
              <w:widowControl w:val="0"/>
              <w:rPr>
                <w:szCs w:val="22"/>
              </w:rPr>
            </w:pPr>
            <w:r w:rsidRPr="00266329">
              <w:rPr>
                <w:szCs w:val="22"/>
              </w:rPr>
              <w:t>Janssen-Cilag AB</w:t>
            </w:r>
          </w:p>
          <w:p w:rsidR="004147DB" w:rsidRPr="00266329" w:rsidP="00A26C58" w14:paraId="066E5E8D" w14:textId="77777777">
            <w:pPr>
              <w:widowControl w:val="0"/>
              <w:rPr>
                <w:szCs w:val="22"/>
              </w:rPr>
            </w:pPr>
            <w:r w:rsidRPr="00266329">
              <w:rPr>
                <w:szCs w:val="22"/>
              </w:rPr>
              <w:t>c/o Vistor hf.</w:t>
            </w:r>
          </w:p>
          <w:p w:rsidR="004147DB" w:rsidRPr="00266329" w:rsidP="00A26C58" w14:paraId="3B24EAFF" w14:textId="77777777">
            <w:pPr>
              <w:widowControl w:val="0"/>
              <w:rPr>
                <w:szCs w:val="22"/>
              </w:rPr>
            </w:pPr>
            <w:r w:rsidRPr="00266329">
              <w:rPr>
                <w:szCs w:val="22"/>
              </w:rPr>
              <w:t>Sími: +354 535 7000</w:t>
            </w:r>
          </w:p>
          <w:p w:rsidR="004147DB" w:rsidRPr="00266329" w:rsidP="00A26C58" w14:paraId="12580BBC" w14:textId="77777777">
            <w:pPr>
              <w:widowControl w:val="0"/>
              <w:rPr>
                <w:szCs w:val="22"/>
              </w:rPr>
            </w:pPr>
            <w:r w:rsidRPr="00130A0B">
              <w:t>janssen@vistor.is</w:t>
            </w:r>
          </w:p>
          <w:p w:rsidR="004147DB" w:rsidRPr="00266329" w:rsidP="00A26C58" w14:paraId="56C6EFA1" w14:textId="77777777">
            <w:pPr>
              <w:widowControl w:val="0"/>
              <w:rPr>
                <w:szCs w:val="22"/>
              </w:rPr>
            </w:pPr>
          </w:p>
        </w:tc>
        <w:tc>
          <w:tcPr>
            <w:tcW w:w="4805" w:type="dxa"/>
          </w:tcPr>
          <w:p w:rsidR="004147DB" w:rsidRPr="005F70B6" w:rsidP="00A26C58" w14:paraId="28E3E681" w14:textId="77777777">
            <w:pPr>
              <w:widowControl w:val="0"/>
              <w:rPr>
                <w:b/>
                <w:bCs/>
                <w:szCs w:val="22"/>
              </w:rPr>
            </w:pPr>
            <w:r w:rsidRPr="005F70B6">
              <w:rPr>
                <w:b/>
                <w:bCs/>
                <w:szCs w:val="22"/>
              </w:rPr>
              <w:t>Slovenská republika</w:t>
            </w:r>
          </w:p>
          <w:p w:rsidR="004147DB" w:rsidRPr="005F70B6" w:rsidP="00A26C58" w14:paraId="4A0EB5BC" w14:textId="77777777">
            <w:pPr>
              <w:widowControl w:val="0"/>
              <w:rPr>
                <w:szCs w:val="22"/>
              </w:rPr>
            </w:pPr>
            <w:r w:rsidRPr="005F70B6">
              <w:rPr>
                <w:szCs w:val="22"/>
              </w:rPr>
              <w:t>Johnson &amp; Johnson, s.r.o.</w:t>
            </w:r>
          </w:p>
          <w:p w:rsidR="004147DB" w:rsidRPr="00F8531C" w:rsidP="00A26C58" w14:paraId="11866843" w14:textId="77777777">
            <w:pPr>
              <w:widowControl w:val="0"/>
              <w:rPr>
                <w:szCs w:val="22"/>
                <w:lang w:val="it-IT"/>
              </w:rPr>
            </w:pPr>
            <w:r w:rsidRPr="00F8531C">
              <w:rPr>
                <w:szCs w:val="22"/>
                <w:lang w:val="it-IT"/>
              </w:rPr>
              <w:t>Tel: +421 232 408 400</w:t>
            </w:r>
          </w:p>
          <w:p w:rsidR="004147DB" w:rsidRPr="00F8531C" w:rsidP="00A26C58" w14:paraId="6C5A8C55" w14:textId="77777777">
            <w:pPr>
              <w:widowControl w:val="0"/>
              <w:rPr>
                <w:szCs w:val="22"/>
                <w:lang w:val="it-IT"/>
              </w:rPr>
            </w:pPr>
          </w:p>
        </w:tc>
      </w:tr>
      <w:tr w14:paraId="07E8CB89" w14:textId="77777777" w:rsidTr="00A26C58">
        <w:tblPrEx>
          <w:tblW w:w="9075" w:type="dxa"/>
          <w:jc w:val="center"/>
          <w:tblLayout w:type="fixed"/>
          <w:tblLook w:val="04A0"/>
        </w:tblPrEx>
        <w:trPr>
          <w:gridBefore w:val="1"/>
          <w:wBefore w:w="10" w:type="dxa"/>
          <w:cantSplit/>
          <w:jc w:val="center"/>
        </w:trPr>
        <w:tc>
          <w:tcPr>
            <w:tcW w:w="4260" w:type="dxa"/>
          </w:tcPr>
          <w:p w:rsidR="004147DB" w:rsidRPr="00266329" w:rsidP="00A26C58" w14:paraId="238FE789" w14:textId="77777777">
            <w:pPr>
              <w:widowControl w:val="0"/>
              <w:rPr>
                <w:b/>
                <w:bCs/>
                <w:szCs w:val="22"/>
                <w:lang w:val="nl-BE"/>
              </w:rPr>
            </w:pPr>
            <w:r w:rsidRPr="00266329">
              <w:rPr>
                <w:b/>
                <w:bCs/>
                <w:szCs w:val="22"/>
                <w:lang w:val="nl-BE"/>
              </w:rPr>
              <w:t>Italia</w:t>
            </w:r>
          </w:p>
          <w:p w:rsidR="004147DB" w:rsidRPr="00266329" w:rsidP="00A26C58" w14:paraId="62B24231" w14:textId="77777777">
            <w:pPr>
              <w:widowControl w:val="0"/>
              <w:rPr>
                <w:szCs w:val="22"/>
                <w:lang w:val="nl-BE"/>
              </w:rPr>
            </w:pPr>
            <w:r w:rsidRPr="00266329">
              <w:rPr>
                <w:szCs w:val="22"/>
                <w:lang w:val="nl-BE"/>
              </w:rPr>
              <w:t>Janssen-Cilag SpA</w:t>
            </w:r>
          </w:p>
          <w:p w:rsidR="004147DB" w:rsidRPr="00266329" w:rsidP="00A26C58" w14:paraId="39A70E9D" w14:textId="77777777">
            <w:pPr>
              <w:rPr>
                <w:szCs w:val="22"/>
                <w:lang w:val="nl-BE"/>
              </w:rPr>
            </w:pPr>
            <w:r w:rsidRPr="00266329">
              <w:rPr>
                <w:szCs w:val="22"/>
                <w:lang w:val="nl-BE"/>
              </w:rPr>
              <w:t xml:space="preserve">Tel: </w:t>
            </w:r>
            <w:r w:rsidRPr="00130A0B">
              <w:t>800.688.777 /</w:t>
            </w:r>
            <w:r w:rsidRPr="00266329">
              <w:rPr>
                <w:szCs w:val="22"/>
                <w:lang w:val="nl-BE"/>
              </w:rPr>
              <w:t xml:space="preserve"> +39 02 2510 1</w:t>
            </w:r>
          </w:p>
          <w:p w:rsidR="004147DB" w:rsidRPr="00266329" w:rsidP="00A26C58" w14:paraId="58E86D82" w14:textId="77777777">
            <w:pPr>
              <w:rPr>
                <w:szCs w:val="22"/>
                <w:lang w:val="nl-BE"/>
              </w:rPr>
            </w:pPr>
            <w:r w:rsidRPr="00130A0B">
              <w:t>janssenita@its.jnj.com</w:t>
            </w:r>
          </w:p>
          <w:p w:rsidR="004147DB" w:rsidRPr="00266329" w:rsidP="00A26C58" w14:paraId="67BDF136" w14:textId="77777777">
            <w:pPr>
              <w:widowControl w:val="0"/>
              <w:rPr>
                <w:szCs w:val="22"/>
                <w:lang w:val="nl-BE"/>
              </w:rPr>
            </w:pPr>
          </w:p>
        </w:tc>
        <w:tc>
          <w:tcPr>
            <w:tcW w:w="4805" w:type="dxa"/>
            <w:hideMark/>
          </w:tcPr>
          <w:p w:rsidR="004147DB" w:rsidRPr="005D30A5" w:rsidP="00A26C58" w14:paraId="7CDB8E6A" w14:textId="77777777">
            <w:pPr>
              <w:widowControl w:val="0"/>
              <w:rPr>
                <w:b/>
                <w:bCs/>
                <w:szCs w:val="22"/>
                <w:lang w:val="nl-BE"/>
              </w:rPr>
            </w:pPr>
            <w:r w:rsidRPr="005D30A5">
              <w:rPr>
                <w:b/>
                <w:bCs/>
                <w:szCs w:val="22"/>
                <w:lang w:val="nl-BE"/>
              </w:rPr>
              <w:t>Suomi/Finland</w:t>
            </w:r>
          </w:p>
          <w:p w:rsidR="004147DB" w:rsidRPr="005D30A5" w:rsidP="00A26C58" w14:paraId="0DF364A2" w14:textId="77777777">
            <w:pPr>
              <w:widowControl w:val="0"/>
              <w:rPr>
                <w:szCs w:val="22"/>
                <w:lang w:val="nl-BE"/>
              </w:rPr>
            </w:pPr>
            <w:r w:rsidRPr="005D30A5">
              <w:rPr>
                <w:szCs w:val="22"/>
                <w:lang w:val="nl-BE"/>
              </w:rPr>
              <w:t>Janssen-Cilag Oy</w:t>
            </w:r>
          </w:p>
          <w:p w:rsidR="004147DB" w:rsidRPr="004F12C8" w:rsidP="00A26C58" w14:paraId="52A13AB4" w14:textId="77777777">
            <w:pPr>
              <w:widowControl w:val="0"/>
              <w:rPr>
                <w:szCs w:val="22"/>
              </w:rPr>
            </w:pPr>
            <w:r w:rsidRPr="004F12C8">
              <w:rPr>
                <w:szCs w:val="22"/>
              </w:rPr>
              <w:t>Puh/Tel: +358 207 531 300</w:t>
            </w:r>
          </w:p>
          <w:p w:rsidR="004147DB" w:rsidP="00A26C58" w14:paraId="0E55EE99" w14:textId="77777777">
            <w:pPr>
              <w:widowControl w:val="0"/>
              <w:rPr>
                <w:szCs w:val="22"/>
              </w:rPr>
            </w:pPr>
            <w:r w:rsidRPr="00130A0B">
              <w:t>jacfi@its.jnj.com</w:t>
            </w:r>
          </w:p>
          <w:p w:rsidR="004147DB" w:rsidRPr="004F12C8" w:rsidP="00A26C58" w14:paraId="11AF29F1" w14:textId="77777777">
            <w:pPr>
              <w:widowControl w:val="0"/>
              <w:rPr>
                <w:szCs w:val="22"/>
              </w:rPr>
            </w:pPr>
          </w:p>
        </w:tc>
      </w:tr>
      <w:tr w14:paraId="6317D3DE" w14:textId="77777777" w:rsidTr="00A26C58">
        <w:tblPrEx>
          <w:tblW w:w="9075" w:type="dxa"/>
          <w:jc w:val="center"/>
          <w:tblLayout w:type="fixed"/>
          <w:tblLook w:val="04A0"/>
        </w:tblPrEx>
        <w:trPr>
          <w:gridBefore w:val="1"/>
          <w:wBefore w:w="10" w:type="dxa"/>
          <w:cantSplit/>
          <w:jc w:val="center"/>
        </w:trPr>
        <w:tc>
          <w:tcPr>
            <w:tcW w:w="4260" w:type="dxa"/>
            <w:hideMark/>
          </w:tcPr>
          <w:p w:rsidR="004147DB" w:rsidRPr="004F12C8" w:rsidP="00A26C58" w14:paraId="08D4F71A" w14:textId="77777777">
            <w:pPr>
              <w:widowControl w:val="0"/>
              <w:rPr>
                <w:b/>
                <w:bCs/>
                <w:szCs w:val="22"/>
                <w:lang w:val="el-GR"/>
              </w:rPr>
            </w:pPr>
            <w:r w:rsidRPr="004F12C8">
              <w:rPr>
                <w:b/>
                <w:bCs/>
                <w:szCs w:val="22"/>
                <w:lang w:val="el-GR"/>
              </w:rPr>
              <w:t>Κύπρος</w:t>
            </w:r>
          </w:p>
          <w:p w:rsidR="004147DB" w:rsidRPr="004F12C8" w:rsidP="00A26C58" w14:paraId="6D1859FD" w14:textId="77777777">
            <w:pPr>
              <w:widowControl w:val="0"/>
              <w:rPr>
                <w:szCs w:val="22"/>
                <w:lang w:val="el-GR"/>
              </w:rPr>
            </w:pPr>
            <w:r w:rsidRPr="004F12C8">
              <w:rPr>
                <w:szCs w:val="22"/>
                <w:lang w:val="el-GR"/>
              </w:rPr>
              <w:t>Βαρνάβας Χατζηπαναγής Λτδ</w:t>
            </w:r>
          </w:p>
          <w:p w:rsidR="004147DB" w:rsidRPr="004F12C8" w:rsidP="00A26C58" w14:paraId="159F5527" w14:textId="52F0C136">
            <w:pPr>
              <w:widowControl w:val="0"/>
              <w:rPr>
                <w:szCs w:val="22"/>
              </w:rPr>
            </w:pPr>
            <w:r w:rsidRPr="004F12C8">
              <w:rPr>
                <w:szCs w:val="22"/>
              </w:rPr>
              <w:t xml:space="preserve">Tηλ: +357 22 </w:t>
            </w:r>
            <w:r>
              <w:rPr>
                <w:szCs w:val="22"/>
              </w:rPr>
              <w:t>207 700</w:t>
            </w:r>
          </w:p>
          <w:p w:rsidR="004147DB" w:rsidRPr="004F12C8" w:rsidP="00A26C58" w14:paraId="1C92721E" w14:textId="77777777">
            <w:pPr>
              <w:widowControl w:val="0"/>
              <w:rPr>
                <w:szCs w:val="22"/>
              </w:rPr>
            </w:pPr>
          </w:p>
        </w:tc>
        <w:tc>
          <w:tcPr>
            <w:tcW w:w="4805" w:type="dxa"/>
          </w:tcPr>
          <w:p w:rsidR="004147DB" w:rsidRPr="004F12C8" w:rsidP="00A26C58" w14:paraId="39309E2C" w14:textId="77777777">
            <w:pPr>
              <w:widowControl w:val="0"/>
              <w:rPr>
                <w:b/>
                <w:bCs/>
                <w:szCs w:val="22"/>
                <w:lang w:val="de-DE"/>
              </w:rPr>
            </w:pPr>
            <w:r w:rsidRPr="004F12C8">
              <w:rPr>
                <w:b/>
                <w:bCs/>
                <w:szCs w:val="22"/>
                <w:lang w:val="de-DE"/>
              </w:rPr>
              <w:t>Sverige</w:t>
            </w:r>
          </w:p>
          <w:p w:rsidR="004147DB" w:rsidRPr="004F12C8" w:rsidP="00A26C58" w14:paraId="1930DD72" w14:textId="77777777">
            <w:pPr>
              <w:widowControl w:val="0"/>
              <w:rPr>
                <w:szCs w:val="22"/>
                <w:lang w:val="de-DE"/>
              </w:rPr>
            </w:pPr>
            <w:r w:rsidRPr="00DF1898">
              <w:rPr>
                <w:szCs w:val="22"/>
                <w:lang w:val="de-DE"/>
              </w:rPr>
              <w:t>Janssen-Cilag</w:t>
            </w:r>
            <w:r w:rsidRPr="004F12C8">
              <w:rPr>
                <w:szCs w:val="22"/>
                <w:lang w:val="de-DE"/>
              </w:rPr>
              <w:t xml:space="preserve"> AB</w:t>
            </w:r>
          </w:p>
          <w:p w:rsidR="00266329" w:rsidP="00A26C58" w14:paraId="1AE8BA15" w14:textId="77777777">
            <w:pPr>
              <w:widowControl w:val="0"/>
              <w:rPr>
                <w:szCs w:val="22"/>
              </w:rPr>
            </w:pPr>
            <w:r>
              <w:rPr>
                <w:szCs w:val="22"/>
              </w:rPr>
              <w:t>Tfn:</w:t>
            </w:r>
            <w:r w:rsidRPr="004F12C8">
              <w:rPr>
                <w:szCs w:val="22"/>
              </w:rPr>
              <w:t xml:space="preserve"> +46 8 626 50 00</w:t>
            </w:r>
          </w:p>
          <w:p w:rsidR="004147DB" w:rsidP="00A26C58" w14:paraId="750996A2" w14:textId="65D441AF">
            <w:pPr>
              <w:widowControl w:val="0"/>
              <w:rPr>
                <w:szCs w:val="22"/>
              </w:rPr>
            </w:pPr>
            <w:r w:rsidRPr="00130A0B">
              <w:t>jacse@its.jnj.com</w:t>
            </w:r>
          </w:p>
          <w:p w:rsidR="004147DB" w:rsidRPr="004F12C8" w:rsidP="00A26C58" w14:paraId="0BE4C9A1" w14:textId="77777777">
            <w:pPr>
              <w:widowControl w:val="0"/>
              <w:rPr>
                <w:szCs w:val="22"/>
              </w:rPr>
            </w:pPr>
          </w:p>
        </w:tc>
      </w:tr>
      <w:tr w14:paraId="2C7928F3" w14:textId="77777777" w:rsidTr="00A26C58">
        <w:tblPrEx>
          <w:tblW w:w="9075" w:type="dxa"/>
          <w:jc w:val="center"/>
          <w:tblLayout w:type="fixed"/>
          <w:tblLook w:val="04A0"/>
        </w:tblPrEx>
        <w:trPr>
          <w:gridBefore w:val="1"/>
          <w:wBefore w:w="10" w:type="dxa"/>
          <w:cantSplit/>
          <w:jc w:val="center"/>
        </w:trPr>
        <w:tc>
          <w:tcPr>
            <w:tcW w:w="4260" w:type="dxa"/>
            <w:hideMark/>
          </w:tcPr>
          <w:p w:rsidR="004147DB" w:rsidRPr="004F12C8" w:rsidP="00A26C58" w14:paraId="2427D633" w14:textId="77777777">
            <w:pPr>
              <w:widowControl w:val="0"/>
              <w:rPr>
                <w:b/>
                <w:bCs/>
                <w:szCs w:val="22"/>
              </w:rPr>
            </w:pPr>
            <w:r w:rsidRPr="004F12C8">
              <w:rPr>
                <w:b/>
                <w:bCs/>
                <w:szCs w:val="22"/>
              </w:rPr>
              <w:t>Latvija</w:t>
            </w:r>
          </w:p>
          <w:p w:rsidR="004147DB" w:rsidRPr="004F12C8" w:rsidP="00A26C58" w14:paraId="2751213F" w14:textId="77777777">
            <w:pPr>
              <w:widowControl w:val="0"/>
              <w:rPr>
                <w:szCs w:val="22"/>
              </w:rPr>
            </w:pPr>
            <w:r>
              <w:t>UAB "JOHNSON &amp; JOHNSON"</w:t>
            </w:r>
            <w:r w:rsidRPr="00FD2B9F">
              <w:rPr>
                <w:szCs w:val="22"/>
              </w:rPr>
              <w:t xml:space="preserve"> </w:t>
            </w:r>
            <w:r w:rsidRPr="004F12C8">
              <w:rPr>
                <w:szCs w:val="22"/>
              </w:rPr>
              <w:t>filiāle Latvijā</w:t>
            </w:r>
          </w:p>
          <w:p w:rsidR="004147DB" w:rsidRPr="004F12C8" w:rsidP="00A26C58" w14:paraId="117D701D" w14:textId="77777777">
            <w:pPr>
              <w:widowControl w:val="0"/>
              <w:rPr>
                <w:szCs w:val="22"/>
              </w:rPr>
            </w:pPr>
            <w:r w:rsidRPr="004F12C8">
              <w:rPr>
                <w:szCs w:val="22"/>
              </w:rPr>
              <w:t>Tel: +371 678 93561</w:t>
            </w:r>
          </w:p>
          <w:p w:rsidR="004147DB" w:rsidP="00A26C58" w14:paraId="1442BDBD" w14:textId="77777777">
            <w:pPr>
              <w:widowControl w:val="0"/>
              <w:rPr>
                <w:b/>
                <w:bCs/>
                <w:szCs w:val="22"/>
              </w:rPr>
            </w:pPr>
            <w:r w:rsidRPr="00130A0B">
              <w:t>lv@its.jnj.com</w:t>
            </w:r>
          </w:p>
          <w:p w:rsidR="004147DB" w:rsidRPr="004F12C8" w:rsidP="00A26C58" w14:paraId="5F75ADC9" w14:textId="77777777">
            <w:pPr>
              <w:widowControl w:val="0"/>
              <w:rPr>
                <w:b/>
                <w:bCs/>
                <w:szCs w:val="22"/>
              </w:rPr>
            </w:pPr>
          </w:p>
        </w:tc>
        <w:tc>
          <w:tcPr>
            <w:tcW w:w="4805" w:type="dxa"/>
          </w:tcPr>
          <w:p w:rsidR="004147DB" w:rsidRPr="009E49FB" w:rsidP="00A26C58" w14:paraId="4098E5B7" w14:textId="20110FF0">
            <w:pPr>
              <w:widowControl w:val="0"/>
              <w:rPr>
                <w:b/>
                <w:bCs/>
                <w:szCs w:val="22"/>
                <w:lang w:val="en-AU"/>
              </w:rPr>
            </w:pPr>
            <w:r w:rsidRPr="009E49FB">
              <w:rPr>
                <w:b/>
                <w:bCs/>
                <w:szCs w:val="22"/>
                <w:lang w:val="en-AU"/>
              </w:rPr>
              <w:t>United Kingdom</w:t>
            </w:r>
            <w:r w:rsidRPr="00BC009A" w:rsidR="00B7602C">
              <w:rPr>
                <w:b/>
                <w:bCs/>
                <w:szCs w:val="22"/>
                <w:lang w:val="en-AU"/>
              </w:rPr>
              <w:t xml:space="preserve"> (Northern Ireland)</w:t>
            </w:r>
          </w:p>
          <w:p w:rsidR="004147DB" w:rsidRPr="005D30A5" w:rsidP="00A26C58" w14:paraId="44B17453" w14:textId="44430187">
            <w:pPr>
              <w:widowControl w:val="0"/>
              <w:rPr>
                <w:szCs w:val="22"/>
                <w:lang w:val="en-US"/>
              </w:rPr>
            </w:pPr>
            <w:r w:rsidRPr="005D30A5">
              <w:rPr>
                <w:szCs w:val="22"/>
                <w:lang w:val="en-US"/>
              </w:rPr>
              <w:t>Janssen</w:t>
            </w:r>
            <w:r w:rsidRPr="005D30A5" w:rsidR="00B7602C">
              <w:rPr>
                <w:szCs w:val="22"/>
                <w:lang w:val="en-US"/>
              </w:rPr>
              <w:t xml:space="preserve"> Sciences Ireland UC</w:t>
            </w:r>
          </w:p>
          <w:p w:rsidR="004147DB" w:rsidP="00A26C58" w14:paraId="56570FE2" w14:textId="105B9F85">
            <w:pPr>
              <w:widowControl w:val="0"/>
              <w:rPr>
                <w:szCs w:val="22"/>
              </w:rPr>
            </w:pPr>
            <w:r w:rsidRPr="004F12C8">
              <w:rPr>
                <w:szCs w:val="22"/>
              </w:rPr>
              <w:t>Tel: +44 1 494 567 444</w:t>
            </w:r>
          </w:p>
          <w:p w:rsidR="00C0169A" w:rsidRPr="004F12C8" w:rsidP="00A26C58" w14:paraId="2603779A" w14:textId="6122A0BA">
            <w:pPr>
              <w:widowControl w:val="0"/>
              <w:rPr>
                <w:szCs w:val="22"/>
              </w:rPr>
            </w:pPr>
            <w:r w:rsidRPr="001E01A8">
              <w:t>medinfo@its.jnj.com</w:t>
            </w:r>
          </w:p>
          <w:p w:rsidR="004147DB" w:rsidRPr="004F12C8" w:rsidP="00A26C58" w14:paraId="65092FBC" w14:textId="77777777">
            <w:pPr>
              <w:widowControl w:val="0"/>
              <w:rPr>
                <w:b/>
                <w:bCs/>
                <w:szCs w:val="22"/>
              </w:rPr>
            </w:pPr>
          </w:p>
        </w:tc>
      </w:tr>
    </w:tbl>
    <w:p w:rsidR="004147DB" w:rsidRPr="004F12C8" w:rsidP="004147DB" w14:paraId="3F24AA19" w14:textId="77777777">
      <w:pPr>
        <w:widowControl w:val="0"/>
      </w:pPr>
    </w:p>
    <w:p w:rsidR="00723C80" w:rsidRPr="00484653" w:rsidP="00723C80" w14:paraId="705A43FD" w14:textId="77777777">
      <w:pPr>
        <w:rPr>
          <w:szCs w:val="22"/>
        </w:rPr>
      </w:pPr>
    </w:p>
    <w:p w:rsidR="00723C80" w:rsidRPr="00484653" w:rsidP="00723C80" w14:paraId="705A43FE" w14:textId="3A455668">
      <w:pPr>
        <w:rPr>
          <w:bCs/>
          <w:szCs w:val="22"/>
        </w:rPr>
      </w:pPr>
      <w:r w:rsidRPr="00484653">
        <w:rPr>
          <w:b/>
          <w:szCs w:val="22"/>
        </w:rPr>
        <w:t>Þessi fylgiseðill var síðast uppfærður</w:t>
      </w:r>
    </w:p>
    <w:p w:rsidR="00723C80" w:rsidP="00723C80" w14:paraId="705A43FF" w14:textId="0100DB14">
      <w:pPr>
        <w:rPr>
          <w:bCs/>
          <w:szCs w:val="22"/>
        </w:rPr>
      </w:pPr>
    </w:p>
    <w:p w:rsidR="003C0B1D" w:rsidRPr="00484653" w:rsidP="00723C80" w14:paraId="18E14EC8" w14:textId="77777777">
      <w:pPr>
        <w:rPr>
          <w:bCs/>
          <w:szCs w:val="22"/>
        </w:rPr>
      </w:pPr>
    </w:p>
    <w:p w:rsidR="00723C80" w:rsidRPr="00484653" w:rsidP="00723C80" w14:paraId="705A4400" w14:textId="1D6FFD9D">
      <w:pPr>
        <w:rPr>
          <w:szCs w:val="22"/>
        </w:rPr>
      </w:pPr>
      <w:r w:rsidRPr="00484653">
        <w:rPr>
          <w:szCs w:val="22"/>
        </w:rPr>
        <w:t xml:space="preserve">Ítarlegar upplýsingar um lyfið eru birtar á vef Lyfjastofnunar Evrópu </w:t>
      </w:r>
      <w:hyperlink r:id="rId11" w:history="1">
        <w:r w:rsidRPr="003170C4" w:rsidR="003170C4">
          <w:rPr>
            <w:rStyle w:val="Hyperlink"/>
            <w:szCs w:val="22"/>
          </w:rPr>
          <w:t>https://www.ema.europa.eu</w:t>
        </w:r>
      </w:hyperlink>
      <w:r w:rsidRPr="00484653">
        <w:rPr>
          <w:szCs w:val="22"/>
        </w:rPr>
        <w:t>.</w:t>
      </w:r>
    </w:p>
    <w:p w:rsidR="00723C80" w:rsidRPr="004F12C8" w:rsidP="005D30A5" w14:paraId="705A4401" w14:textId="77777777">
      <w:pPr>
        <w:widowControl w:val="0"/>
        <w:jc w:val="center"/>
      </w:pPr>
    </w:p>
    <w:p w:rsidR="00723C80" w:rsidRPr="004F12C8" w:rsidP="005D30A5" w14:paraId="705A4402" w14:textId="77777777">
      <w:r w:rsidRPr="004F12C8">
        <w:t>---------------------------------------------------------------------------------------------------------------------------</w:t>
      </w:r>
    </w:p>
    <w:p w:rsidR="00723C80" w:rsidRPr="00484653" w:rsidP="005D30A5" w14:paraId="705A4403" w14:textId="77777777">
      <w:pPr>
        <w:rPr>
          <w:b/>
          <w:szCs w:val="22"/>
        </w:rPr>
      </w:pPr>
    </w:p>
    <w:p w:rsidR="002217BD" w:rsidP="005D30A5" w14:paraId="705A4404" w14:textId="77777777">
      <w:pPr>
        <w:widowControl w:val="0"/>
        <w:jc w:val="center"/>
        <w:rPr>
          <w:noProof w:val="0"/>
          <w:szCs w:val="22"/>
        </w:rPr>
      </w:pPr>
      <w:r w:rsidRPr="001C3056">
        <w:rPr>
          <w:noProof w:val="0"/>
          <w:szCs w:val="22"/>
        </w:rPr>
        <w:t>Eftirfarandi upplýsingar eru einungis ætlaðar heilbrigðisstarfs</w:t>
      </w:r>
      <w:r>
        <w:rPr>
          <w:noProof w:val="0"/>
          <w:szCs w:val="22"/>
        </w:rPr>
        <w:t>mönnum</w:t>
      </w:r>
      <w:r w:rsidRPr="001C3056">
        <w:rPr>
          <w:noProof w:val="0"/>
          <w:szCs w:val="22"/>
        </w:rPr>
        <w:t>:</w:t>
      </w:r>
    </w:p>
    <w:p w:rsidR="00A52E56" w:rsidP="005D30A5" w14:paraId="705A4405" w14:textId="77777777">
      <w:pPr>
        <w:widowControl w:val="0"/>
        <w:jc w:val="center"/>
        <w:rPr>
          <w:noProof w:val="0"/>
          <w:szCs w:val="22"/>
        </w:rPr>
      </w:pPr>
    </w:p>
    <w:p w:rsidR="000E4841" w:rsidRPr="004F12C8" w:rsidP="005D30A5" w14:paraId="705A4406" w14:textId="77777777">
      <w:pPr>
        <w:keepNext/>
        <w:widowControl w:val="0"/>
        <w:rPr>
          <w:u w:val="single"/>
        </w:rPr>
      </w:pPr>
      <w:r>
        <w:rPr>
          <w:u w:val="single"/>
        </w:rPr>
        <w:t>Rekjanleiki:</w:t>
      </w:r>
    </w:p>
    <w:p w:rsidR="000E4841" w:rsidP="005D30A5" w14:paraId="705A4407" w14:textId="77777777">
      <w:pPr>
        <w:keepNext/>
        <w:widowControl w:val="0"/>
      </w:pPr>
    </w:p>
    <w:p w:rsidR="004966A3" w:rsidRPr="004F12C8" w:rsidP="005D30A5" w14:paraId="705A4408" w14:textId="77777777">
      <w:pPr>
        <w:keepNext/>
        <w:widowControl w:val="0"/>
      </w:pPr>
      <w:r>
        <w:t>Til að bæta rekjanleika líffræðilegra lyfja á að skrá sérlyfjaheiti og lotunúmur lyfsins sem gefið er á greinilegan hátt</w:t>
      </w:r>
      <w:r w:rsidRPr="004F12C8">
        <w:t>.</w:t>
      </w:r>
    </w:p>
    <w:p w:rsidR="004E2F1D" w:rsidP="005D30A5" w14:paraId="705A4409" w14:textId="77777777">
      <w:pPr>
        <w:widowControl w:val="0"/>
        <w:rPr>
          <w:bCs/>
          <w:noProof w:val="0"/>
          <w:u w:val="single"/>
        </w:rPr>
      </w:pPr>
    </w:p>
    <w:p w:rsidR="004E2F1D" w:rsidRPr="004F12C8" w:rsidP="005D30A5" w14:paraId="705A440A" w14:textId="77777777">
      <w:pPr>
        <w:keepNext/>
        <w:widowControl w:val="0"/>
        <w:rPr>
          <w:bCs/>
          <w:noProof w:val="0"/>
          <w:u w:val="single"/>
        </w:rPr>
      </w:pPr>
      <w:r>
        <w:rPr>
          <w:bCs/>
          <w:noProof w:val="0"/>
          <w:u w:val="single"/>
        </w:rPr>
        <w:t>Leiðbeiningar um þynningu</w:t>
      </w:r>
      <w:r w:rsidR="00A20F62">
        <w:rPr>
          <w:bCs/>
          <w:noProof w:val="0"/>
          <w:u w:val="single"/>
        </w:rPr>
        <w:t>:</w:t>
      </w:r>
    </w:p>
    <w:p w:rsidR="004E2F1D" w:rsidP="005D30A5" w14:paraId="705A440B" w14:textId="77777777">
      <w:pPr>
        <w:rPr>
          <w:noProof w:val="0"/>
        </w:rPr>
      </w:pPr>
    </w:p>
    <w:p w:rsidR="004E2F1D" w:rsidRPr="004F12C8" w:rsidP="005D30A5" w14:paraId="705A440C" w14:textId="77777777">
      <w:pPr>
        <w:rPr>
          <w:noProof w:val="0"/>
        </w:rPr>
      </w:pPr>
      <w:r>
        <w:rPr>
          <w:noProof w:val="0"/>
        </w:rPr>
        <w:t xml:space="preserve">Heilbrigðisstarfsmaður á að þynna og undirbúa </w:t>
      </w:r>
      <w:r w:rsidR="003E4CE1">
        <w:rPr>
          <w:noProof w:val="0"/>
        </w:rPr>
        <w:t>Stelara</w:t>
      </w:r>
      <w:r w:rsidRPr="004F12C8">
        <w:rPr>
          <w:noProof w:val="0"/>
        </w:rPr>
        <w:t xml:space="preserve"> </w:t>
      </w:r>
      <w:r>
        <w:rPr>
          <w:noProof w:val="0"/>
        </w:rPr>
        <w:t>innrennslisþykkni, lausn</w:t>
      </w:r>
      <w:r w:rsidRPr="004F12C8">
        <w:rPr>
          <w:noProof w:val="0"/>
        </w:rPr>
        <w:t xml:space="preserve"> </w:t>
      </w:r>
      <w:r>
        <w:rPr>
          <w:noProof w:val="0"/>
        </w:rPr>
        <w:t>að viðhafðri smitgát</w:t>
      </w:r>
      <w:r w:rsidRPr="004F12C8">
        <w:rPr>
          <w:noProof w:val="0"/>
        </w:rPr>
        <w:t>.</w:t>
      </w:r>
    </w:p>
    <w:p w:rsidR="004E2F1D" w:rsidRPr="004F12C8" w:rsidP="005D30A5" w14:paraId="705A440D" w14:textId="77777777">
      <w:pPr>
        <w:rPr>
          <w:noProof w:val="0"/>
        </w:rPr>
      </w:pPr>
    </w:p>
    <w:p w:rsidR="006063A5" w:rsidRPr="004F12C8" w:rsidP="00F242F7" w14:paraId="705A440E" w14:textId="1434EA4E">
      <w:pPr>
        <w:ind w:left="567" w:hanging="567"/>
      </w:pPr>
      <w:r>
        <w:t>1.</w:t>
      </w:r>
      <w:r>
        <w:tab/>
        <w:t>Reiknið út skammtinn og fjölda</w:t>
      </w:r>
      <w:r w:rsidRPr="004F12C8">
        <w:t xml:space="preserve"> </w:t>
      </w:r>
      <w:r w:rsidR="003E4CE1">
        <w:rPr>
          <w:noProof w:val="0"/>
        </w:rPr>
        <w:t xml:space="preserve">Stelara </w:t>
      </w:r>
      <w:r>
        <w:t>hettuglasa sem þarf</w:t>
      </w:r>
      <w:r w:rsidR="001D062E">
        <w:t>,</w:t>
      </w:r>
      <w:r>
        <w:t xml:space="preserve"> byggt á þyngd sjúklings </w:t>
      </w:r>
      <w:r w:rsidRPr="004F12C8">
        <w:t>(</w:t>
      </w:r>
      <w:r>
        <w:t>sjá kafla</w:t>
      </w:r>
      <w:r>
        <w:rPr>
          <w:szCs w:val="22"/>
        </w:rPr>
        <w:t> </w:t>
      </w:r>
      <w:r w:rsidR="007C7FCD">
        <w:t>3</w:t>
      </w:r>
      <w:r w:rsidRPr="004F12C8">
        <w:t xml:space="preserve">, </w:t>
      </w:r>
      <w:r>
        <w:t>töflu</w:t>
      </w:r>
      <w:r>
        <w:rPr>
          <w:szCs w:val="22"/>
        </w:rPr>
        <w:t> </w:t>
      </w:r>
      <w:r w:rsidRPr="004F12C8">
        <w:t>1</w:t>
      </w:r>
      <w:ins w:id="1311" w:author="Vistor8" w:date="2025-02-24T15:03:00Z">
        <w:r w:rsidR="00B62C44">
          <w:t>, töflu</w:t>
        </w:r>
      </w:ins>
      <w:ins w:id="1312" w:author="Vistor7" w:date="2025-02-27T11:37:00Z">
        <w:r w:rsidR="00B23A73">
          <w:t> </w:t>
        </w:r>
      </w:ins>
      <w:ins w:id="1313" w:author="Vistor8" w:date="2025-02-24T15:03:00Z">
        <w:del w:id="1314" w:author="Vistor7" w:date="2025-02-27T11:37:00Z">
          <w:r w:rsidR="00B62C44">
            <w:delText xml:space="preserve"> </w:delText>
          </w:r>
        </w:del>
      </w:ins>
      <w:ins w:id="1315" w:author="Vistor8" w:date="2025-02-24T15:03:00Z">
        <w:r w:rsidR="00B62C44">
          <w:t>2</w:t>
        </w:r>
      </w:ins>
      <w:r w:rsidRPr="004F12C8">
        <w:t xml:space="preserve">). </w:t>
      </w:r>
      <w:r>
        <w:t xml:space="preserve">Hvert </w:t>
      </w:r>
      <w:r w:rsidRPr="004F12C8">
        <w:t>26</w:t>
      </w:r>
      <w:r>
        <w:rPr>
          <w:szCs w:val="22"/>
        </w:rPr>
        <w:t> </w:t>
      </w:r>
      <w:r w:rsidRPr="004F12C8">
        <w:t>m</w:t>
      </w:r>
      <w:r>
        <w:t xml:space="preserve">l </w:t>
      </w:r>
      <w:r w:rsidR="003E4CE1">
        <w:rPr>
          <w:noProof w:val="0"/>
        </w:rPr>
        <w:t xml:space="preserve">Stelara </w:t>
      </w:r>
      <w:r>
        <w:t>hettuglas inniheldur</w:t>
      </w:r>
      <w:r w:rsidRPr="004F12C8">
        <w:t xml:space="preserve"> 130</w:t>
      </w:r>
      <w:r>
        <w:rPr>
          <w:szCs w:val="22"/>
        </w:rPr>
        <w:t> </w:t>
      </w:r>
      <w:r w:rsidRPr="004F12C8">
        <w:t>mg ustekinumab.</w:t>
      </w:r>
    </w:p>
    <w:p w:rsidR="006063A5" w:rsidRPr="004F12C8" w:rsidP="00F242F7" w14:paraId="705A440F" w14:textId="77777777">
      <w:pPr>
        <w:ind w:left="567" w:hanging="567"/>
      </w:pPr>
      <w:r>
        <w:t>2.</w:t>
      </w:r>
      <w:r>
        <w:tab/>
        <w:t>Dragið upp og fleygið sama magni af natríumklóríð</w:t>
      </w:r>
      <w:r w:rsidR="00B3576A">
        <w:t xml:space="preserve"> 9</w:t>
      </w:r>
      <w:r w:rsidR="002B129D">
        <w:t> </w:t>
      </w:r>
      <w:r w:rsidR="00B3576A">
        <w:t xml:space="preserve">mg/ml (0,9%) </w:t>
      </w:r>
      <w:r>
        <w:t>lausn</w:t>
      </w:r>
      <w:r w:rsidR="00B3576A">
        <w:t>inni</w:t>
      </w:r>
      <w:r>
        <w:t xml:space="preserve"> úr </w:t>
      </w:r>
      <w:r w:rsidRPr="004F12C8">
        <w:t>250</w:t>
      </w:r>
      <w:r>
        <w:rPr>
          <w:szCs w:val="22"/>
        </w:rPr>
        <w:t> </w:t>
      </w:r>
      <w:r w:rsidRPr="004F12C8">
        <w:t>m</w:t>
      </w:r>
      <w:r>
        <w:t xml:space="preserve">l innrennslispokanum og því magni </w:t>
      </w:r>
      <w:r w:rsidR="003E4CE1">
        <w:rPr>
          <w:noProof w:val="0"/>
        </w:rPr>
        <w:t xml:space="preserve">Stelara </w:t>
      </w:r>
      <w:r>
        <w:t>sem á að bæta í pokann</w:t>
      </w:r>
      <w:r w:rsidRPr="004F12C8">
        <w:t xml:space="preserve"> (</w:t>
      </w:r>
      <w:r>
        <w:t>fleygið</w:t>
      </w:r>
      <w:r w:rsidRPr="004F12C8">
        <w:t xml:space="preserve"> 26</w:t>
      </w:r>
      <w:r>
        <w:rPr>
          <w:szCs w:val="22"/>
        </w:rPr>
        <w:t> </w:t>
      </w:r>
      <w:r w:rsidRPr="004F12C8">
        <w:t>m</w:t>
      </w:r>
      <w:r>
        <w:t>l</w:t>
      </w:r>
      <w:r w:rsidRPr="004F12C8">
        <w:t xml:space="preserve"> </w:t>
      </w:r>
      <w:r>
        <w:t>af natríumklóríði</w:t>
      </w:r>
      <w:r w:rsidRPr="004F12C8">
        <w:t xml:space="preserve"> </w:t>
      </w:r>
      <w:r>
        <w:t>fyrir hvert</w:t>
      </w:r>
      <w:r w:rsidRPr="004F12C8">
        <w:t xml:space="preserve"> </w:t>
      </w:r>
      <w:r w:rsidR="003E4CE1">
        <w:rPr>
          <w:noProof w:val="0"/>
        </w:rPr>
        <w:t xml:space="preserve">Stelara </w:t>
      </w:r>
      <w:r>
        <w:t>hettuglas sem þarf</w:t>
      </w:r>
      <w:r w:rsidRPr="004F12C8">
        <w:t>, f</w:t>
      </w:r>
      <w:r>
        <w:t xml:space="preserve">yrir </w:t>
      </w:r>
      <w:r w:rsidRPr="004F12C8">
        <w:t>2</w:t>
      </w:r>
      <w:r>
        <w:rPr>
          <w:szCs w:val="22"/>
        </w:rPr>
        <w:t> hettuglös er</w:t>
      </w:r>
      <w:r w:rsidRPr="004F12C8">
        <w:t xml:space="preserve"> 52</w:t>
      </w:r>
      <w:r>
        <w:rPr>
          <w:szCs w:val="22"/>
        </w:rPr>
        <w:t> </w:t>
      </w:r>
      <w:r w:rsidRPr="004F12C8">
        <w:t>m</w:t>
      </w:r>
      <w:r>
        <w:t>l fleygt</w:t>
      </w:r>
      <w:r w:rsidRPr="004F12C8">
        <w:t>, f</w:t>
      </w:r>
      <w:r>
        <w:t>yrir</w:t>
      </w:r>
      <w:r w:rsidRPr="004F12C8">
        <w:t xml:space="preserve"> 3</w:t>
      </w:r>
      <w:r>
        <w:rPr>
          <w:szCs w:val="22"/>
        </w:rPr>
        <w:t> hettuglös er</w:t>
      </w:r>
      <w:r w:rsidRPr="004F12C8">
        <w:t xml:space="preserve"> 78</w:t>
      </w:r>
      <w:r>
        <w:rPr>
          <w:szCs w:val="22"/>
        </w:rPr>
        <w:t> </w:t>
      </w:r>
      <w:r w:rsidRPr="004F12C8">
        <w:t>m</w:t>
      </w:r>
      <w:r>
        <w:t>l fleygt og fyrir</w:t>
      </w:r>
      <w:r w:rsidRPr="004F12C8">
        <w:t xml:space="preserve"> 4</w:t>
      </w:r>
      <w:r>
        <w:rPr>
          <w:szCs w:val="22"/>
        </w:rPr>
        <w:t> hettuglös er</w:t>
      </w:r>
      <w:r w:rsidRPr="004F12C8">
        <w:t xml:space="preserve"> 104</w:t>
      </w:r>
      <w:r>
        <w:rPr>
          <w:szCs w:val="22"/>
        </w:rPr>
        <w:t> </w:t>
      </w:r>
      <w:r w:rsidRPr="004F12C8">
        <w:t>m</w:t>
      </w:r>
      <w:r>
        <w:t>l fleygt)</w:t>
      </w:r>
      <w:r w:rsidR="00782ADC">
        <w:t>.</w:t>
      </w:r>
    </w:p>
    <w:p w:rsidR="006063A5" w:rsidRPr="004F12C8" w:rsidP="00F242F7" w14:paraId="705A4410" w14:textId="77777777">
      <w:pPr>
        <w:ind w:left="567" w:hanging="567"/>
      </w:pPr>
      <w:r>
        <w:t>3.</w:t>
      </w:r>
      <w:r>
        <w:tab/>
        <w:t>Dragið</w:t>
      </w:r>
      <w:r w:rsidRPr="004F12C8">
        <w:t xml:space="preserve"> 26</w:t>
      </w:r>
      <w:r>
        <w:rPr>
          <w:szCs w:val="22"/>
        </w:rPr>
        <w:t> </w:t>
      </w:r>
      <w:r w:rsidRPr="004F12C8">
        <w:t>m</w:t>
      </w:r>
      <w:r>
        <w:t>l</w:t>
      </w:r>
      <w:r w:rsidRPr="004F12C8">
        <w:t xml:space="preserve"> </w:t>
      </w:r>
      <w:r w:rsidR="002B63DD">
        <w:t>a</w:t>
      </w:r>
      <w:r w:rsidRPr="004F12C8">
        <w:t xml:space="preserve">f </w:t>
      </w:r>
      <w:r w:rsidR="003E4CE1">
        <w:rPr>
          <w:noProof w:val="0"/>
        </w:rPr>
        <w:t xml:space="preserve">Stelara </w:t>
      </w:r>
      <w:r>
        <w:t>upp úr hverju hettuglasi sem þarf að nota og bætið í</w:t>
      </w:r>
      <w:r w:rsidRPr="004F12C8">
        <w:t xml:space="preserve"> 250</w:t>
      </w:r>
      <w:r>
        <w:rPr>
          <w:szCs w:val="22"/>
        </w:rPr>
        <w:t> </w:t>
      </w:r>
      <w:r w:rsidRPr="004F12C8">
        <w:t>m</w:t>
      </w:r>
      <w:r>
        <w:t>l</w:t>
      </w:r>
      <w:r w:rsidRPr="004F12C8">
        <w:t xml:space="preserve"> </w:t>
      </w:r>
      <w:r>
        <w:t>innrennslispokann</w:t>
      </w:r>
      <w:r w:rsidRPr="004F12C8">
        <w:t xml:space="preserve">. </w:t>
      </w:r>
      <w:r>
        <w:t>Endanlegt magn í innrennslispokanum á að vera</w:t>
      </w:r>
      <w:r w:rsidRPr="004F12C8">
        <w:t xml:space="preserve"> 250</w:t>
      </w:r>
      <w:r>
        <w:rPr>
          <w:szCs w:val="22"/>
        </w:rPr>
        <w:t> </w:t>
      </w:r>
      <w:r>
        <w:t>ml</w:t>
      </w:r>
      <w:r w:rsidRPr="004F12C8">
        <w:t xml:space="preserve">. </w:t>
      </w:r>
      <w:r>
        <w:t>Blandið gætilega</w:t>
      </w:r>
      <w:r w:rsidRPr="004F12C8">
        <w:t>.</w:t>
      </w:r>
    </w:p>
    <w:p w:rsidR="006063A5" w:rsidRPr="004F12C8" w:rsidP="00F242F7" w14:paraId="705A4411" w14:textId="77777777">
      <w:pPr>
        <w:ind w:left="567" w:hanging="567"/>
      </w:pPr>
      <w:r>
        <w:t>4.</w:t>
      </w:r>
      <w:r>
        <w:tab/>
        <w:t>Skoðið þynntu lausnina fyrir gjöf</w:t>
      </w:r>
      <w:r w:rsidRPr="004F12C8">
        <w:t xml:space="preserve">. </w:t>
      </w:r>
      <w:r>
        <w:t>Notið lausnina ekki ef hún inniheldur sjáanlegar ógegnsæjar agnir</w:t>
      </w:r>
      <w:r w:rsidRPr="004F12C8">
        <w:t xml:space="preserve">, </w:t>
      </w:r>
      <w:r>
        <w:t>er mislit</w:t>
      </w:r>
      <w:r w:rsidRPr="004F12C8">
        <w:t xml:space="preserve"> </w:t>
      </w:r>
      <w:r>
        <w:t>eða inniheldur aðskotaagnir</w:t>
      </w:r>
      <w:r w:rsidRPr="004F12C8">
        <w:t>.</w:t>
      </w:r>
    </w:p>
    <w:p w:rsidR="006063A5" w:rsidRPr="004F12C8" w:rsidP="00F242F7" w14:paraId="705A4412" w14:textId="77777777">
      <w:pPr>
        <w:ind w:left="567" w:hanging="567"/>
      </w:pPr>
      <w:r>
        <w:t>5.</w:t>
      </w:r>
      <w:r>
        <w:tab/>
        <w:t xml:space="preserve">Gefið þynntu lausnina á minnst einni klukkustund. Eftir þynningu </w:t>
      </w:r>
      <w:r w:rsidR="001008BC">
        <w:t>skal ljúka innrennslinu innan átta klukkustunda frá þynningu í innrennslispokann</w:t>
      </w:r>
      <w:r w:rsidRPr="004F12C8">
        <w:t>.</w:t>
      </w:r>
    </w:p>
    <w:p w:rsidR="00FE2307" w:rsidP="00F242F7" w14:paraId="705A4413" w14:textId="77777777">
      <w:pPr>
        <w:ind w:left="567" w:hanging="567"/>
      </w:pPr>
      <w:r>
        <w:t>6.</w:t>
      </w:r>
      <w:r>
        <w:tab/>
        <w:t>Notið aðeins innrennsli</w:t>
      </w:r>
      <w:r w:rsidR="00F02A89">
        <w:t>s</w:t>
      </w:r>
      <w:r>
        <w:t>sett með sæfðri síu (in-line), án sótthitavalda, með litla próteinbindingu (gatastærð 0,2</w:t>
      </w:r>
      <w:r>
        <w:rPr>
          <w:szCs w:val="22"/>
        </w:rPr>
        <w:t> </w:t>
      </w:r>
      <w:r>
        <w:t>míkrómetrar).</w:t>
      </w:r>
    </w:p>
    <w:p w:rsidR="006063A5" w:rsidRPr="00484653" w:rsidP="00F242F7" w14:paraId="705A4414" w14:textId="77777777">
      <w:pPr>
        <w:ind w:left="567" w:hanging="567"/>
        <w:rPr>
          <w:szCs w:val="22"/>
        </w:rPr>
      </w:pPr>
      <w:r>
        <w:t>7.</w:t>
      </w:r>
      <w:r>
        <w:tab/>
        <w:t>Hvert hettuglas er einnota og öllum lyfjaleifum skal farga í samræmi við gildandi reglur</w:t>
      </w:r>
      <w:r w:rsidRPr="004F12C8">
        <w:t>.</w:t>
      </w:r>
    </w:p>
    <w:p w:rsidR="00723C80" w:rsidP="005D30A5" w14:paraId="705A4415" w14:textId="77777777">
      <w:pPr>
        <w:widowControl w:val="0"/>
        <w:rPr>
          <w:bCs/>
          <w:noProof w:val="0"/>
          <w:u w:val="single"/>
        </w:rPr>
      </w:pPr>
    </w:p>
    <w:p w:rsidR="004E2F1D" w:rsidRPr="004F12C8" w:rsidP="005D30A5" w14:paraId="705A4416" w14:textId="77777777">
      <w:pPr>
        <w:keepNext/>
        <w:widowControl w:val="0"/>
        <w:rPr>
          <w:noProof w:val="0"/>
        </w:rPr>
      </w:pPr>
      <w:r>
        <w:rPr>
          <w:bCs/>
          <w:noProof w:val="0"/>
          <w:u w:val="single"/>
        </w:rPr>
        <w:t>Geymsla</w:t>
      </w:r>
    </w:p>
    <w:p w:rsidR="00723C80" w:rsidRPr="00484653" w:rsidP="005D30A5" w14:paraId="705A4417" w14:textId="77777777">
      <w:pPr>
        <w:rPr>
          <w:noProof w:val="0"/>
          <w:szCs w:val="22"/>
        </w:rPr>
      </w:pPr>
      <w:r>
        <w:rPr>
          <w:noProof w:val="0"/>
        </w:rPr>
        <w:t xml:space="preserve">Ef nauðsyn krefur má geyma </w:t>
      </w:r>
      <w:r w:rsidR="001008BC">
        <w:rPr>
          <w:noProof w:val="0"/>
        </w:rPr>
        <w:t xml:space="preserve">þynnta </w:t>
      </w:r>
      <w:r>
        <w:rPr>
          <w:noProof w:val="0"/>
        </w:rPr>
        <w:t xml:space="preserve">innrennslislausnina </w:t>
      </w:r>
      <w:r w:rsidR="00ED40CC">
        <w:rPr>
          <w:noProof w:val="0"/>
        </w:rPr>
        <w:t>við</w:t>
      </w:r>
      <w:r>
        <w:rPr>
          <w:noProof w:val="0"/>
        </w:rPr>
        <w:t xml:space="preserve"> stofuhita. </w:t>
      </w:r>
      <w:r w:rsidR="001008BC">
        <w:t>Ljúka skal innrennslinu innan 8 klst. frá þynningu í innrennslispokann.</w:t>
      </w:r>
      <w:r w:rsidR="001008BC">
        <w:rPr>
          <w:noProof w:val="0"/>
        </w:rPr>
        <w:t xml:space="preserve"> </w:t>
      </w:r>
      <w:r>
        <w:rPr>
          <w:noProof w:val="0"/>
        </w:rPr>
        <w:t>Má ekki frjósa.</w:t>
      </w:r>
    </w:p>
    <w:p w:rsidR="00FB07AB" w:rsidRPr="00484653" w:rsidP="005D30A5" w14:paraId="705A4418" w14:textId="77777777">
      <w:pPr>
        <w:jc w:val="center"/>
        <w:rPr>
          <w:b/>
          <w:szCs w:val="22"/>
        </w:rPr>
      </w:pPr>
      <w:r w:rsidRPr="00484653">
        <w:rPr>
          <w:b/>
          <w:noProof w:val="0"/>
          <w:szCs w:val="22"/>
        </w:rPr>
        <w:br w:type="page"/>
      </w:r>
      <w:r w:rsidRPr="00484653" w:rsidR="00AE5F34">
        <w:rPr>
          <w:b/>
          <w:noProof w:val="0"/>
          <w:szCs w:val="22"/>
        </w:rPr>
        <w:t xml:space="preserve">Fylgiseðill: Upplýsingar fyrir </w:t>
      </w:r>
      <w:r w:rsidR="009F11D2">
        <w:rPr>
          <w:b/>
          <w:noProof w:val="0"/>
          <w:szCs w:val="22"/>
        </w:rPr>
        <w:t>notanda lyfsins</w:t>
      </w:r>
    </w:p>
    <w:p w:rsidR="00FB07AB" w:rsidRPr="00484653" w:rsidP="005D30A5" w14:paraId="705A4419" w14:textId="77777777">
      <w:pPr>
        <w:rPr>
          <w:szCs w:val="22"/>
        </w:rPr>
      </w:pPr>
    </w:p>
    <w:p w:rsidR="00FB07AB" w:rsidRPr="00484653" w:rsidP="005D30A5" w14:paraId="705A441A" w14:textId="77777777">
      <w:pPr>
        <w:numPr>
          <w:ilvl w:val="12"/>
          <w:numId w:val="0"/>
        </w:numPr>
        <w:jc w:val="center"/>
        <w:rPr>
          <w:b/>
          <w:bCs/>
          <w:szCs w:val="22"/>
        </w:rPr>
      </w:pPr>
      <w:r w:rsidRPr="00484653">
        <w:rPr>
          <w:b/>
          <w:bCs/>
          <w:szCs w:val="22"/>
        </w:rPr>
        <w:t>STELARA 45</w:t>
      </w:r>
      <w:r w:rsidR="00D34F53">
        <w:rPr>
          <w:b/>
          <w:bCs/>
          <w:szCs w:val="22"/>
        </w:rPr>
        <w:t> mg</w:t>
      </w:r>
      <w:r w:rsidRPr="00484653">
        <w:rPr>
          <w:b/>
          <w:bCs/>
          <w:szCs w:val="22"/>
        </w:rPr>
        <w:t xml:space="preserve"> stungulyf, lausn</w:t>
      </w:r>
    </w:p>
    <w:p w:rsidR="00B07A89" w:rsidRPr="00484653" w:rsidP="005D30A5" w14:paraId="5149B13B" w14:textId="67249EA9">
      <w:pPr>
        <w:jc w:val="center"/>
        <w:rPr>
          <w:szCs w:val="22"/>
        </w:rPr>
      </w:pPr>
      <w:r>
        <w:rPr>
          <w:szCs w:val="22"/>
        </w:rPr>
        <w:t>u</w:t>
      </w:r>
      <w:r w:rsidRPr="00484653">
        <w:rPr>
          <w:szCs w:val="22"/>
        </w:rPr>
        <w:t>stekinumab</w:t>
      </w:r>
    </w:p>
    <w:p w:rsidR="00FB07AB" w:rsidRPr="00484653" w:rsidP="005D30A5" w14:paraId="705A441C" w14:textId="77777777">
      <w:pPr>
        <w:rPr>
          <w:szCs w:val="22"/>
        </w:rPr>
      </w:pPr>
    </w:p>
    <w:p w:rsidR="00FB07AB" w:rsidP="005D30A5" w14:paraId="705A441D" w14:textId="77777777">
      <w:pPr>
        <w:keepNext/>
        <w:rPr>
          <w:b/>
          <w:szCs w:val="22"/>
        </w:rPr>
      </w:pPr>
      <w:r w:rsidRPr="00484653">
        <w:rPr>
          <w:b/>
          <w:szCs w:val="22"/>
        </w:rPr>
        <w:t>Lesið allan fylgiseðilinn vandlega áður en byrjað er að nota lyfið.</w:t>
      </w:r>
      <w:r w:rsidRPr="00484653" w:rsidR="00AE5F34">
        <w:rPr>
          <w:b/>
          <w:szCs w:val="22"/>
        </w:rPr>
        <w:t xml:space="preserve"> Í honum eru mikilvægar upplýsingar.</w:t>
      </w:r>
    </w:p>
    <w:p w:rsidR="009F11D2" w:rsidP="005D30A5" w14:paraId="705A441E" w14:textId="77777777">
      <w:pPr>
        <w:keepNext/>
        <w:rPr>
          <w:b/>
          <w:szCs w:val="22"/>
        </w:rPr>
      </w:pPr>
    </w:p>
    <w:p w:rsidR="009F11D2" w:rsidP="005D30A5" w14:paraId="705A441F" w14:textId="77777777">
      <w:pPr>
        <w:keepNext/>
        <w:rPr>
          <w:b/>
          <w:szCs w:val="22"/>
        </w:rPr>
      </w:pPr>
      <w:r>
        <w:rPr>
          <w:b/>
          <w:szCs w:val="22"/>
        </w:rPr>
        <w:t>Þessi fylgiseðill hefur verið skrifaður fyrir notanda lyfsins. Ef þú ert foreldri eða umönnunaraðili sem munt gefa barni Stelara skalt þú lesa þessar upplýsingar vandlega.</w:t>
      </w:r>
    </w:p>
    <w:p w:rsidR="009F11D2" w:rsidRPr="00484653" w:rsidP="005D30A5" w14:paraId="705A4420" w14:textId="77777777">
      <w:pPr>
        <w:keepNext/>
        <w:rPr>
          <w:b/>
          <w:szCs w:val="22"/>
        </w:rPr>
      </w:pPr>
    </w:p>
    <w:p w:rsidR="00FB07AB" w:rsidRPr="00484653" w:rsidP="005D30A5" w14:paraId="705A4421" w14:textId="77777777">
      <w:pPr>
        <w:numPr>
          <w:ilvl w:val="2"/>
          <w:numId w:val="11"/>
        </w:numPr>
        <w:ind w:left="567" w:hanging="567"/>
        <w:rPr>
          <w:szCs w:val="22"/>
        </w:rPr>
      </w:pPr>
      <w:r w:rsidRPr="00484653">
        <w:rPr>
          <w:szCs w:val="22"/>
        </w:rPr>
        <w:t>Geymið fylgiseðilinn. Nauðsynlegt getur verið að lesa hann síðar.</w:t>
      </w:r>
    </w:p>
    <w:p w:rsidR="00FB07AB" w:rsidRPr="00484653" w:rsidP="005D30A5" w14:paraId="705A4422" w14:textId="77777777">
      <w:pPr>
        <w:numPr>
          <w:ilvl w:val="2"/>
          <w:numId w:val="11"/>
        </w:numPr>
        <w:ind w:left="567" w:hanging="567"/>
        <w:rPr>
          <w:szCs w:val="22"/>
        </w:rPr>
      </w:pPr>
      <w:r w:rsidRPr="00484653">
        <w:rPr>
          <w:szCs w:val="22"/>
        </w:rPr>
        <w:t>Leitið til læknisins eða lyfjafræðings ef þörf er á frekari upplýsingum.</w:t>
      </w:r>
    </w:p>
    <w:p w:rsidR="00FB07AB" w:rsidRPr="00484653" w:rsidP="005D30A5" w14:paraId="705A4423" w14:textId="77777777">
      <w:pPr>
        <w:numPr>
          <w:ilvl w:val="2"/>
          <w:numId w:val="11"/>
        </w:numPr>
        <w:ind w:left="567" w:hanging="567"/>
        <w:rPr>
          <w:szCs w:val="22"/>
        </w:rPr>
      </w:pPr>
      <w:r w:rsidRPr="00484653">
        <w:rPr>
          <w:szCs w:val="22"/>
        </w:rPr>
        <w:t>Þessu lyfi hefur verið ávísað til persónulegra nota. Ekki má gefa það öðrum. Það getur valdið þeim skaða, jafnvel þótt um sömu sjúkdómseinkenni sé að ræða.</w:t>
      </w:r>
    </w:p>
    <w:p w:rsidR="00FB07AB" w:rsidRPr="00484653" w:rsidP="005D30A5" w14:paraId="705A4424" w14:textId="77777777">
      <w:pPr>
        <w:numPr>
          <w:ilvl w:val="2"/>
          <w:numId w:val="11"/>
        </w:numPr>
        <w:ind w:left="567" w:hanging="567"/>
        <w:rPr>
          <w:szCs w:val="22"/>
        </w:rPr>
      </w:pPr>
      <w:r w:rsidRPr="00484653">
        <w:rPr>
          <w:szCs w:val="22"/>
        </w:rPr>
        <w:t xml:space="preserve">Látið lækninn eða lyfjafræðing vita </w:t>
      </w:r>
      <w:r w:rsidRPr="00484653" w:rsidR="00C90908">
        <w:rPr>
          <w:szCs w:val="22"/>
        </w:rPr>
        <w:t>um allar</w:t>
      </w:r>
      <w:r w:rsidRPr="00484653">
        <w:rPr>
          <w:szCs w:val="22"/>
        </w:rPr>
        <w:t xml:space="preserve"> aukaverkan</w:t>
      </w:r>
      <w:r w:rsidRPr="00484653" w:rsidR="00C90908">
        <w:rPr>
          <w:szCs w:val="22"/>
        </w:rPr>
        <w:t>ir. Þetta gildir einnig um aukaverkanir</w:t>
      </w:r>
      <w:r w:rsidRPr="00484653">
        <w:rPr>
          <w:szCs w:val="22"/>
        </w:rPr>
        <w:t xml:space="preserve"> sem ekki er minnst á í þessum fylgiseðli.</w:t>
      </w:r>
      <w:r w:rsidRPr="00484653" w:rsidR="005570FE">
        <w:rPr>
          <w:szCs w:val="22"/>
        </w:rPr>
        <w:t xml:space="preserve"> Sjá </w:t>
      </w:r>
      <w:r w:rsidR="00D34F53">
        <w:rPr>
          <w:szCs w:val="22"/>
        </w:rPr>
        <w:t>kafla </w:t>
      </w:r>
      <w:r w:rsidRPr="00484653" w:rsidR="005570FE">
        <w:rPr>
          <w:szCs w:val="22"/>
        </w:rPr>
        <w:t>4.</w:t>
      </w:r>
    </w:p>
    <w:p w:rsidR="00FB07AB" w:rsidRPr="00484653" w:rsidP="005D30A5" w14:paraId="705A4425" w14:textId="77777777">
      <w:pPr>
        <w:numPr>
          <w:ilvl w:val="12"/>
          <w:numId w:val="0"/>
        </w:numPr>
        <w:rPr>
          <w:szCs w:val="22"/>
        </w:rPr>
      </w:pPr>
    </w:p>
    <w:p w:rsidR="00FB07AB" w:rsidRPr="00484653" w:rsidP="005D30A5" w14:paraId="705A4426" w14:textId="77777777">
      <w:pPr>
        <w:keepNext/>
        <w:numPr>
          <w:ilvl w:val="12"/>
          <w:numId w:val="0"/>
        </w:numPr>
        <w:rPr>
          <w:szCs w:val="22"/>
        </w:rPr>
      </w:pPr>
      <w:r w:rsidRPr="00484653">
        <w:rPr>
          <w:b/>
          <w:szCs w:val="22"/>
        </w:rPr>
        <w:t>Í fylgiseðlinum</w:t>
      </w:r>
      <w:r w:rsidRPr="00484653" w:rsidR="00843D09">
        <w:rPr>
          <w:b/>
          <w:szCs w:val="22"/>
        </w:rPr>
        <w:t xml:space="preserve"> eru eftirfarandi kaflar</w:t>
      </w:r>
      <w:r w:rsidRPr="00484653">
        <w:rPr>
          <w:szCs w:val="22"/>
        </w:rPr>
        <w:t>:</w:t>
      </w:r>
    </w:p>
    <w:p w:rsidR="00FB07AB" w:rsidRPr="00484653" w:rsidP="005D30A5" w14:paraId="705A4427" w14:textId="77777777">
      <w:pPr>
        <w:numPr>
          <w:ilvl w:val="12"/>
          <w:numId w:val="0"/>
        </w:numPr>
        <w:rPr>
          <w:szCs w:val="22"/>
        </w:rPr>
      </w:pPr>
      <w:r w:rsidRPr="00484653">
        <w:rPr>
          <w:szCs w:val="22"/>
        </w:rPr>
        <w:t>1.</w:t>
      </w:r>
      <w:r w:rsidRPr="00484653">
        <w:rPr>
          <w:szCs w:val="22"/>
        </w:rPr>
        <w:tab/>
        <w:t xml:space="preserve">Upplýsingar um </w:t>
      </w:r>
      <w:r w:rsidRPr="00484653" w:rsidR="00931A98">
        <w:rPr>
          <w:szCs w:val="22"/>
        </w:rPr>
        <w:t>Stelara</w:t>
      </w:r>
      <w:r w:rsidRPr="00484653">
        <w:rPr>
          <w:szCs w:val="22"/>
        </w:rPr>
        <w:t xml:space="preserve"> og við hverju það er notað</w:t>
      </w:r>
    </w:p>
    <w:p w:rsidR="00FB07AB" w:rsidRPr="00484653" w:rsidP="005D30A5" w14:paraId="705A4428" w14:textId="77777777">
      <w:pPr>
        <w:numPr>
          <w:ilvl w:val="12"/>
          <w:numId w:val="0"/>
        </w:numPr>
        <w:rPr>
          <w:szCs w:val="22"/>
        </w:rPr>
      </w:pPr>
      <w:r w:rsidRPr="00484653">
        <w:rPr>
          <w:szCs w:val="22"/>
        </w:rPr>
        <w:t>2.</w:t>
      </w:r>
      <w:r w:rsidRPr="00484653">
        <w:rPr>
          <w:szCs w:val="22"/>
        </w:rPr>
        <w:tab/>
        <w:t xml:space="preserve">Áður en byrjað er að nota </w:t>
      </w:r>
      <w:r w:rsidRPr="00484653" w:rsidR="00931A98">
        <w:rPr>
          <w:szCs w:val="22"/>
        </w:rPr>
        <w:t>Stelara</w:t>
      </w:r>
    </w:p>
    <w:p w:rsidR="00FB07AB" w:rsidRPr="00484653" w:rsidP="005D30A5" w14:paraId="705A4429" w14:textId="77777777">
      <w:pPr>
        <w:numPr>
          <w:ilvl w:val="12"/>
          <w:numId w:val="0"/>
        </w:numPr>
        <w:rPr>
          <w:szCs w:val="22"/>
        </w:rPr>
      </w:pPr>
      <w:r w:rsidRPr="00484653">
        <w:rPr>
          <w:szCs w:val="22"/>
        </w:rPr>
        <w:t>3.</w:t>
      </w:r>
      <w:r w:rsidRPr="00484653">
        <w:rPr>
          <w:szCs w:val="22"/>
        </w:rPr>
        <w:tab/>
        <w:t xml:space="preserve">Hvernig nota á </w:t>
      </w:r>
      <w:r w:rsidRPr="00484653" w:rsidR="00931A98">
        <w:rPr>
          <w:szCs w:val="22"/>
        </w:rPr>
        <w:t>Stelara</w:t>
      </w:r>
    </w:p>
    <w:p w:rsidR="00FB07AB" w:rsidRPr="00484653" w:rsidP="005D30A5" w14:paraId="705A442A" w14:textId="77777777">
      <w:pPr>
        <w:numPr>
          <w:ilvl w:val="12"/>
          <w:numId w:val="0"/>
        </w:numPr>
        <w:rPr>
          <w:szCs w:val="22"/>
        </w:rPr>
      </w:pPr>
      <w:r w:rsidRPr="00484653">
        <w:rPr>
          <w:szCs w:val="22"/>
        </w:rPr>
        <w:t>4.</w:t>
      </w:r>
      <w:r w:rsidRPr="00484653">
        <w:rPr>
          <w:szCs w:val="22"/>
        </w:rPr>
        <w:tab/>
        <w:t>Hugsanlegar aukaverkanir</w:t>
      </w:r>
    </w:p>
    <w:p w:rsidR="00FB07AB" w:rsidRPr="00484653" w:rsidP="005D30A5" w14:paraId="705A442B" w14:textId="77777777">
      <w:pPr>
        <w:numPr>
          <w:ilvl w:val="12"/>
          <w:numId w:val="0"/>
        </w:numPr>
        <w:rPr>
          <w:szCs w:val="22"/>
        </w:rPr>
      </w:pPr>
      <w:r w:rsidRPr="00484653">
        <w:rPr>
          <w:szCs w:val="22"/>
        </w:rPr>
        <w:t>5.</w:t>
      </w:r>
      <w:r w:rsidRPr="00484653">
        <w:rPr>
          <w:szCs w:val="22"/>
        </w:rPr>
        <w:tab/>
        <w:t xml:space="preserve">Hvernig geyma á </w:t>
      </w:r>
      <w:r w:rsidRPr="00484653" w:rsidR="00931A98">
        <w:rPr>
          <w:szCs w:val="22"/>
        </w:rPr>
        <w:t>Stelara</w:t>
      </w:r>
    </w:p>
    <w:p w:rsidR="00FB07AB" w:rsidRPr="00484653" w:rsidP="005D30A5" w14:paraId="705A442C" w14:textId="77777777">
      <w:pPr>
        <w:numPr>
          <w:ilvl w:val="12"/>
          <w:numId w:val="0"/>
        </w:numPr>
        <w:rPr>
          <w:szCs w:val="22"/>
        </w:rPr>
      </w:pPr>
      <w:r w:rsidRPr="00484653">
        <w:rPr>
          <w:szCs w:val="22"/>
        </w:rPr>
        <w:t>6.</w:t>
      </w:r>
      <w:r w:rsidRPr="00484653">
        <w:rPr>
          <w:szCs w:val="22"/>
        </w:rPr>
        <w:tab/>
      </w:r>
      <w:r w:rsidRPr="00484653" w:rsidR="00843D09">
        <w:rPr>
          <w:szCs w:val="22"/>
        </w:rPr>
        <w:t>Pakkningar og a</w:t>
      </w:r>
      <w:r w:rsidRPr="00484653">
        <w:rPr>
          <w:szCs w:val="22"/>
        </w:rPr>
        <w:t>ðrar upplýsingar</w:t>
      </w:r>
    </w:p>
    <w:p w:rsidR="00FB07AB" w:rsidRPr="00484653" w:rsidP="005D30A5" w14:paraId="705A442D" w14:textId="77777777">
      <w:pPr>
        <w:numPr>
          <w:ilvl w:val="12"/>
          <w:numId w:val="0"/>
        </w:numPr>
        <w:rPr>
          <w:szCs w:val="22"/>
        </w:rPr>
      </w:pPr>
    </w:p>
    <w:p w:rsidR="00FB07AB" w:rsidRPr="00484653" w:rsidP="005D30A5" w14:paraId="705A442E" w14:textId="77777777">
      <w:pPr>
        <w:rPr>
          <w:szCs w:val="22"/>
        </w:rPr>
      </w:pPr>
    </w:p>
    <w:p w:rsidR="00FB07AB" w:rsidRPr="00D34F53" w:rsidP="005D30A5" w14:paraId="705A442F" w14:textId="77777777">
      <w:pPr>
        <w:keepNext/>
        <w:ind w:left="567" w:hanging="567"/>
        <w:outlineLvl w:val="2"/>
        <w:rPr>
          <w:b/>
          <w:bCs/>
          <w:szCs w:val="22"/>
        </w:rPr>
      </w:pPr>
      <w:r w:rsidRPr="00D34F53">
        <w:rPr>
          <w:b/>
          <w:bCs/>
          <w:szCs w:val="22"/>
        </w:rPr>
        <w:t>1.</w:t>
      </w:r>
      <w:r w:rsidRPr="00D34F53">
        <w:rPr>
          <w:b/>
          <w:bCs/>
          <w:szCs w:val="22"/>
        </w:rPr>
        <w:tab/>
      </w:r>
      <w:r w:rsidRPr="00D34F53" w:rsidR="00765A0A">
        <w:rPr>
          <w:b/>
          <w:bCs/>
          <w:szCs w:val="22"/>
        </w:rPr>
        <w:t>Upplýsingar um Stelara og við hverju það er notað</w:t>
      </w:r>
    </w:p>
    <w:p w:rsidR="00FB07AB" w:rsidP="00D5189D" w14:paraId="705A4430" w14:textId="77777777">
      <w:pPr>
        <w:keepNext/>
        <w:rPr>
          <w:szCs w:val="22"/>
        </w:rPr>
      </w:pPr>
    </w:p>
    <w:p w:rsidR="00717354" w:rsidRPr="00717354" w:rsidP="00D5189D" w14:paraId="705A4431" w14:textId="77777777">
      <w:pPr>
        <w:keepNext/>
        <w:rPr>
          <w:b/>
          <w:szCs w:val="22"/>
        </w:rPr>
      </w:pPr>
      <w:r w:rsidRPr="00717354">
        <w:rPr>
          <w:b/>
          <w:szCs w:val="22"/>
        </w:rPr>
        <w:t>Upplýsingar um Stelara</w:t>
      </w:r>
    </w:p>
    <w:p w:rsidR="00FB07AB" w:rsidRPr="00484653" w:rsidP="001D5D73" w14:paraId="705A4432" w14:textId="77777777">
      <w:pPr>
        <w:rPr>
          <w:szCs w:val="22"/>
        </w:rPr>
      </w:pPr>
      <w:r w:rsidRPr="00484653">
        <w:rPr>
          <w:szCs w:val="22"/>
        </w:rPr>
        <w:t>Stelara</w:t>
      </w:r>
      <w:r w:rsidRPr="00484653">
        <w:rPr>
          <w:szCs w:val="22"/>
        </w:rPr>
        <w:t xml:space="preserve"> inniheldur virka efnið ustekinumab, sem er einstofna mótefni. </w:t>
      </w:r>
      <w:r w:rsidRPr="00484653" w:rsidR="00E96D55">
        <w:rPr>
          <w:szCs w:val="22"/>
        </w:rPr>
        <w:t xml:space="preserve">Einstofna mótefni eru prótein sem </w:t>
      </w:r>
      <w:r w:rsidRPr="00484653" w:rsidR="00895543">
        <w:rPr>
          <w:szCs w:val="22"/>
        </w:rPr>
        <w:t>bera kennsl á og binda</w:t>
      </w:r>
      <w:r w:rsidRPr="00484653" w:rsidR="00B215A3">
        <w:rPr>
          <w:szCs w:val="22"/>
        </w:rPr>
        <w:t xml:space="preserve">st </w:t>
      </w:r>
      <w:r w:rsidRPr="00484653" w:rsidR="00765A0A">
        <w:rPr>
          <w:szCs w:val="22"/>
        </w:rPr>
        <w:t xml:space="preserve">sértækt </w:t>
      </w:r>
      <w:r w:rsidRPr="00484653" w:rsidR="00B215A3">
        <w:rPr>
          <w:szCs w:val="22"/>
        </w:rPr>
        <w:t>við</w:t>
      </w:r>
      <w:r w:rsidRPr="00484653" w:rsidR="00895543">
        <w:rPr>
          <w:szCs w:val="22"/>
        </w:rPr>
        <w:t xml:space="preserve"> </w:t>
      </w:r>
      <w:r w:rsidRPr="00484653" w:rsidR="00B215A3">
        <w:rPr>
          <w:szCs w:val="22"/>
        </w:rPr>
        <w:t>ákveðin</w:t>
      </w:r>
      <w:r w:rsidRPr="00484653" w:rsidR="00895543">
        <w:rPr>
          <w:szCs w:val="22"/>
        </w:rPr>
        <w:t xml:space="preserve"> prótein í líkamanum.</w:t>
      </w:r>
    </w:p>
    <w:p w:rsidR="00FB07AB" w:rsidRPr="00484653" w:rsidP="001D5D73" w14:paraId="705A4433" w14:textId="77777777">
      <w:pPr>
        <w:rPr>
          <w:szCs w:val="22"/>
        </w:rPr>
      </w:pPr>
    </w:p>
    <w:p w:rsidR="00765A0A" w:rsidRPr="00484653" w:rsidP="001D5D73" w14:paraId="705A4434" w14:textId="77777777">
      <w:pPr>
        <w:rPr>
          <w:szCs w:val="22"/>
        </w:rPr>
      </w:pPr>
      <w:r w:rsidRPr="00484653">
        <w:rPr>
          <w:szCs w:val="22"/>
        </w:rPr>
        <w:t>Stelara tilheyrir flokki lyfja sem kallast ónæmisbælandi lyf</w:t>
      </w:r>
      <w:r w:rsidRPr="00484653" w:rsidR="001B5A1F">
        <w:rPr>
          <w:szCs w:val="22"/>
        </w:rPr>
        <w:t xml:space="preserve">. </w:t>
      </w:r>
      <w:r w:rsidRPr="00484653" w:rsidR="006C3FA4">
        <w:rPr>
          <w:szCs w:val="22"/>
        </w:rPr>
        <w:t xml:space="preserve">Verkun þessara lyfja felst í </w:t>
      </w:r>
      <w:r w:rsidRPr="00484653" w:rsidR="001B5A1F">
        <w:rPr>
          <w:szCs w:val="22"/>
        </w:rPr>
        <w:t xml:space="preserve">því að veikja hluta </w:t>
      </w:r>
      <w:r w:rsidRPr="00484653">
        <w:rPr>
          <w:szCs w:val="22"/>
        </w:rPr>
        <w:t>ónæmiskerfi</w:t>
      </w:r>
      <w:r w:rsidRPr="00484653" w:rsidR="006C3FA4">
        <w:rPr>
          <w:szCs w:val="22"/>
        </w:rPr>
        <w:t>sins</w:t>
      </w:r>
      <w:r w:rsidRPr="00484653">
        <w:rPr>
          <w:szCs w:val="22"/>
        </w:rPr>
        <w:t>.</w:t>
      </w:r>
    </w:p>
    <w:p w:rsidR="005570FE" w:rsidP="001D5D73" w14:paraId="705A4435" w14:textId="77777777">
      <w:pPr>
        <w:rPr>
          <w:szCs w:val="22"/>
        </w:rPr>
      </w:pPr>
    </w:p>
    <w:p w:rsidR="00717354" w:rsidRPr="00A72A0C" w:rsidP="00A36B4D" w14:paraId="705A4436" w14:textId="77777777">
      <w:pPr>
        <w:keepNext/>
        <w:rPr>
          <w:b/>
          <w:szCs w:val="22"/>
        </w:rPr>
      </w:pPr>
      <w:r w:rsidRPr="00A72A0C">
        <w:rPr>
          <w:b/>
          <w:szCs w:val="22"/>
        </w:rPr>
        <w:t>Við hverju er Stelara notað</w:t>
      </w:r>
    </w:p>
    <w:p w:rsidR="005570FE" w:rsidRPr="00484653" w:rsidP="001D5D73" w14:paraId="705A4437" w14:textId="77777777">
      <w:pPr>
        <w:rPr>
          <w:szCs w:val="22"/>
        </w:rPr>
      </w:pPr>
      <w:r w:rsidRPr="00484653">
        <w:rPr>
          <w:szCs w:val="22"/>
        </w:rPr>
        <w:t xml:space="preserve">Stelara er notað til </w:t>
      </w:r>
      <w:r w:rsidR="00ED2E9D">
        <w:rPr>
          <w:szCs w:val="22"/>
        </w:rPr>
        <w:t>að meðhöndla</w:t>
      </w:r>
      <w:r w:rsidRPr="00484653">
        <w:rPr>
          <w:szCs w:val="22"/>
        </w:rPr>
        <w:t xml:space="preserve"> eftirfarandi </w:t>
      </w:r>
      <w:r w:rsidR="00717354">
        <w:rPr>
          <w:szCs w:val="22"/>
        </w:rPr>
        <w:t>bólgu</w:t>
      </w:r>
      <w:r w:rsidRPr="00484653">
        <w:rPr>
          <w:szCs w:val="22"/>
        </w:rPr>
        <w:t>sjúkdóm</w:t>
      </w:r>
      <w:r w:rsidR="00ED2E9D">
        <w:rPr>
          <w:szCs w:val="22"/>
        </w:rPr>
        <w:t>a</w:t>
      </w:r>
      <w:r w:rsidRPr="00484653">
        <w:rPr>
          <w:szCs w:val="22"/>
        </w:rPr>
        <w:t>:</w:t>
      </w:r>
    </w:p>
    <w:p w:rsidR="005570FE" w:rsidRPr="003221C3" w:rsidP="00A95DBF" w14:paraId="705A4438" w14:textId="24529E87">
      <w:pPr>
        <w:numPr>
          <w:ilvl w:val="0"/>
          <w:numId w:val="13"/>
        </w:numPr>
        <w:ind w:left="567" w:hanging="567"/>
      </w:pPr>
      <w:r w:rsidRPr="003221C3">
        <w:t>Skellu</w:t>
      </w:r>
      <w:r w:rsidR="00757BBD">
        <w:t>sóri</w:t>
      </w:r>
      <w:r w:rsidR="00717354">
        <w:t xml:space="preserve"> </w:t>
      </w:r>
      <w:r w:rsidR="00ED2E9D">
        <w:t>-</w:t>
      </w:r>
      <w:r w:rsidR="00717354">
        <w:t xml:space="preserve"> hjá fullorðnum og börnum </w:t>
      </w:r>
      <w:r w:rsidR="003C0B1D">
        <w:t>6</w:t>
      </w:r>
      <w:r w:rsidR="00717354">
        <w:t> ára og eldri</w:t>
      </w:r>
    </w:p>
    <w:p w:rsidR="00723C80" w:rsidRPr="00723C80" w:rsidP="00723C80" w14:paraId="705A4439" w14:textId="109864DB">
      <w:pPr>
        <w:numPr>
          <w:ilvl w:val="0"/>
          <w:numId w:val="13"/>
        </w:numPr>
        <w:ind w:left="567" w:hanging="567"/>
      </w:pPr>
      <w:r>
        <w:t>Sóraliðagigt</w:t>
      </w:r>
      <w:r w:rsidR="00717354">
        <w:t xml:space="preserve"> </w:t>
      </w:r>
      <w:r w:rsidR="00ED2E9D">
        <w:t>-</w:t>
      </w:r>
      <w:r w:rsidR="00717354">
        <w:t xml:space="preserve"> hjá fullorðnum</w:t>
      </w:r>
    </w:p>
    <w:p w:rsidR="00B62C44" w:rsidP="00B62C44" w14:paraId="0EC59C40" w14:textId="77777777">
      <w:pPr>
        <w:numPr>
          <w:ilvl w:val="0"/>
          <w:numId w:val="13"/>
        </w:numPr>
        <w:ind w:left="567" w:hanging="567"/>
      </w:pPr>
      <w:r>
        <w:rPr>
          <w:szCs w:val="22"/>
        </w:rPr>
        <w:t xml:space="preserve">Meðalalvarlegan og alvarlegan </w:t>
      </w:r>
      <w:r>
        <w:t>Crohns sjúkdóm – hjá fullorðnum</w:t>
      </w:r>
      <w:ins w:id="1316" w:author="Vistor_4" w:date="2025-01-20T15:02:00Z">
        <w:r>
          <w:t xml:space="preserve"> </w:t>
        </w:r>
      </w:ins>
      <w:ins w:id="1317" w:author="Vistor_4" w:date="2025-01-20T15:02:00Z">
        <w:r>
          <w:rPr>
            <w:szCs w:val="22"/>
          </w:rPr>
          <w:t>og börnum sem eru a.m.k. 40 kg að þyngd</w:t>
        </w:r>
      </w:ins>
    </w:p>
    <w:p w:rsidR="00833FF8" w:rsidRPr="003221C3" w:rsidP="00307334" w14:paraId="705A443B" w14:textId="77777777">
      <w:pPr>
        <w:numPr>
          <w:ilvl w:val="0"/>
          <w:numId w:val="13"/>
        </w:numPr>
        <w:ind w:left="567" w:hanging="567"/>
      </w:pPr>
      <w:r>
        <w:rPr>
          <w:szCs w:val="22"/>
        </w:rPr>
        <w:t xml:space="preserve">Meðalalvarlega og alvarlega </w:t>
      </w:r>
      <w:r>
        <w:t>sáraristilbólgu – hjá fullorðnum</w:t>
      </w:r>
    </w:p>
    <w:p w:rsidR="00765A0A" w:rsidRPr="00484653" w:rsidP="001D5D73" w14:paraId="705A443C" w14:textId="77777777">
      <w:pPr>
        <w:rPr>
          <w:szCs w:val="22"/>
        </w:rPr>
      </w:pPr>
    </w:p>
    <w:p w:rsidR="005570FE" w:rsidRPr="00EB2753" w:rsidP="00D5189D" w14:paraId="705A443D" w14:textId="4161E7CC">
      <w:pPr>
        <w:keepNext/>
        <w:rPr>
          <w:b/>
          <w:szCs w:val="22"/>
        </w:rPr>
      </w:pPr>
      <w:r w:rsidRPr="00EB2753">
        <w:rPr>
          <w:b/>
          <w:szCs w:val="22"/>
        </w:rPr>
        <w:t>Skellu</w:t>
      </w:r>
      <w:r w:rsidR="00757BBD">
        <w:rPr>
          <w:b/>
          <w:szCs w:val="22"/>
        </w:rPr>
        <w:t>sóri</w:t>
      </w:r>
    </w:p>
    <w:p w:rsidR="00FB07AB" w:rsidRPr="00484653" w:rsidP="001D5D73" w14:paraId="705A443E" w14:textId="64064676">
      <w:pPr>
        <w:rPr>
          <w:szCs w:val="22"/>
        </w:rPr>
      </w:pPr>
      <w:r w:rsidRPr="00484653">
        <w:rPr>
          <w:szCs w:val="22"/>
        </w:rPr>
        <w:t>S</w:t>
      </w:r>
      <w:r w:rsidRPr="00484653">
        <w:rPr>
          <w:szCs w:val="22"/>
        </w:rPr>
        <w:t>kellu</w:t>
      </w:r>
      <w:r w:rsidR="00757BBD">
        <w:rPr>
          <w:szCs w:val="22"/>
        </w:rPr>
        <w:t>sóri</w:t>
      </w:r>
      <w:r w:rsidRPr="00484653">
        <w:rPr>
          <w:szCs w:val="22"/>
        </w:rPr>
        <w:t xml:space="preserve"> (plaque psoriasis)</w:t>
      </w:r>
      <w:r w:rsidRPr="00484653">
        <w:rPr>
          <w:szCs w:val="22"/>
        </w:rPr>
        <w:t xml:space="preserve"> er sjúkdómur </w:t>
      </w:r>
      <w:r w:rsidRPr="00484653" w:rsidR="001B5A1F">
        <w:rPr>
          <w:szCs w:val="22"/>
        </w:rPr>
        <w:t>sem hefur áhrif á</w:t>
      </w:r>
      <w:r w:rsidRPr="00484653">
        <w:rPr>
          <w:szCs w:val="22"/>
        </w:rPr>
        <w:t xml:space="preserve"> húð og </w:t>
      </w:r>
      <w:r w:rsidRPr="00484653" w:rsidR="001B5A1F">
        <w:rPr>
          <w:szCs w:val="22"/>
        </w:rPr>
        <w:t>neglur</w:t>
      </w:r>
      <w:r w:rsidRPr="00484653">
        <w:rPr>
          <w:szCs w:val="22"/>
        </w:rPr>
        <w:t xml:space="preserve">. </w:t>
      </w:r>
      <w:r w:rsidRPr="00484653" w:rsidR="00931A98">
        <w:rPr>
          <w:szCs w:val="22"/>
        </w:rPr>
        <w:t>Stelara</w:t>
      </w:r>
      <w:r w:rsidRPr="00484653">
        <w:rPr>
          <w:szCs w:val="22"/>
        </w:rPr>
        <w:t xml:space="preserve"> dregur úr bólgunni og öðrum einkennum sjúkdómsins.</w:t>
      </w:r>
    </w:p>
    <w:p w:rsidR="00DE7129" w:rsidRPr="00484653" w:rsidP="001D5D73" w14:paraId="705A443F" w14:textId="77777777">
      <w:pPr>
        <w:rPr>
          <w:szCs w:val="22"/>
        </w:rPr>
      </w:pPr>
    </w:p>
    <w:p w:rsidR="00FB07AB" w:rsidRPr="00484653" w:rsidP="001D5D73" w14:paraId="705A4440" w14:textId="5FCA1666">
      <w:pPr>
        <w:rPr>
          <w:szCs w:val="22"/>
        </w:rPr>
      </w:pPr>
      <w:r w:rsidRPr="00484653">
        <w:rPr>
          <w:szCs w:val="22"/>
        </w:rPr>
        <w:t xml:space="preserve">Stelara er notað </w:t>
      </w:r>
      <w:r w:rsidRPr="00484653" w:rsidR="001B5A1F">
        <w:rPr>
          <w:szCs w:val="22"/>
        </w:rPr>
        <w:t xml:space="preserve">hjá fullorðnum </w:t>
      </w:r>
      <w:r w:rsidRPr="00484653" w:rsidR="00710393">
        <w:rPr>
          <w:szCs w:val="22"/>
        </w:rPr>
        <w:t>með í meðallagi mikinn eða verulega mikinn skellu</w:t>
      </w:r>
      <w:r w:rsidR="00757BBD">
        <w:rPr>
          <w:szCs w:val="22"/>
        </w:rPr>
        <w:t>sóra</w:t>
      </w:r>
      <w:r w:rsidRPr="00484653" w:rsidR="00710393">
        <w:rPr>
          <w:szCs w:val="22"/>
        </w:rPr>
        <w:t xml:space="preserve">, </w:t>
      </w:r>
      <w:r w:rsidRPr="00484653" w:rsidR="001B5A1F">
        <w:rPr>
          <w:szCs w:val="22"/>
        </w:rPr>
        <w:t xml:space="preserve">sem geta ekki notað </w:t>
      </w:r>
      <w:r w:rsidRPr="00484653" w:rsidR="00710393">
        <w:rPr>
          <w:szCs w:val="22"/>
        </w:rPr>
        <w:t>ciclosporin</w:t>
      </w:r>
      <w:r w:rsidRPr="00484653" w:rsidR="000A04D0">
        <w:rPr>
          <w:szCs w:val="22"/>
        </w:rPr>
        <w:t>,</w:t>
      </w:r>
      <w:r w:rsidRPr="00484653" w:rsidR="00710393">
        <w:rPr>
          <w:szCs w:val="22"/>
        </w:rPr>
        <w:t xml:space="preserve"> methotrexat</w:t>
      </w:r>
      <w:r w:rsidRPr="00484653" w:rsidR="001B5A1F">
        <w:rPr>
          <w:szCs w:val="22"/>
        </w:rPr>
        <w:t xml:space="preserve"> </w:t>
      </w:r>
      <w:r w:rsidR="002359CF">
        <w:rPr>
          <w:szCs w:val="22"/>
        </w:rPr>
        <w:t>eða</w:t>
      </w:r>
      <w:r w:rsidRPr="00484653" w:rsidR="002359CF">
        <w:rPr>
          <w:szCs w:val="22"/>
        </w:rPr>
        <w:t xml:space="preserve"> </w:t>
      </w:r>
      <w:r w:rsidRPr="00484653" w:rsidR="001B5A1F">
        <w:rPr>
          <w:szCs w:val="22"/>
        </w:rPr>
        <w:t>ljósameðferð</w:t>
      </w:r>
      <w:r w:rsidRPr="00484653" w:rsidR="007B54F7">
        <w:rPr>
          <w:szCs w:val="22"/>
        </w:rPr>
        <w:t xml:space="preserve"> eða ef þessar meðferðir </w:t>
      </w:r>
      <w:r w:rsidR="004C4F80">
        <w:rPr>
          <w:szCs w:val="22"/>
        </w:rPr>
        <w:t>hafa</w:t>
      </w:r>
      <w:r w:rsidRPr="00484653" w:rsidR="004C4F80">
        <w:rPr>
          <w:szCs w:val="22"/>
        </w:rPr>
        <w:t xml:space="preserve"> </w:t>
      </w:r>
      <w:r w:rsidRPr="00484653" w:rsidR="007B54F7">
        <w:rPr>
          <w:szCs w:val="22"/>
        </w:rPr>
        <w:t>ekki</w:t>
      </w:r>
      <w:r w:rsidR="004C4F80">
        <w:rPr>
          <w:szCs w:val="22"/>
        </w:rPr>
        <w:t xml:space="preserve"> virkað</w:t>
      </w:r>
      <w:r w:rsidRPr="00484653" w:rsidR="001B5A1F">
        <w:rPr>
          <w:szCs w:val="22"/>
        </w:rPr>
        <w:t>.</w:t>
      </w:r>
    </w:p>
    <w:p w:rsidR="00FB07AB" w:rsidP="001D5D73" w14:paraId="705A4441" w14:textId="77777777">
      <w:pPr>
        <w:rPr>
          <w:szCs w:val="22"/>
        </w:rPr>
      </w:pPr>
    </w:p>
    <w:p w:rsidR="004C4F80" w:rsidP="004C4F80" w14:paraId="705A4442" w14:textId="66CA38B8">
      <w:pPr>
        <w:rPr>
          <w:szCs w:val="22"/>
        </w:rPr>
      </w:pPr>
      <w:r w:rsidRPr="00484653">
        <w:rPr>
          <w:szCs w:val="22"/>
        </w:rPr>
        <w:t xml:space="preserve">Stelara er notað hjá </w:t>
      </w:r>
      <w:r>
        <w:rPr>
          <w:szCs w:val="22"/>
        </w:rPr>
        <w:t>börnum</w:t>
      </w:r>
      <w:r w:rsidR="003C0B1D">
        <w:rPr>
          <w:szCs w:val="22"/>
        </w:rPr>
        <w:t xml:space="preserve"> og unglingum</w:t>
      </w:r>
      <w:r>
        <w:rPr>
          <w:szCs w:val="22"/>
        </w:rPr>
        <w:t xml:space="preserve"> </w:t>
      </w:r>
      <w:r w:rsidR="003C0B1D">
        <w:rPr>
          <w:szCs w:val="22"/>
        </w:rPr>
        <w:t>6</w:t>
      </w:r>
      <w:r>
        <w:rPr>
          <w:szCs w:val="22"/>
        </w:rPr>
        <w:t> ára og eldri</w:t>
      </w:r>
      <w:r w:rsidRPr="00484653">
        <w:rPr>
          <w:szCs w:val="22"/>
        </w:rPr>
        <w:t xml:space="preserve"> með í meðallagi mikinn eða verulega mikinn skellu</w:t>
      </w:r>
      <w:r w:rsidR="00757BBD">
        <w:rPr>
          <w:szCs w:val="22"/>
        </w:rPr>
        <w:t>sóra</w:t>
      </w:r>
      <w:r w:rsidRPr="00484653">
        <w:rPr>
          <w:szCs w:val="22"/>
        </w:rPr>
        <w:t xml:space="preserve">, sem </w:t>
      </w:r>
      <w:r>
        <w:rPr>
          <w:szCs w:val="22"/>
        </w:rPr>
        <w:t xml:space="preserve">þola ekki </w:t>
      </w:r>
      <w:r w:rsidRPr="00484653">
        <w:rPr>
          <w:szCs w:val="22"/>
        </w:rPr>
        <w:t>ljósameðferð</w:t>
      </w:r>
      <w:r>
        <w:rPr>
          <w:szCs w:val="22"/>
        </w:rPr>
        <w:t xml:space="preserve"> eða aðrar altækar meðferðir eða ef þessar meðferðir hafa ekki virkað.</w:t>
      </w:r>
    </w:p>
    <w:p w:rsidR="004C4F80" w:rsidRPr="00484653" w:rsidP="001D5D73" w14:paraId="705A4443" w14:textId="77777777">
      <w:pPr>
        <w:rPr>
          <w:szCs w:val="22"/>
        </w:rPr>
      </w:pPr>
    </w:p>
    <w:p w:rsidR="000A04D0" w:rsidRPr="00E3652C" w:rsidP="00D5189D" w14:paraId="705A4444" w14:textId="76EED9BC">
      <w:pPr>
        <w:keepNext/>
        <w:rPr>
          <w:b/>
          <w:szCs w:val="22"/>
        </w:rPr>
      </w:pPr>
      <w:r>
        <w:rPr>
          <w:b/>
          <w:szCs w:val="22"/>
        </w:rPr>
        <w:t>Sóraliðagigt</w:t>
      </w:r>
    </w:p>
    <w:p w:rsidR="000A04D0" w:rsidRPr="00484653" w:rsidP="001D5D73" w14:paraId="705A4445" w14:textId="54981B25">
      <w:pPr>
        <w:rPr>
          <w:szCs w:val="22"/>
        </w:rPr>
      </w:pPr>
      <w:r>
        <w:rPr>
          <w:szCs w:val="22"/>
        </w:rPr>
        <w:t>Sóraliðagigt</w:t>
      </w:r>
      <w:r w:rsidRPr="00484653">
        <w:rPr>
          <w:szCs w:val="22"/>
        </w:rPr>
        <w:t xml:space="preserve"> er bólgusjúkdómur í liðum, yfirleitt er </w:t>
      </w:r>
      <w:r w:rsidR="00A03803">
        <w:rPr>
          <w:szCs w:val="22"/>
        </w:rPr>
        <w:t>sóri</w:t>
      </w:r>
      <w:r w:rsidRPr="00484653" w:rsidR="00A03803">
        <w:rPr>
          <w:szCs w:val="22"/>
        </w:rPr>
        <w:t xml:space="preserve"> </w:t>
      </w:r>
      <w:r w:rsidRPr="00484653">
        <w:rPr>
          <w:szCs w:val="22"/>
        </w:rPr>
        <w:t xml:space="preserve">jafnframt til staðar. Ef þú ert með virka </w:t>
      </w:r>
      <w:r>
        <w:rPr>
          <w:szCs w:val="22"/>
        </w:rPr>
        <w:t>sóraliðagigt</w:t>
      </w:r>
      <w:r w:rsidRPr="00484653">
        <w:rPr>
          <w:szCs w:val="22"/>
        </w:rPr>
        <w:t xml:space="preserve"> verða þér fy</w:t>
      </w:r>
      <w:r w:rsidRPr="00484653" w:rsidR="00774E1E">
        <w:rPr>
          <w:szCs w:val="22"/>
        </w:rPr>
        <w:t>r</w:t>
      </w:r>
      <w:r w:rsidRPr="00484653">
        <w:rPr>
          <w:szCs w:val="22"/>
        </w:rPr>
        <w:t>st gefin önnur lyf. Ef þú svarar ekki nægjanlega þessum lyfjum er hugsanlegt að þér verði gefið Stelara til þess að:</w:t>
      </w:r>
    </w:p>
    <w:p w:rsidR="000A04D0" w:rsidRPr="003221C3" w:rsidP="00A95DBF" w14:paraId="705A4446" w14:textId="77777777">
      <w:pPr>
        <w:numPr>
          <w:ilvl w:val="0"/>
          <w:numId w:val="13"/>
        </w:numPr>
        <w:ind w:left="567" w:hanging="567"/>
      </w:pPr>
      <w:r w:rsidRPr="003221C3">
        <w:t>draga úr einkennum sjúkdómsins.</w:t>
      </w:r>
    </w:p>
    <w:p w:rsidR="000A04D0" w:rsidRPr="003221C3" w:rsidP="00A95DBF" w14:paraId="705A4447" w14:textId="77777777">
      <w:pPr>
        <w:numPr>
          <w:ilvl w:val="0"/>
          <w:numId w:val="13"/>
        </w:numPr>
        <w:ind w:left="567" w:hanging="567"/>
      </w:pPr>
      <w:r w:rsidRPr="003221C3">
        <w:t>bæta líkamlega færni.</w:t>
      </w:r>
    </w:p>
    <w:p w:rsidR="008A34D3" w:rsidRPr="003221C3" w:rsidP="00A95DBF" w14:paraId="705A4448" w14:textId="77777777">
      <w:pPr>
        <w:numPr>
          <w:ilvl w:val="0"/>
          <w:numId w:val="13"/>
        </w:numPr>
        <w:ind w:left="567" w:hanging="567"/>
      </w:pPr>
      <w:r w:rsidRPr="003221C3">
        <w:t>hægja á liðskemmdum.</w:t>
      </w:r>
    </w:p>
    <w:p w:rsidR="000A04D0" w:rsidP="001D5D73" w14:paraId="705A4449" w14:textId="77777777">
      <w:pPr>
        <w:rPr>
          <w:szCs w:val="22"/>
        </w:rPr>
      </w:pPr>
    </w:p>
    <w:p w:rsidR="00B615EF" w:rsidRPr="006D0170" w:rsidP="00B615EF" w14:paraId="705A444A" w14:textId="77777777">
      <w:pPr>
        <w:keepNext/>
        <w:rPr>
          <w:b/>
          <w:szCs w:val="22"/>
        </w:rPr>
      </w:pPr>
      <w:r w:rsidRPr="006D0170">
        <w:rPr>
          <w:b/>
          <w:szCs w:val="22"/>
        </w:rPr>
        <w:t xml:space="preserve">Crohns </w:t>
      </w:r>
      <w:r>
        <w:rPr>
          <w:b/>
          <w:szCs w:val="22"/>
        </w:rPr>
        <w:t>sjúkdómur</w:t>
      </w:r>
    </w:p>
    <w:p w:rsidR="00B615EF" w:rsidP="00B615EF" w14:paraId="705A444B" w14:textId="77777777">
      <w:pPr>
        <w:rPr>
          <w:szCs w:val="22"/>
        </w:rPr>
      </w:pPr>
      <w:r>
        <w:rPr>
          <w:szCs w:val="22"/>
        </w:rPr>
        <w:t>Crohns sjúkdómur er bólgusjúkdómur í þörmum</w:t>
      </w:r>
      <w:r w:rsidRPr="00723C80">
        <w:rPr>
          <w:szCs w:val="22"/>
        </w:rPr>
        <w:t xml:space="preserve">. </w:t>
      </w:r>
      <w:r>
        <w:rPr>
          <w:szCs w:val="22"/>
        </w:rPr>
        <w:t>Ef þú ert með</w:t>
      </w:r>
      <w:r w:rsidRPr="00723C80">
        <w:rPr>
          <w:szCs w:val="22"/>
        </w:rPr>
        <w:t xml:space="preserve"> </w:t>
      </w:r>
      <w:r>
        <w:rPr>
          <w:szCs w:val="22"/>
        </w:rPr>
        <w:t>Crohns sjúkdóm færðu fyrst önnur lyf</w:t>
      </w:r>
      <w:r w:rsidRPr="00723C80">
        <w:rPr>
          <w:szCs w:val="22"/>
        </w:rPr>
        <w:t xml:space="preserve">. </w:t>
      </w:r>
      <w:r>
        <w:rPr>
          <w:szCs w:val="22"/>
        </w:rPr>
        <w:t xml:space="preserve">Ef þú svarar þeim ekki nógu vel eða ef þú þolir þau ekki er þér hugsanlega gefið </w:t>
      </w:r>
      <w:r w:rsidRPr="00723C80">
        <w:rPr>
          <w:szCs w:val="22"/>
        </w:rPr>
        <w:t>Stelara t</w:t>
      </w:r>
      <w:r>
        <w:rPr>
          <w:szCs w:val="22"/>
        </w:rPr>
        <w:t>il að draga úr einkennum sjúkdómsins</w:t>
      </w:r>
      <w:r w:rsidRPr="00723C80">
        <w:rPr>
          <w:szCs w:val="22"/>
        </w:rPr>
        <w:t>.</w:t>
      </w:r>
    </w:p>
    <w:p w:rsidR="009A35AD" w:rsidP="00B615EF" w14:paraId="705A444C" w14:textId="77777777">
      <w:pPr>
        <w:rPr>
          <w:szCs w:val="22"/>
        </w:rPr>
      </w:pPr>
    </w:p>
    <w:p w:rsidR="009A35AD" w:rsidRPr="009A35AD" w:rsidP="00772D79" w14:paraId="705A444D" w14:textId="77777777">
      <w:pPr>
        <w:keepNext/>
        <w:rPr>
          <w:szCs w:val="22"/>
        </w:rPr>
      </w:pPr>
      <w:r>
        <w:rPr>
          <w:b/>
          <w:szCs w:val="22"/>
        </w:rPr>
        <w:t>Sáraristilbólga</w:t>
      </w:r>
    </w:p>
    <w:p w:rsidR="009A35AD" w:rsidP="009A35AD" w14:paraId="705A444E" w14:textId="77777777">
      <w:pPr>
        <w:rPr>
          <w:szCs w:val="22"/>
        </w:rPr>
      </w:pPr>
      <w:r>
        <w:rPr>
          <w:szCs w:val="22"/>
        </w:rPr>
        <w:t>Sáraristilbólga er bólgusjúkdómur í þörmum</w:t>
      </w:r>
      <w:r w:rsidRPr="00723C80">
        <w:rPr>
          <w:szCs w:val="22"/>
        </w:rPr>
        <w:t xml:space="preserve">. </w:t>
      </w:r>
      <w:r>
        <w:rPr>
          <w:szCs w:val="22"/>
        </w:rPr>
        <w:t>Ef þú ert með</w:t>
      </w:r>
      <w:r w:rsidRPr="00723C80">
        <w:rPr>
          <w:szCs w:val="22"/>
        </w:rPr>
        <w:t xml:space="preserve"> </w:t>
      </w:r>
      <w:r>
        <w:rPr>
          <w:szCs w:val="22"/>
        </w:rPr>
        <w:t>sáraristilbólgu færðu fyrst önnur lyf</w:t>
      </w:r>
      <w:r w:rsidRPr="00723C80">
        <w:rPr>
          <w:szCs w:val="22"/>
        </w:rPr>
        <w:t xml:space="preserve">. </w:t>
      </w:r>
      <w:r>
        <w:rPr>
          <w:szCs w:val="22"/>
        </w:rPr>
        <w:t xml:space="preserve">Ef þú svarar þeim ekki nógu vel eða ef þú þolir þau ekki er þér hugsanlega gefið </w:t>
      </w:r>
      <w:r w:rsidRPr="00723C80">
        <w:rPr>
          <w:szCs w:val="22"/>
        </w:rPr>
        <w:t>Stelara t</w:t>
      </w:r>
      <w:r>
        <w:rPr>
          <w:szCs w:val="22"/>
        </w:rPr>
        <w:t>il að draga úr einkennum sjúkdómsins</w:t>
      </w:r>
      <w:r w:rsidRPr="00723C80">
        <w:rPr>
          <w:szCs w:val="22"/>
        </w:rPr>
        <w:t>.</w:t>
      </w:r>
    </w:p>
    <w:p w:rsidR="00B615EF" w:rsidRPr="00484653" w:rsidP="001D5D73" w14:paraId="705A444F" w14:textId="77777777">
      <w:pPr>
        <w:rPr>
          <w:szCs w:val="22"/>
        </w:rPr>
      </w:pPr>
    </w:p>
    <w:p w:rsidR="008330C7" w:rsidRPr="00484653" w:rsidP="001D5D73" w14:paraId="705A4450" w14:textId="77777777">
      <w:pPr>
        <w:rPr>
          <w:szCs w:val="22"/>
        </w:rPr>
      </w:pPr>
    </w:p>
    <w:p w:rsidR="00FB07AB" w:rsidRPr="00D34F53" w:rsidP="005D30A5" w14:paraId="705A4451" w14:textId="77777777">
      <w:pPr>
        <w:keepNext/>
        <w:ind w:left="567" w:hanging="567"/>
        <w:outlineLvl w:val="2"/>
        <w:rPr>
          <w:b/>
          <w:bCs/>
        </w:rPr>
      </w:pPr>
      <w:r w:rsidRPr="00D34F53">
        <w:rPr>
          <w:b/>
          <w:bCs/>
        </w:rPr>
        <w:t>2.</w:t>
      </w:r>
      <w:r w:rsidRPr="00D34F53">
        <w:rPr>
          <w:b/>
          <w:bCs/>
        </w:rPr>
        <w:tab/>
      </w:r>
      <w:r w:rsidRPr="00D34F53" w:rsidR="00435634">
        <w:rPr>
          <w:b/>
          <w:bCs/>
        </w:rPr>
        <w:t>Áður en byrjað er að nota Stelara</w:t>
      </w:r>
    </w:p>
    <w:p w:rsidR="00FB07AB" w:rsidRPr="00484653" w:rsidP="00D5189D" w14:paraId="705A4452" w14:textId="77777777">
      <w:pPr>
        <w:keepNext/>
        <w:rPr>
          <w:szCs w:val="22"/>
        </w:rPr>
      </w:pPr>
    </w:p>
    <w:p w:rsidR="00FB07AB" w:rsidRPr="00484653" w:rsidP="00D5189D" w14:paraId="705A4453" w14:textId="719D8BE2">
      <w:pPr>
        <w:keepNext/>
        <w:rPr>
          <w:szCs w:val="22"/>
        </w:rPr>
      </w:pPr>
      <w:r w:rsidRPr="00484653">
        <w:rPr>
          <w:b/>
          <w:szCs w:val="22"/>
        </w:rPr>
        <w:t xml:space="preserve">Ekki má nota </w:t>
      </w:r>
      <w:r w:rsidRPr="00484653" w:rsidR="00931A98">
        <w:rPr>
          <w:b/>
          <w:szCs w:val="22"/>
        </w:rPr>
        <w:t>Stelara</w:t>
      </w:r>
    </w:p>
    <w:p w:rsidR="00FB07AB" w:rsidRPr="003221C3" w:rsidP="00A95DBF" w14:paraId="705A4454" w14:textId="77777777">
      <w:pPr>
        <w:numPr>
          <w:ilvl w:val="0"/>
          <w:numId w:val="13"/>
        </w:numPr>
        <w:ind w:left="567" w:hanging="567"/>
      </w:pPr>
      <w:r w:rsidRPr="003221C3">
        <w:rPr>
          <w:b/>
        </w:rPr>
        <w:t>e</w:t>
      </w:r>
      <w:r w:rsidRPr="003221C3">
        <w:rPr>
          <w:b/>
        </w:rPr>
        <w:t xml:space="preserve">f </w:t>
      </w:r>
      <w:r w:rsidRPr="003221C3" w:rsidR="004353F4">
        <w:rPr>
          <w:b/>
        </w:rPr>
        <w:t>um er að ræða</w:t>
      </w:r>
      <w:r w:rsidRPr="003221C3">
        <w:rPr>
          <w:b/>
        </w:rPr>
        <w:t xml:space="preserve"> ofnæmi fyrir ustekinumabi</w:t>
      </w:r>
      <w:r w:rsidRPr="003221C3">
        <w:t xml:space="preserve"> eða einhverju öðru innihaldsefni </w:t>
      </w:r>
      <w:r w:rsidRPr="003221C3" w:rsidR="004353F4">
        <w:t xml:space="preserve">lyfsins </w:t>
      </w:r>
      <w:r w:rsidRPr="003221C3">
        <w:t xml:space="preserve">(talin upp í </w:t>
      </w:r>
      <w:r w:rsidR="00D34F53">
        <w:t>kafla </w:t>
      </w:r>
      <w:r w:rsidRPr="003221C3">
        <w:t>6).</w:t>
      </w:r>
    </w:p>
    <w:p w:rsidR="00FB07AB" w:rsidRPr="003221C3" w:rsidP="00A95DBF" w14:paraId="705A4455" w14:textId="77777777">
      <w:pPr>
        <w:numPr>
          <w:ilvl w:val="0"/>
          <w:numId w:val="13"/>
        </w:numPr>
        <w:ind w:left="567" w:hanging="567"/>
      </w:pPr>
      <w:r w:rsidRPr="003221C3">
        <w:rPr>
          <w:b/>
        </w:rPr>
        <w:t>e</w:t>
      </w:r>
      <w:r w:rsidRPr="003221C3">
        <w:rPr>
          <w:b/>
        </w:rPr>
        <w:t xml:space="preserve">f þú </w:t>
      </w:r>
      <w:r w:rsidRPr="003221C3">
        <w:rPr>
          <w:b/>
        </w:rPr>
        <w:t>ert með</w:t>
      </w:r>
      <w:r w:rsidRPr="003221C3" w:rsidR="00513597">
        <w:rPr>
          <w:b/>
        </w:rPr>
        <w:t xml:space="preserve"> virka</w:t>
      </w:r>
      <w:r w:rsidRPr="003221C3">
        <w:rPr>
          <w:b/>
        </w:rPr>
        <w:t xml:space="preserve"> </w:t>
      </w:r>
      <w:r w:rsidRPr="003221C3">
        <w:rPr>
          <w:b/>
        </w:rPr>
        <w:t>sýkingu</w:t>
      </w:r>
      <w:r w:rsidRPr="003221C3">
        <w:t xml:space="preserve"> sem læknirinn </w:t>
      </w:r>
      <w:r w:rsidRPr="003221C3" w:rsidR="00AB5A52">
        <w:t xml:space="preserve">heldur að </w:t>
      </w:r>
      <w:r w:rsidRPr="003221C3">
        <w:t>skipt</w:t>
      </w:r>
      <w:r w:rsidRPr="003221C3" w:rsidR="00AB5A52">
        <w:t>i</w:t>
      </w:r>
      <w:r w:rsidRPr="003221C3">
        <w:t xml:space="preserve"> máli.</w:t>
      </w:r>
    </w:p>
    <w:p w:rsidR="00FB07AB" w:rsidRPr="00484653" w:rsidP="001D5D73" w14:paraId="705A4456" w14:textId="77777777"/>
    <w:p w:rsidR="00AD2063" w:rsidP="001D5D73" w14:paraId="705A4457" w14:textId="77777777">
      <w:pPr>
        <w:numPr>
          <w:ilvl w:val="12"/>
          <w:numId w:val="0"/>
        </w:numPr>
        <w:rPr>
          <w:szCs w:val="22"/>
        </w:rPr>
      </w:pPr>
      <w:r w:rsidRPr="00484653">
        <w:rPr>
          <w:szCs w:val="22"/>
        </w:rPr>
        <w:t xml:space="preserve">Ef þú ert ekki viss um hvort eitthvað af ofangreindu eigi við um þig, ráðfærðu þig þá við lækninn eða lyfjafræðing áður en þú notar </w:t>
      </w:r>
      <w:r w:rsidRPr="00484653" w:rsidR="00931A98">
        <w:rPr>
          <w:szCs w:val="22"/>
        </w:rPr>
        <w:t>Stelara</w:t>
      </w:r>
      <w:r w:rsidRPr="00484653">
        <w:rPr>
          <w:szCs w:val="22"/>
        </w:rPr>
        <w:t>.</w:t>
      </w:r>
    </w:p>
    <w:p w:rsidR="00FB07AB" w:rsidRPr="00484653" w:rsidP="001D5D73" w14:paraId="705A4458" w14:textId="77777777">
      <w:pPr>
        <w:numPr>
          <w:ilvl w:val="12"/>
          <w:numId w:val="0"/>
        </w:numPr>
        <w:rPr>
          <w:szCs w:val="22"/>
        </w:rPr>
      </w:pPr>
    </w:p>
    <w:p w:rsidR="00FB07AB" w:rsidRPr="00484653" w:rsidP="00D5189D" w14:paraId="705A4459" w14:textId="77777777">
      <w:pPr>
        <w:keepNext/>
        <w:numPr>
          <w:ilvl w:val="12"/>
          <w:numId w:val="0"/>
        </w:numPr>
        <w:rPr>
          <w:b/>
          <w:szCs w:val="22"/>
        </w:rPr>
      </w:pPr>
      <w:r w:rsidRPr="00484653">
        <w:rPr>
          <w:b/>
          <w:szCs w:val="22"/>
        </w:rPr>
        <w:t>Varnaðarorð og varúðarreglur</w:t>
      </w:r>
    </w:p>
    <w:p w:rsidR="00803709" w:rsidRPr="00484653" w:rsidP="001D5D73" w14:paraId="705A445A" w14:textId="77777777">
      <w:pPr>
        <w:numPr>
          <w:ilvl w:val="12"/>
          <w:numId w:val="0"/>
        </w:numPr>
        <w:rPr>
          <w:szCs w:val="22"/>
        </w:rPr>
      </w:pPr>
      <w:r w:rsidRPr="00484653">
        <w:rPr>
          <w:szCs w:val="22"/>
        </w:rPr>
        <w:t xml:space="preserve">Leitið ráða hjá lækninum eða lyfjafræðingi áður en Stelara er notað. </w:t>
      </w:r>
      <w:r w:rsidRPr="00484653" w:rsidR="00FB07AB">
        <w:rPr>
          <w:szCs w:val="22"/>
        </w:rPr>
        <w:t xml:space="preserve">Læknirinn </w:t>
      </w:r>
      <w:r w:rsidRPr="00484653" w:rsidR="000A26E3">
        <w:rPr>
          <w:szCs w:val="22"/>
        </w:rPr>
        <w:t>mun meta heilsufarsástand þitt</w:t>
      </w:r>
      <w:r w:rsidRPr="00484653" w:rsidR="00FB07AB">
        <w:rPr>
          <w:szCs w:val="22"/>
        </w:rPr>
        <w:t xml:space="preserve"> áður en hver meðferð hefst. Mikilvægt er að þú segir lækninum frá öllum sjúkdómum sem þú </w:t>
      </w:r>
      <w:r w:rsidRPr="00484653" w:rsidR="000A26E3">
        <w:rPr>
          <w:szCs w:val="22"/>
        </w:rPr>
        <w:t xml:space="preserve">ert með </w:t>
      </w:r>
      <w:r w:rsidRPr="00484653" w:rsidR="00FB07AB">
        <w:rPr>
          <w:szCs w:val="22"/>
        </w:rPr>
        <w:t>áður en hver meðferð hefst.</w:t>
      </w:r>
      <w:r w:rsidRPr="00484653" w:rsidR="009E6A83">
        <w:rPr>
          <w:szCs w:val="22"/>
        </w:rPr>
        <w:t xml:space="preserve"> Þú skalt einnig segja lækninum frá því ef þú hefur nýlega umgengist einhvern sem gæti verið með berkla. Læknirinn mun skoða þig og gera berklapróf áður en þú færð Stelara. Ef læknirinn telur að þú sért í hættu á að fá berkla er hugsanlegt að hann gefi þér lyf til meðferðar við þeim.</w:t>
      </w:r>
    </w:p>
    <w:p w:rsidR="00803709" w:rsidRPr="00484653" w:rsidP="001D5D73" w14:paraId="705A445B" w14:textId="77777777">
      <w:pPr>
        <w:numPr>
          <w:ilvl w:val="12"/>
          <w:numId w:val="0"/>
        </w:numPr>
        <w:rPr>
          <w:szCs w:val="22"/>
        </w:rPr>
      </w:pPr>
    </w:p>
    <w:p w:rsidR="00803709" w:rsidRPr="00484653" w:rsidP="001D5D73" w14:paraId="705A445C" w14:textId="77777777">
      <w:pPr>
        <w:keepNext/>
        <w:numPr>
          <w:ilvl w:val="12"/>
          <w:numId w:val="0"/>
        </w:numPr>
        <w:rPr>
          <w:b/>
          <w:szCs w:val="22"/>
        </w:rPr>
      </w:pPr>
      <w:r w:rsidRPr="00484653">
        <w:rPr>
          <w:b/>
          <w:szCs w:val="22"/>
        </w:rPr>
        <w:t xml:space="preserve">Verið </w:t>
      </w:r>
      <w:r w:rsidRPr="00484653" w:rsidR="006C3FA4">
        <w:rPr>
          <w:b/>
          <w:szCs w:val="22"/>
        </w:rPr>
        <w:t xml:space="preserve">vakandi fyrir </w:t>
      </w:r>
      <w:r w:rsidRPr="00484653">
        <w:rPr>
          <w:b/>
          <w:szCs w:val="22"/>
        </w:rPr>
        <w:t>alvarlegum aukaverkunum</w:t>
      </w:r>
    </w:p>
    <w:p w:rsidR="00803709" w:rsidRPr="00484653" w:rsidP="00D5189D" w14:paraId="705A445D" w14:textId="77777777">
      <w:pPr>
        <w:numPr>
          <w:ilvl w:val="12"/>
          <w:numId w:val="0"/>
        </w:numPr>
        <w:rPr>
          <w:szCs w:val="22"/>
        </w:rPr>
      </w:pPr>
      <w:r w:rsidRPr="00484653">
        <w:rPr>
          <w:szCs w:val="22"/>
        </w:rPr>
        <w:t xml:space="preserve">Stelara getur </w:t>
      </w:r>
      <w:r w:rsidRPr="00484653" w:rsidR="000A26E3">
        <w:rPr>
          <w:szCs w:val="22"/>
        </w:rPr>
        <w:t>valdið</w:t>
      </w:r>
      <w:r w:rsidRPr="00484653">
        <w:rPr>
          <w:szCs w:val="22"/>
        </w:rPr>
        <w:t xml:space="preserve"> alvarleg</w:t>
      </w:r>
      <w:r w:rsidRPr="00484653" w:rsidR="000A26E3">
        <w:rPr>
          <w:szCs w:val="22"/>
        </w:rPr>
        <w:t>um</w:t>
      </w:r>
      <w:r w:rsidRPr="00484653">
        <w:rPr>
          <w:szCs w:val="22"/>
        </w:rPr>
        <w:t xml:space="preserve"> aukaverk</w:t>
      </w:r>
      <w:r w:rsidRPr="00484653" w:rsidR="000A26E3">
        <w:rPr>
          <w:szCs w:val="22"/>
        </w:rPr>
        <w:t>unum</w:t>
      </w:r>
      <w:r w:rsidRPr="00484653">
        <w:rPr>
          <w:szCs w:val="22"/>
        </w:rPr>
        <w:t>, þ.á m. ofnæmisviðbr</w:t>
      </w:r>
      <w:r w:rsidRPr="00484653" w:rsidR="000A26E3">
        <w:rPr>
          <w:szCs w:val="22"/>
        </w:rPr>
        <w:t>ögðum</w:t>
      </w:r>
      <w:r w:rsidRPr="00484653">
        <w:rPr>
          <w:szCs w:val="22"/>
        </w:rPr>
        <w:t xml:space="preserve"> og sýking</w:t>
      </w:r>
      <w:r w:rsidRPr="00484653" w:rsidR="000A26E3">
        <w:rPr>
          <w:szCs w:val="22"/>
        </w:rPr>
        <w:t>um</w:t>
      </w:r>
      <w:r w:rsidRPr="00484653">
        <w:rPr>
          <w:szCs w:val="22"/>
        </w:rPr>
        <w:t xml:space="preserve">. Þú </w:t>
      </w:r>
      <w:r w:rsidRPr="00484653" w:rsidR="000A26E3">
        <w:rPr>
          <w:szCs w:val="22"/>
        </w:rPr>
        <w:t>þarft</w:t>
      </w:r>
      <w:r w:rsidRPr="00484653">
        <w:rPr>
          <w:szCs w:val="22"/>
        </w:rPr>
        <w:t xml:space="preserve"> að vera </w:t>
      </w:r>
      <w:r w:rsidRPr="00484653" w:rsidR="006C3FA4">
        <w:rPr>
          <w:szCs w:val="22"/>
        </w:rPr>
        <w:t xml:space="preserve">vakandi fyrir </w:t>
      </w:r>
      <w:r w:rsidRPr="00484653">
        <w:rPr>
          <w:szCs w:val="22"/>
        </w:rPr>
        <w:t xml:space="preserve">ákveðnum </w:t>
      </w:r>
      <w:r w:rsidRPr="00484653" w:rsidR="000A26E3">
        <w:rPr>
          <w:szCs w:val="22"/>
        </w:rPr>
        <w:t>sjúkdóms</w:t>
      </w:r>
      <w:r w:rsidRPr="00484653" w:rsidR="00D6409E">
        <w:rPr>
          <w:szCs w:val="22"/>
        </w:rPr>
        <w:t xml:space="preserve">einkennum á meðan þú notar Stelara. Sjá </w:t>
      </w:r>
      <w:r w:rsidRPr="00484653" w:rsidR="000A26E3">
        <w:rPr>
          <w:szCs w:val="22"/>
        </w:rPr>
        <w:t xml:space="preserve">heildarlista yfir þessar aukaverkanir undir </w:t>
      </w:r>
      <w:r w:rsidRPr="00484653" w:rsidR="00D6409E">
        <w:rPr>
          <w:szCs w:val="22"/>
        </w:rPr>
        <w:t>„</w:t>
      </w:r>
      <w:r w:rsidR="00760E00">
        <w:rPr>
          <w:szCs w:val="22"/>
        </w:rPr>
        <w:t>A</w:t>
      </w:r>
      <w:r w:rsidRPr="00760E00" w:rsidR="00D6409E">
        <w:rPr>
          <w:szCs w:val="22"/>
        </w:rPr>
        <w:t>lvarleg</w:t>
      </w:r>
      <w:r w:rsidR="00760E00">
        <w:rPr>
          <w:szCs w:val="22"/>
        </w:rPr>
        <w:t>ar</w:t>
      </w:r>
      <w:r w:rsidRPr="00760E00" w:rsidR="00D6409E">
        <w:rPr>
          <w:szCs w:val="22"/>
        </w:rPr>
        <w:t xml:space="preserve"> aukaverk</w:t>
      </w:r>
      <w:r w:rsidR="00760E00">
        <w:rPr>
          <w:szCs w:val="22"/>
        </w:rPr>
        <w:t>anir</w:t>
      </w:r>
      <w:r w:rsidRPr="00484653" w:rsidR="00D6409E">
        <w:rPr>
          <w:szCs w:val="22"/>
        </w:rPr>
        <w:t xml:space="preserve">“ í </w:t>
      </w:r>
      <w:r w:rsidR="00D34F53">
        <w:rPr>
          <w:szCs w:val="22"/>
        </w:rPr>
        <w:t>kafla </w:t>
      </w:r>
      <w:r w:rsidRPr="00484653" w:rsidR="00D6409E">
        <w:rPr>
          <w:szCs w:val="22"/>
        </w:rPr>
        <w:t>4.</w:t>
      </w:r>
    </w:p>
    <w:p w:rsidR="00803709" w:rsidRPr="00484653" w:rsidP="001D5D73" w14:paraId="705A445E" w14:textId="77777777">
      <w:pPr>
        <w:numPr>
          <w:ilvl w:val="12"/>
          <w:numId w:val="0"/>
        </w:numPr>
        <w:rPr>
          <w:szCs w:val="22"/>
        </w:rPr>
      </w:pPr>
    </w:p>
    <w:p w:rsidR="00FB07AB" w:rsidRPr="00484653" w:rsidP="00D5189D" w14:paraId="705A445F" w14:textId="77777777">
      <w:pPr>
        <w:keepNext/>
        <w:numPr>
          <w:ilvl w:val="12"/>
          <w:numId w:val="0"/>
        </w:numPr>
        <w:rPr>
          <w:b/>
          <w:szCs w:val="22"/>
        </w:rPr>
      </w:pPr>
      <w:r w:rsidRPr="00484653">
        <w:rPr>
          <w:b/>
          <w:szCs w:val="22"/>
        </w:rPr>
        <w:t>Segðu lækninum frá því áður en þú byrjar að</w:t>
      </w:r>
      <w:r w:rsidRPr="00484653">
        <w:rPr>
          <w:b/>
          <w:szCs w:val="22"/>
        </w:rPr>
        <w:t xml:space="preserve"> </w:t>
      </w:r>
      <w:r w:rsidRPr="00484653" w:rsidR="001C3FC4">
        <w:rPr>
          <w:b/>
          <w:szCs w:val="22"/>
        </w:rPr>
        <w:t>nota Stelara</w:t>
      </w:r>
      <w:r w:rsidRPr="00484653">
        <w:rPr>
          <w:b/>
          <w:szCs w:val="22"/>
        </w:rPr>
        <w:t>:</w:t>
      </w:r>
    </w:p>
    <w:p w:rsidR="007D62F7" w:rsidRPr="003221C3" w:rsidP="00A95DBF" w14:paraId="705A4460" w14:textId="77777777">
      <w:pPr>
        <w:numPr>
          <w:ilvl w:val="0"/>
          <w:numId w:val="13"/>
        </w:numPr>
        <w:ind w:left="567" w:hanging="567"/>
      </w:pPr>
      <w:r w:rsidRPr="003221C3">
        <w:rPr>
          <w:b/>
        </w:rPr>
        <w:t>ef þú hefur einhvern tíma fengið ofnæmisviðbrögð</w:t>
      </w:r>
      <w:r w:rsidRPr="003221C3">
        <w:t xml:space="preserve"> við </w:t>
      </w:r>
      <w:r w:rsidRPr="003221C3" w:rsidR="00EC59BB">
        <w:t>Stelara</w:t>
      </w:r>
      <w:r w:rsidRPr="003221C3">
        <w:t>. Spyrðu lækninn ef þú ert ekki viss.</w:t>
      </w:r>
    </w:p>
    <w:p w:rsidR="001C3FC4" w:rsidP="00A95DBF" w14:paraId="705A4461" w14:textId="5C90BEB8">
      <w:pPr>
        <w:numPr>
          <w:ilvl w:val="0"/>
          <w:numId w:val="13"/>
        </w:numPr>
        <w:ind w:left="567" w:hanging="567"/>
      </w:pPr>
      <w:r w:rsidRPr="003221C3">
        <w:rPr>
          <w:b/>
        </w:rPr>
        <w:t>e</w:t>
      </w:r>
      <w:r w:rsidRPr="003221C3">
        <w:rPr>
          <w:b/>
        </w:rPr>
        <w:t xml:space="preserve">f þú hefur einhvern tíma </w:t>
      </w:r>
      <w:r w:rsidRPr="003221C3">
        <w:rPr>
          <w:b/>
        </w:rPr>
        <w:t>verið með</w:t>
      </w:r>
      <w:r w:rsidRPr="003221C3">
        <w:rPr>
          <w:b/>
        </w:rPr>
        <w:t xml:space="preserve"> einhverja tegund krabbameins</w:t>
      </w:r>
      <w:r w:rsidRPr="003221C3">
        <w:t xml:space="preserve"> – það er vegna þess að ónæmisbælandi lyf eins og Stelara veikja hluta ónæmiskerfisins. Þetta getur aukið hættuna á krabbameini.</w:t>
      </w:r>
    </w:p>
    <w:p w:rsidR="00B94755" w:rsidRPr="003221C3" w:rsidP="00A95DBF" w14:paraId="37F16EDD" w14:textId="4436DBD7">
      <w:pPr>
        <w:numPr>
          <w:ilvl w:val="0"/>
          <w:numId w:val="13"/>
        </w:numPr>
        <w:ind w:left="567" w:hanging="567"/>
      </w:pPr>
      <w:r>
        <w:rPr>
          <w:b/>
          <w:bCs/>
        </w:rPr>
        <w:t>ef þú hefur fengið meðferð við sóra með öðrum lífefnalyfjum</w:t>
      </w:r>
      <w:r w:rsidRPr="00170F06">
        <w:rPr>
          <w:b/>
          <w:bCs/>
        </w:rPr>
        <w:t xml:space="preserve"> (</w:t>
      </w:r>
      <w:r>
        <w:rPr>
          <w:b/>
          <w:bCs/>
        </w:rPr>
        <w:t>lyf af líffræðilegum uppruna sem er yfirleitt gefið með inndælingu</w:t>
      </w:r>
      <w:r w:rsidRPr="00170F06">
        <w:rPr>
          <w:b/>
          <w:bCs/>
        </w:rPr>
        <w:t>)</w:t>
      </w:r>
      <w:r w:rsidRPr="00170F06">
        <w:t xml:space="preserve"> – </w:t>
      </w:r>
      <w:r>
        <w:t>hætta á krabbameini getur verið aukin</w:t>
      </w:r>
      <w:r w:rsidRPr="00170F06">
        <w:t>.</w:t>
      </w:r>
    </w:p>
    <w:p w:rsidR="00EE6E80" w:rsidRPr="003221C3" w:rsidP="00A95DBF" w14:paraId="705A4462" w14:textId="77777777">
      <w:pPr>
        <w:numPr>
          <w:ilvl w:val="0"/>
          <w:numId w:val="13"/>
        </w:numPr>
        <w:ind w:left="567" w:hanging="567"/>
      </w:pPr>
      <w:r w:rsidRPr="003221C3">
        <w:rPr>
          <w:b/>
        </w:rPr>
        <w:t>e</w:t>
      </w:r>
      <w:r w:rsidRPr="003221C3">
        <w:rPr>
          <w:b/>
        </w:rPr>
        <w:t>f þú ert með eða hefur nýlega verið með sýkingu</w:t>
      </w:r>
      <w:r w:rsidRPr="003221C3">
        <w:t>.</w:t>
      </w:r>
    </w:p>
    <w:p w:rsidR="007D62F7" w:rsidRPr="003221C3" w:rsidP="00A95DBF" w14:paraId="705A4463" w14:textId="6A564FED">
      <w:pPr>
        <w:numPr>
          <w:ilvl w:val="0"/>
          <w:numId w:val="13"/>
        </w:numPr>
        <w:ind w:left="567" w:hanging="567"/>
      </w:pPr>
      <w:r w:rsidRPr="003221C3">
        <w:rPr>
          <w:b/>
        </w:rPr>
        <w:t>e</w:t>
      </w:r>
      <w:r w:rsidRPr="003221C3">
        <w:rPr>
          <w:b/>
        </w:rPr>
        <w:t>f þú ert með einhver ný sár eða sár sem hafa breyst</w:t>
      </w:r>
      <w:r w:rsidRPr="003221C3">
        <w:t xml:space="preserve"> á </w:t>
      </w:r>
      <w:r w:rsidR="00A03803">
        <w:t>sóra</w:t>
      </w:r>
      <w:r w:rsidRPr="003221C3">
        <w:t>svæðum eða á húð sem var eðlileg.</w:t>
      </w:r>
    </w:p>
    <w:p w:rsidR="001C3FC4" w:rsidRPr="003221C3" w:rsidP="00A95DBF" w14:paraId="705A4464" w14:textId="1A9464A4">
      <w:pPr>
        <w:numPr>
          <w:ilvl w:val="0"/>
          <w:numId w:val="13"/>
        </w:numPr>
        <w:ind w:left="567" w:hanging="567"/>
      </w:pPr>
      <w:r w:rsidRPr="003221C3">
        <w:rPr>
          <w:b/>
        </w:rPr>
        <w:t>e</w:t>
      </w:r>
      <w:r w:rsidRPr="003221C3" w:rsidR="003157BD">
        <w:rPr>
          <w:b/>
        </w:rPr>
        <w:t xml:space="preserve">f þú ert á annarri meðferð við </w:t>
      </w:r>
      <w:r w:rsidR="00A03803">
        <w:rPr>
          <w:b/>
        </w:rPr>
        <w:t>sóra</w:t>
      </w:r>
      <w:r w:rsidRPr="003221C3" w:rsidR="00A03803">
        <w:rPr>
          <w:b/>
        </w:rPr>
        <w:t xml:space="preserve"> </w:t>
      </w:r>
      <w:r w:rsidRPr="003221C3" w:rsidR="000407D9">
        <w:rPr>
          <w:b/>
        </w:rPr>
        <w:t xml:space="preserve">og/eða </w:t>
      </w:r>
      <w:r w:rsidR="00A03803">
        <w:rPr>
          <w:b/>
        </w:rPr>
        <w:t>sóraliðagigt</w:t>
      </w:r>
      <w:r w:rsidRPr="00992626" w:rsidR="00A03803">
        <w:t xml:space="preserve"> </w:t>
      </w:r>
      <w:r w:rsidRPr="003221C3" w:rsidR="003157BD">
        <w:t>– eins og öðrum ónæmisbælandi lyfjum eða ljósameðferð (meðhöndlun líkamans með sérstöku útfjólubláu (UV) ljósi). Þessar meðferðir geta einnig</w:t>
      </w:r>
      <w:r w:rsidRPr="003221C3">
        <w:t xml:space="preserve"> valdið</w:t>
      </w:r>
      <w:r w:rsidRPr="003221C3" w:rsidR="003157BD">
        <w:t xml:space="preserve"> </w:t>
      </w:r>
      <w:r w:rsidRPr="003221C3" w:rsidR="00D74D1F">
        <w:t>veikl</w:t>
      </w:r>
      <w:r w:rsidRPr="003221C3">
        <w:t>un á</w:t>
      </w:r>
      <w:r w:rsidRPr="003221C3" w:rsidR="00D74D1F">
        <w:t xml:space="preserve"> hluta </w:t>
      </w:r>
      <w:r w:rsidRPr="003221C3" w:rsidR="003157BD">
        <w:t xml:space="preserve">ónæmiskerfisins. </w:t>
      </w:r>
      <w:r w:rsidRPr="003221C3" w:rsidR="00D74D1F">
        <w:t>Samhliða notkun</w:t>
      </w:r>
      <w:r w:rsidRPr="003221C3" w:rsidR="003157BD">
        <w:t xml:space="preserve"> þessara </w:t>
      </w:r>
      <w:r w:rsidRPr="003221C3" w:rsidR="003157BD">
        <w:t>meðferða</w:t>
      </w:r>
      <w:r w:rsidRPr="003221C3" w:rsidR="00EE6E80">
        <w:t xml:space="preserve"> og Stelara</w:t>
      </w:r>
      <w:r w:rsidRPr="003221C3" w:rsidR="003157BD">
        <w:t xml:space="preserve"> hefur ekki verið rannsökuð</w:t>
      </w:r>
      <w:r w:rsidRPr="003221C3" w:rsidR="00D74D1F">
        <w:t>. Samt sem áður er</w:t>
      </w:r>
      <w:r w:rsidRPr="003221C3" w:rsidR="003157BD">
        <w:t xml:space="preserve"> </w:t>
      </w:r>
      <w:r w:rsidRPr="003221C3" w:rsidR="00D74D1F">
        <w:t>hugsanlegt að þetta geti</w:t>
      </w:r>
      <w:r w:rsidRPr="003221C3" w:rsidR="003157BD">
        <w:t xml:space="preserve"> aukið hættuna á sjúkdómum </w:t>
      </w:r>
      <w:r w:rsidRPr="003221C3">
        <w:t xml:space="preserve">sem </w:t>
      </w:r>
      <w:r w:rsidRPr="003221C3" w:rsidR="003157BD">
        <w:t>teng</w:t>
      </w:r>
      <w:r w:rsidRPr="003221C3">
        <w:t>jast</w:t>
      </w:r>
      <w:r w:rsidRPr="003221C3" w:rsidR="003157BD">
        <w:t xml:space="preserve"> veiklu</w:t>
      </w:r>
      <w:r w:rsidRPr="003221C3">
        <w:t>n</w:t>
      </w:r>
      <w:r w:rsidRPr="003221C3" w:rsidR="003157BD">
        <w:t xml:space="preserve"> ónæmiskerfi</w:t>
      </w:r>
      <w:r w:rsidRPr="003221C3">
        <w:t>sins</w:t>
      </w:r>
      <w:r w:rsidRPr="003221C3" w:rsidR="003157BD">
        <w:t>.</w:t>
      </w:r>
    </w:p>
    <w:p w:rsidR="00D74D1F" w:rsidRPr="003221C3" w:rsidP="00A95DBF" w14:paraId="705A4465" w14:textId="77777777">
      <w:pPr>
        <w:numPr>
          <w:ilvl w:val="0"/>
          <w:numId w:val="13"/>
        </w:numPr>
        <w:ind w:left="567" w:hanging="567"/>
      </w:pPr>
      <w:r w:rsidRPr="003221C3">
        <w:rPr>
          <w:b/>
        </w:rPr>
        <w:t>e</w:t>
      </w:r>
      <w:r w:rsidRPr="003221C3">
        <w:rPr>
          <w:b/>
        </w:rPr>
        <w:t xml:space="preserve">f þú ert að fá eða hefur einhvern tíma fengið sprautur </w:t>
      </w:r>
      <w:r w:rsidRPr="003221C3">
        <w:rPr>
          <w:b/>
        </w:rPr>
        <w:t>við</w:t>
      </w:r>
      <w:r w:rsidRPr="003221C3">
        <w:rPr>
          <w:b/>
        </w:rPr>
        <w:t xml:space="preserve"> ofnæmi</w:t>
      </w:r>
      <w:r w:rsidRPr="003221C3">
        <w:t xml:space="preserve"> – ekki er þekkt hvort Stelara geti haft áhrif á þetta.</w:t>
      </w:r>
    </w:p>
    <w:p w:rsidR="00C21D03" w:rsidRPr="003221C3" w:rsidP="00A95DBF" w14:paraId="705A4466" w14:textId="77777777">
      <w:pPr>
        <w:numPr>
          <w:ilvl w:val="0"/>
          <w:numId w:val="13"/>
        </w:numPr>
        <w:ind w:left="567" w:hanging="567"/>
      </w:pPr>
      <w:r w:rsidRPr="003221C3">
        <w:rPr>
          <w:b/>
        </w:rPr>
        <w:t>e</w:t>
      </w:r>
      <w:r w:rsidRPr="003221C3">
        <w:rPr>
          <w:b/>
        </w:rPr>
        <w:t>f þú ert 65</w:t>
      </w:r>
      <w:r w:rsidR="00D34F53">
        <w:rPr>
          <w:b/>
        </w:rPr>
        <w:t> ár</w:t>
      </w:r>
      <w:r w:rsidRPr="003221C3">
        <w:rPr>
          <w:b/>
        </w:rPr>
        <w:t>a eða eldri</w:t>
      </w:r>
      <w:r w:rsidRPr="003221C3" w:rsidR="00FE7F42">
        <w:t xml:space="preserve"> – hugsanlega eru meiri líkur á að þú fáir sýkingar.</w:t>
      </w:r>
    </w:p>
    <w:p w:rsidR="00FB07AB" w:rsidRPr="00484653" w:rsidP="001D5D73" w14:paraId="705A4467" w14:textId="77777777">
      <w:pPr>
        <w:rPr>
          <w:szCs w:val="22"/>
        </w:rPr>
      </w:pPr>
    </w:p>
    <w:p w:rsidR="00FB07AB" w:rsidRPr="00484653" w:rsidP="001D5D73" w14:paraId="705A4468" w14:textId="77777777">
      <w:pPr>
        <w:rPr>
          <w:szCs w:val="22"/>
        </w:rPr>
      </w:pPr>
      <w:r w:rsidRPr="00484653">
        <w:rPr>
          <w:szCs w:val="22"/>
        </w:rPr>
        <w:t xml:space="preserve">Ráðfærðu þig við lækninn eða lyfjafræðing ef þú ert ekki viss hvort eitthvað af ofangreindu eigi við um þig, áður en þú notar </w:t>
      </w:r>
      <w:r w:rsidRPr="00484653" w:rsidR="00931A98">
        <w:rPr>
          <w:szCs w:val="22"/>
        </w:rPr>
        <w:t>Stelara</w:t>
      </w:r>
      <w:r w:rsidRPr="00484653">
        <w:rPr>
          <w:szCs w:val="22"/>
        </w:rPr>
        <w:t>.</w:t>
      </w:r>
    </w:p>
    <w:p w:rsidR="00FB07AB" w:rsidP="001D5D73" w14:paraId="705A4469" w14:textId="6AA5BF6C">
      <w:pPr>
        <w:rPr>
          <w:szCs w:val="22"/>
        </w:rPr>
      </w:pPr>
    </w:p>
    <w:p w:rsidR="00754E06" w:rsidP="001D5D73" w14:paraId="73AD75A9" w14:textId="562A60F2">
      <w:r>
        <w:t>Sumir sjúklingar hafa fengið viðbrögð sem líkjast rauðum úlfum, á borð við rauða úlfa í húð og h</w:t>
      </w:r>
      <w:r w:rsidRPr="00995DD6">
        <w:t>eilkenni sem líkist rauðum úlfum</w:t>
      </w:r>
      <w:r>
        <w:t xml:space="preserve">, við meðferð með </w:t>
      </w:r>
      <w:r w:rsidRPr="00A4798B">
        <w:t>ustekinumab</w:t>
      </w:r>
      <w:r>
        <w:t>i</w:t>
      </w:r>
      <w:r w:rsidRPr="00A4798B">
        <w:t xml:space="preserve">. </w:t>
      </w:r>
      <w:r>
        <w:t>Hafðu tafarlaust samband við lækninn ef vart verður við rauð og upphleypt, hreistruð útbrot, stundum með dekkri jaðri, á húðsvæðum sem útsett eru fyrir sól eða samhliða liðverkjum.</w:t>
      </w:r>
    </w:p>
    <w:p w:rsidR="00B94755" w:rsidRPr="00CE0FCC" w:rsidP="00CE0FCC" w14:paraId="140C4ECD" w14:textId="77777777">
      <w:pPr>
        <w:rPr>
          <w:szCs w:val="22"/>
        </w:rPr>
      </w:pPr>
    </w:p>
    <w:p w:rsidR="00B94755" w:rsidRPr="00170F06" w:rsidP="00CE0FCC" w14:paraId="15ABE355" w14:textId="48F2574F">
      <w:pPr>
        <w:keepNext/>
        <w:numPr>
          <w:ilvl w:val="12"/>
          <w:numId w:val="0"/>
        </w:numPr>
        <w:tabs>
          <w:tab w:val="right" w:pos="9070"/>
        </w:tabs>
        <w:rPr>
          <w:b/>
          <w:bCs/>
        </w:rPr>
      </w:pPr>
      <w:r>
        <w:rPr>
          <w:b/>
        </w:rPr>
        <w:t>Hjartaáfall og heilablóðfall</w:t>
      </w:r>
    </w:p>
    <w:p w:rsidR="00754E06" w:rsidP="00CE0FCC" w14:paraId="32D609AB" w14:textId="7655F0E7">
      <w:pPr>
        <w:rPr>
          <w:szCs w:val="22"/>
        </w:rPr>
      </w:pPr>
      <w:r w:rsidRPr="005B251B">
        <w:t xml:space="preserve">Hjartaáfall og heilablóðfall </w:t>
      </w:r>
      <w:r>
        <w:t>hefur komið fram í rannsókn hjá sjúklingum með sóra sem fengu meðferð með Stelara</w:t>
      </w:r>
      <w:r w:rsidRPr="00170F06">
        <w:t xml:space="preserve">. </w:t>
      </w:r>
      <w:r>
        <w:t>Læknirinn athugar reglulega áhættuþætti hjartasjúk</w:t>
      </w:r>
      <w:r w:rsidR="00FF3CB4">
        <w:t>d</w:t>
      </w:r>
      <w:r>
        <w:t xml:space="preserve">óma </w:t>
      </w:r>
      <w:r w:rsidR="001F09BA">
        <w:t xml:space="preserve">og heilablóðfalls hjá þér </w:t>
      </w:r>
      <w:r>
        <w:t>til þess að tryggja fullnægjandi meðferð þeirra</w:t>
      </w:r>
      <w:r w:rsidRPr="00170F06">
        <w:t xml:space="preserve">. </w:t>
      </w:r>
      <w:r>
        <w:t>Leitaðu strax til læknis ef þú færð brjóstverk, finnur fyrir máttleysi eða óeðlilegri tilfinningu í annarri hlið líkamans</w:t>
      </w:r>
      <w:r w:rsidRPr="00170F06">
        <w:t xml:space="preserve">, </w:t>
      </w:r>
      <w:r>
        <w:t xml:space="preserve">máttleysi í </w:t>
      </w:r>
      <w:r w:rsidRPr="005B251B">
        <w:t>andlit</w:t>
      </w:r>
      <w:r>
        <w:t>i</w:t>
      </w:r>
      <w:r w:rsidRPr="00170F06">
        <w:t xml:space="preserve"> </w:t>
      </w:r>
      <w:r>
        <w:t>eða óeðlilegu tali eða sjón</w:t>
      </w:r>
      <w:r w:rsidRPr="00170F06">
        <w:t>.</w:t>
      </w:r>
    </w:p>
    <w:p w:rsidR="00B94755" w:rsidRPr="00484653" w:rsidP="00CE0FCC" w14:paraId="722F2C67" w14:textId="77777777">
      <w:pPr>
        <w:rPr>
          <w:szCs w:val="22"/>
        </w:rPr>
      </w:pPr>
    </w:p>
    <w:p w:rsidR="007F6C9C" w:rsidRPr="00484653" w:rsidP="00D5189D" w14:paraId="705A446A" w14:textId="77777777">
      <w:pPr>
        <w:keepNext/>
        <w:rPr>
          <w:szCs w:val="22"/>
        </w:rPr>
      </w:pPr>
      <w:r w:rsidRPr="00484653">
        <w:rPr>
          <w:b/>
          <w:szCs w:val="22"/>
        </w:rPr>
        <w:t>Börn og unglingar</w:t>
      </w:r>
    </w:p>
    <w:p w:rsidR="00B62C44" w:rsidRPr="00484653" w:rsidP="00B62C44" w14:paraId="76D56631" w14:textId="77777777">
      <w:pPr>
        <w:rPr>
          <w:szCs w:val="22"/>
        </w:rPr>
      </w:pPr>
      <w:r w:rsidRPr="00484653">
        <w:rPr>
          <w:szCs w:val="22"/>
        </w:rPr>
        <w:t xml:space="preserve">Ekki er mælt með notkun Stelara fyrir börn yngri en </w:t>
      </w:r>
      <w:r>
        <w:rPr>
          <w:szCs w:val="22"/>
        </w:rPr>
        <w:t>6 ár</w:t>
      </w:r>
      <w:r w:rsidRPr="00484653">
        <w:rPr>
          <w:szCs w:val="22"/>
        </w:rPr>
        <w:t>a</w:t>
      </w:r>
      <w:r>
        <w:rPr>
          <w:szCs w:val="22"/>
        </w:rPr>
        <w:t xml:space="preserve"> með sóra</w:t>
      </w:r>
      <w:ins w:id="1318" w:author="Vistor_4" w:date="2025-01-20T15:03:00Z">
        <w:r>
          <w:rPr>
            <w:szCs w:val="22"/>
          </w:rPr>
          <w:t xml:space="preserve">, </w:t>
        </w:r>
      </w:ins>
      <w:ins w:id="1319" w:author="Vistor_4" w:date="2025-01-20T15:04:00Z">
        <w:r>
          <w:rPr>
            <w:szCs w:val="22"/>
          </w:rPr>
          <w:t>börn með Crohns sjúkdóm sem vega minna en 40 kg</w:t>
        </w:r>
      </w:ins>
      <w:r>
        <w:rPr>
          <w:szCs w:val="22"/>
        </w:rPr>
        <w:t xml:space="preserve"> eða börn </w:t>
      </w:r>
      <w:r w:rsidRPr="00484653">
        <w:rPr>
          <w:szCs w:val="22"/>
        </w:rPr>
        <w:t>yngri en 1</w:t>
      </w:r>
      <w:r>
        <w:rPr>
          <w:szCs w:val="22"/>
        </w:rPr>
        <w:t>8 ár</w:t>
      </w:r>
      <w:r w:rsidRPr="00484653">
        <w:rPr>
          <w:szCs w:val="22"/>
        </w:rPr>
        <w:t xml:space="preserve">a </w:t>
      </w:r>
      <w:r>
        <w:rPr>
          <w:szCs w:val="22"/>
        </w:rPr>
        <w:t xml:space="preserve">með </w:t>
      </w:r>
      <w:r>
        <w:t>sóraliðagigt</w:t>
      </w:r>
      <w:del w:id="1320" w:author="Vistor_4" w:date="2025-01-20T15:04:00Z">
        <w:r>
          <w:delText xml:space="preserve">, </w:delText>
        </w:r>
      </w:del>
      <w:del w:id="1321" w:author="Vistor_4" w:date="2025-01-20T15:04:00Z">
        <w:r>
          <w:rPr>
            <w:szCs w:val="22"/>
          </w:rPr>
          <w:delText>Crohns sjúkdóm</w:delText>
        </w:r>
      </w:del>
      <w:r>
        <w:rPr>
          <w:szCs w:val="22"/>
        </w:rPr>
        <w:t xml:space="preserve"> eða sáraristilbólgu</w:t>
      </w:r>
      <w:r w:rsidRPr="00484653">
        <w:rPr>
          <w:szCs w:val="22"/>
        </w:rPr>
        <w:t xml:space="preserve"> þar sem það hefur ekki verið rannsakað hjá þessum aldurshópi.</w:t>
      </w:r>
    </w:p>
    <w:p w:rsidR="007F6C9C" w:rsidRPr="00484653" w:rsidP="001D5D73" w14:paraId="705A446C" w14:textId="77777777">
      <w:pPr>
        <w:rPr>
          <w:szCs w:val="22"/>
        </w:rPr>
      </w:pPr>
    </w:p>
    <w:p w:rsidR="00FB07AB" w:rsidRPr="00484653" w:rsidP="00D5189D" w14:paraId="705A446D" w14:textId="77777777">
      <w:pPr>
        <w:keepNext/>
        <w:rPr>
          <w:szCs w:val="22"/>
        </w:rPr>
      </w:pPr>
      <w:r w:rsidRPr="00484653">
        <w:rPr>
          <w:b/>
          <w:szCs w:val="22"/>
        </w:rPr>
        <w:t>Notkun annarra lyfja</w:t>
      </w:r>
      <w:r w:rsidRPr="00484653" w:rsidR="007F6C9C">
        <w:rPr>
          <w:b/>
          <w:szCs w:val="22"/>
        </w:rPr>
        <w:t xml:space="preserve"> og bóluefna samhliða Stelara</w:t>
      </w:r>
    </w:p>
    <w:p w:rsidR="007F6C9C" w:rsidRPr="00484653" w:rsidP="001D5D73" w14:paraId="705A446E" w14:textId="77777777">
      <w:pPr>
        <w:numPr>
          <w:ilvl w:val="12"/>
          <w:numId w:val="0"/>
        </w:numPr>
        <w:rPr>
          <w:szCs w:val="22"/>
        </w:rPr>
      </w:pPr>
      <w:r w:rsidRPr="00484653">
        <w:rPr>
          <w:szCs w:val="22"/>
        </w:rPr>
        <w:t>Lát</w:t>
      </w:r>
      <w:r w:rsidRPr="00484653">
        <w:rPr>
          <w:szCs w:val="22"/>
        </w:rPr>
        <w:t>tu</w:t>
      </w:r>
      <w:r w:rsidRPr="00484653">
        <w:rPr>
          <w:szCs w:val="22"/>
        </w:rPr>
        <w:t xml:space="preserve"> lækninn eða lyfjafræðing vita</w:t>
      </w:r>
      <w:r w:rsidRPr="00484653">
        <w:rPr>
          <w:szCs w:val="22"/>
        </w:rPr>
        <w:t>:</w:t>
      </w:r>
    </w:p>
    <w:p w:rsidR="00FB07AB" w:rsidRPr="003221C3" w:rsidP="00A95DBF" w14:paraId="705A446F" w14:textId="77777777">
      <w:pPr>
        <w:numPr>
          <w:ilvl w:val="0"/>
          <w:numId w:val="13"/>
        </w:numPr>
        <w:ind w:left="567" w:hanging="567"/>
      </w:pPr>
      <w:r w:rsidRPr="003221C3">
        <w:t>e</w:t>
      </w:r>
      <w:r w:rsidRPr="003221C3" w:rsidR="007F6C9C">
        <w:t xml:space="preserve">f þú ert að nota, hefur nýlega notað eða gætir notað einhver </w:t>
      </w:r>
      <w:r w:rsidRPr="003221C3">
        <w:t>önnur lyf.</w:t>
      </w:r>
    </w:p>
    <w:p w:rsidR="00FB07AB" w:rsidP="00A95DBF" w14:paraId="705A4470" w14:textId="09FEB432">
      <w:pPr>
        <w:numPr>
          <w:ilvl w:val="0"/>
          <w:numId w:val="13"/>
        </w:numPr>
        <w:ind w:left="567" w:hanging="567"/>
      </w:pPr>
      <w:r w:rsidRPr="003221C3">
        <w:t>e</w:t>
      </w:r>
      <w:r w:rsidRPr="003221C3" w:rsidR="007F6C9C">
        <w:t>f þú hefur nýlega fengið</w:t>
      </w:r>
      <w:r w:rsidRPr="003221C3">
        <w:t xml:space="preserve"> bólusetningu</w:t>
      </w:r>
      <w:r w:rsidRPr="003221C3" w:rsidR="007F6C9C">
        <w:t xml:space="preserve"> eða </w:t>
      </w:r>
      <w:r w:rsidRPr="003221C3">
        <w:t>ef</w:t>
      </w:r>
      <w:r w:rsidRPr="003221C3" w:rsidR="007F6C9C">
        <w:t xml:space="preserve"> bólusetning</w:t>
      </w:r>
      <w:r w:rsidRPr="003221C3">
        <w:t xml:space="preserve"> er fyrirhuguð</w:t>
      </w:r>
      <w:r w:rsidRPr="003221C3" w:rsidR="007F6C9C">
        <w:t>.</w:t>
      </w:r>
      <w:r w:rsidRPr="003221C3" w:rsidR="000B1009">
        <w:t xml:space="preserve"> </w:t>
      </w:r>
      <w:r w:rsidR="005816F8">
        <w:t>Sumar</w:t>
      </w:r>
      <w:r w:rsidRPr="003221C3">
        <w:t xml:space="preserve"> gerðir af bóluefni</w:t>
      </w:r>
      <w:r w:rsidRPr="003221C3" w:rsidR="00EE6E80">
        <w:t xml:space="preserve"> (lifandi bóluefni)</w:t>
      </w:r>
      <w:r w:rsidRPr="003221C3">
        <w:t xml:space="preserve"> </w:t>
      </w:r>
      <w:r w:rsidR="005816F8">
        <w:t xml:space="preserve">má ekki gefa </w:t>
      </w:r>
      <w:r w:rsidRPr="003221C3" w:rsidR="000B1009">
        <w:t xml:space="preserve">á </w:t>
      </w:r>
      <w:r w:rsidRPr="003221C3">
        <w:t xml:space="preserve">meðan </w:t>
      </w:r>
      <w:r w:rsidRPr="003221C3" w:rsidR="00931A98">
        <w:t>Stelara</w:t>
      </w:r>
      <w:r w:rsidR="005816F8">
        <w:t xml:space="preserve"> er notað</w:t>
      </w:r>
      <w:r w:rsidRPr="003221C3">
        <w:t>.</w:t>
      </w:r>
    </w:p>
    <w:p w:rsidR="00221775" w:rsidRPr="003221C3" w:rsidP="00A95DBF" w14:paraId="0B53A8D3" w14:textId="11CFB1CE">
      <w:pPr>
        <w:numPr>
          <w:ilvl w:val="0"/>
          <w:numId w:val="13"/>
        </w:numPr>
        <w:ind w:left="567" w:hanging="567"/>
      </w:pPr>
      <w:r w:rsidRPr="00C30ADF">
        <w:t xml:space="preserve">láttu lækni barnsins vita af meðferð með Stelara ef þú hefur fengið Stelara á meðgöngu, áður en barnið fær nokkra bólusetningu, þar með talið með lifandi bóluefnum eins og BCG bóluefni (notað til að koma í veg fyrir berkla). Ekki er mælt með gjöf lifandi bóluefna handa barninu fyrstu </w:t>
      </w:r>
      <w:r w:rsidR="002D5D09">
        <w:t>tólf</w:t>
      </w:r>
      <w:r w:rsidRPr="00C30ADF" w:rsidR="002D5D09">
        <w:t xml:space="preserve"> </w:t>
      </w:r>
      <w:r w:rsidRPr="00C30ADF">
        <w:t>mánuðina eftir fæðingu ef þú hefur fengið Stelara á meðgöngu nema læknir barnsins hafi ráðlagt slíkt.</w:t>
      </w:r>
    </w:p>
    <w:p w:rsidR="00FB07AB" w:rsidRPr="00484653" w:rsidP="001D5D73" w14:paraId="705A4471" w14:textId="77777777">
      <w:pPr>
        <w:numPr>
          <w:ilvl w:val="12"/>
          <w:numId w:val="0"/>
        </w:numPr>
        <w:rPr>
          <w:szCs w:val="22"/>
        </w:rPr>
      </w:pPr>
    </w:p>
    <w:p w:rsidR="00FB07AB" w:rsidRPr="00484653" w:rsidP="00D5189D" w14:paraId="705A4472" w14:textId="77777777">
      <w:pPr>
        <w:keepNext/>
        <w:rPr>
          <w:szCs w:val="22"/>
        </w:rPr>
      </w:pPr>
      <w:r w:rsidRPr="00484653">
        <w:rPr>
          <w:b/>
          <w:szCs w:val="22"/>
        </w:rPr>
        <w:t>Meðganga og brjóstagjöf</w:t>
      </w:r>
    </w:p>
    <w:p w:rsidR="00F405B8" w:rsidP="00A95DBF" w14:paraId="3689EA03" w14:textId="5B90F322">
      <w:pPr>
        <w:numPr>
          <w:ilvl w:val="0"/>
          <w:numId w:val="13"/>
        </w:numPr>
        <w:ind w:left="567" w:hanging="567"/>
      </w:pPr>
      <w:r w:rsidRPr="001C3056">
        <w:rPr>
          <w:szCs w:val="22"/>
        </w:rPr>
        <w:t>Við meðgöngu, grun um þungun eða ef þungun er fyrirhuguð skal leita ráða hjá lækninum áður en lyfið er notað.</w:t>
      </w:r>
    </w:p>
    <w:p w:rsidR="00F405B8" w:rsidP="00A95DBF" w14:paraId="447712B8" w14:textId="735C0411">
      <w:pPr>
        <w:numPr>
          <w:ilvl w:val="0"/>
          <w:numId w:val="13"/>
        </w:numPr>
        <w:ind w:left="567" w:hanging="567"/>
      </w:pPr>
      <w:r>
        <w:t>Ekki hefur komið fram meiri hætta á fæðingargöllum hjá börnum sem hafa verið útsett fyrir Stelara í móðurkviði. Hins vegar er takmörkuð reynsla af notkun</w:t>
      </w:r>
      <w:r w:rsidRPr="000013F3">
        <w:t xml:space="preserve"> Stelara </w:t>
      </w:r>
      <w:r>
        <w:t>hjá þunguðum konum</w:t>
      </w:r>
      <w:r w:rsidRPr="000013F3">
        <w:t xml:space="preserve">. </w:t>
      </w:r>
      <w:r>
        <w:t xml:space="preserve">Því </w:t>
      </w:r>
      <w:r w:rsidR="00FC0595">
        <w:t>er æskilegt</w:t>
      </w:r>
      <w:r>
        <w:t xml:space="preserve"> að forðast notkun</w:t>
      </w:r>
      <w:r w:rsidRPr="000013F3">
        <w:t xml:space="preserve"> Stelara </w:t>
      </w:r>
      <w:r>
        <w:t>á meðgöngu.</w:t>
      </w:r>
    </w:p>
    <w:p w:rsidR="008D63A0" w:rsidP="00A95DBF" w14:paraId="705A4473" w14:textId="2C14E601">
      <w:pPr>
        <w:numPr>
          <w:ilvl w:val="0"/>
          <w:numId w:val="13"/>
        </w:numPr>
        <w:ind w:left="567" w:hanging="567"/>
      </w:pPr>
      <w:r w:rsidRPr="003221C3">
        <w:t xml:space="preserve">Ef þú ert kona </w:t>
      </w:r>
      <w:r w:rsidR="00F405B8">
        <w:t>sem getur orðið þunguð</w:t>
      </w:r>
      <w:r w:rsidRPr="003221C3">
        <w:t xml:space="preserve"> er þér ráð</w:t>
      </w:r>
      <w:r w:rsidRPr="003221C3" w:rsidR="003D6512">
        <w:t>ið</w:t>
      </w:r>
      <w:r w:rsidRPr="003221C3">
        <w:t xml:space="preserve"> frá því að verða þunguð</w:t>
      </w:r>
      <w:r w:rsidRPr="003221C3" w:rsidR="00A17F45">
        <w:t xml:space="preserve"> og þú verður </w:t>
      </w:r>
      <w:r w:rsidRPr="003221C3">
        <w:t xml:space="preserve">að nota örugga getnaðarvörn meðan á meðferð með </w:t>
      </w:r>
      <w:r w:rsidRPr="003221C3" w:rsidR="00931A98">
        <w:t>Stelara</w:t>
      </w:r>
      <w:r w:rsidRPr="003221C3">
        <w:t xml:space="preserve"> stendur og í allt að 15 vikur eftir síðustu </w:t>
      </w:r>
      <w:r w:rsidRPr="003221C3" w:rsidR="00931A98">
        <w:t>Stelara</w:t>
      </w:r>
      <w:r w:rsidRPr="003221C3">
        <w:t xml:space="preserve"> meðferð.</w:t>
      </w:r>
    </w:p>
    <w:p w:rsidR="0079593C" w:rsidP="00A95DBF" w14:paraId="22B93B1D" w14:textId="39D3A0C9">
      <w:pPr>
        <w:numPr>
          <w:ilvl w:val="0"/>
          <w:numId w:val="13"/>
        </w:numPr>
        <w:ind w:left="567" w:hanging="567"/>
      </w:pPr>
      <w:r w:rsidRPr="00900C5D">
        <w:t xml:space="preserve">Stelara </w:t>
      </w:r>
      <w:r>
        <w:t>getur farið yfir fylgjuna til barnsins í móðurkviði</w:t>
      </w:r>
      <w:r w:rsidRPr="00900C5D">
        <w:t xml:space="preserve">. </w:t>
      </w:r>
      <w:r>
        <w:t>Ef þú hefur fengið Stelara á meðgöngu er aukin hætta á sýkingu hjá barninu</w:t>
      </w:r>
      <w:r w:rsidRPr="00900C5D">
        <w:t>.</w:t>
      </w:r>
    </w:p>
    <w:p w:rsidR="0079593C" w:rsidRPr="003221C3" w:rsidP="00A95DBF" w14:paraId="06CC07A1" w14:textId="67E4D857">
      <w:pPr>
        <w:numPr>
          <w:ilvl w:val="0"/>
          <w:numId w:val="13"/>
        </w:numPr>
        <w:ind w:left="567" w:hanging="567"/>
      </w:pPr>
      <w:r>
        <w:t>Mikilvægt er að láta lækni barnsins og aðra heilbrigðisstarfsmenn vita ef þú hefur fengið Stelara á meðgöngu áður en barnið fær nokkra bólusetningu</w:t>
      </w:r>
      <w:r w:rsidRPr="00900C5D">
        <w:t xml:space="preserve">. </w:t>
      </w:r>
      <w:r>
        <w:t xml:space="preserve">Ekki er mælt með lifandi bóluefnum eins og </w:t>
      </w:r>
      <w:r w:rsidRPr="00900C5D">
        <w:t xml:space="preserve">BCG </w:t>
      </w:r>
      <w:r>
        <w:t>bóluefni</w:t>
      </w:r>
      <w:r w:rsidRPr="00900C5D">
        <w:t xml:space="preserve"> (</w:t>
      </w:r>
      <w:r>
        <w:t>notað til að koma í veg fyrir berkla</w:t>
      </w:r>
      <w:r w:rsidRPr="00900C5D">
        <w:t>)</w:t>
      </w:r>
      <w:r>
        <w:t xml:space="preserve"> handa barninu fyrstu </w:t>
      </w:r>
      <w:r w:rsidR="002D5D09">
        <w:t xml:space="preserve">tólf </w:t>
      </w:r>
      <w:r>
        <w:t xml:space="preserve">mánuði eftir fæðingu ef þú hefur fengið Stelara á meðgöngu nema læknir barnsins </w:t>
      </w:r>
      <w:r w:rsidRPr="00C30ADF">
        <w:t>hafi ráðlagt slíkt</w:t>
      </w:r>
      <w:r>
        <w:t>.</w:t>
      </w:r>
    </w:p>
    <w:p w:rsidR="00AD2063" w:rsidRPr="003221C3" w:rsidP="00A95DBF" w14:paraId="705A4475" w14:textId="08A6E3F0">
      <w:pPr>
        <w:numPr>
          <w:ilvl w:val="0"/>
          <w:numId w:val="13"/>
        </w:numPr>
        <w:ind w:left="567" w:hanging="567"/>
      </w:pPr>
      <w:r>
        <w:t>Ustekinumab getur borist í brjóstamjólk</w:t>
      </w:r>
      <w:r w:rsidRPr="00754E06" w:rsidR="00754E06">
        <w:t xml:space="preserve"> </w:t>
      </w:r>
      <w:r w:rsidR="00754E06">
        <w:t>í mjög litlu magni</w:t>
      </w:r>
      <w:r>
        <w:t xml:space="preserve">. </w:t>
      </w:r>
      <w:r w:rsidRPr="003221C3" w:rsidR="008F725D">
        <w:t xml:space="preserve">Ráðfærðu þig við lækninn </w:t>
      </w:r>
      <w:r w:rsidRPr="003221C3" w:rsidR="00715525">
        <w:t>e</w:t>
      </w:r>
      <w:r w:rsidRPr="003221C3" w:rsidR="00FB07AB">
        <w:t xml:space="preserve">f þú </w:t>
      </w:r>
      <w:r w:rsidRPr="003221C3" w:rsidR="00715525">
        <w:t xml:space="preserve">ert með </w:t>
      </w:r>
      <w:r w:rsidRPr="003221C3" w:rsidR="00FB07AB">
        <w:t xml:space="preserve">barn á brjósti eða </w:t>
      </w:r>
      <w:r w:rsidRPr="003221C3" w:rsidR="00715525">
        <w:t>ef brjóstagjöf er fyrirhuguð</w:t>
      </w:r>
      <w:r w:rsidRPr="003221C3" w:rsidR="00FB07AB">
        <w:t>.</w:t>
      </w:r>
      <w:r w:rsidRPr="003221C3" w:rsidR="008F725D">
        <w:t xml:space="preserve"> Þú ákveður í samráði við lækninn hvort þú</w:t>
      </w:r>
      <w:r w:rsidR="008D63A0">
        <w:t xml:space="preserve"> átt að</w:t>
      </w:r>
      <w:r w:rsidRPr="003221C3" w:rsidR="008F725D">
        <w:t xml:space="preserve"> </w:t>
      </w:r>
      <w:r w:rsidR="008D63A0">
        <w:t>hafa</w:t>
      </w:r>
      <w:r w:rsidRPr="003221C3" w:rsidR="008F725D">
        <w:t xml:space="preserve"> barn á brjósti eða nota Stelara</w:t>
      </w:r>
      <w:r w:rsidR="008D63A0">
        <w:t xml:space="preserve"> -</w:t>
      </w:r>
      <w:r w:rsidRPr="003221C3" w:rsidR="008F725D">
        <w:t xml:space="preserve"> ekki gera hvort tveggja.</w:t>
      </w:r>
    </w:p>
    <w:p w:rsidR="00FB07AB" w:rsidRPr="00484653" w:rsidP="001D5D73" w14:paraId="705A4476" w14:textId="77777777">
      <w:pPr>
        <w:rPr>
          <w:szCs w:val="22"/>
        </w:rPr>
      </w:pPr>
    </w:p>
    <w:p w:rsidR="00FB07AB" w:rsidRPr="00484653" w:rsidP="00F976BC" w14:paraId="705A4477" w14:textId="77777777">
      <w:pPr>
        <w:keepNext/>
        <w:keepLines/>
        <w:rPr>
          <w:szCs w:val="22"/>
        </w:rPr>
      </w:pPr>
      <w:r w:rsidRPr="00484653">
        <w:rPr>
          <w:b/>
          <w:szCs w:val="22"/>
        </w:rPr>
        <w:t>Akstur og notkun véla</w:t>
      </w:r>
    </w:p>
    <w:p w:rsidR="00FB07AB" w:rsidRPr="00484653" w:rsidP="001D5D73" w14:paraId="705A4478" w14:textId="77777777">
      <w:pPr>
        <w:rPr>
          <w:szCs w:val="22"/>
        </w:rPr>
      </w:pPr>
      <w:r w:rsidRPr="00484653">
        <w:rPr>
          <w:szCs w:val="22"/>
        </w:rPr>
        <w:t>Stelara</w:t>
      </w:r>
      <w:r w:rsidRPr="00484653">
        <w:rPr>
          <w:szCs w:val="22"/>
        </w:rPr>
        <w:t xml:space="preserve"> hefur </w:t>
      </w:r>
      <w:r w:rsidRPr="00484653" w:rsidR="008F725D">
        <w:rPr>
          <w:szCs w:val="22"/>
        </w:rPr>
        <w:t xml:space="preserve">engin eða óveruleg </w:t>
      </w:r>
      <w:r w:rsidRPr="00484653">
        <w:rPr>
          <w:szCs w:val="22"/>
        </w:rPr>
        <w:t xml:space="preserve">áhrif á hæfni til aksturs </w:t>
      </w:r>
      <w:r w:rsidRPr="00484653" w:rsidR="008F725D">
        <w:rPr>
          <w:szCs w:val="22"/>
        </w:rPr>
        <w:t xml:space="preserve">og </w:t>
      </w:r>
      <w:r w:rsidRPr="00484653">
        <w:rPr>
          <w:szCs w:val="22"/>
        </w:rPr>
        <w:t>notkunar véla.</w:t>
      </w:r>
    </w:p>
    <w:p w:rsidR="00FB07AB" w:rsidRPr="00484653" w:rsidP="001D5D73" w14:paraId="705A4479" w14:textId="77777777">
      <w:pPr>
        <w:rPr>
          <w:szCs w:val="22"/>
        </w:rPr>
      </w:pPr>
    </w:p>
    <w:p w:rsidR="004D3E01" w:rsidP="00233517" w14:paraId="5CF4D081" w14:textId="77777777">
      <w:pPr>
        <w:keepNext/>
        <w:rPr>
          <w:szCs w:val="22"/>
        </w:rPr>
      </w:pPr>
      <w:r w:rsidRPr="00F22C65">
        <w:rPr>
          <w:b/>
          <w:szCs w:val="22"/>
        </w:rPr>
        <w:t xml:space="preserve">Stelara inniheldur </w:t>
      </w:r>
      <w:r>
        <w:rPr>
          <w:b/>
          <w:bCs/>
          <w:szCs w:val="22"/>
        </w:rPr>
        <w:t>p</w:t>
      </w:r>
      <w:r w:rsidRPr="00F3144F">
        <w:rPr>
          <w:b/>
          <w:bCs/>
          <w:szCs w:val="22"/>
        </w:rPr>
        <w:t>ólýsorbat 80</w:t>
      </w:r>
    </w:p>
    <w:p w:rsidR="00FB07AB" w:rsidP="004D3E01" w14:paraId="705A447A" w14:textId="213DB06C">
      <w:pPr>
        <w:rPr>
          <w:szCs w:val="22"/>
        </w:rPr>
      </w:pPr>
      <w:r w:rsidRPr="00CA5502">
        <w:rPr>
          <w:szCs w:val="22"/>
        </w:rPr>
        <w:t xml:space="preserve">Stelara inniheldur </w:t>
      </w:r>
      <w:r>
        <w:rPr>
          <w:szCs w:val="22"/>
        </w:rPr>
        <w:t>0,02 </w:t>
      </w:r>
      <w:r w:rsidRPr="00CA5502">
        <w:rPr>
          <w:szCs w:val="22"/>
        </w:rPr>
        <w:t>mg af pólýsorbati</w:t>
      </w:r>
      <w:r>
        <w:rPr>
          <w:szCs w:val="22"/>
        </w:rPr>
        <w:t> 80 (E433)</w:t>
      </w:r>
      <w:r w:rsidRPr="00CA5502">
        <w:rPr>
          <w:szCs w:val="22"/>
        </w:rPr>
        <w:t xml:space="preserve"> í hver</w:t>
      </w:r>
      <w:r>
        <w:rPr>
          <w:szCs w:val="22"/>
        </w:rPr>
        <w:t xml:space="preserve">ri </w:t>
      </w:r>
      <w:r w:rsidRPr="00CA5502">
        <w:rPr>
          <w:szCs w:val="22"/>
        </w:rPr>
        <w:t>skammtaeining</w:t>
      </w:r>
      <w:r>
        <w:rPr>
          <w:szCs w:val="22"/>
        </w:rPr>
        <w:t xml:space="preserve">u </w:t>
      </w:r>
      <w:r w:rsidRPr="00CA5502">
        <w:rPr>
          <w:szCs w:val="22"/>
        </w:rPr>
        <w:t xml:space="preserve">sem jafngildir </w:t>
      </w:r>
      <w:r>
        <w:rPr>
          <w:szCs w:val="22"/>
        </w:rPr>
        <w:t>0,04 mg/ml</w:t>
      </w:r>
      <w:r w:rsidRPr="00CA5502">
        <w:rPr>
          <w:szCs w:val="22"/>
        </w:rPr>
        <w:t>.</w:t>
      </w:r>
      <w:r>
        <w:rPr>
          <w:szCs w:val="22"/>
        </w:rPr>
        <w:t xml:space="preserve"> </w:t>
      </w:r>
      <w:r w:rsidRPr="00CA5502">
        <w:rPr>
          <w:szCs w:val="22"/>
        </w:rPr>
        <w:t>Pólýsorböt gætu valdið ofnæmisviðbrögðum.</w:t>
      </w:r>
      <w:r>
        <w:rPr>
          <w:szCs w:val="22"/>
        </w:rPr>
        <w:t xml:space="preserve"> </w:t>
      </w:r>
      <w:r w:rsidRPr="004D038D">
        <w:rPr>
          <w:szCs w:val="22"/>
        </w:rPr>
        <w:t>Segið lækninum frá því ef þú ert með eitthvert ofnæmi.</w:t>
      </w:r>
    </w:p>
    <w:p w:rsidR="004D3E01" w:rsidP="004D3E01" w14:paraId="4E5BF49A" w14:textId="77777777">
      <w:pPr>
        <w:rPr>
          <w:szCs w:val="22"/>
        </w:rPr>
      </w:pPr>
    </w:p>
    <w:p w:rsidR="004D3E01" w:rsidRPr="00484653" w:rsidP="001D5D73" w14:paraId="791F32EF" w14:textId="77777777">
      <w:pPr>
        <w:rPr>
          <w:szCs w:val="22"/>
        </w:rPr>
      </w:pPr>
    </w:p>
    <w:p w:rsidR="00FB07AB" w:rsidRPr="00D34F53" w:rsidP="005D30A5" w14:paraId="705A447B" w14:textId="77777777">
      <w:pPr>
        <w:keepNext/>
        <w:ind w:left="567" w:hanging="567"/>
        <w:outlineLvl w:val="2"/>
        <w:rPr>
          <w:b/>
          <w:bCs/>
          <w:szCs w:val="22"/>
        </w:rPr>
      </w:pPr>
      <w:r w:rsidRPr="00D34F53">
        <w:rPr>
          <w:b/>
          <w:bCs/>
          <w:szCs w:val="22"/>
        </w:rPr>
        <w:t>3.</w:t>
      </w:r>
      <w:r w:rsidRPr="00D34F53">
        <w:rPr>
          <w:b/>
          <w:bCs/>
          <w:szCs w:val="22"/>
        </w:rPr>
        <w:tab/>
      </w:r>
      <w:r w:rsidRPr="00D34F53" w:rsidR="0035613F">
        <w:rPr>
          <w:b/>
          <w:bCs/>
          <w:szCs w:val="22"/>
        </w:rPr>
        <w:t>Hvernig nota á Stelara</w:t>
      </w:r>
    </w:p>
    <w:p w:rsidR="00FB07AB" w:rsidRPr="00484653" w:rsidP="00D5189D" w14:paraId="705A447C" w14:textId="77777777">
      <w:pPr>
        <w:keepNext/>
        <w:rPr>
          <w:szCs w:val="22"/>
        </w:rPr>
      </w:pPr>
    </w:p>
    <w:p w:rsidR="00403BB1" w:rsidP="001D5D73" w14:paraId="705A447D" w14:textId="77777777">
      <w:pPr>
        <w:rPr>
          <w:szCs w:val="22"/>
        </w:rPr>
      </w:pPr>
      <w:r w:rsidRPr="00484653">
        <w:rPr>
          <w:szCs w:val="22"/>
        </w:rPr>
        <w:t xml:space="preserve">Stelara er ætlað til notkunar samkvæmt leiðbeiningum og undir </w:t>
      </w:r>
      <w:r w:rsidRPr="00484653" w:rsidR="00CC3B12">
        <w:rPr>
          <w:szCs w:val="22"/>
        </w:rPr>
        <w:t xml:space="preserve">eftirliti læknis með reynslu í meðferð </w:t>
      </w:r>
      <w:r w:rsidRPr="00484653" w:rsidR="00BE34D8">
        <w:rPr>
          <w:bCs/>
          <w:szCs w:val="22"/>
        </w:rPr>
        <w:t xml:space="preserve">á </w:t>
      </w:r>
      <w:r w:rsidR="00BE34D8">
        <w:rPr>
          <w:bCs/>
          <w:szCs w:val="22"/>
        </w:rPr>
        <w:t xml:space="preserve">þeim sjúkdómum þar sem </w:t>
      </w:r>
      <w:r w:rsidR="00BE34D8">
        <w:rPr>
          <w:bCs/>
        </w:rPr>
        <w:t xml:space="preserve">Stelara </w:t>
      </w:r>
      <w:r w:rsidRPr="009B7FE6" w:rsidR="00BE34D8">
        <w:rPr>
          <w:bCs/>
        </w:rPr>
        <w:t>er ætlað til notkunar</w:t>
      </w:r>
      <w:r w:rsidRPr="00484653" w:rsidR="00BE34D8">
        <w:rPr>
          <w:bCs/>
          <w:szCs w:val="22"/>
        </w:rPr>
        <w:t>.</w:t>
      </w:r>
    </w:p>
    <w:p w:rsidR="00403BB1" w:rsidP="001D5D73" w14:paraId="705A447E" w14:textId="77777777">
      <w:pPr>
        <w:rPr>
          <w:szCs w:val="22"/>
        </w:rPr>
      </w:pPr>
    </w:p>
    <w:p w:rsidR="00FB07AB" w:rsidRPr="00484653" w:rsidP="001D5D73" w14:paraId="705A447F" w14:textId="77777777">
      <w:pPr>
        <w:rPr>
          <w:szCs w:val="22"/>
        </w:rPr>
      </w:pPr>
      <w:r w:rsidRPr="00484653">
        <w:rPr>
          <w:szCs w:val="22"/>
        </w:rPr>
        <w:t xml:space="preserve">Notið lyfið alltaf eins og læknirinn hefur sagt til um. Ef ekki </w:t>
      </w:r>
      <w:r w:rsidRPr="00484653" w:rsidR="0035613F">
        <w:rPr>
          <w:szCs w:val="22"/>
        </w:rPr>
        <w:t xml:space="preserve">er ljóst </w:t>
      </w:r>
      <w:r w:rsidRPr="00484653">
        <w:rPr>
          <w:szCs w:val="22"/>
        </w:rPr>
        <w:t xml:space="preserve">hvernig </w:t>
      </w:r>
      <w:r w:rsidRPr="00484653" w:rsidR="0035613F">
        <w:rPr>
          <w:szCs w:val="22"/>
        </w:rPr>
        <w:t xml:space="preserve">nota </w:t>
      </w:r>
      <w:r w:rsidRPr="00484653">
        <w:rPr>
          <w:szCs w:val="22"/>
        </w:rPr>
        <w:t xml:space="preserve">á lyfið </w:t>
      </w:r>
      <w:r w:rsidRPr="00484653" w:rsidR="0035613F">
        <w:rPr>
          <w:szCs w:val="22"/>
        </w:rPr>
        <w:t xml:space="preserve">skal </w:t>
      </w:r>
      <w:r w:rsidRPr="00484653">
        <w:rPr>
          <w:szCs w:val="22"/>
        </w:rPr>
        <w:t xml:space="preserve">leita upplýsinga hjá lækninum. </w:t>
      </w:r>
      <w:r w:rsidR="00403BB1">
        <w:rPr>
          <w:szCs w:val="22"/>
        </w:rPr>
        <w:t>Talaðu</w:t>
      </w:r>
      <w:r w:rsidRPr="00484653" w:rsidR="00CC3B12">
        <w:rPr>
          <w:szCs w:val="22"/>
        </w:rPr>
        <w:t xml:space="preserve"> </w:t>
      </w:r>
      <w:r w:rsidRPr="00484653">
        <w:rPr>
          <w:szCs w:val="22"/>
        </w:rPr>
        <w:t>við lækninn um hvenær þú átt að fá sprauturnar og hvenær þú þarft að koma í eftirlit.</w:t>
      </w:r>
    </w:p>
    <w:p w:rsidR="00FB07AB" w:rsidRPr="00484653" w:rsidP="001D5D73" w14:paraId="705A4480" w14:textId="77777777">
      <w:pPr>
        <w:rPr>
          <w:szCs w:val="22"/>
        </w:rPr>
      </w:pPr>
    </w:p>
    <w:p w:rsidR="00FB07AB" w:rsidRPr="00484653" w:rsidP="00D5189D" w14:paraId="705A4481" w14:textId="77777777">
      <w:pPr>
        <w:keepNext/>
        <w:rPr>
          <w:b/>
          <w:szCs w:val="22"/>
        </w:rPr>
      </w:pPr>
      <w:r w:rsidRPr="00484653">
        <w:rPr>
          <w:b/>
          <w:szCs w:val="22"/>
        </w:rPr>
        <w:t xml:space="preserve">Hversu mikið </w:t>
      </w:r>
      <w:r w:rsidRPr="00484653" w:rsidR="00931A98">
        <w:rPr>
          <w:b/>
          <w:szCs w:val="22"/>
        </w:rPr>
        <w:t>Stelara</w:t>
      </w:r>
      <w:r w:rsidRPr="00484653">
        <w:rPr>
          <w:b/>
          <w:szCs w:val="22"/>
        </w:rPr>
        <w:t xml:space="preserve"> er gefið</w:t>
      </w:r>
    </w:p>
    <w:p w:rsidR="00FB07AB" w:rsidP="001D5D73" w14:paraId="705A4482" w14:textId="77777777">
      <w:pPr>
        <w:tabs>
          <w:tab w:val="clear" w:pos="567"/>
        </w:tabs>
        <w:rPr>
          <w:szCs w:val="22"/>
        </w:rPr>
      </w:pPr>
      <w:r w:rsidRPr="00484653">
        <w:rPr>
          <w:szCs w:val="22"/>
        </w:rPr>
        <w:t xml:space="preserve">Læknirinn ákveður hve mikið </w:t>
      </w:r>
      <w:r w:rsidRPr="00484653" w:rsidR="00931A98">
        <w:rPr>
          <w:szCs w:val="22"/>
        </w:rPr>
        <w:t>Stelara</w:t>
      </w:r>
      <w:r w:rsidRPr="00484653">
        <w:rPr>
          <w:szCs w:val="22"/>
        </w:rPr>
        <w:t xml:space="preserve"> þú þarft </w:t>
      </w:r>
      <w:r w:rsidR="00403BB1">
        <w:rPr>
          <w:szCs w:val="22"/>
        </w:rPr>
        <w:t xml:space="preserve">að nota </w:t>
      </w:r>
      <w:r w:rsidRPr="00484653">
        <w:rPr>
          <w:szCs w:val="22"/>
        </w:rPr>
        <w:t>og í hve langan tíma</w:t>
      </w:r>
      <w:r w:rsidRPr="00484653" w:rsidR="0035613F">
        <w:rPr>
          <w:szCs w:val="22"/>
        </w:rPr>
        <w:t>.</w:t>
      </w:r>
    </w:p>
    <w:p w:rsidR="00403BB1" w14:paraId="705A4483" w14:textId="5A56F874">
      <w:pPr>
        <w:tabs>
          <w:tab w:val="clear" w:pos="567"/>
          <w:tab w:val="left" w:pos="7349"/>
        </w:tabs>
        <w:pPrChange w:id="1322" w:author="Vistor7" w:date="2025-02-27T11:41:00Z">
          <w:pPr>
            <w:tabs>
              <w:tab w:val="clear" w:pos="567"/>
            </w:tabs>
          </w:pPr>
        </w:pPrChange>
        <w:rPr>
          <w:szCs w:val="22"/>
        </w:rPr>
      </w:pPr>
      <w:ins w:id="1323" w:author="Vistor7" w:date="2025-02-27T11:40:00Z">
        <w:r>
          <w:rPr>
            <w:szCs w:val="22"/>
          </w:rPr>
          <w:tab/>
        </w:r>
      </w:ins>
    </w:p>
    <w:p w:rsidR="00403BB1" w:rsidP="00A36B4D" w14:paraId="705A4484" w14:textId="77777777">
      <w:pPr>
        <w:keepNext/>
        <w:tabs>
          <w:tab w:val="clear" w:pos="567"/>
        </w:tabs>
        <w:rPr>
          <w:b/>
          <w:szCs w:val="22"/>
        </w:rPr>
      </w:pPr>
      <w:r w:rsidRPr="00403BB1">
        <w:rPr>
          <w:b/>
          <w:szCs w:val="22"/>
        </w:rPr>
        <w:t>Fullorðnir 18 ára og eldri</w:t>
      </w:r>
    </w:p>
    <w:p w:rsidR="00ED40CC" w:rsidRPr="00403BB1" w:rsidP="00A36B4D" w14:paraId="705A4485" w14:textId="762A5741">
      <w:pPr>
        <w:keepNext/>
        <w:tabs>
          <w:tab w:val="clear" w:pos="567"/>
        </w:tabs>
        <w:rPr>
          <w:b/>
          <w:szCs w:val="22"/>
        </w:rPr>
      </w:pPr>
      <w:r>
        <w:rPr>
          <w:b/>
          <w:szCs w:val="22"/>
        </w:rPr>
        <w:t>Sóri</w:t>
      </w:r>
      <w:r>
        <w:rPr>
          <w:b/>
          <w:szCs w:val="22"/>
        </w:rPr>
        <w:t xml:space="preserve"> og </w:t>
      </w:r>
      <w:r w:rsidR="00005065">
        <w:rPr>
          <w:b/>
          <w:szCs w:val="22"/>
        </w:rPr>
        <w:t>sóraliðagigt</w:t>
      </w:r>
    </w:p>
    <w:p w:rsidR="0035613F" w:rsidRPr="003221C3" w:rsidP="00A95DBF" w14:paraId="705A4486" w14:textId="77777777">
      <w:pPr>
        <w:numPr>
          <w:ilvl w:val="0"/>
          <w:numId w:val="13"/>
        </w:numPr>
        <w:ind w:left="567" w:hanging="567"/>
      </w:pPr>
      <w:r w:rsidRPr="003221C3">
        <w:t>Ráðlagður</w:t>
      </w:r>
      <w:r w:rsidRPr="003221C3" w:rsidR="00FB07AB">
        <w:t xml:space="preserve"> upphafsskammtur er 45</w:t>
      </w:r>
      <w:r w:rsidR="00D34F53">
        <w:t> mg</w:t>
      </w:r>
      <w:r w:rsidRPr="003221C3" w:rsidR="00FB07AB">
        <w:t xml:space="preserve"> af </w:t>
      </w:r>
      <w:r w:rsidR="00403BB1">
        <w:t>Stelara</w:t>
      </w:r>
      <w:r w:rsidRPr="003221C3" w:rsidR="00FB07AB">
        <w:t xml:space="preserve">. </w:t>
      </w:r>
      <w:r w:rsidRPr="003221C3">
        <w:t xml:space="preserve">Sjúklingum sem </w:t>
      </w:r>
      <w:r w:rsidRPr="003221C3" w:rsidR="00715525">
        <w:t>eru þyngri</w:t>
      </w:r>
      <w:r w:rsidRPr="003221C3">
        <w:t xml:space="preserve"> en 100</w:t>
      </w:r>
      <w:r w:rsidR="00D34F53">
        <w:t> </w:t>
      </w:r>
      <w:r w:rsidR="003918C4">
        <w:t>kílógrömm (</w:t>
      </w:r>
      <w:r w:rsidR="00D34F53">
        <w:t>kg</w:t>
      </w:r>
      <w:r w:rsidR="003918C4">
        <w:t>)</w:t>
      </w:r>
      <w:r w:rsidRPr="003221C3">
        <w:t xml:space="preserve"> má gefa </w:t>
      </w:r>
      <w:r w:rsidR="003918C4">
        <w:t xml:space="preserve">upphafsskammtinn </w:t>
      </w:r>
      <w:r w:rsidRPr="003221C3">
        <w:t>90</w:t>
      </w:r>
      <w:r w:rsidR="00D34F53">
        <w:t> mg</w:t>
      </w:r>
      <w:r w:rsidRPr="003221C3">
        <w:t xml:space="preserve"> í stað 45</w:t>
      </w:r>
      <w:r w:rsidR="00D34F53">
        <w:t> mg</w:t>
      </w:r>
      <w:r w:rsidRPr="003221C3">
        <w:t>.</w:t>
      </w:r>
    </w:p>
    <w:p w:rsidR="00FB07AB" w:rsidRPr="003221C3" w:rsidP="00A95DBF" w14:paraId="705A4487" w14:textId="77777777">
      <w:pPr>
        <w:numPr>
          <w:ilvl w:val="0"/>
          <w:numId w:val="13"/>
        </w:numPr>
        <w:ind w:left="567" w:hanging="567"/>
      </w:pPr>
      <w:r w:rsidRPr="003221C3">
        <w:t xml:space="preserve">Næsti skammtur er gefinn 4 vikum </w:t>
      </w:r>
      <w:r w:rsidRPr="003221C3" w:rsidR="00491AB8">
        <w:t xml:space="preserve">eftir upphafsskammtinn </w:t>
      </w:r>
      <w:r w:rsidRPr="003221C3">
        <w:t>og síðan á 12 vikna fresti.</w:t>
      </w:r>
      <w:r w:rsidRPr="003221C3" w:rsidR="007443E3">
        <w:t xml:space="preserve"> Skammtar sem gefnir eru eftir þetta eru venjulega þeir sömu og upphafsskammtur.</w:t>
      </w:r>
    </w:p>
    <w:p w:rsidR="00FB07AB" w:rsidP="001D5D73" w14:paraId="705A4488" w14:textId="77777777">
      <w:pPr>
        <w:rPr>
          <w:szCs w:val="22"/>
        </w:rPr>
      </w:pPr>
    </w:p>
    <w:p w:rsidR="00C91BD3" w:rsidRPr="0002572E" w:rsidP="006C5D73" w14:paraId="705A4489" w14:textId="77777777">
      <w:pPr>
        <w:keepNext/>
        <w:rPr>
          <w:b/>
          <w:szCs w:val="22"/>
        </w:rPr>
      </w:pPr>
      <w:r w:rsidRPr="0002572E">
        <w:rPr>
          <w:b/>
          <w:szCs w:val="22"/>
        </w:rPr>
        <w:t>Crohns sjúkdómur</w:t>
      </w:r>
      <w:r w:rsidR="009A35AD">
        <w:rPr>
          <w:b/>
          <w:szCs w:val="22"/>
        </w:rPr>
        <w:t xml:space="preserve"> eða sáraristilbólga</w:t>
      </w:r>
    </w:p>
    <w:p w:rsidR="00C91BD3" w:rsidRPr="00327D5B" w:rsidP="0002572E" w14:paraId="705A448A" w14:textId="77777777">
      <w:pPr>
        <w:numPr>
          <w:ilvl w:val="0"/>
          <w:numId w:val="23"/>
        </w:numPr>
        <w:ind w:left="567" w:hanging="567"/>
        <w:rPr>
          <w:szCs w:val="22"/>
        </w:rPr>
      </w:pPr>
      <w:r>
        <w:rPr>
          <w:szCs w:val="22"/>
        </w:rPr>
        <w:t>Í meðferðinni</w:t>
      </w:r>
      <w:r w:rsidR="0002572E">
        <w:rPr>
          <w:szCs w:val="22"/>
        </w:rPr>
        <w:t xml:space="preserve"> verður f</w:t>
      </w:r>
      <w:r w:rsidRPr="008D2A4F" w:rsidR="0002572E">
        <w:rPr>
          <w:szCs w:val="22"/>
        </w:rPr>
        <w:t>yrsti skammtur</w:t>
      </w:r>
      <w:r w:rsidR="0002572E">
        <w:rPr>
          <w:szCs w:val="22"/>
        </w:rPr>
        <w:t>inn af u.þ.b.</w:t>
      </w:r>
      <w:r w:rsidRPr="008D2A4F" w:rsidR="0002572E">
        <w:rPr>
          <w:szCs w:val="22"/>
        </w:rPr>
        <w:t xml:space="preserve"> </w:t>
      </w:r>
      <w:r w:rsidR="000B2258">
        <w:rPr>
          <w:szCs w:val="22"/>
        </w:rPr>
        <w:t xml:space="preserve">6 mg/kg </w:t>
      </w:r>
      <w:r w:rsidRPr="00904328" w:rsidR="0002572E">
        <w:rPr>
          <w:szCs w:val="22"/>
        </w:rPr>
        <w:t xml:space="preserve">Stelara </w:t>
      </w:r>
      <w:r w:rsidR="000B2258">
        <w:rPr>
          <w:szCs w:val="22"/>
        </w:rPr>
        <w:t>gefinn af lækni</w:t>
      </w:r>
      <w:r w:rsidRPr="008D2A4F" w:rsidR="0002572E">
        <w:rPr>
          <w:szCs w:val="22"/>
        </w:rPr>
        <w:t xml:space="preserve"> </w:t>
      </w:r>
      <w:r w:rsidR="0002572E">
        <w:rPr>
          <w:szCs w:val="22"/>
        </w:rPr>
        <w:t>með</w:t>
      </w:r>
      <w:r w:rsidRPr="008D2A4F" w:rsidR="0002572E">
        <w:rPr>
          <w:szCs w:val="22"/>
        </w:rPr>
        <w:t xml:space="preserve"> dreypi í bláæð á h</w:t>
      </w:r>
      <w:r w:rsidR="0002572E">
        <w:rPr>
          <w:szCs w:val="22"/>
        </w:rPr>
        <w:t>a</w:t>
      </w:r>
      <w:r w:rsidRPr="008D2A4F" w:rsidR="0002572E">
        <w:rPr>
          <w:szCs w:val="22"/>
        </w:rPr>
        <w:t>ndlegg (inn</w:t>
      </w:r>
      <w:r w:rsidR="0002572E">
        <w:rPr>
          <w:szCs w:val="22"/>
        </w:rPr>
        <w:t xml:space="preserve">rennsli </w:t>
      </w:r>
      <w:r w:rsidRPr="008D2A4F" w:rsidR="0002572E">
        <w:rPr>
          <w:szCs w:val="22"/>
        </w:rPr>
        <w:t>í bláæð)</w:t>
      </w:r>
      <w:r w:rsidR="000B2258">
        <w:rPr>
          <w:szCs w:val="22"/>
        </w:rPr>
        <w:t xml:space="preserve">. </w:t>
      </w:r>
      <w:r w:rsidR="000B2258">
        <w:t xml:space="preserve">Eftir upphafsskammtinn færðu næsta 90 mg skammt af Stelara 8 vikum síðar og </w:t>
      </w:r>
      <w:r w:rsidR="00516996">
        <w:t xml:space="preserve">þar eftir </w:t>
      </w:r>
      <w:r w:rsidR="000B2258">
        <w:t>á 12 vikna fresti</w:t>
      </w:r>
      <w:r w:rsidR="00516996">
        <w:t>, gefið</w:t>
      </w:r>
      <w:r w:rsidRPr="000B2258" w:rsidR="000B2258">
        <w:t xml:space="preserve"> </w:t>
      </w:r>
      <w:r w:rsidR="000B2258">
        <w:t>með inndælingu undir húð.</w:t>
      </w:r>
    </w:p>
    <w:p w:rsidR="00327D5B" w:rsidP="0002572E" w14:paraId="705A448B" w14:textId="77777777">
      <w:pPr>
        <w:numPr>
          <w:ilvl w:val="0"/>
          <w:numId w:val="23"/>
        </w:numPr>
        <w:ind w:left="567" w:hanging="567"/>
        <w:rPr>
          <w:szCs w:val="22"/>
        </w:rPr>
      </w:pPr>
      <w:r>
        <w:rPr>
          <w:szCs w:val="22"/>
        </w:rPr>
        <w:t xml:space="preserve">Eftir fyrstu inndælinguna undir húð </w:t>
      </w:r>
      <w:r w:rsidR="00900356">
        <w:rPr>
          <w:szCs w:val="22"/>
        </w:rPr>
        <w:t>geta</w:t>
      </w:r>
      <w:r>
        <w:rPr>
          <w:szCs w:val="22"/>
        </w:rPr>
        <w:t xml:space="preserve"> sumir sjúklingar f</w:t>
      </w:r>
      <w:r w:rsidR="00900356">
        <w:rPr>
          <w:szCs w:val="22"/>
        </w:rPr>
        <w:t>engið</w:t>
      </w:r>
      <w:r>
        <w:rPr>
          <w:szCs w:val="22"/>
        </w:rPr>
        <w:t xml:space="preserve"> 90 mg af Stelara </w:t>
      </w:r>
      <w:r w:rsidR="00900356">
        <w:rPr>
          <w:szCs w:val="22"/>
        </w:rPr>
        <w:t>á 8 vikna fresti. Læknirinn ákveður hvenær þú átt að fá næsta skammt.</w:t>
      </w:r>
    </w:p>
    <w:p w:rsidR="00C91BD3" w:rsidP="001D5D73" w14:paraId="705A448C" w14:textId="77777777">
      <w:pPr>
        <w:rPr>
          <w:szCs w:val="22"/>
        </w:rPr>
      </w:pPr>
    </w:p>
    <w:p w:rsidR="00FC7438" w:rsidP="00A36B4D" w14:paraId="705A448D" w14:textId="542791E7">
      <w:pPr>
        <w:keepNext/>
        <w:rPr>
          <w:b/>
          <w:szCs w:val="22"/>
        </w:rPr>
      </w:pPr>
      <w:r w:rsidRPr="00FC7438">
        <w:rPr>
          <w:b/>
          <w:szCs w:val="22"/>
        </w:rPr>
        <w:t xml:space="preserve">Börn og unglingar </w:t>
      </w:r>
      <w:r w:rsidR="003C0B1D">
        <w:rPr>
          <w:b/>
          <w:szCs w:val="22"/>
        </w:rPr>
        <w:t>6</w:t>
      </w:r>
      <w:r w:rsidRPr="00FC7438">
        <w:rPr>
          <w:b/>
          <w:szCs w:val="22"/>
        </w:rPr>
        <w:t> ára og eldri</w:t>
      </w:r>
    </w:p>
    <w:p w:rsidR="00ED40CC" w:rsidRPr="00FC7438" w:rsidP="00A36B4D" w14:paraId="705A448E" w14:textId="51625FA2">
      <w:pPr>
        <w:keepNext/>
        <w:rPr>
          <w:b/>
          <w:szCs w:val="22"/>
        </w:rPr>
      </w:pPr>
      <w:r>
        <w:rPr>
          <w:b/>
          <w:szCs w:val="22"/>
        </w:rPr>
        <w:t>Sóri</w:t>
      </w:r>
    </w:p>
    <w:p w:rsidR="00FC7438" w:rsidP="00FC7438" w14:paraId="705A448F" w14:textId="77777777">
      <w:pPr>
        <w:numPr>
          <w:ilvl w:val="0"/>
          <w:numId w:val="15"/>
        </w:numPr>
        <w:ind w:left="567" w:hanging="567"/>
        <w:rPr>
          <w:szCs w:val="22"/>
        </w:rPr>
      </w:pPr>
      <w:r>
        <w:rPr>
          <w:szCs w:val="22"/>
        </w:rPr>
        <w:t>Læknirinn mun reikna út réttan skammt fyrir þig, þar með talið magnið (rúmmálið) af Stelara sem á að sprauta til að gefa réttan skammt. Réttur skammtur fyrir þig er háður líkamsþyngd þinni þegar hver skammtur er gefinn.</w:t>
      </w:r>
    </w:p>
    <w:p w:rsidR="001E1816" w:rsidP="00FC7438" w14:paraId="705A4490" w14:textId="77777777">
      <w:pPr>
        <w:numPr>
          <w:ilvl w:val="0"/>
          <w:numId w:val="15"/>
        </w:numPr>
        <w:ind w:left="567" w:hanging="567"/>
        <w:rPr>
          <w:szCs w:val="22"/>
        </w:rPr>
      </w:pPr>
      <w:r>
        <w:rPr>
          <w:szCs w:val="22"/>
        </w:rPr>
        <w:t>Ef þú vegur minna en 60 kg er ráðlagður skammtur 0,75 mg af Stelara á hvert kg líkamsþyngdar.</w:t>
      </w:r>
    </w:p>
    <w:p w:rsidR="003B4B6F" w:rsidP="003B4B6F" w14:paraId="705A4491" w14:textId="77777777">
      <w:pPr>
        <w:numPr>
          <w:ilvl w:val="0"/>
          <w:numId w:val="15"/>
        </w:numPr>
        <w:ind w:left="567" w:hanging="567"/>
        <w:rPr>
          <w:szCs w:val="22"/>
        </w:rPr>
      </w:pPr>
      <w:r>
        <w:rPr>
          <w:szCs w:val="22"/>
        </w:rPr>
        <w:t>Ef þú vegur 60 kg til 100 kg er ráðlagður skammtur 45 mg af Stelara.</w:t>
      </w:r>
    </w:p>
    <w:p w:rsidR="003B4B6F" w:rsidP="003B4B6F" w14:paraId="705A4492" w14:textId="77777777">
      <w:pPr>
        <w:numPr>
          <w:ilvl w:val="0"/>
          <w:numId w:val="15"/>
        </w:numPr>
        <w:ind w:left="567" w:hanging="567"/>
        <w:rPr>
          <w:szCs w:val="22"/>
        </w:rPr>
      </w:pPr>
      <w:r>
        <w:rPr>
          <w:szCs w:val="22"/>
        </w:rPr>
        <w:t>Ef þú vegur meira en 100 kg er ráðlagður skammtur 90 mg af Stelara.</w:t>
      </w:r>
    </w:p>
    <w:p w:rsidR="00832666" w:rsidP="003B4B6F" w14:paraId="705A4493" w14:textId="77777777">
      <w:pPr>
        <w:numPr>
          <w:ilvl w:val="0"/>
          <w:numId w:val="15"/>
        </w:numPr>
        <w:ind w:left="567" w:hanging="567"/>
        <w:rPr>
          <w:szCs w:val="22"/>
        </w:rPr>
      </w:pPr>
      <w:r w:rsidRPr="003221C3">
        <w:t>Næsti skammtur er gefinn 4 vikum eftir upphafsskammtinn og síðan á 12 vikna fresti.</w:t>
      </w:r>
    </w:p>
    <w:p w:rsidR="00B62C44" w:rsidP="00B62C44" w14:paraId="6240BF2B" w14:textId="77777777">
      <w:pPr>
        <w:rPr>
          <w:ins w:id="1324" w:author="Vistor_4" w:date="2025-01-20T15:04:00Z"/>
          <w:szCs w:val="22"/>
        </w:rPr>
      </w:pPr>
    </w:p>
    <w:p w:rsidR="00B62C44" w:rsidRPr="0006080C" w:rsidP="00B62C44" w14:paraId="68F2CDDA" w14:textId="77777777">
      <w:pPr>
        <w:keepNext/>
        <w:rPr>
          <w:ins w:id="1325" w:author="Vistor_4" w:date="2025-01-20T15:04:00Z"/>
          <w:b/>
          <w:bCs/>
        </w:rPr>
      </w:pPr>
      <w:ins w:id="1326" w:author="Vistor_4" w:date="2025-01-22T10:21:00Z">
        <w:r w:rsidRPr="00B62C44">
          <w:rPr>
            <w:b/>
            <w:bCs/>
          </w:rPr>
          <w:t>Börn sem</w:t>
        </w:r>
      </w:ins>
      <w:ins w:id="1327" w:author="Vistor_4" w:date="2025-01-22T10:22:00Z">
        <w:r w:rsidRPr="00B62C44">
          <w:rPr>
            <w:b/>
            <w:bCs/>
          </w:rPr>
          <w:t xml:space="preserve"> eru a.m.k.</w:t>
        </w:r>
      </w:ins>
      <w:ins w:id="1328" w:author="Vistor_4" w:date="2025-01-20T15:04:00Z">
        <w:r w:rsidRPr="00B62C44">
          <w:rPr>
            <w:b/>
            <w:bCs/>
          </w:rPr>
          <w:t xml:space="preserve"> 40 kg</w:t>
        </w:r>
      </w:ins>
      <w:ins w:id="1329" w:author="Vistor_4" w:date="2025-01-22T10:22:00Z">
        <w:r w:rsidRPr="00B62C44">
          <w:rPr>
            <w:b/>
            <w:bCs/>
          </w:rPr>
          <w:t xml:space="preserve"> að þyngd</w:t>
        </w:r>
      </w:ins>
    </w:p>
    <w:p w:rsidR="00B62C44" w:rsidRPr="003D5E49" w:rsidP="00B62C44" w14:paraId="45D0205A" w14:textId="77777777">
      <w:pPr>
        <w:keepNext/>
        <w:rPr>
          <w:ins w:id="1330" w:author="Vistor_4" w:date="2025-01-20T15:04:00Z"/>
          <w:b/>
          <w:bCs/>
        </w:rPr>
      </w:pPr>
      <w:ins w:id="1331" w:author="Vistor_4" w:date="2025-01-20T15:04:00Z">
        <w:r w:rsidRPr="003D5E49">
          <w:t>Crohn</w:t>
        </w:r>
      </w:ins>
      <w:ins w:id="1332" w:author="Vistor_4" w:date="2025-01-22T10:22:00Z">
        <w:r>
          <w:t>s sjúkdómur</w:t>
        </w:r>
      </w:ins>
    </w:p>
    <w:p w:rsidR="00B62C44" w:rsidRPr="00B77988" w14:paraId="5C75F5B5" w14:textId="287CECAA">
      <w:pPr>
        <w:widowControl w:val="0"/>
        <w:numPr>
          <w:ilvl w:val="0"/>
          <w:numId w:val="13"/>
        </w:numPr>
        <w:tabs>
          <w:tab w:val="clear" w:pos="5321"/>
        </w:tabs>
        <w:ind w:left="567" w:hanging="567"/>
        <w:pPrChange w:id="1333" w:author="EUCP BE1" w:date="2025-02-07T13:18:00Z">
          <w:pPr>
            <w:widowControl w:val="0"/>
            <w:numPr>
              <w:numId w:val="22"/>
            </w:numPr>
            <w:tabs>
              <w:tab w:val="num" w:pos="5321"/>
            </w:tabs>
            <w:ind w:left="567" w:hanging="567"/>
          </w:pPr>
        </w:pPrChange>
        <w:rPr>
          <w:ins w:id="1334" w:author="Vistor_4" w:date="2025-01-20T15:04:00Z"/>
        </w:rPr>
      </w:pPr>
      <w:ins w:id="1335" w:author="Vistor_4" w:date="2025-01-22T10:23:00Z">
        <w:r w:rsidRPr="00B77988">
          <w:rPr>
            <w:szCs w:val="22"/>
          </w:rPr>
          <w:t xml:space="preserve">Í meðferðinni verður fyrsti skammturinn af u.þ.b. 6 mg/kg Stelara gefinn af lækni með dreypi í bláæð </w:t>
        </w:r>
      </w:ins>
      <w:ins w:id="1336" w:author="IMA-13" w:date="2025-03-13T12:11:00Z">
        <w:r w:rsidR="00B94C6A">
          <w:rPr>
            <w:szCs w:val="22"/>
          </w:rPr>
          <w:t>í</w:t>
        </w:r>
      </w:ins>
      <w:ins w:id="1337" w:author="Vistor_4" w:date="2025-01-22T10:23:00Z">
        <w:del w:id="1338" w:author="IMA-13" w:date="2025-03-13T12:11:00Z">
          <w:r w:rsidRPr="00B77988">
            <w:rPr>
              <w:szCs w:val="22"/>
            </w:rPr>
            <w:delText>á</w:delText>
          </w:r>
        </w:del>
      </w:ins>
      <w:ins w:id="1339" w:author="Vistor_4" w:date="2025-01-22T10:23:00Z">
        <w:r w:rsidRPr="00B77988">
          <w:rPr>
            <w:szCs w:val="22"/>
          </w:rPr>
          <w:t xml:space="preserve"> handlegg (innrennsli í bláæð). </w:t>
        </w:r>
      </w:ins>
      <w:ins w:id="1340" w:author="Vistor_4" w:date="2025-01-22T10:23:00Z">
        <w:r>
          <w:t xml:space="preserve">Eftir upphafsskammtinn færðu næsta 90 mg skammt af Stelara 8 vikum síðar og þar </w:t>
        </w:r>
      </w:ins>
      <w:ins w:id="1341" w:author="Vistor8" w:date="2025-01-23T10:08:00Z">
        <w:r>
          <w:t xml:space="preserve">á </w:t>
        </w:r>
      </w:ins>
      <w:ins w:id="1342" w:author="Vistor_4" w:date="2025-01-22T10:23:00Z">
        <w:r>
          <w:t>eftir á 12 vikna fresti, gefið</w:t>
        </w:r>
      </w:ins>
      <w:ins w:id="1343" w:author="Vistor_4" w:date="2025-01-22T10:23:00Z">
        <w:r w:rsidRPr="000B2258">
          <w:t xml:space="preserve"> </w:t>
        </w:r>
      </w:ins>
      <w:ins w:id="1344" w:author="Vistor_4" w:date="2025-01-22T10:23:00Z">
        <w:r>
          <w:t>með inndælingu undir húð.</w:t>
        </w:r>
      </w:ins>
    </w:p>
    <w:p w:rsidR="00B62C44" w:rsidRPr="00B77988" w14:paraId="346018DD" w14:textId="77777777">
      <w:pPr>
        <w:widowControl w:val="0"/>
        <w:numPr>
          <w:ilvl w:val="0"/>
          <w:numId w:val="13"/>
        </w:numPr>
        <w:tabs>
          <w:tab w:val="clear" w:pos="5321"/>
        </w:tabs>
        <w:ind w:left="567" w:hanging="567"/>
        <w:pPrChange w:id="1345" w:author="EUCP BE1" w:date="2025-02-07T13:18:00Z">
          <w:pPr>
            <w:widowControl w:val="0"/>
            <w:numPr>
              <w:numId w:val="22"/>
            </w:numPr>
            <w:tabs>
              <w:tab w:val="num" w:pos="5321"/>
            </w:tabs>
            <w:ind w:left="567" w:hanging="567"/>
          </w:pPr>
        </w:pPrChange>
        <w:rPr>
          <w:ins w:id="1346" w:author="Vistor_4" w:date="2025-01-20T15:04:00Z"/>
        </w:rPr>
      </w:pPr>
      <w:ins w:id="1347" w:author="Vistor_4" w:date="2025-01-22T10:23:00Z">
        <w:r w:rsidRPr="00B77988">
          <w:rPr>
            <w:szCs w:val="22"/>
          </w:rPr>
          <w:t>Eftir fyrstu inndælinguna undir húð geta sumir sjúklingar fengið 90 mg af Stelara á 8 vikna fresti. Læknirinn ákveður hvenær þú átt að fá næsta skammt.</w:t>
        </w:r>
      </w:ins>
    </w:p>
    <w:p w:rsidR="00B62C44" w:rsidP="001D5D73" w14:paraId="2EA375E4" w14:textId="77777777">
      <w:pPr>
        <w:keepNext/>
        <w:rPr>
          <w:ins w:id="1348" w:author="Vistor8" w:date="2025-02-24T15:04:00Z"/>
          <w:b/>
          <w:szCs w:val="22"/>
        </w:rPr>
      </w:pPr>
    </w:p>
    <w:p w:rsidR="00FB07AB" w:rsidRPr="00484653" w:rsidP="001D5D73" w14:paraId="705A4495" w14:textId="5ED864E4">
      <w:pPr>
        <w:keepNext/>
        <w:rPr>
          <w:b/>
          <w:szCs w:val="22"/>
        </w:rPr>
      </w:pPr>
      <w:r w:rsidRPr="00484653">
        <w:rPr>
          <w:b/>
          <w:szCs w:val="22"/>
        </w:rPr>
        <w:t xml:space="preserve">Hvernig </w:t>
      </w:r>
      <w:r w:rsidRPr="00484653" w:rsidR="00931A98">
        <w:rPr>
          <w:b/>
          <w:szCs w:val="22"/>
        </w:rPr>
        <w:t>Stelara</w:t>
      </w:r>
      <w:r w:rsidRPr="00484653">
        <w:rPr>
          <w:b/>
          <w:szCs w:val="22"/>
        </w:rPr>
        <w:t xml:space="preserve"> er gefið</w:t>
      </w:r>
    </w:p>
    <w:p w:rsidR="00A776F3" w:rsidRPr="00484653" w:rsidP="00A72A0C" w14:paraId="705A4496" w14:textId="77777777">
      <w:pPr>
        <w:numPr>
          <w:ilvl w:val="0"/>
          <w:numId w:val="16"/>
        </w:numPr>
        <w:tabs>
          <w:tab w:val="clear" w:pos="567"/>
        </w:tabs>
        <w:ind w:left="567" w:hanging="567"/>
        <w:rPr>
          <w:szCs w:val="22"/>
        </w:rPr>
      </w:pPr>
      <w:r w:rsidRPr="00484653">
        <w:rPr>
          <w:szCs w:val="22"/>
        </w:rPr>
        <w:t>Stelara</w:t>
      </w:r>
      <w:r w:rsidRPr="00484653" w:rsidR="00FB07AB">
        <w:rPr>
          <w:szCs w:val="22"/>
        </w:rPr>
        <w:t xml:space="preserve"> er gefið </w:t>
      </w:r>
      <w:r w:rsidR="003A039F">
        <w:rPr>
          <w:szCs w:val="22"/>
        </w:rPr>
        <w:t>sem</w:t>
      </w:r>
      <w:r w:rsidRPr="00484653" w:rsidR="003A039F">
        <w:rPr>
          <w:szCs w:val="22"/>
        </w:rPr>
        <w:t xml:space="preserve"> </w:t>
      </w:r>
      <w:r w:rsidRPr="00484653" w:rsidR="00FB07AB">
        <w:rPr>
          <w:szCs w:val="22"/>
        </w:rPr>
        <w:t>inndæling undir húð</w:t>
      </w:r>
      <w:r w:rsidRPr="00484653">
        <w:rPr>
          <w:szCs w:val="22"/>
        </w:rPr>
        <w:t xml:space="preserve">. </w:t>
      </w:r>
      <w:r w:rsidRPr="00484653" w:rsidR="00FB07AB">
        <w:rPr>
          <w:szCs w:val="22"/>
        </w:rPr>
        <w:t xml:space="preserve">Í byrjun </w:t>
      </w:r>
      <w:r w:rsidR="003A039F">
        <w:rPr>
          <w:szCs w:val="22"/>
        </w:rPr>
        <w:t xml:space="preserve">meðferðarinnar </w:t>
      </w:r>
      <w:r w:rsidRPr="00484653" w:rsidR="00FB07AB">
        <w:rPr>
          <w:szCs w:val="22"/>
        </w:rPr>
        <w:t xml:space="preserve">mun læknir eða hjúkrunarfræðingur sprauta þig með </w:t>
      </w:r>
      <w:r w:rsidRPr="00484653">
        <w:rPr>
          <w:szCs w:val="22"/>
        </w:rPr>
        <w:t>Stelara</w:t>
      </w:r>
      <w:r w:rsidRPr="00484653" w:rsidR="00FB07AB">
        <w:rPr>
          <w:szCs w:val="22"/>
        </w:rPr>
        <w:t>.</w:t>
      </w:r>
    </w:p>
    <w:p w:rsidR="00FB07AB" w:rsidRPr="003221C3" w:rsidP="00A95DBF" w14:paraId="705A4497" w14:textId="77777777">
      <w:pPr>
        <w:numPr>
          <w:ilvl w:val="0"/>
          <w:numId w:val="13"/>
        </w:numPr>
        <w:ind w:left="567" w:hanging="567"/>
      </w:pPr>
      <w:r w:rsidRPr="003221C3">
        <w:t xml:space="preserve">Hins vegar getur </w:t>
      </w:r>
      <w:r w:rsidRPr="003221C3" w:rsidR="00371594">
        <w:t xml:space="preserve">þú </w:t>
      </w:r>
      <w:r w:rsidRPr="003221C3" w:rsidR="00715525">
        <w:t>í samráði við</w:t>
      </w:r>
      <w:r w:rsidRPr="003221C3">
        <w:t xml:space="preserve"> læknin</w:t>
      </w:r>
      <w:r w:rsidRPr="003221C3" w:rsidR="00715525">
        <w:t>n</w:t>
      </w:r>
      <w:r w:rsidRPr="003221C3">
        <w:t xml:space="preserve"> ákveðið að þú sprautir þig sjálf/</w:t>
      </w:r>
      <w:r w:rsidRPr="003221C3" w:rsidR="00715525">
        <w:noBreakHyphen/>
      </w:r>
      <w:r w:rsidRPr="003221C3">
        <w:t xml:space="preserve">ur með </w:t>
      </w:r>
      <w:r w:rsidRPr="003221C3" w:rsidR="00931A98">
        <w:t>Stelara</w:t>
      </w:r>
      <w:r w:rsidRPr="003221C3">
        <w:t>. Þá færð þú þjálfun í að sprauta þig sjálf/</w:t>
      </w:r>
      <w:r w:rsidRPr="003221C3" w:rsidR="00715525">
        <w:noBreakHyphen/>
      </w:r>
      <w:r w:rsidRPr="003221C3">
        <w:t xml:space="preserve">ur með </w:t>
      </w:r>
      <w:r w:rsidRPr="003221C3" w:rsidR="00931A98">
        <w:t>Stelara</w:t>
      </w:r>
      <w:r w:rsidRPr="003221C3">
        <w:t>.</w:t>
      </w:r>
    </w:p>
    <w:p w:rsidR="00A776F3" w:rsidRPr="003221C3" w:rsidP="00A95DBF" w14:paraId="705A4498" w14:textId="77777777">
      <w:pPr>
        <w:numPr>
          <w:ilvl w:val="0"/>
          <w:numId w:val="13"/>
        </w:numPr>
        <w:ind w:left="567" w:hanging="567"/>
      </w:pPr>
      <w:r w:rsidRPr="003221C3">
        <w:t xml:space="preserve">Sjá </w:t>
      </w:r>
      <w:r w:rsidRPr="003221C3" w:rsidR="00EA68F5">
        <w:t xml:space="preserve">leiðbeiningar um </w:t>
      </w:r>
      <w:r w:rsidRPr="003221C3">
        <w:t>hvernig gefa á Stelara inndælingu í „Leiðbeiningar um lyfjagjöf“ sem eru aftast í fylgiseðlinum.</w:t>
      </w:r>
    </w:p>
    <w:p w:rsidR="00FB07AB" w:rsidRPr="00484653" w:rsidP="001D5D73" w14:paraId="705A4499" w14:textId="77777777">
      <w:pPr>
        <w:rPr>
          <w:szCs w:val="22"/>
        </w:rPr>
      </w:pPr>
      <w:r w:rsidRPr="00484653">
        <w:rPr>
          <w:szCs w:val="22"/>
        </w:rPr>
        <w:t>Leitaðu ráða hjá lækninum ef þú hefur einhverjar spurningar um hvernig þú átt að sprauta þig sjálf/</w:t>
      </w:r>
      <w:r w:rsidRPr="00484653" w:rsidR="00715525">
        <w:rPr>
          <w:szCs w:val="22"/>
        </w:rPr>
        <w:noBreakHyphen/>
      </w:r>
      <w:r w:rsidRPr="00484653">
        <w:rPr>
          <w:szCs w:val="22"/>
        </w:rPr>
        <w:t>ur.</w:t>
      </w:r>
    </w:p>
    <w:p w:rsidR="00FB07AB" w:rsidRPr="00484653" w:rsidP="001D5D73" w14:paraId="705A449A" w14:textId="77777777">
      <w:pPr>
        <w:rPr>
          <w:szCs w:val="22"/>
        </w:rPr>
      </w:pPr>
    </w:p>
    <w:p w:rsidR="00FB07AB" w:rsidRPr="00484653" w:rsidP="00D5189D" w14:paraId="705A449B" w14:textId="77777777">
      <w:pPr>
        <w:keepNext/>
        <w:rPr>
          <w:szCs w:val="22"/>
        </w:rPr>
      </w:pPr>
      <w:r w:rsidRPr="00484653">
        <w:rPr>
          <w:b/>
          <w:szCs w:val="22"/>
        </w:rPr>
        <w:t xml:space="preserve">Ef </w:t>
      </w:r>
      <w:r w:rsidRPr="00484653" w:rsidR="00EA68F5">
        <w:rPr>
          <w:b/>
          <w:szCs w:val="22"/>
        </w:rPr>
        <w:t xml:space="preserve">notaður er </w:t>
      </w:r>
      <w:r w:rsidRPr="00484653">
        <w:rPr>
          <w:b/>
          <w:szCs w:val="22"/>
        </w:rPr>
        <w:t>stærri skammtur en mælt er fyrir um</w:t>
      </w:r>
    </w:p>
    <w:p w:rsidR="00FB07AB" w:rsidRPr="00484653" w:rsidP="001D5D73" w14:paraId="705A449C" w14:textId="77777777">
      <w:pPr>
        <w:rPr>
          <w:szCs w:val="22"/>
        </w:rPr>
      </w:pPr>
      <w:r w:rsidRPr="00484653">
        <w:rPr>
          <w:szCs w:val="22"/>
        </w:rPr>
        <w:t xml:space="preserve">Hafðu tafarlaust samband við lækni eða lyfjafræðing ef þú hefur notað of mikið eða þér hefur verið gefið of mikið </w:t>
      </w:r>
      <w:r w:rsidRPr="00484653" w:rsidR="00931A98">
        <w:rPr>
          <w:szCs w:val="22"/>
        </w:rPr>
        <w:t>Stelara</w:t>
      </w:r>
      <w:r w:rsidRPr="00484653">
        <w:rPr>
          <w:szCs w:val="22"/>
        </w:rPr>
        <w:t>. Taktu ytri umbúðir lyfsins alltaf með þér, jafnvel þó</w:t>
      </w:r>
      <w:r w:rsidRPr="00484653" w:rsidR="00CC11E9">
        <w:rPr>
          <w:szCs w:val="22"/>
        </w:rPr>
        <w:t>tt</w:t>
      </w:r>
      <w:r w:rsidRPr="00484653">
        <w:rPr>
          <w:szCs w:val="22"/>
        </w:rPr>
        <w:t xml:space="preserve"> þær séu tómar.</w:t>
      </w:r>
    </w:p>
    <w:p w:rsidR="00FB07AB" w:rsidRPr="00484653" w:rsidP="001D5D73" w14:paraId="705A449D" w14:textId="77777777">
      <w:pPr>
        <w:rPr>
          <w:szCs w:val="22"/>
        </w:rPr>
      </w:pPr>
    </w:p>
    <w:p w:rsidR="00FB07AB" w:rsidRPr="00484653" w:rsidP="00D5189D" w14:paraId="705A449E" w14:textId="77777777">
      <w:pPr>
        <w:keepNext/>
        <w:rPr>
          <w:szCs w:val="22"/>
        </w:rPr>
      </w:pPr>
      <w:r w:rsidRPr="00484653">
        <w:rPr>
          <w:b/>
          <w:szCs w:val="22"/>
        </w:rPr>
        <w:t xml:space="preserve">Ef gleymist að nota </w:t>
      </w:r>
      <w:r w:rsidRPr="00484653" w:rsidR="00931A98">
        <w:rPr>
          <w:b/>
          <w:szCs w:val="22"/>
        </w:rPr>
        <w:t>Stelara</w:t>
      </w:r>
    </w:p>
    <w:p w:rsidR="00FB07AB" w:rsidRPr="00484653" w:rsidP="001D5D73" w14:paraId="705A449F" w14:textId="77777777">
      <w:pPr>
        <w:rPr>
          <w:szCs w:val="22"/>
        </w:rPr>
      </w:pPr>
      <w:r w:rsidRPr="00484653">
        <w:rPr>
          <w:szCs w:val="22"/>
        </w:rPr>
        <w:t>Hafðu samband við lækninn eða lyfjafræðing ef þú gleymir skammti. Ekki á að tvöfalda skammt til að bæta upp skammt sem gleymst hefur að nota.</w:t>
      </w:r>
    </w:p>
    <w:p w:rsidR="00FB07AB" w:rsidRPr="00484653" w:rsidP="001D5D73" w14:paraId="705A44A0" w14:textId="77777777">
      <w:pPr>
        <w:rPr>
          <w:szCs w:val="22"/>
        </w:rPr>
      </w:pPr>
    </w:p>
    <w:p w:rsidR="00FB07AB" w:rsidRPr="00484653" w:rsidP="00D5189D" w14:paraId="705A44A1" w14:textId="77777777">
      <w:pPr>
        <w:keepNext/>
        <w:rPr>
          <w:b/>
          <w:szCs w:val="22"/>
        </w:rPr>
      </w:pPr>
      <w:r w:rsidRPr="00484653">
        <w:rPr>
          <w:b/>
          <w:szCs w:val="22"/>
        </w:rPr>
        <w:t xml:space="preserve">Ef hætt er að nota </w:t>
      </w:r>
      <w:r w:rsidRPr="00484653" w:rsidR="00931A98">
        <w:rPr>
          <w:b/>
          <w:szCs w:val="22"/>
        </w:rPr>
        <w:t>Stelara</w:t>
      </w:r>
    </w:p>
    <w:p w:rsidR="00FB07AB" w:rsidRPr="00484653" w:rsidP="001D5D73" w14:paraId="705A44A2" w14:textId="77777777">
      <w:pPr>
        <w:rPr>
          <w:szCs w:val="22"/>
        </w:rPr>
      </w:pPr>
      <w:r w:rsidRPr="00484653">
        <w:rPr>
          <w:szCs w:val="22"/>
        </w:rPr>
        <w:t xml:space="preserve">Ekki er hættulegt að hætta notkun </w:t>
      </w:r>
      <w:r w:rsidRPr="00484653" w:rsidR="00931A98">
        <w:rPr>
          <w:szCs w:val="22"/>
        </w:rPr>
        <w:t>Stelara</w:t>
      </w:r>
      <w:r w:rsidRPr="00484653">
        <w:rPr>
          <w:szCs w:val="22"/>
        </w:rPr>
        <w:t>. Hins vegar geta einkenni</w:t>
      </w:r>
      <w:r w:rsidR="00ED40CC">
        <w:rPr>
          <w:szCs w:val="22"/>
        </w:rPr>
        <w:t>n</w:t>
      </w:r>
      <w:r w:rsidRPr="00484653" w:rsidR="00715525">
        <w:rPr>
          <w:szCs w:val="22"/>
        </w:rPr>
        <w:t xml:space="preserve"> komið aftur ef notkun er hætt</w:t>
      </w:r>
      <w:r w:rsidRPr="00484653">
        <w:rPr>
          <w:szCs w:val="22"/>
        </w:rPr>
        <w:t>.</w:t>
      </w:r>
    </w:p>
    <w:p w:rsidR="00FB07AB" w:rsidRPr="00484653" w:rsidP="001D5D73" w14:paraId="705A44A3" w14:textId="77777777">
      <w:pPr>
        <w:rPr>
          <w:szCs w:val="22"/>
        </w:rPr>
      </w:pPr>
    </w:p>
    <w:p w:rsidR="00FB07AB" w:rsidRPr="00484653" w:rsidP="001D5D73" w14:paraId="705A44A4" w14:textId="77777777">
      <w:pPr>
        <w:numPr>
          <w:ilvl w:val="12"/>
          <w:numId w:val="0"/>
        </w:numPr>
        <w:rPr>
          <w:szCs w:val="22"/>
        </w:rPr>
      </w:pPr>
      <w:r w:rsidRPr="00484653">
        <w:rPr>
          <w:szCs w:val="22"/>
        </w:rPr>
        <w:t>Leitið til læknisins eða lyfjafræðings ef þörf er á frekari upplýsingum um notkun lyfsins.</w:t>
      </w:r>
    </w:p>
    <w:p w:rsidR="00FB07AB" w:rsidRPr="00484653" w:rsidP="001D5D73" w14:paraId="705A44A5" w14:textId="77777777">
      <w:pPr>
        <w:rPr>
          <w:szCs w:val="22"/>
        </w:rPr>
      </w:pPr>
    </w:p>
    <w:p w:rsidR="00FB07AB" w:rsidRPr="00484653" w:rsidP="001D5D73" w14:paraId="705A44A6" w14:textId="77777777">
      <w:pPr>
        <w:rPr>
          <w:szCs w:val="22"/>
        </w:rPr>
      </w:pPr>
    </w:p>
    <w:p w:rsidR="00FB07AB" w:rsidRPr="00D34F53" w:rsidP="005D30A5" w14:paraId="705A44A7" w14:textId="77777777">
      <w:pPr>
        <w:keepNext/>
        <w:ind w:left="567" w:hanging="567"/>
        <w:outlineLvl w:val="2"/>
        <w:rPr>
          <w:b/>
          <w:bCs/>
          <w:szCs w:val="22"/>
        </w:rPr>
      </w:pPr>
      <w:r w:rsidRPr="00D34F53">
        <w:rPr>
          <w:b/>
          <w:bCs/>
          <w:szCs w:val="22"/>
        </w:rPr>
        <w:t>4.</w:t>
      </w:r>
      <w:r w:rsidRPr="00D34F53">
        <w:rPr>
          <w:b/>
          <w:bCs/>
          <w:szCs w:val="22"/>
        </w:rPr>
        <w:tab/>
      </w:r>
      <w:r w:rsidRPr="00D34F53" w:rsidR="00EA68F5">
        <w:rPr>
          <w:b/>
          <w:bCs/>
          <w:szCs w:val="22"/>
        </w:rPr>
        <w:t>Hugsanlegar aukaverkanir</w:t>
      </w:r>
    </w:p>
    <w:p w:rsidR="00FB07AB" w:rsidRPr="00484653" w:rsidP="00D5189D" w14:paraId="705A44A8" w14:textId="77777777">
      <w:pPr>
        <w:keepNext/>
        <w:rPr>
          <w:szCs w:val="22"/>
        </w:rPr>
      </w:pPr>
    </w:p>
    <w:p w:rsidR="005D5062" w:rsidRPr="00484653" w:rsidP="001D5D73" w14:paraId="705A44A9" w14:textId="77777777">
      <w:pPr>
        <w:rPr>
          <w:szCs w:val="22"/>
        </w:rPr>
      </w:pPr>
      <w:r w:rsidRPr="00484653">
        <w:rPr>
          <w:szCs w:val="22"/>
        </w:rPr>
        <w:t xml:space="preserve">Eins og við á um öll lyf getur </w:t>
      </w:r>
      <w:r w:rsidRPr="00484653" w:rsidR="00620611">
        <w:rPr>
          <w:szCs w:val="22"/>
        </w:rPr>
        <w:t xml:space="preserve">þetta lyf </w:t>
      </w:r>
      <w:r w:rsidRPr="00484653">
        <w:rPr>
          <w:szCs w:val="22"/>
        </w:rPr>
        <w:t>valdið aukaverkunum en það gerist þó ekki hjá öllum.</w:t>
      </w:r>
    </w:p>
    <w:p w:rsidR="005D5062" w:rsidRPr="00484653" w:rsidP="001D5D73" w14:paraId="705A44AA" w14:textId="77777777">
      <w:pPr>
        <w:rPr>
          <w:szCs w:val="22"/>
        </w:rPr>
      </w:pPr>
    </w:p>
    <w:p w:rsidR="005D5062" w:rsidRPr="00484653" w:rsidP="00D5189D" w14:paraId="705A44AB" w14:textId="77777777">
      <w:pPr>
        <w:keepNext/>
        <w:rPr>
          <w:b/>
          <w:szCs w:val="22"/>
        </w:rPr>
      </w:pPr>
      <w:r>
        <w:rPr>
          <w:b/>
          <w:szCs w:val="22"/>
        </w:rPr>
        <w:t>A</w:t>
      </w:r>
      <w:r w:rsidRPr="00484653">
        <w:rPr>
          <w:b/>
          <w:szCs w:val="22"/>
        </w:rPr>
        <w:t>lvarleg</w:t>
      </w:r>
      <w:r>
        <w:rPr>
          <w:b/>
          <w:szCs w:val="22"/>
        </w:rPr>
        <w:t>ar</w:t>
      </w:r>
      <w:r w:rsidRPr="00484653">
        <w:rPr>
          <w:b/>
          <w:szCs w:val="22"/>
        </w:rPr>
        <w:t xml:space="preserve"> aukaverk</w:t>
      </w:r>
      <w:r>
        <w:rPr>
          <w:b/>
          <w:szCs w:val="22"/>
        </w:rPr>
        <w:t>anir</w:t>
      </w:r>
    </w:p>
    <w:p w:rsidR="00FB07AB" w:rsidRPr="00484653" w:rsidP="001D5D73" w14:paraId="705A44AC" w14:textId="77777777">
      <w:pPr>
        <w:rPr>
          <w:szCs w:val="22"/>
        </w:rPr>
      </w:pPr>
      <w:r w:rsidRPr="00484653">
        <w:rPr>
          <w:szCs w:val="22"/>
        </w:rPr>
        <w:t>S</w:t>
      </w:r>
      <w:r w:rsidRPr="00484653">
        <w:rPr>
          <w:szCs w:val="22"/>
        </w:rPr>
        <w:t xml:space="preserve">umir sjúklingar </w:t>
      </w:r>
      <w:r w:rsidRPr="00484653">
        <w:rPr>
          <w:szCs w:val="22"/>
        </w:rPr>
        <w:t xml:space="preserve">geta </w:t>
      </w:r>
      <w:r w:rsidRPr="00484653" w:rsidR="00620611">
        <w:rPr>
          <w:szCs w:val="22"/>
        </w:rPr>
        <w:t>fengið</w:t>
      </w:r>
      <w:r w:rsidRPr="00484653">
        <w:rPr>
          <w:szCs w:val="22"/>
        </w:rPr>
        <w:t xml:space="preserve"> alvarleg</w:t>
      </w:r>
      <w:r w:rsidRPr="00484653" w:rsidR="00620611">
        <w:rPr>
          <w:szCs w:val="22"/>
        </w:rPr>
        <w:t>ar</w:t>
      </w:r>
      <w:r w:rsidRPr="00484653">
        <w:rPr>
          <w:szCs w:val="22"/>
        </w:rPr>
        <w:t xml:space="preserve"> aukaverk</w:t>
      </w:r>
      <w:r w:rsidRPr="00484653" w:rsidR="00620611">
        <w:rPr>
          <w:szCs w:val="22"/>
        </w:rPr>
        <w:t>anir</w:t>
      </w:r>
      <w:r w:rsidRPr="00484653">
        <w:rPr>
          <w:szCs w:val="22"/>
        </w:rPr>
        <w:t xml:space="preserve"> sem </w:t>
      </w:r>
      <w:r w:rsidRPr="00484653">
        <w:rPr>
          <w:szCs w:val="22"/>
        </w:rPr>
        <w:t>krefjast</w:t>
      </w:r>
      <w:r w:rsidRPr="00484653" w:rsidR="00620611">
        <w:rPr>
          <w:szCs w:val="22"/>
        </w:rPr>
        <w:t xml:space="preserve"> tafarlausrar</w:t>
      </w:r>
      <w:r w:rsidRPr="00484653">
        <w:rPr>
          <w:szCs w:val="22"/>
        </w:rPr>
        <w:t xml:space="preserve"> meðferðar.</w:t>
      </w:r>
    </w:p>
    <w:p w:rsidR="00FB07AB" w:rsidRPr="00484653" w:rsidP="001D5D73" w14:paraId="705A44AD" w14:textId="77777777">
      <w:pPr>
        <w:rPr>
          <w:szCs w:val="22"/>
        </w:rPr>
      </w:pPr>
    </w:p>
    <w:p w:rsidR="00E77911" w:rsidRPr="00484653" w:rsidP="00D5189D" w14:paraId="705A44AE" w14:textId="77777777">
      <w:pPr>
        <w:keepNext/>
        <w:ind w:left="567"/>
        <w:rPr>
          <w:b/>
          <w:szCs w:val="22"/>
        </w:rPr>
      </w:pPr>
      <w:r w:rsidRPr="00484653">
        <w:rPr>
          <w:b/>
          <w:szCs w:val="22"/>
        </w:rPr>
        <w:t>Ofnæmisviðbrögð – þau geta krafist tafarlausrar meðferðar</w:t>
      </w:r>
      <w:r w:rsidR="00045DBC">
        <w:rPr>
          <w:b/>
          <w:szCs w:val="22"/>
        </w:rPr>
        <w:t>. Talaðu</w:t>
      </w:r>
      <w:r w:rsidRPr="00484653">
        <w:rPr>
          <w:b/>
          <w:szCs w:val="22"/>
        </w:rPr>
        <w:t xml:space="preserve"> strax við lækninn eða fá</w:t>
      </w:r>
      <w:r w:rsidR="00045DBC">
        <w:rPr>
          <w:b/>
          <w:szCs w:val="22"/>
        </w:rPr>
        <w:t>ðu</w:t>
      </w:r>
      <w:r w:rsidRPr="00484653">
        <w:rPr>
          <w:b/>
          <w:szCs w:val="22"/>
        </w:rPr>
        <w:t xml:space="preserve"> </w:t>
      </w:r>
      <w:r w:rsidRPr="00484653" w:rsidR="00835923">
        <w:rPr>
          <w:b/>
          <w:szCs w:val="22"/>
        </w:rPr>
        <w:t>bráða</w:t>
      </w:r>
      <w:r w:rsidRPr="00484653">
        <w:rPr>
          <w:b/>
          <w:szCs w:val="22"/>
        </w:rPr>
        <w:t xml:space="preserve"> læknismeðferð ef </w:t>
      </w:r>
      <w:r w:rsidRPr="00484653" w:rsidR="00835923">
        <w:rPr>
          <w:b/>
          <w:szCs w:val="22"/>
        </w:rPr>
        <w:t xml:space="preserve">eitthvert </w:t>
      </w:r>
      <w:r w:rsidR="00045DBC">
        <w:rPr>
          <w:b/>
          <w:szCs w:val="22"/>
        </w:rPr>
        <w:t>eftirfarandi</w:t>
      </w:r>
      <w:r w:rsidRPr="00484653" w:rsidR="00045DBC">
        <w:rPr>
          <w:b/>
          <w:szCs w:val="22"/>
        </w:rPr>
        <w:t xml:space="preserve"> </w:t>
      </w:r>
      <w:r w:rsidRPr="00484653">
        <w:rPr>
          <w:b/>
          <w:szCs w:val="22"/>
        </w:rPr>
        <w:t>einkenn</w:t>
      </w:r>
      <w:r w:rsidRPr="00484653" w:rsidR="00835923">
        <w:rPr>
          <w:b/>
          <w:szCs w:val="22"/>
        </w:rPr>
        <w:t>a</w:t>
      </w:r>
      <w:r w:rsidRPr="00484653" w:rsidR="003B2EDD">
        <w:rPr>
          <w:b/>
          <w:szCs w:val="22"/>
        </w:rPr>
        <w:t xml:space="preserve"> koma fram</w:t>
      </w:r>
      <w:r w:rsidRPr="00484653">
        <w:rPr>
          <w:b/>
          <w:szCs w:val="22"/>
        </w:rPr>
        <w:t>.</w:t>
      </w:r>
    </w:p>
    <w:p w:rsidR="00EF0E9D" w:rsidRPr="00240F6B" w:rsidP="002217BD" w14:paraId="705A44AF" w14:textId="408AACF8">
      <w:pPr>
        <w:numPr>
          <w:ilvl w:val="0"/>
          <w:numId w:val="12"/>
        </w:numPr>
        <w:tabs>
          <w:tab w:val="clear" w:pos="567"/>
        </w:tabs>
        <w:ind w:left="1134" w:hanging="567"/>
      </w:pPr>
      <w:r w:rsidRPr="00484653">
        <w:rPr>
          <w:szCs w:val="22"/>
        </w:rPr>
        <w:t xml:space="preserve">Alvarleg ofnæmisviðbrögð (bráðaofnæmi) </w:t>
      </w:r>
      <w:r w:rsidR="009C67BD">
        <w:rPr>
          <w:szCs w:val="22"/>
        </w:rPr>
        <w:t xml:space="preserve">hjá þeim sem nota Stelara </w:t>
      </w:r>
      <w:r w:rsidRPr="00484653">
        <w:rPr>
          <w:szCs w:val="22"/>
        </w:rPr>
        <w:t xml:space="preserve">eru </w:t>
      </w:r>
      <w:r w:rsidRPr="00D014B8">
        <w:rPr>
          <w:szCs w:val="22"/>
        </w:rPr>
        <w:t>mjög sjaldgæf (geta komið fyrir hjá allt að 1 af hverjum 1.000 einstaklingum). Einkenni eru m.a.:</w:t>
      </w:r>
    </w:p>
    <w:p w:rsidR="00E77911" w:rsidRPr="00DE4489" w:rsidP="00A72A0C" w14:paraId="705A44B0" w14:textId="77777777">
      <w:pPr>
        <w:numPr>
          <w:ilvl w:val="1"/>
          <w:numId w:val="12"/>
        </w:numPr>
        <w:tabs>
          <w:tab w:val="clear" w:pos="567"/>
          <w:tab w:val="left" w:pos="1701"/>
        </w:tabs>
        <w:ind w:left="1701" w:hanging="567"/>
        <w:rPr>
          <w:szCs w:val="22"/>
        </w:rPr>
      </w:pPr>
      <w:r w:rsidRPr="00EF0E9D">
        <w:rPr>
          <w:szCs w:val="22"/>
        </w:rPr>
        <w:t>öndunar- eða kyngingarerfiðleikar</w:t>
      </w:r>
    </w:p>
    <w:p w:rsidR="00E77911" w:rsidRPr="00484653" w:rsidP="00A72A0C" w14:paraId="705A44B1" w14:textId="77777777">
      <w:pPr>
        <w:numPr>
          <w:ilvl w:val="1"/>
          <w:numId w:val="12"/>
        </w:numPr>
        <w:tabs>
          <w:tab w:val="clear" w:pos="567"/>
          <w:tab w:val="left" w:pos="1134"/>
        </w:tabs>
        <w:ind w:left="1701" w:hanging="567"/>
        <w:rPr>
          <w:szCs w:val="22"/>
        </w:rPr>
      </w:pPr>
      <w:r w:rsidRPr="00484653">
        <w:rPr>
          <w:szCs w:val="22"/>
        </w:rPr>
        <w:t>lágur blóðþrýstingur, sem getur valdið sundli</w:t>
      </w:r>
      <w:r w:rsidRPr="00484653" w:rsidR="00AC40C3">
        <w:rPr>
          <w:szCs w:val="22"/>
        </w:rPr>
        <w:t xml:space="preserve"> eða svima</w:t>
      </w:r>
    </w:p>
    <w:p w:rsidR="00E77911" w:rsidRPr="00484653" w:rsidP="00A72A0C" w14:paraId="705A44B2" w14:textId="77777777">
      <w:pPr>
        <w:numPr>
          <w:ilvl w:val="1"/>
          <w:numId w:val="12"/>
        </w:numPr>
        <w:tabs>
          <w:tab w:val="clear" w:pos="567"/>
          <w:tab w:val="left" w:pos="1134"/>
        </w:tabs>
        <w:ind w:left="1701" w:hanging="567"/>
        <w:rPr>
          <w:szCs w:val="22"/>
        </w:rPr>
      </w:pPr>
      <w:r w:rsidRPr="00484653">
        <w:rPr>
          <w:szCs w:val="22"/>
        </w:rPr>
        <w:t>bólga</w:t>
      </w:r>
      <w:r w:rsidRPr="00484653">
        <w:rPr>
          <w:szCs w:val="22"/>
        </w:rPr>
        <w:t xml:space="preserve"> í andliti, vörum, munni eða koki.</w:t>
      </w:r>
    </w:p>
    <w:p w:rsidR="00E77911" w:rsidRPr="00484653" w:rsidP="00A72A0C" w14:paraId="705A44B3" w14:textId="77777777">
      <w:pPr>
        <w:numPr>
          <w:ilvl w:val="0"/>
          <w:numId w:val="12"/>
        </w:numPr>
        <w:ind w:left="1134" w:hanging="567"/>
        <w:rPr>
          <w:szCs w:val="22"/>
        </w:rPr>
      </w:pPr>
      <w:r w:rsidRPr="00484653">
        <w:rPr>
          <w:szCs w:val="22"/>
        </w:rPr>
        <w:t xml:space="preserve">Algeng einkenni ofnæmisviðbragða eru m.a. útbrot á húð og ofsakláði (þau </w:t>
      </w:r>
      <w:r w:rsidRPr="00D014B8">
        <w:rPr>
          <w:szCs w:val="22"/>
        </w:rPr>
        <w:t>geta komið fyrir hjá allt að 1 af hverjum 10</w:t>
      </w:r>
      <w:r w:rsidRPr="00D014B8" w:rsidR="001F125F">
        <w:rPr>
          <w:szCs w:val="22"/>
        </w:rPr>
        <w:t>0</w:t>
      </w:r>
      <w:r w:rsidRPr="00D014B8">
        <w:rPr>
          <w:szCs w:val="22"/>
        </w:rPr>
        <w:t> einstaklingum</w:t>
      </w:r>
      <w:r w:rsidRPr="00484653">
        <w:rPr>
          <w:szCs w:val="22"/>
        </w:rPr>
        <w:t>).</w:t>
      </w:r>
    </w:p>
    <w:p w:rsidR="00474FAD" w:rsidP="00354D15" w14:paraId="705A44B4" w14:textId="77777777"/>
    <w:p w:rsidR="00191439" w:rsidRPr="005D5163" w:rsidP="00191439" w14:paraId="705A44B5" w14:textId="77777777">
      <w:pPr>
        <w:ind w:left="567"/>
      </w:pPr>
      <w:r>
        <w:rPr>
          <w:b/>
        </w:rPr>
        <w:t>Í mjög sjaldgæfum tilfellum hefur verið greint frá ofnæmisviðbrögðum frá lungum og lungna</w:t>
      </w:r>
      <w:r w:rsidRPr="0009584E">
        <w:rPr>
          <w:b/>
        </w:rPr>
        <w:t>bólgu</w:t>
      </w:r>
      <w:r>
        <w:rPr>
          <w:b/>
        </w:rPr>
        <w:t xml:space="preserve"> hjá sjúklingum sem fá ustekinumab.</w:t>
      </w:r>
      <w:r w:rsidRPr="0009584E">
        <w:rPr>
          <w:b/>
        </w:rPr>
        <w:t xml:space="preserve"> </w:t>
      </w:r>
      <w:r w:rsidRPr="005F78F7">
        <w:rPr>
          <w:b/>
        </w:rPr>
        <w:t xml:space="preserve">Talaðu strax við lækninn </w:t>
      </w:r>
      <w:r>
        <w:rPr>
          <w:b/>
        </w:rPr>
        <w:t>ef þú færð einkenni eins og hósta, mæði og hita.</w:t>
      </w:r>
    </w:p>
    <w:p w:rsidR="005D5163" w:rsidRPr="00484653" w:rsidP="00354D15" w14:paraId="705A44B6" w14:textId="77777777"/>
    <w:p w:rsidR="00474FAD" w:rsidRPr="00484653" w:rsidP="001D5D73" w14:paraId="705A44B7" w14:textId="77777777">
      <w:pPr>
        <w:ind w:left="567"/>
        <w:rPr>
          <w:szCs w:val="22"/>
        </w:rPr>
      </w:pPr>
      <w:r w:rsidRPr="00484653">
        <w:rPr>
          <w:szCs w:val="22"/>
        </w:rPr>
        <w:t>E</w:t>
      </w:r>
      <w:r w:rsidRPr="00484653">
        <w:rPr>
          <w:szCs w:val="22"/>
        </w:rPr>
        <w:t>f þú færð alvarleg ofnæmisviðbrögð getur læknirinn ákveði</w:t>
      </w:r>
      <w:r w:rsidRPr="00484653" w:rsidR="00AC40C3">
        <w:rPr>
          <w:szCs w:val="22"/>
        </w:rPr>
        <w:t>ð</w:t>
      </w:r>
      <w:r w:rsidRPr="00484653">
        <w:rPr>
          <w:szCs w:val="22"/>
        </w:rPr>
        <w:t xml:space="preserve"> að þú eigir ekki að nota Stelara aftur.</w:t>
      </w:r>
    </w:p>
    <w:p w:rsidR="00474FAD" w:rsidRPr="00484653" w:rsidP="00354D15" w14:paraId="705A44B8" w14:textId="77777777"/>
    <w:p w:rsidR="00474FAD" w:rsidRPr="00484653" w:rsidP="00D5189D" w14:paraId="705A44B9" w14:textId="77777777">
      <w:pPr>
        <w:keepNext/>
        <w:ind w:left="567"/>
        <w:rPr>
          <w:b/>
          <w:szCs w:val="22"/>
        </w:rPr>
      </w:pPr>
      <w:r w:rsidRPr="00484653">
        <w:rPr>
          <w:b/>
          <w:szCs w:val="22"/>
        </w:rPr>
        <w:t>Sýkingar – þær geta krafist tafarlausrar meðferðar</w:t>
      </w:r>
      <w:r w:rsidR="0045616B">
        <w:rPr>
          <w:b/>
          <w:szCs w:val="22"/>
        </w:rPr>
        <w:t>. Talaðu</w:t>
      </w:r>
      <w:r w:rsidRPr="00484653">
        <w:rPr>
          <w:b/>
          <w:szCs w:val="22"/>
        </w:rPr>
        <w:t xml:space="preserve"> strax við lækninn ef </w:t>
      </w:r>
      <w:r w:rsidRPr="00484653" w:rsidR="00AC40C3">
        <w:rPr>
          <w:b/>
          <w:szCs w:val="22"/>
        </w:rPr>
        <w:t xml:space="preserve">eitthvert </w:t>
      </w:r>
      <w:r w:rsidR="0045616B">
        <w:rPr>
          <w:b/>
          <w:szCs w:val="22"/>
        </w:rPr>
        <w:t>eftirfarandi</w:t>
      </w:r>
      <w:r w:rsidRPr="00484653" w:rsidR="0045616B">
        <w:rPr>
          <w:b/>
          <w:szCs w:val="22"/>
        </w:rPr>
        <w:t xml:space="preserve"> </w:t>
      </w:r>
      <w:r w:rsidRPr="00484653">
        <w:rPr>
          <w:b/>
          <w:szCs w:val="22"/>
        </w:rPr>
        <w:t>einkenn</w:t>
      </w:r>
      <w:r w:rsidRPr="00484653" w:rsidR="00AC40C3">
        <w:rPr>
          <w:b/>
          <w:szCs w:val="22"/>
        </w:rPr>
        <w:t>a</w:t>
      </w:r>
      <w:r w:rsidRPr="00484653" w:rsidR="003B2EDD">
        <w:rPr>
          <w:b/>
          <w:szCs w:val="22"/>
        </w:rPr>
        <w:t xml:space="preserve"> koma fram</w:t>
      </w:r>
      <w:r w:rsidRPr="00484653">
        <w:rPr>
          <w:b/>
          <w:szCs w:val="22"/>
        </w:rPr>
        <w:t>.</w:t>
      </w:r>
    </w:p>
    <w:p w:rsidR="00474FAD" w:rsidP="00A95DBF" w14:paraId="705A44BA" w14:textId="77777777">
      <w:pPr>
        <w:numPr>
          <w:ilvl w:val="0"/>
          <w:numId w:val="12"/>
        </w:numPr>
        <w:tabs>
          <w:tab w:val="clear" w:pos="567"/>
          <w:tab w:val="left" w:pos="1134"/>
        </w:tabs>
        <w:ind w:left="1134" w:hanging="567"/>
        <w:rPr>
          <w:szCs w:val="22"/>
        </w:rPr>
      </w:pPr>
      <w:r w:rsidRPr="00484653">
        <w:rPr>
          <w:szCs w:val="22"/>
        </w:rPr>
        <w:t>S</w:t>
      </w:r>
      <w:r w:rsidRPr="00484653">
        <w:rPr>
          <w:szCs w:val="22"/>
        </w:rPr>
        <w:t>ýkingar í nefi eða hálsi</w:t>
      </w:r>
      <w:r w:rsidRPr="00484653">
        <w:rPr>
          <w:szCs w:val="22"/>
        </w:rPr>
        <w:t xml:space="preserve"> og venjulegt kvef er algengt</w:t>
      </w:r>
      <w:r w:rsidRPr="00484653">
        <w:rPr>
          <w:szCs w:val="22"/>
        </w:rPr>
        <w:t xml:space="preserve"> (</w:t>
      </w:r>
      <w:r w:rsidRPr="00484653" w:rsidR="005F4A2E">
        <w:rPr>
          <w:szCs w:val="22"/>
        </w:rPr>
        <w:t>get</w:t>
      </w:r>
      <w:r w:rsidRPr="00484653">
        <w:rPr>
          <w:szCs w:val="22"/>
        </w:rPr>
        <w:t>ur</w:t>
      </w:r>
      <w:r w:rsidRPr="00484653" w:rsidR="005F4A2E">
        <w:rPr>
          <w:szCs w:val="22"/>
        </w:rPr>
        <w:t xml:space="preserve"> </w:t>
      </w:r>
      <w:r w:rsidRPr="00D014B8" w:rsidR="005F4A2E">
        <w:rPr>
          <w:szCs w:val="22"/>
        </w:rPr>
        <w:t>komið</w:t>
      </w:r>
      <w:r w:rsidRPr="00D014B8">
        <w:rPr>
          <w:szCs w:val="22"/>
        </w:rPr>
        <w:t xml:space="preserve"> fyrir hjá </w:t>
      </w:r>
      <w:r w:rsidRPr="00D014B8">
        <w:rPr>
          <w:szCs w:val="22"/>
        </w:rPr>
        <w:t>allt að</w:t>
      </w:r>
      <w:r w:rsidRPr="00D014B8">
        <w:rPr>
          <w:szCs w:val="22"/>
        </w:rPr>
        <w:t xml:space="preserve"> 1 af hverjum 10 einstaklingum</w:t>
      </w:r>
      <w:r w:rsidRPr="00484653">
        <w:rPr>
          <w:szCs w:val="22"/>
        </w:rPr>
        <w:t>)</w:t>
      </w:r>
      <w:r w:rsidRPr="00484653" w:rsidR="005D0CFB">
        <w:rPr>
          <w:szCs w:val="22"/>
        </w:rPr>
        <w:t>.</w:t>
      </w:r>
    </w:p>
    <w:p w:rsidR="00027C44" w:rsidRPr="00484653" w:rsidP="00A95DBF" w14:paraId="705A44BB" w14:textId="77777777">
      <w:pPr>
        <w:numPr>
          <w:ilvl w:val="0"/>
          <w:numId w:val="12"/>
        </w:numPr>
        <w:tabs>
          <w:tab w:val="clear" w:pos="567"/>
          <w:tab w:val="left" w:pos="1134"/>
        </w:tabs>
        <w:ind w:left="1134" w:hanging="567"/>
        <w:rPr>
          <w:szCs w:val="22"/>
        </w:rPr>
      </w:pPr>
      <w:r>
        <w:rPr>
          <w:szCs w:val="22"/>
        </w:rPr>
        <w:t xml:space="preserve">Sýkingar í </w:t>
      </w:r>
      <w:r w:rsidR="002E382C">
        <w:rPr>
          <w:szCs w:val="22"/>
        </w:rPr>
        <w:t xml:space="preserve">neðri hluta öndunarfæra </w:t>
      </w:r>
      <w:r>
        <w:rPr>
          <w:szCs w:val="22"/>
        </w:rPr>
        <w:t xml:space="preserve">eru sjaldgæfar </w:t>
      </w:r>
      <w:r w:rsidRPr="00484653">
        <w:rPr>
          <w:szCs w:val="22"/>
        </w:rPr>
        <w:t>(get</w:t>
      </w:r>
      <w:r>
        <w:rPr>
          <w:szCs w:val="22"/>
        </w:rPr>
        <w:t>a</w:t>
      </w:r>
      <w:r w:rsidRPr="00484653">
        <w:rPr>
          <w:szCs w:val="22"/>
        </w:rPr>
        <w:t xml:space="preserve"> </w:t>
      </w:r>
      <w:r w:rsidRPr="00D014B8">
        <w:rPr>
          <w:szCs w:val="22"/>
        </w:rPr>
        <w:t>komið fyrir hjá allt að 1 af hverjum 10</w:t>
      </w:r>
      <w:r>
        <w:rPr>
          <w:szCs w:val="22"/>
        </w:rPr>
        <w:t>0</w:t>
      </w:r>
      <w:r w:rsidRPr="00D014B8">
        <w:rPr>
          <w:szCs w:val="22"/>
        </w:rPr>
        <w:t> einstaklingum</w:t>
      </w:r>
      <w:r w:rsidRPr="00484653">
        <w:rPr>
          <w:szCs w:val="22"/>
        </w:rPr>
        <w:t>)</w:t>
      </w:r>
      <w:r>
        <w:rPr>
          <w:szCs w:val="22"/>
        </w:rPr>
        <w:t>.</w:t>
      </w:r>
    </w:p>
    <w:p w:rsidR="005F4A2E" w:rsidRPr="00484653" w:rsidP="00A95DBF" w14:paraId="705A44BC" w14:textId="77777777">
      <w:pPr>
        <w:numPr>
          <w:ilvl w:val="0"/>
          <w:numId w:val="12"/>
        </w:numPr>
        <w:tabs>
          <w:tab w:val="clear" w:pos="567"/>
          <w:tab w:val="left" w:pos="1134"/>
        </w:tabs>
        <w:ind w:left="1134" w:hanging="567"/>
        <w:rPr>
          <w:szCs w:val="22"/>
        </w:rPr>
      </w:pPr>
      <w:r w:rsidRPr="00484653">
        <w:rPr>
          <w:szCs w:val="22"/>
        </w:rPr>
        <w:t>B</w:t>
      </w:r>
      <w:r w:rsidRPr="00484653">
        <w:rPr>
          <w:szCs w:val="22"/>
        </w:rPr>
        <w:t xml:space="preserve">ólga í vef undir húðinni (netjubólga) </w:t>
      </w:r>
      <w:r w:rsidRPr="00484653">
        <w:rPr>
          <w:szCs w:val="22"/>
        </w:rPr>
        <w:t xml:space="preserve">er </w:t>
      </w:r>
      <w:r w:rsidR="003D6512">
        <w:rPr>
          <w:szCs w:val="22"/>
        </w:rPr>
        <w:t>sjaldgæf</w:t>
      </w:r>
      <w:r w:rsidRPr="00484653">
        <w:rPr>
          <w:szCs w:val="22"/>
        </w:rPr>
        <w:t xml:space="preserve"> (getur </w:t>
      </w:r>
      <w:r w:rsidRPr="00D014B8">
        <w:rPr>
          <w:szCs w:val="22"/>
        </w:rPr>
        <w:t xml:space="preserve">komið fyrir hjá allt að 1 af hverjum </w:t>
      </w:r>
      <w:r w:rsidRPr="00D014B8">
        <w:rPr>
          <w:szCs w:val="22"/>
        </w:rPr>
        <w:t>100 </w:t>
      </w:r>
      <w:r w:rsidRPr="00D014B8">
        <w:rPr>
          <w:szCs w:val="22"/>
        </w:rPr>
        <w:t>einstaklingum</w:t>
      </w:r>
      <w:r w:rsidRPr="00484653">
        <w:rPr>
          <w:szCs w:val="22"/>
        </w:rPr>
        <w:t>)</w:t>
      </w:r>
      <w:r w:rsidRPr="00484653" w:rsidR="005D0CFB">
        <w:rPr>
          <w:szCs w:val="22"/>
        </w:rPr>
        <w:t>.</w:t>
      </w:r>
    </w:p>
    <w:p w:rsidR="005F4A2E" w:rsidRPr="00484653" w:rsidP="00A95DBF" w14:paraId="705A44BD" w14:textId="77777777">
      <w:pPr>
        <w:numPr>
          <w:ilvl w:val="0"/>
          <w:numId w:val="12"/>
        </w:numPr>
        <w:tabs>
          <w:tab w:val="clear" w:pos="567"/>
          <w:tab w:val="left" w:pos="1134"/>
        </w:tabs>
        <w:ind w:left="1134" w:hanging="567"/>
        <w:rPr>
          <w:szCs w:val="22"/>
        </w:rPr>
      </w:pPr>
      <w:r w:rsidRPr="00484653">
        <w:rPr>
          <w:szCs w:val="22"/>
        </w:rPr>
        <w:t>R</w:t>
      </w:r>
      <w:r w:rsidRPr="00484653">
        <w:rPr>
          <w:szCs w:val="22"/>
        </w:rPr>
        <w:t>istill (sársaukafull útbrot með blöðrum)</w:t>
      </w:r>
      <w:r w:rsidRPr="00484653">
        <w:rPr>
          <w:szCs w:val="22"/>
        </w:rPr>
        <w:t xml:space="preserve"> er</w:t>
      </w:r>
      <w:r w:rsidRPr="00484653">
        <w:rPr>
          <w:szCs w:val="22"/>
        </w:rPr>
        <w:t xml:space="preserve"> sjaldgæfur (getur </w:t>
      </w:r>
      <w:r w:rsidRPr="00D014B8">
        <w:rPr>
          <w:szCs w:val="22"/>
        </w:rPr>
        <w:t>komið fyrir hjá allt að 1 af hverjum 100 einstaklingum</w:t>
      </w:r>
      <w:r w:rsidRPr="00484653">
        <w:rPr>
          <w:szCs w:val="22"/>
        </w:rPr>
        <w:t>).</w:t>
      </w:r>
    </w:p>
    <w:p w:rsidR="005F4A2E" w:rsidRPr="00484653" w:rsidP="00354D15" w14:paraId="705A44BE" w14:textId="77777777"/>
    <w:p w:rsidR="0005752A" w:rsidP="0005752A" w14:paraId="705A44BF" w14:textId="45FBAFFB">
      <w:pPr>
        <w:ind w:left="567"/>
        <w:rPr>
          <w:bCs/>
        </w:rPr>
      </w:pPr>
      <w:r w:rsidRPr="00484653">
        <w:rPr>
          <w:szCs w:val="22"/>
        </w:rPr>
        <w:t>Stelara getur minnkað hæfni þína til að vinna bug á sýkingum</w:t>
      </w:r>
      <w:r w:rsidR="000F5C5E">
        <w:rPr>
          <w:szCs w:val="22"/>
        </w:rPr>
        <w:t>.</w:t>
      </w:r>
      <w:r w:rsidRPr="00484653">
        <w:rPr>
          <w:szCs w:val="22"/>
        </w:rPr>
        <w:t xml:space="preserve"> </w:t>
      </w:r>
      <w:r w:rsidR="000F5C5E">
        <w:rPr>
          <w:szCs w:val="22"/>
        </w:rPr>
        <w:t>S</w:t>
      </w:r>
      <w:r w:rsidRPr="00484653">
        <w:rPr>
          <w:szCs w:val="22"/>
        </w:rPr>
        <w:t>umar sýkingar geta orðið alvarlegar</w:t>
      </w:r>
      <w:r w:rsidR="000F5C5E">
        <w:rPr>
          <w:szCs w:val="22"/>
        </w:rPr>
        <w:t xml:space="preserve"> og meðal þeirra geta verið sýkingar af völdum veira, sveppa</w:t>
      </w:r>
      <w:r w:rsidR="00754E06">
        <w:rPr>
          <w:szCs w:val="22"/>
        </w:rPr>
        <w:t>,</w:t>
      </w:r>
      <w:r w:rsidR="000F5C5E">
        <w:rPr>
          <w:szCs w:val="22"/>
        </w:rPr>
        <w:t xml:space="preserve"> baktería</w:t>
      </w:r>
      <w:r w:rsidR="00754E06">
        <w:rPr>
          <w:szCs w:val="22"/>
        </w:rPr>
        <w:t xml:space="preserve"> (þ.m.t. berklar) eða sníkjudýra</w:t>
      </w:r>
      <w:r w:rsidR="000F5C5E">
        <w:rPr>
          <w:szCs w:val="22"/>
        </w:rPr>
        <w:t>, þ.m.t. sýkingar sem koma aðallega fram hjá fólki með veiklað ónæmiskerfi (tækifærissýkingar)</w:t>
      </w:r>
      <w:r w:rsidRPr="00484653">
        <w:rPr>
          <w:szCs w:val="22"/>
        </w:rPr>
        <w:t>.</w:t>
      </w:r>
      <w:r w:rsidR="00754E06">
        <w:rPr>
          <w:szCs w:val="22"/>
        </w:rPr>
        <w:t xml:space="preserve"> Greint hefur verið frá tækifærissýkingum</w:t>
      </w:r>
      <w:r w:rsidR="00754E06">
        <w:rPr>
          <w:bCs/>
        </w:rPr>
        <w:t xml:space="preserve"> í heila </w:t>
      </w:r>
      <w:r w:rsidRPr="00051186" w:rsidR="00754E06">
        <w:rPr>
          <w:bCs/>
        </w:rPr>
        <w:t>(</w:t>
      </w:r>
      <w:r w:rsidR="00754E06">
        <w:rPr>
          <w:bCs/>
        </w:rPr>
        <w:t>heilabólga</w:t>
      </w:r>
      <w:r w:rsidRPr="00051186" w:rsidR="00754E06">
        <w:rPr>
          <w:bCs/>
        </w:rPr>
        <w:t xml:space="preserve">, </w:t>
      </w:r>
      <w:r w:rsidR="00754E06">
        <w:rPr>
          <w:bCs/>
        </w:rPr>
        <w:t>heilahimnu</w:t>
      </w:r>
      <w:r w:rsidR="0016767C">
        <w:rPr>
          <w:bCs/>
        </w:rPr>
        <w:softHyphen/>
      </w:r>
      <w:r w:rsidR="00754E06">
        <w:rPr>
          <w:bCs/>
        </w:rPr>
        <w:t>bólga</w:t>
      </w:r>
      <w:r w:rsidRPr="00051186" w:rsidR="00754E06">
        <w:rPr>
          <w:bCs/>
        </w:rPr>
        <w:t>), lung</w:t>
      </w:r>
      <w:r w:rsidR="00754E06">
        <w:rPr>
          <w:bCs/>
        </w:rPr>
        <w:t>um og augum hjá sjúklingum sem fá meðferð með</w:t>
      </w:r>
      <w:r w:rsidRPr="00051186" w:rsidR="00754E06">
        <w:rPr>
          <w:bCs/>
        </w:rPr>
        <w:t xml:space="preserve"> ustekinumab</w:t>
      </w:r>
      <w:r w:rsidR="00754E06">
        <w:rPr>
          <w:bCs/>
        </w:rPr>
        <w:t>i</w:t>
      </w:r>
      <w:r w:rsidRPr="00051186" w:rsidR="00754E06">
        <w:rPr>
          <w:bCs/>
        </w:rPr>
        <w:t>.</w:t>
      </w:r>
    </w:p>
    <w:p w:rsidR="00754E06" w:rsidP="002B6BE9" w14:paraId="07A89B23" w14:textId="77777777"/>
    <w:p w:rsidR="005F4A2E" w:rsidRPr="00484653" w:rsidP="002B6BE9" w14:paraId="705A44C0" w14:textId="77777777">
      <w:pPr>
        <w:keepNext/>
        <w:ind w:left="567"/>
        <w:rPr>
          <w:szCs w:val="22"/>
        </w:rPr>
      </w:pPr>
      <w:r w:rsidRPr="00484653">
        <w:rPr>
          <w:szCs w:val="22"/>
        </w:rPr>
        <w:t xml:space="preserve">Þú verður að vera </w:t>
      </w:r>
      <w:r w:rsidRPr="00484653" w:rsidR="0055306D">
        <w:rPr>
          <w:szCs w:val="22"/>
        </w:rPr>
        <w:t>vakandi fyrir</w:t>
      </w:r>
      <w:r w:rsidRPr="00484653">
        <w:rPr>
          <w:szCs w:val="22"/>
        </w:rPr>
        <w:t xml:space="preserve"> einkennum um sýkingu á meðan þú notar Stelara. Þau eru m.a</w:t>
      </w:r>
      <w:r w:rsidRPr="00484653" w:rsidR="00D7021C">
        <w:rPr>
          <w:szCs w:val="22"/>
        </w:rPr>
        <w:t>.</w:t>
      </w:r>
      <w:r w:rsidRPr="00484653">
        <w:rPr>
          <w:szCs w:val="22"/>
        </w:rPr>
        <w:t>:</w:t>
      </w:r>
    </w:p>
    <w:p w:rsidR="005F4A2E" w:rsidRPr="00484653" w:rsidP="00A95DBF" w14:paraId="705A44C1" w14:textId="2BAB6852">
      <w:pPr>
        <w:numPr>
          <w:ilvl w:val="0"/>
          <w:numId w:val="12"/>
        </w:numPr>
        <w:tabs>
          <w:tab w:val="clear" w:pos="567"/>
          <w:tab w:val="left" w:pos="1134"/>
        </w:tabs>
        <w:ind w:left="1134" w:hanging="567"/>
        <w:rPr>
          <w:szCs w:val="22"/>
        </w:rPr>
      </w:pPr>
      <w:r w:rsidRPr="00484653">
        <w:rPr>
          <w:szCs w:val="22"/>
        </w:rPr>
        <w:t>hiti, flensulík einkenni, nætursviti</w:t>
      </w:r>
      <w:r w:rsidR="00754E06">
        <w:rPr>
          <w:szCs w:val="22"/>
        </w:rPr>
        <w:t>, þyngdartap</w:t>
      </w:r>
    </w:p>
    <w:p w:rsidR="00FB138F" w:rsidRPr="00484653" w:rsidP="00A95DBF" w14:paraId="705A44C2" w14:textId="77777777">
      <w:pPr>
        <w:numPr>
          <w:ilvl w:val="0"/>
          <w:numId w:val="12"/>
        </w:numPr>
        <w:tabs>
          <w:tab w:val="clear" w:pos="567"/>
          <w:tab w:val="left" w:pos="1134"/>
        </w:tabs>
        <w:ind w:left="1134" w:hanging="567"/>
        <w:rPr>
          <w:szCs w:val="22"/>
        </w:rPr>
      </w:pPr>
      <w:r w:rsidRPr="00484653">
        <w:rPr>
          <w:szCs w:val="22"/>
        </w:rPr>
        <w:t xml:space="preserve">þreyta eða mæði, </w:t>
      </w:r>
      <w:r w:rsidRPr="00484653" w:rsidR="0055306D">
        <w:rPr>
          <w:szCs w:val="22"/>
        </w:rPr>
        <w:t>þrálátur</w:t>
      </w:r>
      <w:r w:rsidRPr="00484653">
        <w:rPr>
          <w:szCs w:val="22"/>
        </w:rPr>
        <w:t xml:space="preserve"> hósti</w:t>
      </w:r>
    </w:p>
    <w:p w:rsidR="00FB138F" w:rsidRPr="00484653" w:rsidP="00A95DBF" w14:paraId="705A44C3" w14:textId="77777777">
      <w:pPr>
        <w:numPr>
          <w:ilvl w:val="0"/>
          <w:numId w:val="12"/>
        </w:numPr>
        <w:tabs>
          <w:tab w:val="clear" w:pos="567"/>
          <w:tab w:val="left" w:pos="1134"/>
        </w:tabs>
        <w:ind w:left="1134" w:hanging="567"/>
        <w:rPr>
          <w:szCs w:val="22"/>
        </w:rPr>
      </w:pPr>
      <w:r w:rsidRPr="00484653">
        <w:rPr>
          <w:szCs w:val="22"/>
        </w:rPr>
        <w:t>hiti, roði og sársauki í húð eða sársaukafull útbrot í húð með blöðrum</w:t>
      </w:r>
    </w:p>
    <w:p w:rsidR="00FB138F" w:rsidRPr="00484653" w:rsidP="00A95DBF" w14:paraId="705A44C4" w14:textId="77777777">
      <w:pPr>
        <w:numPr>
          <w:ilvl w:val="0"/>
          <w:numId w:val="12"/>
        </w:numPr>
        <w:tabs>
          <w:tab w:val="clear" w:pos="567"/>
          <w:tab w:val="left" w:pos="1134"/>
        </w:tabs>
        <w:ind w:left="1134" w:hanging="567"/>
        <w:rPr>
          <w:szCs w:val="22"/>
        </w:rPr>
      </w:pPr>
      <w:r w:rsidRPr="00484653">
        <w:rPr>
          <w:szCs w:val="22"/>
        </w:rPr>
        <w:t>sviði við þvaglát</w:t>
      </w:r>
    </w:p>
    <w:p w:rsidR="00FB138F" w:rsidP="00A95DBF" w14:paraId="705A44C5" w14:textId="70956BAA">
      <w:pPr>
        <w:numPr>
          <w:ilvl w:val="0"/>
          <w:numId w:val="12"/>
        </w:numPr>
        <w:tabs>
          <w:tab w:val="clear" w:pos="567"/>
          <w:tab w:val="left" w:pos="1134"/>
        </w:tabs>
        <w:ind w:left="1134" w:hanging="567"/>
        <w:rPr>
          <w:szCs w:val="22"/>
        </w:rPr>
      </w:pPr>
      <w:r w:rsidRPr="00484653">
        <w:rPr>
          <w:szCs w:val="22"/>
        </w:rPr>
        <w:t>niðurgangur</w:t>
      </w:r>
    </w:p>
    <w:p w:rsidR="00754E06" w:rsidP="00A95DBF" w14:paraId="2F50554A" w14:textId="004750DD">
      <w:pPr>
        <w:numPr>
          <w:ilvl w:val="0"/>
          <w:numId w:val="12"/>
        </w:numPr>
        <w:tabs>
          <w:tab w:val="clear" w:pos="567"/>
          <w:tab w:val="left" w:pos="1134"/>
        </w:tabs>
        <w:ind w:left="1134" w:hanging="567"/>
        <w:rPr>
          <w:szCs w:val="22"/>
        </w:rPr>
      </w:pPr>
      <w:r>
        <w:rPr>
          <w:szCs w:val="22"/>
        </w:rPr>
        <w:t>sjóntruflanir eða sjóntap</w:t>
      </w:r>
    </w:p>
    <w:p w:rsidR="00754E06" w:rsidRPr="00484653" w:rsidP="00A95DBF" w14:paraId="4AF5D912" w14:textId="20A78C0F">
      <w:pPr>
        <w:numPr>
          <w:ilvl w:val="0"/>
          <w:numId w:val="12"/>
        </w:numPr>
        <w:tabs>
          <w:tab w:val="clear" w:pos="567"/>
          <w:tab w:val="left" w:pos="1134"/>
        </w:tabs>
        <w:ind w:left="1134" w:hanging="567"/>
        <w:rPr>
          <w:szCs w:val="22"/>
        </w:rPr>
      </w:pPr>
      <w:r>
        <w:rPr>
          <w:szCs w:val="22"/>
        </w:rPr>
        <w:t>höfuðverkur, stífleiki í hálsi, ljósnæmi, ógleði eða ringlun</w:t>
      </w:r>
    </w:p>
    <w:p w:rsidR="005F4A2E" w:rsidRPr="00484653" w:rsidP="00354D15" w14:paraId="705A44C6" w14:textId="77777777"/>
    <w:p w:rsidR="005F4A2E" w:rsidRPr="00484653" w:rsidP="001D5D73" w14:paraId="705A44C7" w14:textId="639AF9C3">
      <w:pPr>
        <w:ind w:left="567"/>
        <w:rPr>
          <w:szCs w:val="22"/>
        </w:rPr>
      </w:pPr>
      <w:r>
        <w:rPr>
          <w:szCs w:val="22"/>
        </w:rPr>
        <w:t>Talaðu</w:t>
      </w:r>
      <w:r w:rsidRPr="00484653">
        <w:rPr>
          <w:szCs w:val="22"/>
        </w:rPr>
        <w:t xml:space="preserve"> </w:t>
      </w:r>
      <w:r w:rsidRPr="00484653" w:rsidR="003B2EDD">
        <w:rPr>
          <w:szCs w:val="22"/>
        </w:rPr>
        <w:t xml:space="preserve">strax við lækninn ef </w:t>
      </w:r>
      <w:r w:rsidRPr="00484653" w:rsidR="0055306D">
        <w:rPr>
          <w:szCs w:val="22"/>
        </w:rPr>
        <w:t>eitthvert</w:t>
      </w:r>
      <w:r w:rsidRPr="00484653" w:rsidR="003B2EDD">
        <w:rPr>
          <w:szCs w:val="22"/>
        </w:rPr>
        <w:t xml:space="preserve"> þessara einkenna </w:t>
      </w:r>
      <w:r w:rsidR="00097F94">
        <w:rPr>
          <w:szCs w:val="22"/>
        </w:rPr>
        <w:t xml:space="preserve">sýkinga </w:t>
      </w:r>
      <w:r w:rsidRPr="00484653" w:rsidR="0055306D">
        <w:rPr>
          <w:szCs w:val="22"/>
        </w:rPr>
        <w:t>kemur</w:t>
      </w:r>
      <w:r w:rsidRPr="00484653" w:rsidR="003B2EDD">
        <w:rPr>
          <w:szCs w:val="22"/>
        </w:rPr>
        <w:t xml:space="preserve"> fram. </w:t>
      </w:r>
      <w:r w:rsidR="00290E30">
        <w:rPr>
          <w:szCs w:val="22"/>
        </w:rPr>
        <w:t xml:space="preserve">Þetta geta verið merki um sýkingar eins og sýkingar í </w:t>
      </w:r>
      <w:r w:rsidR="002E382C">
        <w:rPr>
          <w:szCs w:val="22"/>
        </w:rPr>
        <w:t>neðri hluta öndunarfæra</w:t>
      </w:r>
      <w:r w:rsidR="000F5C5E">
        <w:rPr>
          <w:szCs w:val="22"/>
        </w:rPr>
        <w:t>,</w:t>
      </w:r>
      <w:r w:rsidR="00290E30">
        <w:t xml:space="preserve"> húðsýkingar</w:t>
      </w:r>
      <w:r w:rsidR="00AB29EA">
        <w:t>,</w:t>
      </w:r>
      <w:r w:rsidR="00290E30">
        <w:t xml:space="preserve"> ristil </w:t>
      </w:r>
      <w:r w:rsidR="00AB29EA">
        <w:t xml:space="preserve">eða tækifærissýkingar </w:t>
      </w:r>
      <w:r w:rsidR="00290E30">
        <w:t>sem geta haft alvarlega fylgikvilla.</w:t>
      </w:r>
      <w:r w:rsidR="00290E30">
        <w:rPr>
          <w:szCs w:val="22"/>
        </w:rPr>
        <w:t xml:space="preserve"> </w:t>
      </w:r>
      <w:r w:rsidR="00097F94">
        <w:rPr>
          <w:szCs w:val="22"/>
        </w:rPr>
        <w:t>Segðu lækninum frá því</w:t>
      </w:r>
      <w:r w:rsidRPr="00484653" w:rsidR="003B2EDD">
        <w:rPr>
          <w:szCs w:val="22"/>
        </w:rPr>
        <w:t xml:space="preserve"> ef þú ert með einhvers konar sýkingu sem hverfur ekki eða kemur </w:t>
      </w:r>
      <w:r w:rsidRPr="00484653" w:rsidR="0055306D">
        <w:rPr>
          <w:szCs w:val="22"/>
        </w:rPr>
        <w:t>endurtekið</w:t>
      </w:r>
      <w:r w:rsidRPr="00484653" w:rsidR="003B2EDD">
        <w:rPr>
          <w:szCs w:val="22"/>
        </w:rPr>
        <w:t xml:space="preserve"> aftur. Læknirinn gæti ákveðið að þú eigir ekki að nota Stelara fyrr en sýkingin er horfin. Láttu lækninn alltaf vita ef þú ert með einhver</w:t>
      </w:r>
      <w:r w:rsidRPr="00484653" w:rsidR="0055306D">
        <w:rPr>
          <w:szCs w:val="22"/>
        </w:rPr>
        <w:t>ja</w:t>
      </w:r>
      <w:r w:rsidRPr="00484653" w:rsidR="003B2EDD">
        <w:rPr>
          <w:szCs w:val="22"/>
        </w:rPr>
        <w:t xml:space="preserve"> opna skurði eða sár því þau geta sýkst.</w:t>
      </w:r>
    </w:p>
    <w:p w:rsidR="00E77911" w:rsidRPr="00484653" w:rsidP="00354D15" w14:paraId="705A44C8" w14:textId="77777777"/>
    <w:p w:rsidR="00702C5F" w:rsidRPr="00702C5F" w:rsidP="00702C5F" w14:paraId="705A44C9" w14:textId="4B6C95EA">
      <w:pPr>
        <w:ind w:left="567"/>
        <w:rPr>
          <w:b/>
          <w:szCs w:val="22"/>
        </w:rPr>
      </w:pPr>
      <w:r>
        <w:rPr>
          <w:b/>
          <w:szCs w:val="22"/>
        </w:rPr>
        <w:t>Húðflögnun</w:t>
      </w:r>
      <w:r w:rsidRPr="00702C5F">
        <w:rPr>
          <w:b/>
          <w:szCs w:val="22"/>
        </w:rPr>
        <w:t xml:space="preserve"> – </w:t>
      </w:r>
      <w:r w:rsidR="00A64C4A">
        <w:rPr>
          <w:b/>
          <w:szCs w:val="22"/>
        </w:rPr>
        <w:t>aukinn</w:t>
      </w:r>
      <w:r>
        <w:rPr>
          <w:b/>
          <w:szCs w:val="22"/>
        </w:rPr>
        <w:t xml:space="preserve"> roði og húðflögnun á stækkandi svæði á líkamanum geta verið einkenni um </w:t>
      </w:r>
      <w:r w:rsidR="00A03803">
        <w:rPr>
          <w:b/>
          <w:szCs w:val="22"/>
        </w:rPr>
        <w:t>sóra</w:t>
      </w:r>
      <w:r>
        <w:rPr>
          <w:b/>
          <w:szCs w:val="22"/>
        </w:rPr>
        <w:t xml:space="preserve"> </w:t>
      </w:r>
      <w:r w:rsidR="00F235C6">
        <w:rPr>
          <w:b/>
          <w:szCs w:val="22"/>
        </w:rPr>
        <w:t xml:space="preserve">ásamt roða </w:t>
      </w:r>
      <w:r>
        <w:rPr>
          <w:b/>
          <w:szCs w:val="22"/>
        </w:rPr>
        <w:t>eða skinnflagningsbólgu sem eru alvarleg</w:t>
      </w:r>
      <w:r w:rsidR="001F4B90">
        <w:rPr>
          <w:b/>
          <w:szCs w:val="22"/>
        </w:rPr>
        <w:t>ir</w:t>
      </w:r>
      <w:r w:rsidR="006E746D">
        <w:rPr>
          <w:b/>
          <w:szCs w:val="22"/>
        </w:rPr>
        <w:t xml:space="preserve"> húðkvillar</w:t>
      </w:r>
      <w:r w:rsidRPr="00702C5F">
        <w:rPr>
          <w:b/>
          <w:szCs w:val="22"/>
        </w:rPr>
        <w:t xml:space="preserve">. </w:t>
      </w:r>
      <w:r w:rsidR="00097F94">
        <w:rPr>
          <w:b/>
          <w:szCs w:val="22"/>
        </w:rPr>
        <w:t>Segðu</w:t>
      </w:r>
      <w:r w:rsidR="001F4B90">
        <w:rPr>
          <w:b/>
          <w:szCs w:val="22"/>
        </w:rPr>
        <w:t xml:space="preserve"> lækni</w:t>
      </w:r>
      <w:r w:rsidR="005B75EF">
        <w:rPr>
          <w:b/>
          <w:szCs w:val="22"/>
        </w:rPr>
        <w:t>n</w:t>
      </w:r>
      <w:r w:rsidR="0060487E">
        <w:rPr>
          <w:b/>
          <w:szCs w:val="22"/>
        </w:rPr>
        <w:t>um</w:t>
      </w:r>
      <w:r w:rsidR="001F4B90">
        <w:rPr>
          <w:b/>
          <w:szCs w:val="22"/>
        </w:rPr>
        <w:t xml:space="preserve"> þegar í stað </w:t>
      </w:r>
      <w:r w:rsidR="00097F94">
        <w:rPr>
          <w:b/>
          <w:szCs w:val="22"/>
        </w:rPr>
        <w:t xml:space="preserve">frá því </w:t>
      </w:r>
      <w:r w:rsidR="001F4B90">
        <w:rPr>
          <w:b/>
          <w:szCs w:val="22"/>
        </w:rPr>
        <w:t xml:space="preserve">ef vart verður við þessi </w:t>
      </w:r>
      <w:r w:rsidR="000961D8">
        <w:rPr>
          <w:b/>
          <w:szCs w:val="22"/>
        </w:rPr>
        <w:t>einkenni</w:t>
      </w:r>
      <w:r w:rsidRPr="00702C5F">
        <w:rPr>
          <w:b/>
          <w:szCs w:val="22"/>
        </w:rPr>
        <w:t>.</w:t>
      </w:r>
    </w:p>
    <w:p w:rsidR="00702C5F" w:rsidRPr="00F235C6" w:rsidP="001D5D73" w14:paraId="705A44CA" w14:textId="77777777">
      <w:pPr>
        <w:rPr>
          <w:szCs w:val="22"/>
        </w:rPr>
      </w:pPr>
    </w:p>
    <w:p w:rsidR="002C17C3" w:rsidRPr="00484653" w:rsidP="00D5189D" w14:paraId="705A44CB" w14:textId="77777777">
      <w:pPr>
        <w:keepNext/>
        <w:rPr>
          <w:b/>
          <w:szCs w:val="22"/>
        </w:rPr>
      </w:pPr>
      <w:r w:rsidRPr="00484653">
        <w:rPr>
          <w:b/>
          <w:szCs w:val="22"/>
        </w:rPr>
        <w:t>Aðrar aukaverkanir</w:t>
      </w:r>
    </w:p>
    <w:p w:rsidR="002C17C3" w:rsidRPr="00484653" w:rsidP="00D5189D" w14:paraId="705A44CC" w14:textId="77777777">
      <w:pPr>
        <w:keepNext/>
        <w:rPr>
          <w:szCs w:val="22"/>
        </w:rPr>
      </w:pPr>
    </w:p>
    <w:p w:rsidR="00FB07AB" w:rsidRPr="00D014B8" w:rsidP="00D5189D" w14:paraId="705A44CD" w14:textId="77777777">
      <w:pPr>
        <w:keepNext/>
        <w:ind w:left="567"/>
        <w:rPr>
          <w:szCs w:val="22"/>
        </w:rPr>
      </w:pPr>
      <w:r w:rsidRPr="00484653">
        <w:rPr>
          <w:b/>
          <w:szCs w:val="22"/>
        </w:rPr>
        <w:t>Algengar</w:t>
      </w:r>
      <w:r w:rsidRPr="00484653" w:rsidR="00531A05">
        <w:rPr>
          <w:b/>
          <w:szCs w:val="22"/>
        </w:rPr>
        <w:t xml:space="preserve"> aukaverkanir </w:t>
      </w:r>
      <w:r w:rsidRPr="00484653" w:rsidR="00531A05">
        <w:rPr>
          <w:szCs w:val="22"/>
        </w:rPr>
        <w:t xml:space="preserve">(geta </w:t>
      </w:r>
      <w:r w:rsidRPr="00D014B8" w:rsidR="00531A05">
        <w:rPr>
          <w:szCs w:val="22"/>
        </w:rPr>
        <w:t>komið fyrir hjá allt að 1 af hverjum 10 einstaklingum</w:t>
      </w:r>
      <w:r w:rsidRPr="00484653" w:rsidR="00531A05">
        <w:rPr>
          <w:szCs w:val="22"/>
        </w:rPr>
        <w:t>)</w:t>
      </w:r>
      <w:r w:rsidRPr="00484653">
        <w:rPr>
          <w:szCs w:val="22"/>
        </w:rPr>
        <w:t>:</w:t>
      </w:r>
    </w:p>
    <w:p w:rsidR="00531A05" w:rsidRPr="00484653" w:rsidP="00A95DBF" w14:paraId="705A44CE" w14:textId="77777777">
      <w:pPr>
        <w:numPr>
          <w:ilvl w:val="0"/>
          <w:numId w:val="12"/>
        </w:numPr>
        <w:tabs>
          <w:tab w:val="clear" w:pos="567"/>
          <w:tab w:val="left" w:pos="1134"/>
        </w:tabs>
        <w:ind w:left="1134" w:hanging="567"/>
        <w:rPr>
          <w:szCs w:val="22"/>
        </w:rPr>
      </w:pPr>
      <w:r w:rsidRPr="00484653">
        <w:rPr>
          <w:szCs w:val="22"/>
        </w:rPr>
        <w:t>Niðurgangur</w:t>
      </w:r>
    </w:p>
    <w:p w:rsidR="00FB07AB" w:rsidP="00A95DBF" w14:paraId="705A44CF" w14:textId="77777777">
      <w:pPr>
        <w:numPr>
          <w:ilvl w:val="0"/>
          <w:numId w:val="12"/>
        </w:numPr>
        <w:tabs>
          <w:tab w:val="clear" w:pos="567"/>
          <w:tab w:val="left" w:pos="1134"/>
        </w:tabs>
        <w:ind w:left="1134" w:hanging="567"/>
        <w:rPr>
          <w:szCs w:val="22"/>
        </w:rPr>
      </w:pPr>
      <w:r w:rsidRPr="00484653">
        <w:rPr>
          <w:szCs w:val="22"/>
        </w:rPr>
        <w:t>Ógleði</w:t>
      </w:r>
    </w:p>
    <w:p w:rsidR="00CD39FA" w:rsidRPr="00A810A6" w:rsidP="00CD39FA" w14:paraId="705A44D0" w14:textId="77777777">
      <w:pPr>
        <w:numPr>
          <w:ilvl w:val="0"/>
          <w:numId w:val="12"/>
        </w:numPr>
        <w:tabs>
          <w:tab w:val="clear" w:pos="567"/>
          <w:tab w:val="left" w:pos="1134"/>
        </w:tabs>
        <w:ind w:left="1134" w:hanging="567"/>
        <w:rPr>
          <w:szCs w:val="22"/>
        </w:rPr>
      </w:pPr>
      <w:r w:rsidRPr="00CD39FA">
        <w:rPr>
          <w:szCs w:val="22"/>
        </w:rPr>
        <w:t>Uppköst</w:t>
      </w:r>
    </w:p>
    <w:p w:rsidR="00531A05" w:rsidRPr="00484653" w:rsidP="00A95DBF" w14:paraId="705A44D1" w14:textId="77777777">
      <w:pPr>
        <w:numPr>
          <w:ilvl w:val="0"/>
          <w:numId w:val="12"/>
        </w:numPr>
        <w:tabs>
          <w:tab w:val="clear" w:pos="567"/>
          <w:tab w:val="left" w:pos="1134"/>
        </w:tabs>
        <w:ind w:left="1134" w:hanging="567"/>
        <w:rPr>
          <w:szCs w:val="22"/>
        </w:rPr>
      </w:pPr>
      <w:r w:rsidRPr="00484653">
        <w:rPr>
          <w:szCs w:val="22"/>
        </w:rPr>
        <w:t>Þreyta</w:t>
      </w:r>
    </w:p>
    <w:p w:rsidR="00FB07AB" w:rsidRPr="00484653" w:rsidP="00A95DBF" w14:paraId="705A44D2" w14:textId="77777777">
      <w:pPr>
        <w:numPr>
          <w:ilvl w:val="0"/>
          <w:numId w:val="12"/>
        </w:numPr>
        <w:tabs>
          <w:tab w:val="clear" w:pos="567"/>
          <w:tab w:val="left" w:pos="1134"/>
        </w:tabs>
        <w:ind w:left="1134" w:hanging="567"/>
        <w:rPr>
          <w:szCs w:val="22"/>
        </w:rPr>
      </w:pPr>
      <w:r w:rsidRPr="00484653">
        <w:rPr>
          <w:szCs w:val="22"/>
        </w:rPr>
        <w:t>Sundl</w:t>
      </w:r>
    </w:p>
    <w:p w:rsidR="00FB07AB" w:rsidRPr="00484653" w:rsidP="00A95DBF" w14:paraId="705A44D3" w14:textId="77777777">
      <w:pPr>
        <w:numPr>
          <w:ilvl w:val="0"/>
          <w:numId w:val="12"/>
        </w:numPr>
        <w:tabs>
          <w:tab w:val="clear" w:pos="567"/>
          <w:tab w:val="left" w:pos="1134"/>
        </w:tabs>
        <w:ind w:left="1134" w:hanging="567"/>
        <w:rPr>
          <w:szCs w:val="22"/>
        </w:rPr>
      </w:pPr>
      <w:r w:rsidRPr="00484653">
        <w:rPr>
          <w:szCs w:val="22"/>
        </w:rPr>
        <w:t>Höfuðverkur</w:t>
      </w:r>
    </w:p>
    <w:p w:rsidR="00FB07AB" w:rsidRPr="00484653" w:rsidP="00A95DBF" w14:paraId="705A44D4" w14:textId="77777777">
      <w:pPr>
        <w:numPr>
          <w:ilvl w:val="0"/>
          <w:numId w:val="12"/>
        </w:numPr>
        <w:tabs>
          <w:tab w:val="clear" w:pos="567"/>
          <w:tab w:val="left" w:pos="1134"/>
        </w:tabs>
        <w:ind w:left="1134" w:hanging="567"/>
        <w:rPr>
          <w:szCs w:val="22"/>
        </w:rPr>
      </w:pPr>
      <w:r w:rsidRPr="00484653">
        <w:rPr>
          <w:szCs w:val="22"/>
        </w:rPr>
        <w:t>Kláði</w:t>
      </w:r>
    </w:p>
    <w:p w:rsidR="00FB07AB" w:rsidRPr="00484653" w:rsidP="00A95DBF" w14:paraId="705A44D5" w14:textId="77777777">
      <w:pPr>
        <w:numPr>
          <w:ilvl w:val="0"/>
          <w:numId w:val="12"/>
        </w:numPr>
        <w:tabs>
          <w:tab w:val="clear" w:pos="567"/>
          <w:tab w:val="left" w:pos="1134"/>
        </w:tabs>
        <w:ind w:left="1134" w:hanging="567"/>
        <w:rPr>
          <w:szCs w:val="22"/>
        </w:rPr>
      </w:pPr>
      <w:r w:rsidRPr="00484653">
        <w:rPr>
          <w:szCs w:val="22"/>
        </w:rPr>
        <w:t>Verkir í baki</w:t>
      </w:r>
      <w:r w:rsidRPr="00484653" w:rsidR="00531A05">
        <w:rPr>
          <w:szCs w:val="22"/>
        </w:rPr>
        <w:t>,</w:t>
      </w:r>
      <w:r w:rsidRPr="00484653">
        <w:rPr>
          <w:szCs w:val="22"/>
        </w:rPr>
        <w:t xml:space="preserve"> vöðvum</w:t>
      </w:r>
      <w:r w:rsidRPr="00484653" w:rsidR="00531A05">
        <w:rPr>
          <w:szCs w:val="22"/>
        </w:rPr>
        <w:t xml:space="preserve"> eða liðum</w:t>
      </w:r>
    </w:p>
    <w:p w:rsidR="00531A05" w:rsidRPr="00484653" w:rsidP="00A95DBF" w14:paraId="705A44D6" w14:textId="77777777">
      <w:pPr>
        <w:numPr>
          <w:ilvl w:val="0"/>
          <w:numId w:val="12"/>
        </w:numPr>
        <w:tabs>
          <w:tab w:val="clear" w:pos="567"/>
          <w:tab w:val="left" w:pos="1134"/>
        </w:tabs>
        <w:ind w:left="1134" w:hanging="567"/>
        <w:rPr>
          <w:szCs w:val="22"/>
        </w:rPr>
      </w:pPr>
      <w:r w:rsidRPr="00484653">
        <w:rPr>
          <w:szCs w:val="22"/>
        </w:rPr>
        <w:t>Særindi í hálsi</w:t>
      </w:r>
    </w:p>
    <w:p w:rsidR="00FB07AB" w:rsidP="00A95DBF" w14:paraId="705A44D7" w14:textId="77777777">
      <w:pPr>
        <w:numPr>
          <w:ilvl w:val="0"/>
          <w:numId w:val="12"/>
        </w:numPr>
        <w:tabs>
          <w:tab w:val="clear" w:pos="567"/>
          <w:tab w:val="left" w:pos="1134"/>
        </w:tabs>
        <w:ind w:left="1134" w:hanging="567"/>
        <w:rPr>
          <w:szCs w:val="22"/>
        </w:rPr>
      </w:pPr>
      <w:r w:rsidRPr="00484653">
        <w:rPr>
          <w:szCs w:val="22"/>
        </w:rPr>
        <w:t xml:space="preserve">Roði </w:t>
      </w:r>
      <w:r w:rsidRPr="00484653" w:rsidR="0070047A">
        <w:rPr>
          <w:szCs w:val="22"/>
        </w:rPr>
        <w:t xml:space="preserve">og verkur </w:t>
      </w:r>
      <w:r w:rsidRPr="00484653">
        <w:rPr>
          <w:szCs w:val="22"/>
        </w:rPr>
        <w:t>á stungustað</w:t>
      </w:r>
    </w:p>
    <w:p w:rsidR="009A35AD" w:rsidRPr="00484653" w:rsidP="00A95DBF" w14:paraId="705A44D8" w14:textId="77777777">
      <w:pPr>
        <w:numPr>
          <w:ilvl w:val="0"/>
          <w:numId w:val="12"/>
        </w:numPr>
        <w:tabs>
          <w:tab w:val="clear" w:pos="567"/>
          <w:tab w:val="left" w:pos="1134"/>
        </w:tabs>
        <w:ind w:left="1134" w:hanging="567"/>
        <w:rPr>
          <w:szCs w:val="22"/>
        </w:rPr>
      </w:pPr>
      <w:r>
        <w:rPr>
          <w:szCs w:val="22"/>
        </w:rPr>
        <w:t>Skútabólga</w:t>
      </w:r>
    </w:p>
    <w:p w:rsidR="00FB07AB" w:rsidRPr="00484653" w:rsidP="00354D15" w14:paraId="705A44D9" w14:textId="77777777"/>
    <w:p w:rsidR="00FB07AB" w:rsidRPr="00484653" w:rsidP="00D5189D" w14:paraId="705A44DA" w14:textId="77777777">
      <w:pPr>
        <w:keepNext/>
        <w:ind w:left="567"/>
        <w:rPr>
          <w:szCs w:val="22"/>
        </w:rPr>
      </w:pPr>
      <w:r w:rsidRPr="00484653">
        <w:rPr>
          <w:b/>
          <w:szCs w:val="22"/>
        </w:rPr>
        <w:t>Sjaldgæfar</w:t>
      </w:r>
      <w:r w:rsidRPr="00484653" w:rsidR="00531A05">
        <w:rPr>
          <w:b/>
          <w:szCs w:val="22"/>
        </w:rPr>
        <w:t xml:space="preserve"> aukaverkanir </w:t>
      </w:r>
      <w:r w:rsidRPr="00484653" w:rsidR="00531A05">
        <w:rPr>
          <w:szCs w:val="22"/>
        </w:rPr>
        <w:t xml:space="preserve">(geta </w:t>
      </w:r>
      <w:r w:rsidRPr="00D014B8" w:rsidR="00531A05">
        <w:rPr>
          <w:szCs w:val="22"/>
        </w:rPr>
        <w:t>komið fyrir hjá allt að 1 af hverjum 100 einstaklingum</w:t>
      </w:r>
      <w:r w:rsidRPr="00484653" w:rsidR="00531A05">
        <w:rPr>
          <w:szCs w:val="22"/>
        </w:rPr>
        <w:t>)</w:t>
      </w:r>
      <w:r w:rsidRPr="00484653">
        <w:rPr>
          <w:szCs w:val="22"/>
        </w:rPr>
        <w:t>:</w:t>
      </w:r>
    </w:p>
    <w:p w:rsidR="00A810A6" w:rsidRPr="00484653" w:rsidP="00A810A6" w14:paraId="705A44DB" w14:textId="77777777">
      <w:pPr>
        <w:numPr>
          <w:ilvl w:val="0"/>
          <w:numId w:val="12"/>
        </w:numPr>
        <w:tabs>
          <w:tab w:val="clear" w:pos="567"/>
          <w:tab w:val="left" w:pos="1134"/>
        </w:tabs>
        <w:ind w:left="1134" w:hanging="567"/>
        <w:rPr>
          <w:szCs w:val="22"/>
        </w:rPr>
      </w:pPr>
      <w:r w:rsidRPr="00484653">
        <w:rPr>
          <w:szCs w:val="22"/>
        </w:rPr>
        <w:t>Tannsýkingar</w:t>
      </w:r>
    </w:p>
    <w:p w:rsidR="002217BD" w:rsidP="00A810A6" w14:paraId="705A44DC" w14:textId="77777777">
      <w:pPr>
        <w:numPr>
          <w:ilvl w:val="0"/>
          <w:numId w:val="12"/>
        </w:numPr>
        <w:tabs>
          <w:tab w:val="clear" w:pos="567"/>
          <w:tab w:val="left" w:pos="1134"/>
        </w:tabs>
        <w:ind w:left="1134" w:hanging="567"/>
        <w:rPr>
          <w:szCs w:val="22"/>
        </w:rPr>
      </w:pPr>
      <w:r>
        <w:rPr>
          <w:szCs w:val="22"/>
        </w:rPr>
        <w:t>Sveppasýking í leggöngum</w:t>
      </w:r>
    </w:p>
    <w:p w:rsidR="00C25D3E" w:rsidRPr="00484653" w:rsidP="00A95DBF" w14:paraId="705A44DD" w14:textId="77777777">
      <w:pPr>
        <w:numPr>
          <w:ilvl w:val="0"/>
          <w:numId w:val="12"/>
        </w:numPr>
        <w:tabs>
          <w:tab w:val="clear" w:pos="567"/>
          <w:tab w:val="left" w:pos="1134"/>
        </w:tabs>
        <w:ind w:left="1134" w:hanging="567"/>
        <w:rPr>
          <w:szCs w:val="22"/>
        </w:rPr>
      </w:pPr>
      <w:r w:rsidRPr="00484653">
        <w:rPr>
          <w:szCs w:val="22"/>
        </w:rPr>
        <w:t>Þunglyndi</w:t>
      </w:r>
    </w:p>
    <w:p w:rsidR="00C25D3E" w:rsidRPr="00484653" w:rsidP="00A95DBF" w14:paraId="705A44DE" w14:textId="77777777">
      <w:pPr>
        <w:numPr>
          <w:ilvl w:val="0"/>
          <w:numId w:val="12"/>
        </w:numPr>
        <w:tabs>
          <w:tab w:val="clear" w:pos="567"/>
          <w:tab w:val="left" w:pos="1134"/>
        </w:tabs>
        <w:ind w:left="1134" w:hanging="567"/>
        <w:rPr>
          <w:szCs w:val="22"/>
        </w:rPr>
      </w:pPr>
      <w:r w:rsidRPr="00484653">
        <w:rPr>
          <w:szCs w:val="22"/>
        </w:rPr>
        <w:t>Stífla eða þrengsli í nefi</w:t>
      </w:r>
    </w:p>
    <w:p w:rsidR="00FB07AB" w:rsidRPr="00484653" w:rsidP="00A95DBF" w14:paraId="705A44DF" w14:textId="77777777">
      <w:pPr>
        <w:numPr>
          <w:ilvl w:val="0"/>
          <w:numId w:val="12"/>
        </w:numPr>
        <w:tabs>
          <w:tab w:val="clear" w:pos="567"/>
          <w:tab w:val="left" w:pos="1134"/>
        </w:tabs>
        <w:ind w:left="1134" w:hanging="567"/>
        <w:rPr>
          <w:szCs w:val="22"/>
        </w:rPr>
      </w:pPr>
      <w:r w:rsidRPr="00484653">
        <w:rPr>
          <w:szCs w:val="22"/>
        </w:rPr>
        <w:t>Blæðing, mar</w:t>
      </w:r>
      <w:r w:rsidRPr="00484653">
        <w:rPr>
          <w:szCs w:val="22"/>
        </w:rPr>
        <w:t>,</w:t>
      </w:r>
      <w:r w:rsidRPr="00484653">
        <w:rPr>
          <w:szCs w:val="22"/>
        </w:rPr>
        <w:t xml:space="preserve"> hersli,</w:t>
      </w:r>
      <w:r w:rsidRPr="00484653">
        <w:rPr>
          <w:szCs w:val="22"/>
        </w:rPr>
        <w:t xml:space="preserve"> þroti</w:t>
      </w:r>
      <w:r w:rsidRPr="00484653">
        <w:rPr>
          <w:szCs w:val="22"/>
        </w:rPr>
        <w:t xml:space="preserve"> og</w:t>
      </w:r>
      <w:r w:rsidRPr="00484653">
        <w:rPr>
          <w:szCs w:val="22"/>
        </w:rPr>
        <w:t xml:space="preserve"> kláði á stungustað</w:t>
      </w:r>
    </w:p>
    <w:p w:rsidR="00A810A6" w:rsidRPr="00484653" w:rsidP="00A810A6" w14:paraId="705A44E0" w14:textId="77777777">
      <w:pPr>
        <w:numPr>
          <w:ilvl w:val="0"/>
          <w:numId w:val="12"/>
        </w:numPr>
        <w:tabs>
          <w:tab w:val="clear" w:pos="567"/>
          <w:tab w:val="left" w:pos="1134"/>
        </w:tabs>
        <w:ind w:left="1134" w:hanging="567"/>
        <w:rPr>
          <w:szCs w:val="22"/>
        </w:rPr>
      </w:pPr>
      <w:r>
        <w:rPr>
          <w:szCs w:val="22"/>
        </w:rPr>
        <w:t>Máttleysistilfinning</w:t>
      </w:r>
    </w:p>
    <w:p w:rsidR="00C25D3E" w:rsidRPr="00484653" w:rsidP="00A95DBF" w14:paraId="705A44E1" w14:textId="77777777">
      <w:pPr>
        <w:numPr>
          <w:ilvl w:val="0"/>
          <w:numId w:val="12"/>
        </w:numPr>
        <w:tabs>
          <w:tab w:val="clear" w:pos="567"/>
          <w:tab w:val="left" w:pos="1134"/>
        </w:tabs>
        <w:ind w:left="1134" w:hanging="567"/>
        <w:rPr>
          <w:szCs w:val="22"/>
        </w:rPr>
      </w:pPr>
      <w:r w:rsidRPr="00484653">
        <w:rPr>
          <w:szCs w:val="22"/>
        </w:rPr>
        <w:t>Sigið</w:t>
      </w:r>
      <w:r w:rsidRPr="00484653">
        <w:rPr>
          <w:szCs w:val="22"/>
        </w:rPr>
        <w:t xml:space="preserve"> augnlok og slappir vöðvar </w:t>
      </w:r>
      <w:r w:rsidRPr="00484653">
        <w:rPr>
          <w:szCs w:val="22"/>
        </w:rPr>
        <w:t>öðrum megin í</w:t>
      </w:r>
      <w:r w:rsidRPr="00484653">
        <w:rPr>
          <w:szCs w:val="22"/>
        </w:rPr>
        <w:t xml:space="preserve"> andlit</w:t>
      </w:r>
      <w:r w:rsidRPr="00484653">
        <w:rPr>
          <w:szCs w:val="22"/>
        </w:rPr>
        <w:t>i</w:t>
      </w:r>
      <w:r w:rsidRPr="00484653">
        <w:rPr>
          <w:szCs w:val="22"/>
        </w:rPr>
        <w:t xml:space="preserve"> (</w:t>
      </w:r>
      <w:r w:rsidRPr="00484653" w:rsidR="00211BA6">
        <w:rPr>
          <w:szCs w:val="22"/>
        </w:rPr>
        <w:t xml:space="preserve">andlitslömun eða </w:t>
      </w:r>
      <w:r w:rsidRPr="00553BD5" w:rsidR="00211BA6">
        <w:rPr>
          <w:bCs/>
          <w:szCs w:val="22"/>
        </w:rPr>
        <w:t>Bell's lömun</w:t>
      </w:r>
      <w:r w:rsidRPr="00484653" w:rsidR="00211BA6">
        <w:rPr>
          <w:bCs/>
          <w:szCs w:val="22"/>
        </w:rPr>
        <w:t>) sem er v</w:t>
      </w:r>
      <w:r w:rsidRPr="00484653">
        <w:rPr>
          <w:bCs/>
          <w:szCs w:val="22"/>
        </w:rPr>
        <w:t>e</w:t>
      </w:r>
      <w:r w:rsidRPr="00484653" w:rsidR="00211BA6">
        <w:rPr>
          <w:bCs/>
          <w:szCs w:val="22"/>
        </w:rPr>
        <w:t>n</w:t>
      </w:r>
      <w:r w:rsidR="003E4CE1">
        <w:rPr>
          <w:bCs/>
          <w:szCs w:val="22"/>
        </w:rPr>
        <w:t>j</w:t>
      </w:r>
      <w:r w:rsidRPr="00484653" w:rsidR="00211BA6">
        <w:rPr>
          <w:bCs/>
          <w:szCs w:val="22"/>
        </w:rPr>
        <w:t>ulega tímabundi</w:t>
      </w:r>
      <w:r w:rsidRPr="00484653" w:rsidR="000407D9">
        <w:rPr>
          <w:bCs/>
          <w:szCs w:val="22"/>
        </w:rPr>
        <w:t>n</w:t>
      </w:r>
    </w:p>
    <w:p w:rsidR="00211BA6" w:rsidP="00A95DBF" w14:paraId="705A44E2" w14:textId="274B21B8">
      <w:pPr>
        <w:numPr>
          <w:ilvl w:val="0"/>
          <w:numId w:val="12"/>
        </w:numPr>
        <w:tabs>
          <w:tab w:val="clear" w:pos="567"/>
          <w:tab w:val="left" w:pos="1134"/>
        </w:tabs>
        <w:ind w:left="1134" w:hanging="567"/>
        <w:rPr>
          <w:szCs w:val="22"/>
        </w:rPr>
      </w:pPr>
      <w:r w:rsidRPr="00484653">
        <w:rPr>
          <w:szCs w:val="22"/>
        </w:rPr>
        <w:t xml:space="preserve">Breytingar á </w:t>
      </w:r>
      <w:r w:rsidR="00A03803">
        <w:rPr>
          <w:szCs w:val="22"/>
        </w:rPr>
        <w:t>sóra</w:t>
      </w:r>
      <w:r w:rsidRPr="00484653">
        <w:rPr>
          <w:szCs w:val="22"/>
        </w:rPr>
        <w:t xml:space="preserve"> með roða og nýtilkomnum örlitlum, gulum eð</w:t>
      </w:r>
      <w:r w:rsidR="003D6512">
        <w:rPr>
          <w:szCs w:val="22"/>
        </w:rPr>
        <w:t>a</w:t>
      </w:r>
      <w:r w:rsidRPr="00484653">
        <w:rPr>
          <w:szCs w:val="22"/>
        </w:rPr>
        <w:t xml:space="preserve"> hvítum blöðrum, stundum fylgir þessu hiti (</w:t>
      </w:r>
      <w:r w:rsidR="004234FC">
        <w:rPr>
          <w:szCs w:val="22"/>
        </w:rPr>
        <w:t>g</w:t>
      </w:r>
      <w:r w:rsidRPr="004234FC" w:rsidR="004234FC">
        <w:rPr>
          <w:szCs w:val="22"/>
        </w:rPr>
        <w:t>raftarbólusóri</w:t>
      </w:r>
      <w:r w:rsidRPr="00484653">
        <w:rPr>
          <w:szCs w:val="22"/>
        </w:rPr>
        <w:t>)</w:t>
      </w:r>
    </w:p>
    <w:p w:rsidR="001F4B90" w:rsidP="00A95DBF" w14:paraId="705A44E3" w14:textId="77777777">
      <w:pPr>
        <w:numPr>
          <w:ilvl w:val="0"/>
          <w:numId w:val="12"/>
        </w:numPr>
        <w:tabs>
          <w:tab w:val="clear" w:pos="567"/>
          <w:tab w:val="left" w:pos="1134"/>
        </w:tabs>
        <w:ind w:left="1134" w:hanging="567"/>
        <w:rPr>
          <w:szCs w:val="22"/>
        </w:rPr>
      </w:pPr>
      <w:r>
        <w:rPr>
          <w:szCs w:val="22"/>
        </w:rPr>
        <w:t>Húðflögnun</w:t>
      </w:r>
    </w:p>
    <w:p w:rsidR="00A810A6" w:rsidRPr="00775700" w:rsidP="00A810A6" w14:paraId="705A44E4" w14:textId="77777777">
      <w:pPr>
        <w:numPr>
          <w:ilvl w:val="0"/>
          <w:numId w:val="12"/>
        </w:numPr>
        <w:tabs>
          <w:tab w:val="clear" w:pos="567"/>
          <w:tab w:val="left" w:pos="1134"/>
        </w:tabs>
        <w:ind w:left="1134" w:hanging="567"/>
        <w:rPr>
          <w:szCs w:val="22"/>
        </w:rPr>
      </w:pPr>
      <w:r w:rsidRPr="00A810A6">
        <w:rPr>
          <w:szCs w:val="22"/>
        </w:rPr>
        <w:t>Þrymlabólur</w:t>
      </w:r>
    </w:p>
    <w:p w:rsidR="00BA5FAB" w:rsidRPr="00484653" w:rsidP="00354D15" w14:paraId="705A44E5" w14:textId="77777777"/>
    <w:p w:rsidR="001F4B90" w:rsidP="001F4B90" w14:paraId="705A44E6" w14:textId="77777777">
      <w:pPr>
        <w:keepNext/>
        <w:ind w:left="567"/>
      </w:pPr>
      <w:r>
        <w:rPr>
          <w:b/>
        </w:rPr>
        <w:t>Mjög sjaldgæfar aukaverkanir</w:t>
      </w:r>
      <w:r w:rsidRPr="00782462">
        <w:rPr>
          <w:b/>
        </w:rPr>
        <w:t xml:space="preserve"> </w:t>
      </w:r>
      <w:r w:rsidRPr="00782462">
        <w:t>(</w:t>
      </w:r>
      <w:r w:rsidRPr="00484653">
        <w:rPr>
          <w:szCs w:val="22"/>
        </w:rPr>
        <w:t xml:space="preserve">geta </w:t>
      </w:r>
      <w:r w:rsidRPr="00D014B8">
        <w:rPr>
          <w:szCs w:val="22"/>
        </w:rPr>
        <w:t>komið fyrir hjá allt að 1 af hverjum 1</w:t>
      </w:r>
      <w:r>
        <w:rPr>
          <w:szCs w:val="22"/>
        </w:rPr>
        <w:t>.</w:t>
      </w:r>
      <w:r w:rsidRPr="00D014B8">
        <w:rPr>
          <w:szCs w:val="22"/>
        </w:rPr>
        <w:t>00</w:t>
      </w:r>
      <w:r>
        <w:rPr>
          <w:szCs w:val="22"/>
        </w:rPr>
        <w:t>0</w:t>
      </w:r>
      <w:r w:rsidRPr="00D014B8">
        <w:rPr>
          <w:szCs w:val="22"/>
        </w:rPr>
        <w:t> einstaklingum</w:t>
      </w:r>
      <w:r w:rsidRPr="00782462">
        <w:t>)</w:t>
      </w:r>
    </w:p>
    <w:p w:rsidR="00BA6983" w:rsidP="00BA6983" w14:paraId="384EDECE" w14:textId="66A5EDDC">
      <w:pPr>
        <w:numPr>
          <w:ilvl w:val="0"/>
          <w:numId w:val="12"/>
        </w:numPr>
        <w:tabs>
          <w:tab w:val="clear" w:pos="567"/>
        </w:tabs>
        <w:ind w:left="1134" w:hanging="567"/>
      </w:pPr>
      <w:r>
        <w:t>R</w:t>
      </w:r>
      <w:r w:rsidRPr="001F4B90">
        <w:t>oði og húðflögnun á stækkandi svæði á líkamanum</w:t>
      </w:r>
      <w:r w:rsidRPr="00153C01">
        <w:t xml:space="preserve">, </w:t>
      </w:r>
      <w:r>
        <w:t xml:space="preserve">sem getur valdið kláða og sársauka </w:t>
      </w:r>
      <w:r w:rsidRPr="00BD083D">
        <w:t>(</w:t>
      </w:r>
      <w:r>
        <w:t>skinnflagningsbólga</w:t>
      </w:r>
      <w:r w:rsidRPr="00BD083D">
        <w:t xml:space="preserve">). </w:t>
      </w:r>
      <w:r>
        <w:t xml:space="preserve">Svipuð einkenni þróast stundum sem náttúruleg breyting </w:t>
      </w:r>
      <w:r w:rsidR="00862F0E">
        <w:t xml:space="preserve">á </w:t>
      </w:r>
      <w:r>
        <w:t xml:space="preserve">gerð </w:t>
      </w:r>
      <w:r w:rsidR="00A03803">
        <w:t>sóra</w:t>
      </w:r>
      <w:r w:rsidR="00CE6F20">
        <w:t xml:space="preserve"> </w:t>
      </w:r>
      <w:r>
        <w:t>einkenna (</w:t>
      </w:r>
      <w:r w:rsidR="00A03803">
        <w:t>sóri</w:t>
      </w:r>
      <w:r w:rsidR="00FD49F3">
        <w:t xml:space="preserve"> ásamt roða</w:t>
      </w:r>
      <w:r>
        <w:t>)</w:t>
      </w:r>
      <w:r w:rsidRPr="00153C01">
        <w:t>.</w:t>
      </w:r>
    </w:p>
    <w:p w:rsidR="001F4B90" w:rsidRPr="00A563E4" w:rsidP="00BA6983" w14:paraId="705A44E7" w14:textId="44C64F3D">
      <w:pPr>
        <w:numPr>
          <w:ilvl w:val="0"/>
          <w:numId w:val="12"/>
        </w:numPr>
        <w:tabs>
          <w:tab w:val="clear" w:pos="567"/>
        </w:tabs>
        <w:ind w:left="1134" w:hanging="567"/>
      </w:pPr>
      <w:r>
        <w:t>Bólga í litlum æðum sem getur valdið húðútbrotum með litlum rauðum eða rauðfjólubláum bólum, hita og liðverkjum (æðabólga)</w:t>
      </w:r>
    </w:p>
    <w:p w:rsidR="000F5C5E" w:rsidRPr="000F5C5E" w:rsidP="001968E1" w14:paraId="3A5307AA" w14:textId="77777777">
      <w:bookmarkStart w:id="1349" w:name="_Hlk81914115"/>
    </w:p>
    <w:p w:rsidR="000F5C5E" w:rsidRPr="004F12C8" w:rsidP="005F1002" w14:paraId="1E59D95B" w14:textId="77777777">
      <w:pPr>
        <w:keepNext/>
        <w:ind w:left="567"/>
      </w:pPr>
      <w:r w:rsidRPr="000F5C5E">
        <w:rPr>
          <w:b/>
        </w:rPr>
        <w:t xml:space="preserve">Aukaverkanir sem koma örsjaldan fyrir </w:t>
      </w:r>
      <w:r w:rsidRPr="004F12C8">
        <w:t>(</w:t>
      </w:r>
      <w:r>
        <w:t>geta komið fyrir hjá allt að</w:t>
      </w:r>
      <w:r w:rsidRPr="004F12C8">
        <w:t xml:space="preserve"> 1 </w:t>
      </w:r>
      <w:r>
        <w:t>af hverjum</w:t>
      </w:r>
      <w:r w:rsidRPr="004F12C8">
        <w:t xml:space="preserve"> 1</w:t>
      </w:r>
      <w:r>
        <w:t>0.</w:t>
      </w:r>
      <w:r w:rsidRPr="004F12C8">
        <w:t>000 </w:t>
      </w:r>
      <w:r>
        <w:t>einstaklingum</w:t>
      </w:r>
      <w:r w:rsidRPr="004F12C8">
        <w:t>)</w:t>
      </w:r>
    </w:p>
    <w:p w:rsidR="000F5C5E" w:rsidRPr="00AB29EA" w:rsidP="005F1002" w14:paraId="3EE9B2DC" w14:textId="06A30151">
      <w:pPr>
        <w:numPr>
          <w:ilvl w:val="0"/>
          <w:numId w:val="12"/>
        </w:numPr>
        <w:tabs>
          <w:tab w:val="clear" w:pos="567"/>
        </w:tabs>
        <w:ind w:left="1134" w:hanging="567"/>
        <w:rPr>
          <w:szCs w:val="22"/>
        </w:rPr>
      </w:pPr>
      <w:r>
        <w:t>Blöðrur á húð sem geta verið rauðar</w:t>
      </w:r>
      <w:r w:rsidR="00532DF2">
        <w:t xml:space="preserve"> og</w:t>
      </w:r>
      <w:r w:rsidRPr="00CF3C72">
        <w:t xml:space="preserve"> </w:t>
      </w:r>
      <w:r>
        <w:t>valdið kláða og sársauka</w:t>
      </w:r>
      <w:r w:rsidRPr="00CF3C72">
        <w:t xml:space="preserve"> (</w:t>
      </w:r>
      <w:r>
        <w:t>bólublöðrusóttarlíki</w:t>
      </w:r>
      <w:r w:rsidRPr="00CF3C72">
        <w:t>)</w:t>
      </w:r>
      <w:bookmarkEnd w:id="1349"/>
    </w:p>
    <w:p w:rsidR="00AB29EA" w:rsidRPr="000F5C5E" w:rsidP="005F1002" w14:paraId="7CB57AEF" w14:textId="6FF00FE1">
      <w:pPr>
        <w:numPr>
          <w:ilvl w:val="0"/>
          <w:numId w:val="12"/>
        </w:numPr>
        <w:tabs>
          <w:tab w:val="clear" w:pos="567"/>
        </w:tabs>
        <w:ind w:left="1134" w:hanging="567"/>
        <w:rPr>
          <w:szCs w:val="22"/>
        </w:rPr>
      </w:pPr>
      <w:r>
        <w:t>Rauðir úlfar í húð eða h</w:t>
      </w:r>
      <w:r w:rsidRPr="008E0266">
        <w:t>eilkenni sem líkist rauðum úlfum</w:t>
      </w:r>
      <w:r>
        <w:t xml:space="preserve"> (rauð, upphleypt</w:t>
      </w:r>
      <w:r w:rsidR="00C80DBD">
        <w:t>,</w:t>
      </w:r>
      <w:r>
        <w:t xml:space="preserve"> hreistruð útbrot á </w:t>
      </w:r>
      <w:r w:rsidR="00C80DBD">
        <w:t xml:space="preserve">húðsvæðum </w:t>
      </w:r>
      <w:r>
        <w:t>sem er</w:t>
      </w:r>
      <w:r w:rsidR="00C80DBD">
        <w:t>u</w:t>
      </w:r>
      <w:r>
        <w:t xml:space="preserve"> útsett fyrir sól, hugsanlega ásamt liðverkjum)</w:t>
      </w:r>
    </w:p>
    <w:p w:rsidR="000F5C5E" w:rsidRPr="005F1002" w:rsidP="005F1002" w14:paraId="7BCEFA4E" w14:textId="77777777">
      <w:pPr>
        <w:tabs>
          <w:tab w:val="clear" w:pos="567"/>
        </w:tabs>
        <w:rPr>
          <w:bCs/>
          <w:szCs w:val="22"/>
        </w:rPr>
      </w:pPr>
    </w:p>
    <w:p w:rsidR="00BA5FAB" w:rsidRPr="00484653" w:rsidP="00264D06" w14:paraId="705A44E9" w14:textId="1A52F6B3">
      <w:pPr>
        <w:keepNext/>
        <w:tabs>
          <w:tab w:val="clear" w:pos="567"/>
        </w:tabs>
        <w:rPr>
          <w:b/>
          <w:szCs w:val="22"/>
        </w:rPr>
      </w:pPr>
      <w:r w:rsidRPr="00484653">
        <w:rPr>
          <w:b/>
          <w:szCs w:val="22"/>
        </w:rPr>
        <w:t>Tilkynning aukaverkana</w:t>
      </w:r>
    </w:p>
    <w:p w:rsidR="00BA5FAB" w:rsidRPr="00484653" w:rsidP="001D5D73" w14:paraId="705A44EA" w14:textId="77777777">
      <w:pPr>
        <w:rPr>
          <w:szCs w:val="22"/>
        </w:rPr>
      </w:pPr>
      <w:r w:rsidRPr="00484653">
        <w:rPr>
          <w:szCs w:val="22"/>
        </w:rPr>
        <w:t xml:space="preserve">Látið lækninn eða lyfjafræðing vita </w:t>
      </w:r>
      <w:r w:rsidRPr="00484653" w:rsidR="00066103">
        <w:rPr>
          <w:szCs w:val="22"/>
        </w:rPr>
        <w:t>um allar aukaverkanir. Þetta gildir einnig um</w:t>
      </w:r>
      <w:r w:rsidRPr="00484653">
        <w:rPr>
          <w:szCs w:val="22"/>
        </w:rPr>
        <w:t xml:space="preserve"> aukaverkanir sem ekki er minnst á í þessum fylgiseðli.</w:t>
      </w:r>
      <w:r w:rsidRPr="00484653">
        <w:rPr>
          <w:szCs w:val="22"/>
        </w:rPr>
        <w:t xml:space="preserve"> Einnig er hægt að tilkynna aukaverkanir beint </w:t>
      </w:r>
      <w:r w:rsidRPr="00D15CC3">
        <w:rPr>
          <w:szCs w:val="22"/>
          <w:highlight w:val="lightGray"/>
        </w:rPr>
        <w:t xml:space="preserve">samkvæmt fyrirkomulagi sem gildir í hverju landi fyrir sig, sjá </w:t>
      </w:r>
      <w:hyperlink r:id="rId10" w:history="1">
        <w:r w:rsidRPr="00D15CC3">
          <w:rPr>
            <w:color w:val="0000FF"/>
            <w:szCs w:val="22"/>
            <w:highlight w:val="lightGray"/>
            <w:u w:val="single"/>
          </w:rPr>
          <w:t>Appendix V</w:t>
        </w:r>
      </w:hyperlink>
      <w:r w:rsidRPr="00484653">
        <w:rPr>
          <w:szCs w:val="22"/>
        </w:rPr>
        <w:t>. Með því að tilkynna aukaverkanir er hægt að hjálpa til við að auka upplýsingar um öryggi lyfsins.</w:t>
      </w:r>
    </w:p>
    <w:p w:rsidR="00FB07AB" w:rsidRPr="00484653" w:rsidP="001D5D73" w14:paraId="705A44EB" w14:textId="77777777">
      <w:pPr>
        <w:rPr>
          <w:szCs w:val="22"/>
        </w:rPr>
      </w:pPr>
    </w:p>
    <w:p w:rsidR="00BA5FAB" w:rsidRPr="00484653" w:rsidP="001D5D73" w14:paraId="705A44EC" w14:textId="77777777">
      <w:pPr>
        <w:rPr>
          <w:szCs w:val="22"/>
        </w:rPr>
      </w:pPr>
    </w:p>
    <w:p w:rsidR="00FB07AB" w:rsidRPr="00D34F53" w:rsidP="005D30A5" w14:paraId="705A44ED" w14:textId="77777777">
      <w:pPr>
        <w:keepNext/>
        <w:ind w:left="567" w:hanging="567"/>
        <w:outlineLvl w:val="2"/>
        <w:rPr>
          <w:b/>
          <w:bCs/>
          <w:szCs w:val="22"/>
        </w:rPr>
      </w:pPr>
      <w:r w:rsidRPr="00D34F53">
        <w:rPr>
          <w:b/>
          <w:bCs/>
          <w:szCs w:val="22"/>
        </w:rPr>
        <w:t>5.</w:t>
      </w:r>
      <w:r w:rsidRPr="00D34F53">
        <w:rPr>
          <w:b/>
          <w:bCs/>
          <w:szCs w:val="22"/>
        </w:rPr>
        <w:tab/>
      </w:r>
      <w:r w:rsidRPr="00D34F53" w:rsidR="004020C1">
        <w:rPr>
          <w:b/>
          <w:bCs/>
          <w:szCs w:val="22"/>
        </w:rPr>
        <w:t>Hvernig geyma á Stelara</w:t>
      </w:r>
    </w:p>
    <w:p w:rsidR="00FB07AB" w:rsidRPr="00484653" w:rsidP="00D5189D" w14:paraId="705A44EE" w14:textId="77777777">
      <w:pPr>
        <w:keepNext/>
        <w:rPr>
          <w:szCs w:val="22"/>
        </w:rPr>
      </w:pPr>
    </w:p>
    <w:p w:rsidR="00FB07AB" w:rsidRPr="00DE4489" w:rsidP="00A72A0C" w14:paraId="705A44EF" w14:textId="77777777">
      <w:pPr>
        <w:numPr>
          <w:ilvl w:val="0"/>
          <w:numId w:val="13"/>
        </w:numPr>
        <w:ind w:left="567" w:hanging="567"/>
        <w:rPr>
          <w:iCs/>
          <w:szCs w:val="22"/>
        </w:rPr>
      </w:pPr>
      <w:r w:rsidRPr="00484653">
        <w:rPr>
          <w:iCs/>
          <w:szCs w:val="22"/>
        </w:rPr>
        <w:t xml:space="preserve">Geymið </w:t>
      </w:r>
      <w:r w:rsidRPr="00484653" w:rsidR="00D13920">
        <w:rPr>
          <w:iCs/>
          <w:szCs w:val="22"/>
        </w:rPr>
        <w:t xml:space="preserve">lyfið </w:t>
      </w:r>
      <w:r w:rsidRPr="00484653">
        <w:rPr>
          <w:iCs/>
          <w:szCs w:val="22"/>
        </w:rPr>
        <w:t>þar sem börn hvorki ná til né sjá.</w:t>
      </w:r>
    </w:p>
    <w:p w:rsidR="00FB07AB" w:rsidRPr="00DE4489" w:rsidP="00A72A0C" w14:paraId="705A44F0" w14:textId="77777777">
      <w:pPr>
        <w:numPr>
          <w:ilvl w:val="0"/>
          <w:numId w:val="13"/>
        </w:numPr>
        <w:ind w:left="567" w:hanging="567"/>
        <w:rPr>
          <w:iCs/>
          <w:szCs w:val="22"/>
        </w:rPr>
      </w:pPr>
      <w:r w:rsidRPr="00484653">
        <w:rPr>
          <w:iCs/>
          <w:szCs w:val="22"/>
        </w:rPr>
        <w:t>Geymið í kæli (2°C </w:t>
      </w:r>
      <w:r w:rsidRPr="00484653">
        <w:rPr>
          <w:iCs/>
          <w:szCs w:val="22"/>
        </w:rPr>
        <w:noBreakHyphen/>
        <w:t> 8°C). Má ekki frjósa.</w:t>
      </w:r>
    </w:p>
    <w:p w:rsidR="00FB07AB" w:rsidRPr="00DE4489" w:rsidP="00A72A0C" w14:paraId="705A44F1" w14:textId="77777777">
      <w:pPr>
        <w:numPr>
          <w:ilvl w:val="0"/>
          <w:numId w:val="13"/>
        </w:numPr>
        <w:ind w:left="567" w:hanging="567"/>
        <w:rPr>
          <w:iCs/>
          <w:szCs w:val="22"/>
        </w:rPr>
      </w:pPr>
      <w:r w:rsidRPr="00484653">
        <w:rPr>
          <w:iCs/>
          <w:szCs w:val="22"/>
        </w:rPr>
        <w:t>Geymið hettuglasið í ytri umbúðum til varnar gegn ljósi.</w:t>
      </w:r>
    </w:p>
    <w:p w:rsidR="00FB07AB" w:rsidRPr="00DE4489" w:rsidP="00A72A0C" w14:paraId="705A44F2" w14:textId="77777777">
      <w:pPr>
        <w:numPr>
          <w:ilvl w:val="0"/>
          <w:numId w:val="13"/>
        </w:numPr>
        <w:ind w:left="567" w:hanging="567"/>
        <w:rPr>
          <w:iCs/>
          <w:szCs w:val="22"/>
        </w:rPr>
      </w:pPr>
      <w:r w:rsidRPr="00484653">
        <w:rPr>
          <w:iCs/>
          <w:szCs w:val="22"/>
        </w:rPr>
        <w:t xml:space="preserve">Hristið ekki </w:t>
      </w:r>
      <w:r w:rsidRPr="00484653" w:rsidR="00931A98">
        <w:rPr>
          <w:iCs/>
          <w:szCs w:val="22"/>
        </w:rPr>
        <w:t>Stelara</w:t>
      </w:r>
      <w:r w:rsidRPr="00484653">
        <w:rPr>
          <w:iCs/>
          <w:szCs w:val="22"/>
        </w:rPr>
        <w:t xml:space="preserve"> hettuglös</w:t>
      </w:r>
      <w:r w:rsidR="0001785A">
        <w:rPr>
          <w:iCs/>
          <w:szCs w:val="22"/>
        </w:rPr>
        <w:t>in</w:t>
      </w:r>
      <w:r w:rsidRPr="00484653">
        <w:rPr>
          <w:iCs/>
          <w:szCs w:val="22"/>
        </w:rPr>
        <w:t>. Kröftugur langvarandi hristingur getur skemmt lyfið.</w:t>
      </w:r>
    </w:p>
    <w:p w:rsidR="00FB07AB" w:rsidRPr="00484653" w:rsidP="001D5D73" w14:paraId="705A44F3" w14:textId="77777777">
      <w:pPr>
        <w:rPr>
          <w:iCs/>
          <w:szCs w:val="22"/>
        </w:rPr>
      </w:pPr>
    </w:p>
    <w:p w:rsidR="00FB07AB" w:rsidRPr="00484653" w:rsidP="001D5D73" w14:paraId="705A44F4" w14:textId="77777777">
      <w:pPr>
        <w:keepNext/>
        <w:rPr>
          <w:b/>
          <w:iCs/>
          <w:szCs w:val="22"/>
        </w:rPr>
      </w:pPr>
      <w:r w:rsidRPr="00484653">
        <w:rPr>
          <w:b/>
          <w:iCs/>
          <w:szCs w:val="22"/>
        </w:rPr>
        <w:t xml:space="preserve">Ekki </w:t>
      </w:r>
      <w:r w:rsidRPr="00484653" w:rsidR="00D13920">
        <w:rPr>
          <w:b/>
          <w:iCs/>
          <w:szCs w:val="22"/>
        </w:rPr>
        <w:t xml:space="preserve">skal </w:t>
      </w:r>
      <w:r w:rsidRPr="00484653">
        <w:rPr>
          <w:b/>
          <w:iCs/>
          <w:szCs w:val="22"/>
        </w:rPr>
        <w:t xml:space="preserve">nota </w:t>
      </w:r>
      <w:r w:rsidRPr="00484653" w:rsidR="00D13920">
        <w:rPr>
          <w:b/>
          <w:iCs/>
          <w:szCs w:val="22"/>
        </w:rPr>
        <w:t>lyfið:</w:t>
      </w:r>
    </w:p>
    <w:p w:rsidR="00FB07AB" w:rsidRPr="003221C3" w:rsidP="00A95DBF" w14:paraId="705A44F5" w14:textId="77777777">
      <w:pPr>
        <w:numPr>
          <w:ilvl w:val="0"/>
          <w:numId w:val="13"/>
        </w:numPr>
        <w:ind w:left="567" w:hanging="567"/>
      </w:pPr>
      <w:r w:rsidRPr="003221C3">
        <w:t>e</w:t>
      </w:r>
      <w:r w:rsidRPr="003221C3">
        <w:t>ftir fyrningardagsetningu sem tilgreind er á merkimiðanum og öskjunni á eftir „EXP“. Fyrningardagsetning er síðasti dagur mánaðarins sem þar kemur fram.</w:t>
      </w:r>
    </w:p>
    <w:p w:rsidR="00FB07AB" w:rsidRPr="003221C3" w:rsidP="00A95DBF" w14:paraId="705A44F6" w14:textId="77777777">
      <w:pPr>
        <w:numPr>
          <w:ilvl w:val="0"/>
          <w:numId w:val="13"/>
        </w:numPr>
        <w:ind w:left="567" w:hanging="567"/>
      </w:pPr>
      <w:r w:rsidRPr="003221C3">
        <w:t>e</w:t>
      </w:r>
      <w:r w:rsidRPr="003221C3">
        <w:t xml:space="preserve">f vökvinn er mislitur, skýjaður eða þú getur séð framandi agnir fljótandi í honum (sjá frekari upplýsingar í </w:t>
      </w:r>
      <w:r w:rsidR="00D34F53">
        <w:t>kafla </w:t>
      </w:r>
      <w:r w:rsidRPr="003221C3">
        <w:t>6 „</w:t>
      </w:r>
      <w:r w:rsidRPr="003221C3" w:rsidR="00D13920">
        <w:t>Lýsing á ú</w:t>
      </w:r>
      <w:r w:rsidRPr="003221C3">
        <w:t>tlit</w:t>
      </w:r>
      <w:r w:rsidRPr="003221C3" w:rsidR="00D13920">
        <w:t>i</w:t>
      </w:r>
      <w:r w:rsidRPr="003221C3">
        <w:t xml:space="preserve"> </w:t>
      </w:r>
      <w:r w:rsidRPr="003221C3" w:rsidR="00931A98">
        <w:t>Stelara</w:t>
      </w:r>
      <w:r w:rsidRPr="003221C3">
        <w:t xml:space="preserve"> og pakkningastærðir“).</w:t>
      </w:r>
    </w:p>
    <w:p w:rsidR="00FB07AB" w:rsidRPr="003221C3" w:rsidP="00A95DBF" w14:paraId="705A44F7" w14:textId="77777777">
      <w:pPr>
        <w:numPr>
          <w:ilvl w:val="0"/>
          <w:numId w:val="13"/>
        </w:numPr>
        <w:ind w:left="567" w:hanging="567"/>
      </w:pPr>
      <w:r w:rsidRPr="003221C3">
        <w:t>e</w:t>
      </w:r>
      <w:r w:rsidRPr="003221C3">
        <w:t>f þú veist, eða heldur að lyfið hafi lent í miklum hitabreytingum (til dæmis að það hafi óvart frosið eða verið hitað)</w:t>
      </w:r>
      <w:r w:rsidRPr="003221C3">
        <w:t>.</w:t>
      </w:r>
    </w:p>
    <w:p w:rsidR="00FB07AB" w:rsidRPr="003221C3" w:rsidP="00A95DBF" w14:paraId="705A44F8" w14:textId="77777777">
      <w:pPr>
        <w:numPr>
          <w:ilvl w:val="0"/>
          <w:numId w:val="13"/>
        </w:numPr>
        <w:ind w:left="567" w:hanging="567"/>
      </w:pPr>
      <w:r w:rsidRPr="003221C3">
        <w:t>e</w:t>
      </w:r>
      <w:r w:rsidRPr="003221C3">
        <w:t>f lyfið hefur verið hrist kröftuglega</w:t>
      </w:r>
      <w:r w:rsidRPr="003221C3">
        <w:t>.</w:t>
      </w:r>
    </w:p>
    <w:p w:rsidR="00FB07AB" w:rsidRPr="003221C3" w:rsidP="00A95DBF" w14:paraId="705A44F9" w14:textId="77777777">
      <w:pPr>
        <w:numPr>
          <w:ilvl w:val="0"/>
          <w:numId w:val="13"/>
        </w:numPr>
        <w:ind w:left="567" w:hanging="567"/>
      </w:pPr>
      <w:r w:rsidRPr="003221C3">
        <w:t>e</w:t>
      </w:r>
      <w:r w:rsidRPr="003221C3">
        <w:t>f innsiglið er rofið.</w:t>
      </w:r>
    </w:p>
    <w:p w:rsidR="00D13920" w:rsidRPr="00484653" w:rsidP="001D5D73" w14:paraId="705A44FA" w14:textId="77777777">
      <w:pPr>
        <w:tabs>
          <w:tab w:val="clear" w:pos="567"/>
        </w:tabs>
        <w:rPr>
          <w:iCs/>
          <w:szCs w:val="22"/>
        </w:rPr>
      </w:pPr>
    </w:p>
    <w:p w:rsidR="00FB07AB" w:rsidRPr="00484653" w:rsidP="001D5D73" w14:paraId="705A44FB" w14:textId="77777777">
      <w:pPr>
        <w:rPr>
          <w:szCs w:val="22"/>
        </w:rPr>
      </w:pPr>
      <w:r w:rsidRPr="00484653">
        <w:rPr>
          <w:szCs w:val="22"/>
        </w:rPr>
        <w:t>Stelara</w:t>
      </w:r>
      <w:r w:rsidRPr="00484653">
        <w:rPr>
          <w:szCs w:val="22"/>
        </w:rPr>
        <w:t xml:space="preserve"> er </w:t>
      </w:r>
      <w:r w:rsidRPr="00484653" w:rsidR="00AE6F76">
        <w:rPr>
          <w:szCs w:val="22"/>
        </w:rPr>
        <w:t xml:space="preserve">eingöngu </w:t>
      </w:r>
      <w:r w:rsidRPr="00484653">
        <w:rPr>
          <w:szCs w:val="22"/>
        </w:rPr>
        <w:t>einnota. Öllum lyfjaleifum í hettuglasinu og sprautunni á að farga.</w:t>
      </w:r>
      <w:r w:rsidRPr="00484653" w:rsidR="00D13920">
        <w:rPr>
          <w:szCs w:val="22"/>
        </w:rPr>
        <w:t xml:space="preserve"> Ekki má skola lyfjum niður í frárennslislagnir eða fleygja þeim með heimilissorpi. Leitið ráða í apóteki um hvernig heppilegast er að farga lyfjum sem hætt er að nota. Markmiðið er að vernda umhverfið.</w:t>
      </w:r>
    </w:p>
    <w:p w:rsidR="00FB07AB" w:rsidRPr="00484653" w:rsidP="001D5D73" w14:paraId="705A44FC" w14:textId="77777777">
      <w:pPr>
        <w:rPr>
          <w:szCs w:val="22"/>
        </w:rPr>
      </w:pPr>
    </w:p>
    <w:p w:rsidR="00FB07AB" w:rsidRPr="00484653" w:rsidP="001D5D73" w14:paraId="705A44FD" w14:textId="77777777">
      <w:pPr>
        <w:rPr>
          <w:szCs w:val="22"/>
        </w:rPr>
      </w:pPr>
    </w:p>
    <w:p w:rsidR="00FB07AB" w:rsidRPr="00D34F53" w:rsidP="005D30A5" w14:paraId="705A44FE" w14:textId="77777777">
      <w:pPr>
        <w:keepNext/>
        <w:ind w:left="567" w:hanging="567"/>
        <w:outlineLvl w:val="2"/>
        <w:rPr>
          <w:b/>
          <w:bCs/>
          <w:szCs w:val="22"/>
        </w:rPr>
      </w:pPr>
      <w:r w:rsidRPr="00D34F53">
        <w:rPr>
          <w:b/>
          <w:bCs/>
          <w:szCs w:val="22"/>
        </w:rPr>
        <w:t>6.</w:t>
      </w:r>
      <w:r w:rsidRPr="00D34F53">
        <w:rPr>
          <w:b/>
          <w:bCs/>
          <w:szCs w:val="22"/>
        </w:rPr>
        <w:tab/>
      </w:r>
      <w:r w:rsidRPr="00D34F53" w:rsidR="00822E3D">
        <w:rPr>
          <w:b/>
          <w:bCs/>
          <w:szCs w:val="22"/>
        </w:rPr>
        <w:t>Pakkningar og aðrar upplýsingar</w:t>
      </w:r>
    </w:p>
    <w:p w:rsidR="00FB07AB" w:rsidRPr="00484653" w:rsidP="00D5189D" w14:paraId="705A44FF" w14:textId="77777777">
      <w:pPr>
        <w:keepNext/>
        <w:rPr>
          <w:szCs w:val="22"/>
        </w:rPr>
      </w:pPr>
    </w:p>
    <w:p w:rsidR="00FB07AB" w:rsidRPr="00484653" w:rsidP="00D5189D" w14:paraId="705A4500" w14:textId="77777777">
      <w:pPr>
        <w:keepNext/>
        <w:rPr>
          <w:b/>
          <w:szCs w:val="22"/>
        </w:rPr>
      </w:pPr>
      <w:r w:rsidRPr="00484653">
        <w:rPr>
          <w:b/>
          <w:szCs w:val="22"/>
        </w:rPr>
        <w:t xml:space="preserve">Stelara </w:t>
      </w:r>
      <w:r w:rsidRPr="00484653">
        <w:rPr>
          <w:b/>
          <w:szCs w:val="22"/>
        </w:rPr>
        <w:t>inniheldur</w:t>
      </w:r>
    </w:p>
    <w:p w:rsidR="00FB07AB" w:rsidRPr="003221C3" w:rsidP="00A95DBF" w14:paraId="705A4501" w14:textId="77777777">
      <w:pPr>
        <w:numPr>
          <w:ilvl w:val="0"/>
          <w:numId w:val="13"/>
        </w:numPr>
        <w:ind w:left="567" w:hanging="567"/>
      </w:pPr>
      <w:r w:rsidRPr="003221C3">
        <w:t>Virka innihaldsefnið er ustekinumab. Hvert hettuglas inniheldur 45</w:t>
      </w:r>
      <w:r w:rsidR="00D34F53">
        <w:t> mg</w:t>
      </w:r>
      <w:r w:rsidRPr="003221C3">
        <w:t xml:space="preserve"> af ustekinumabi í 0,5</w:t>
      </w:r>
      <w:r w:rsidR="00D34F53">
        <w:t> ml</w:t>
      </w:r>
      <w:r w:rsidRPr="003221C3">
        <w:t>.</w:t>
      </w:r>
    </w:p>
    <w:p w:rsidR="00FB07AB" w:rsidRPr="003221C3" w:rsidP="00A95DBF" w14:paraId="705A4502" w14:textId="7F2C8512">
      <w:pPr>
        <w:numPr>
          <w:ilvl w:val="0"/>
          <w:numId w:val="13"/>
        </w:numPr>
        <w:ind w:left="567" w:hanging="567"/>
      </w:pPr>
      <w:r w:rsidRPr="003221C3">
        <w:t>Önnur innihaldsefni eru L-histidín, L-histidín mónóhýdróklóríð mónóhýdrat, pólýsorbat 80</w:t>
      </w:r>
      <w:r w:rsidR="00F405B8">
        <w:t xml:space="preserve"> (E433)</w:t>
      </w:r>
      <w:r w:rsidR="00065452">
        <w:t>, súkrósi</w:t>
      </w:r>
      <w:r w:rsidRPr="003221C3">
        <w:t xml:space="preserve"> og vatn fyrir stungulyf.</w:t>
      </w:r>
    </w:p>
    <w:p w:rsidR="00FB07AB" w:rsidRPr="00484653" w:rsidP="001D5D73" w14:paraId="705A4503" w14:textId="77777777">
      <w:pPr>
        <w:rPr>
          <w:bCs/>
          <w:szCs w:val="22"/>
        </w:rPr>
      </w:pPr>
    </w:p>
    <w:p w:rsidR="00FB07AB" w:rsidRPr="00484653" w:rsidP="00D5189D" w14:paraId="705A4504" w14:textId="77777777">
      <w:pPr>
        <w:keepNext/>
        <w:rPr>
          <w:b/>
          <w:szCs w:val="22"/>
        </w:rPr>
      </w:pPr>
      <w:r w:rsidRPr="00484653">
        <w:rPr>
          <w:b/>
          <w:szCs w:val="22"/>
        </w:rPr>
        <w:t>Lýsing á ú</w:t>
      </w:r>
      <w:r w:rsidRPr="00484653">
        <w:rPr>
          <w:b/>
          <w:szCs w:val="22"/>
        </w:rPr>
        <w:t>tlit</w:t>
      </w:r>
      <w:r w:rsidRPr="00484653">
        <w:rPr>
          <w:b/>
          <w:szCs w:val="22"/>
        </w:rPr>
        <w:t>i</w:t>
      </w:r>
      <w:r w:rsidRPr="00484653">
        <w:rPr>
          <w:b/>
          <w:szCs w:val="22"/>
        </w:rPr>
        <w:t xml:space="preserve"> </w:t>
      </w:r>
      <w:r w:rsidRPr="00484653" w:rsidR="00931A98">
        <w:rPr>
          <w:b/>
          <w:szCs w:val="22"/>
        </w:rPr>
        <w:t>Stelara</w:t>
      </w:r>
      <w:r w:rsidRPr="00484653">
        <w:rPr>
          <w:b/>
          <w:szCs w:val="22"/>
        </w:rPr>
        <w:t xml:space="preserve"> og pakkningastærðir</w:t>
      </w:r>
    </w:p>
    <w:p w:rsidR="00FB07AB" w:rsidRPr="00484653" w:rsidP="001D5D73" w14:paraId="705A4505" w14:textId="77777777">
      <w:r w:rsidRPr="00484653">
        <w:t>Stelara</w:t>
      </w:r>
      <w:r w:rsidRPr="00484653">
        <w:t xml:space="preserve"> stungulyf er tær eða örlítið </w:t>
      </w:r>
      <w:r w:rsidRPr="00484653" w:rsidR="00EA6AFA">
        <w:t>ópallýsandi (svipað og gljái á perlu)</w:t>
      </w:r>
      <w:r w:rsidRPr="00484653">
        <w:t xml:space="preserve">, litlaus eða ljósgul lausn. Lausnin getur innihaldið nokkrar litlar glærar eða hvítar próteinagnir. Lyfið kemur í öskju með </w:t>
      </w:r>
      <w:r w:rsidRPr="00484653">
        <w:t>1 skammti í 2</w:t>
      </w:r>
      <w:r w:rsidR="00D34F53">
        <w:t> ml</w:t>
      </w:r>
      <w:r w:rsidRPr="00484653">
        <w:t xml:space="preserve"> hettuglasi. Hvert hettuglas inniheldur 45</w:t>
      </w:r>
      <w:r w:rsidR="00D34F53">
        <w:t> mg</w:t>
      </w:r>
      <w:r w:rsidRPr="00484653">
        <w:t xml:space="preserve"> af ustekinumabi í 0,5</w:t>
      </w:r>
      <w:r w:rsidR="00D34F53">
        <w:t> ml</w:t>
      </w:r>
      <w:r w:rsidRPr="00484653">
        <w:t xml:space="preserve"> af stungulyfi, lausn.</w:t>
      </w:r>
    </w:p>
    <w:p w:rsidR="00FB07AB" w:rsidRPr="00484653" w:rsidP="001D5D73" w14:paraId="705A4506" w14:textId="77777777">
      <w:pPr>
        <w:rPr>
          <w:szCs w:val="22"/>
        </w:rPr>
      </w:pPr>
    </w:p>
    <w:p w:rsidR="00FB07AB" w:rsidRPr="00484653" w:rsidP="00D5189D" w14:paraId="705A4507" w14:textId="77777777">
      <w:pPr>
        <w:keepNext/>
        <w:rPr>
          <w:b/>
          <w:szCs w:val="22"/>
        </w:rPr>
      </w:pPr>
      <w:r w:rsidRPr="00484653">
        <w:rPr>
          <w:b/>
          <w:szCs w:val="22"/>
        </w:rPr>
        <w:t>Markaðsleyfishafi</w:t>
      </w:r>
    </w:p>
    <w:p w:rsidR="00FB07AB" w:rsidRPr="00484653" w:rsidP="001D5D73" w14:paraId="705A4508" w14:textId="77777777">
      <w:pPr>
        <w:rPr>
          <w:bCs/>
          <w:szCs w:val="22"/>
        </w:rPr>
      </w:pPr>
      <w:r w:rsidRPr="00484653">
        <w:rPr>
          <w:bCs/>
          <w:szCs w:val="22"/>
        </w:rPr>
        <w:t>Janssen-Cilag International NV</w:t>
      </w:r>
    </w:p>
    <w:p w:rsidR="00FB07AB" w:rsidRPr="00484653" w:rsidP="001D5D73" w14:paraId="705A4509" w14:textId="77777777">
      <w:pPr>
        <w:rPr>
          <w:bCs/>
          <w:szCs w:val="22"/>
        </w:rPr>
      </w:pPr>
      <w:r w:rsidRPr="00484653">
        <w:rPr>
          <w:bCs/>
          <w:szCs w:val="22"/>
        </w:rPr>
        <w:t>Turnhoutseweg 30</w:t>
      </w:r>
    </w:p>
    <w:p w:rsidR="00FB07AB" w:rsidRPr="00484653" w:rsidP="001D5D73" w14:paraId="705A450A" w14:textId="6F0B6152">
      <w:pPr>
        <w:rPr>
          <w:bCs/>
          <w:szCs w:val="22"/>
        </w:rPr>
      </w:pPr>
      <w:r>
        <w:t>B</w:t>
      </w:r>
      <w:r>
        <w:noBreakHyphen/>
      </w:r>
      <w:r w:rsidRPr="00484653">
        <w:rPr>
          <w:bCs/>
          <w:szCs w:val="22"/>
        </w:rPr>
        <w:t>2340 Beerse</w:t>
      </w:r>
    </w:p>
    <w:p w:rsidR="00FB07AB" w:rsidRPr="00484653" w:rsidP="001D5D73" w14:paraId="705A450B" w14:textId="77777777">
      <w:pPr>
        <w:rPr>
          <w:bCs/>
          <w:szCs w:val="22"/>
        </w:rPr>
      </w:pPr>
      <w:r w:rsidRPr="00484653">
        <w:rPr>
          <w:bCs/>
          <w:szCs w:val="22"/>
        </w:rPr>
        <w:t>Belgía</w:t>
      </w:r>
    </w:p>
    <w:p w:rsidR="00FB07AB" w:rsidRPr="00484653" w:rsidP="001D5D73" w14:paraId="705A450C" w14:textId="77777777">
      <w:pPr>
        <w:rPr>
          <w:bCs/>
          <w:szCs w:val="22"/>
        </w:rPr>
      </w:pPr>
    </w:p>
    <w:p w:rsidR="00FB07AB" w:rsidRPr="00484653" w:rsidP="00D5189D" w14:paraId="705A450D" w14:textId="77777777">
      <w:pPr>
        <w:keepNext/>
        <w:rPr>
          <w:b/>
          <w:szCs w:val="22"/>
        </w:rPr>
      </w:pPr>
      <w:r w:rsidRPr="00484653">
        <w:rPr>
          <w:b/>
          <w:szCs w:val="22"/>
        </w:rPr>
        <w:t>Framleiðandi</w:t>
      </w:r>
    </w:p>
    <w:p w:rsidR="00FB07AB" w:rsidRPr="00484653" w:rsidP="001D5D73" w14:paraId="705A450E" w14:textId="77777777">
      <w:pPr>
        <w:rPr>
          <w:szCs w:val="22"/>
        </w:rPr>
      </w:pPr>
      <w:r w:rsidRPr="00484653">
        <w:rPr>
          <w:szCs w:val="22"/>
        </w:rPr>
        <w:t>Janssen Biologics</w:t>
      </w:r>
      <w:r w:rsidRPr="00484653">
        <w:rPr>
          <w:szCs w:val="22"/>
        </w:rPr>
        <w:t xml:space="preserve"> B.V.</w:t>
      </w:r>
    </w:p>
    <w:p w:rsidR="00FB07AB" w:rsidRPr="00484653" w:rsidP="001D5D73" w14:paraId="705A450F" w14:textId="77777777">
      <w:pPr>
        <w:rPr>
          <w:szCs w:val="22"/>
        </w:rPr>
      </w:pPr>
      <w:r w:rsidRPr="00484653">
        <w:rPr>
          <w:szCs w:val="22"/>
        </w:rPr>
        <w:t>Einsteinweg 101</w:t>
      </w:r>
    </w:p>
    <w:p w:rsidR="00FB07AB" w:rsidRPr="00484653" w:rsidP="001D5D73" w14:paraId="705A4510" w14:textId="77777777">
      <w:pPr>
        <w:rPr>
          <w:szCs w:val="22"/>
        </w:rPr>
      </w:pPr>
      <w:r w:rsidRPr="00484653">
        <w:rPr>
          <w:szCs w:val="22"/>
        </w:rPr>
        <w:t>2333 CB Leiden</w:t>
      </w:r>
    </w:p>
    <w:p w:rsidR="00FB07AB" w:rsidRPr="00484653" w:rsidP="001D5D73" w14:paraId="705A4511" w14:textId="77777777">
      <w:pPr>
        <w:rPr>
          <w:szCs w:val="22"/>
        </w:rPr>
      </w:pPr>
      <w:r w:rsidRPr="00484653">
        <w:rPr>
          <w:szCs w:val="22"/>
        </w:rPr>
        <w:t>Holland</w:t>
      </w:r>
    </w:p>
    <w:p w:rsidR="00FB07AB" w:rsidRPr="00484653" w:rsidP="001D5D73" w14:paraId="705A4512" w14:textId="77777777">
      <w:pPr>
        <w:rPr>
          <w:szCs w:val="22"/>
        </w:rPr>
      </w:pPr>
    </w:p>
    <w:p w:rsidR="00FB07AB" w:rsidRPr="00484653" w:rsidP="00264D06" w14:paraId="705A4513" w14:textId="77777777">
      <w:pPr>
        <w:keepNext/>
        <w:rPr>
          <w:szCs w:val="22"/>
        </w:rPr>
      </w:pPr>
      <w:r w:rsidRPr="00484653">
        <w:rPr>
          <w:szCs w:val="22"/>
        </w:rPr>
        <w:t>H</w:t>
      </w:r>
      <w:r w:rsidRPr="00484653">
        <w:rPr>
          <w:szCs w:val="22"/>
        </w:rPr>
        <w:t>afið samband við fulltrúa markaðsleyfishafa á hverjum stað</w:t>
      </w:r>
      <w:r w:rsidRPr="00484653">
        <w:rPr>
          <w:szCs w:val="22"/>
        </w:rPr>
        <w:t xml:space="preserve"> ef óskað er upplýsinga um lyfið</w:t>
      </w:r>
      <w:r w:rsidRPr="00484653">
        <w:rPr>
          <w:szCs w:val="22"/>
        </w:rPr>
        <w:t>:</w:t>
      </w:r>
    </w:p>
    <w:p w:rsidR="00537F3E" w:rsidRPr="004F12C8" w:rsidP="00537F3E" w14:paraId="01592AB6" w14:textId="77777777">
      <w:pPr>
        <w:widowControl w:val="0"/>
      </w:pPr>
      <w:bookmarkStart w:id="1350" w:name="_Hlk26369441"/>
    </w:p>
    <w:tbl>
      <w:tblPr>
        <w:tblW w:w="9075" w:type="dxa"/>
        <w:jc w:val="center"/>
        <w:tblLayout w:type="fixed"/>
        <w:tblLook w:val="04A0"/>
      </w:tblPr>
      <w:tblGrid>
        <w:gridCol w:w="10"/>
        <w:gridCol w:w="4260"/>
        <w:gridCol w:w="4805"/>
      </w:tblGrid>
      <w:tr w14:paraId="564582D6" w14:textId="77777777" w:rsidTr="00A26C58">
        <w:tblPrEx>
          <w:tblW w:w="9075" w:type="dxa"/>
          <w:jc w:val="center"/>
          <w:tblLayout w:type="fixed"/>
          <w:tblLook w:val="04A0"/>
        </w:tblPrEx>
        <w:trPr>
          <w:cantSplit/>
          <w:jc w:val="center"/>
        </w:trPr>
        <w:tc>
          <w:tcPr>
            <w:tcW w:w="4270" w:type="dxa"/>
            <w:gridSpan w:val="2"/>
          </w:tcPr>
          <w:p w:rsidR="00537F3E" w:rsidRPr="004F12C8" w:rsidP="00A26C58" w14:paraId="54C831A0" w14:textId="77777777">
            <w:pPr>
              <w:widowControl w:val="0"/>
              <w:rPr>
                <w:b/>
                <w:lang w:val="nl-BE"/>
              </w:rPr>
            </w:pPr>
            <w:r w:rsidRPr="004F12C8">
              <w:rPr>
                <w:b/>
                <w:lang w:val="nl-BE"/>
              </w:rPr>
              <w:t>België/Belgique/Belgien</w:t>
            </w:r>
          </w:p>
          <w:p w:rsidR="00537F3E" w:rsidRPr="004F12C8" w:rsidP="00A26C58" w14:paraId="1F24B918" w14:textId="77777777">
            <w:pPr>
              <w:widowControl w:val="0"/>
              <w:rPr>
                <w:lang w:val="nl-BE"/>
              </w:rPr>
            </w:pPr>
            <w:r w:rsidRPr="004F12C8">
              <w:rPr>
                <w:lang w:val="nl-BE"/>
              </w:rPr>
              <w:t>Janssen-Cilag NV</w:t>
            </w:r>
          </w:p>
          <w:p w:rsidR="00537F3E" w:rsidRPr="004F12C8" w:rsidP="00A26C58" w14:paraId="5D4C82FC" w14:textId="1110AF92">
            <w:pPr>
              <w:widowControl w:val="0"/>
            </w:pPr>
            <w:r w:rsidRPr="004F12C8">
              <w:t xml:space="preserve">Tel/Tél: +32 14 </w:t>
            </w:r>
            <w:r w:rsidRPr="00083591">
              <w:t>64 94 11</w:t>
            </w:r>
          </w:p>
          <w:p w:rsidR="00537F3E" w:rsidRPr="00130A0B" w:rsidP="00A26C58" w14:paraId="5B49ED43" w14:textId="77777777">
            <w:r w:rsidRPr="00130A0B">
              <w:t>janssen@jacbe.jnj.com</w:t>
            </w:r>
          </w:p>
          <w:p w:rsidR="00537F3E" w:rsidRPr="004F12C8" w:rsidP="00A26C58" w14:paraId="3E201CE0" w14:textId="77777777">
            <w:pPr>
              <w:widowControl w:val="0"/>
            </w:pPr>
          </w:p>
        </w:tc>
        <w:tc>
          <w:tcPr>
            <w:tcW w:w="4805" w:type="dxa"/>
          </w:tcPr>
          <w:p w:rsidR="00537F3E" w:rsidRPr="00F8531C" w:rsidP="00A26C58" w14:paraId="710088AD" w14:textId="77777777">
            <w:pPr>
              <w:widowControl w:val="0"/>
              <w:rPr>
                <w:b/>
                <w:bCs/>
                <w:szCs w:val="22"/>
              </w:rPr>
            </w:pPr>
            <w:r w:rsidRPr="00F8531C">
              <w:rPr>
                <w:b/>
                <w:bCs/>
                <w:szCs w:val="22"/>
              </w:rPr>
              <w:t>Lietuva</w:t>
            </w:r>
          </w:p>
          <w:p w:rsidR="00537F3E" w:rsidRPr="00F8531C" w:rsidP="00A26C58" w14:paraId="3C8843BE" w14:textId="77777777">
            <w:pPr>
              <w:widowControl w:val="0"/>
              <w:rPr>
                <w:szCs w:val="22"/>
              </w:rPr>
            </w:pPr>
            <w:r w:rsidRPr="00F8531C">
              <w:t>UAB "JOHNSON &amp; JOHNSON"</w:t>
            </w:r>
          </w:p>
          <w:p w:rsidR="00537F3E" w:rsidRPr="00266329" w:rsidP="00A26C58" w14:paraId="4323AE04" w14:textId="77777777">
            <w:pPr>
              <w:widowControl w:val="0"/>
              <w:rPr>
                <w:szCs w:val="22"/>
                <w:lang w:val="fi-FI"/>
              </w:rPr>
            </w:pPr>
            <w:r w:rsidRPr="00266329">
              <w:rPr>
                <w:szCs w:val="22"/>
                <w:lang w:val="fi-FI"/>
              </w:rPr>
              <w:t>Tel: +370 5 278 68 88</w:t>
            </w:r>
          </w:p>
          <w:p w:rsidR="00537F3E" w:rsidRPr="00266329" w:rsidP="00A26C58" w14:paraId="4AD7A313" w14:textId="77777777">
            <w:pPr>
              <w:widowControl w:val="0"/>
              <w:rPr>
                <w:szCs w:val="22"/>
                <w:lang w:val="fi-FI"/>
              </w:rPr>
            </w:pPr>
            <w:r w:rsidRPr="00130A0B">
              <w:t>lt@its.jnj.com</w:t>
            </w:r>
          </w:p>
          <w:p w:rsidR="00537F3E" w:rsidRPr="00266329" w:rsidP="00A26C58" w14:paraId="4D97DEA7" w14:textId="77777777">
            <w:pPr>
              <w:widowControl w:val="0"/>
              <w:rPr>
                <w:szCs w:val="22"/>
                <w:lang w:val="fi-FI"/>
              </w:rPr>
            </w:pPr>
          </w:p>
        </w:tc>
      </w:tr>
      <w:tr w14:paraId="50AD291D" w14:textId="77777777" w:rsidTr="00A26C58">
        <w:tblPrEx>
          <w:tblW w:w="9075" w:type="dxa"/>
          <w:jc w:val="center"/>
          <w:tblLayout w:type="fixed"/>
          <w:tblLook w:val="04A0"/>
        </w:tblPrEx>
        <w:trPr>
          <w:cantSplit/>
          <w:jc w:val="center"/>
        </w:trPr>
        <w:tc>
          <w:tcPr>
            <w:tcW w:w="4270" w:type="dxa"/>
            <w:gridSpan w:val="2"/>
          </w:tcPr>
          <w:p w:rsidR="00537F3E" w:rsidRPr="00266329" w:rsidP="00A26C58" w14:paraId="43B9213C" w14:textId="77777777">
            <w:pPr>
              <w:widowControl w:val="0"/>
              <w:rPr>
                <w:b/>
                <w:bCs/>
                <w:szCs w:val="22"/>
              </w:rPr>
            </w:pPr>
            <w:r w:rsidRPr="004F12C8">
              <w:rPr>
                <w:b/>
                <w:bCs/>
                <w:szCs w:val="22"/>
              </w:rPr>
              <w:t>България</w:t>
            </w:r>
          </w:p>
          <w:p w:rsidR="00537F3E" w:rsidRPr="00266329" w:rsidP="00A26C58" w14:paraId="303CDE4E" w14:textId="77777777">
            <w:pPr>
              <w:widowControl w:val="0"/>
              <w:rPr>
                <w:szCs w:val="22"/>
              </w:rPr>
            </w:pPr>
            <w:r w:rsidRPr="00266329">
              <w:t>„</w:t>
            </w:r>
            <w:r w:rsidRPr="004F12C8">
              <w:t>Джонсън</w:t>
            </w:r>
            <w:r w:rsidRPr="00266329">
              <w:t xml:space="preserve"> &amp; </w:t>
            </w:r>
            <w:r w:rsidRPr="004F12C8">
              <w:t>Джонсън</w:t>
            </w:r>
            <w:r w:rsidRPr="00266329">
              <w:t xml:space="preserve"> </w:t>
            </w:r>
            <w:r w:rsidRPr="004F12C8">
              <w:t>България</w:t>
            </w:r>
            <w:r w:rsidRPr="00266329">
              <w:t xml:space="preserve">” </w:t>
            </w:r>
            <w:r w:rsidRPr="004F12C8">
              <w:t>ЕООД</w:t>
            </w:r>
          </w:p>
          <w:p w:rsidR="00537F3E" w:rsidRPr="004F12C8" w:rsidP="00A26C58" w14:paraId="00780360" w14:textId="77777777">
            <w:pPr>
              <w:widowControl w:val="0"/>
              <w:rPr>
                <w:szCs w:val="22"/>
              </w:rPr>
            </w:pPr>
            <w:r w:rsidRPr="004F12C8">
              <w:rPr>
                <w:szCs w:val="22"/>
              </w:rPr>
              <w:t>Тел.: +359 2 489 94 00</w:t>
            </w:r>
          </w:p>
          <w:p w:rsidR="00537F3E" w:rsidP="00A26C58" w14:paraId="17263AD7" w14:textId="77777777">
            <w:pPr>
              <w:numPr>
                <w:ilvl w:val="12"/>
                <w:numId w:val="0"/>
              </w:numPr>
              <w:rPr>
                <w:szCs w:val="22"/>
              </w:rPr>
            </w:pPr>
            <w:r w:rsidRPr="00130A0B">
              <w:t>jjsafety@its.jnj.com</w:t>
            </w:r>
          </w:p>
          <w:p w:rsidR="00537F3E" w:rsidRPr="004F12C8" w:rsidP="00A26C58" w14:paraId="30AC1017" w14:textId="77777777">
            <w:pPr>
              <w:widowControl w:val="0"/>
              <w:rPr>
                <w:szCs w:val="22"/>
              </w:rPr>
            </w:pPr>
          </w:p>
        </w:tc>
        <w:tc>
          <w:tcPr>
            <w:tcW w:w="4805" w:type="dxa"/>
            <w:hideMark/>
          </w:tcPr>
          <w:p w:rsidR="00537F3E" w:rsidRPr="00266329" w:rsidP="00A26C58" w14:paraId="53F21A5C" w14:textId="77777777">
            <w:pPr>
              <w:widowControl w:val="0"/>
              <w:rPr>
                <w:b/>
                <w:bCs/>
                <w:szCs w:val="22"/>
              </w:rPr>
            </w:pPr>
            <w:r w:rsidRPr="00266329">
              <w:rPr>
                <w:b/>
                <w:bCs/>
                <w:szCs w:val="22"/>
              </w:rPr>
              <w:t>Luxembourg/Luxemburg</w:t>
            </w:r>
          </w:p>
          <w:p w:rsidR="00537F3E" w:rsidRPr="00266329" w:rsidP="00A26C58" w14:paraId="09EA0F02" w14:textId="77777777">
            <w:pPr>
              <w:widowControl w:val="0"/>
              <w:rPr>
                <w:szCs w:val="22"/>
              </w:rPr>
            </w:pPr>
            <w:r w:rsidRPr="00266329">
              <w:rPr>
                <w:szCs w:val="22"/>
              </w:rPr>
              <w:t>Janssen-Cilag NV</w:t>
            </w:r>
          </w:p>
          <w:p w:rsidR="00537F3E" w:rsidRPr="00266329" w:rsidP="00A26C58" w14:paraId="0DC417DC" w14:textId="79595A2B">
            <w:pPr>
              <w:widowControl w:val="0"/>
              <w:rPr>
                <w:szCs w:val="22"/>
              </w:rPr>
            </w:pPr>
            <w:r w:rsidRPr="00266329">
              <w:rPr>
                <w:szCs w:val="22"/>
              </w:rPr>
              <w:t xml:space="preserve">Tél/Tel: +32 14 </w:t>
            </w:r>
            <w:r w:rsidRPr="00130A0B">
              <w:t>64 94 11</w:t>
            </w:r>
          </w:p>
          <w:p w:rsidR="00537F3E" w:rsidP="00A26C58" w14:paraId="36D4038D" w14:textId="77777777">
            <w:pPr>
              <w:widowControl w:val="0"/>
              <w:rPr>
                <w:szCs w:val="22"/>
              </w:rPr>
            </w:pPr>
            <w:r w:rsidRPr="00130A0B">
              <w:t>janssen@jacbe.jnj.com</w:t>
            </w:r>
          </w:p>
          <w:p w:rsidR="00537F3E" w:rsidRPr="004F12C8" w:rsidP="00A26C58" w14:paraId="7E990DA3" w14:textId="77777777">
            <w:pPr>
              <w:widowControl w:val="0"/>
              <w:rPr>
                <w:szCs w:val="22"/>
              </w:rPr>
            </w:pPr>
          </w:p>
        </w:tc>
      </w:tr>
      <w:tr w14:paraId="3CA55C30" w14:textId="77777777" w:rsidTr="00A26C58">
        <w:tblPrEx>
          <w:tblW w:w="9075" w:type="dxa"/>
          <w:jc w:val="center"/>
          <w:tblLayout w:type="fixed"/>
          <w:tblLook w:val="04A0"/>
        </w:tblPrEx>
        <w:trPr>
          <w:cantSplit/>
          <w:jc w:val="center"/>
        </w:trPr>
        <w:tc>
          <w:tcPr>
            <w:tcW w:w="4270" w:type="dxa"/>
            <w:gridSpan w:val="2"/>
            <w:hideMark/>
          </w:tcPr>
          <w:p w:rsidR="00537F3E" w:rsidRPr="00DF1898" w:rsidP="00A26C58" w14:paraId="1E0F23F7" w14:textId="77777777">
            <w:pPr>
              <w:widowControl w:val="0"/>
              <w:rPr>
                <w:b/>
                <w:bCs/>
                <w:szCs w:val="22"/>
              </w:rPr>
            </w:pPr>
            <w:r w:rsidRPr="00DF1898">
              <w:rPr>
                <w:b/>
                <w:bCs/>
                <w:szCs w:val="22"/>
              </w:rPr>
              <w:t>Česká republika</w:t>
            </w:r>
          </w:p>
          <w:p w:rsidR="00537F3E" w:rsidRPr="00DF1898" w:rsidP="00A26C58" w14:paraId="45E379D2" w14:textId="77777777">
            <w:pPr>
              <w:widowControl w:val="0"/>
              <w:rPr>
                <w:szCs w:val="22"/>
              </w:rPr>
            </w:pPr>
            <w:r w:rsidRPr="00DF1898">
              <w:rPr>
                <w:szCs w:val="22"/>
              </w:rPr>
              <w:t>Janssen-Cilag s.r.o.</w:t>
            </w:r>
          </w:p>
          <w:p w:rsidR="00537F3E" w:rsidRPr="004F12C8" w:rsidP="00A26C58" w14:paraId="329B5A11" w14:textId="77777777">
            <w:pPr>
              <w:widowControl w:val="0"/>
              <w:rPr>
                <w:szCs w:val="22"/>
              </w:rPr>
            </w:pPr>
            <w:r w:rsidRPr="004F12C8">
              <w:rPr>
                <w:szCs w:val="22"/>
              </w:rPr>
              <w:t>Tel: +420 227 012 227</w:t>
            </w:r>
          </w:p>
          <w:p w:rsidR="00537F3E" w:rsidRPr="004F12C8" w:rsidP="00A26C58" w14:paraId="0CDB012A" w14:textId="77777777">
            <w:pPr>
              <w:widowControl w:val="0"/>
              <w:rPr>
                <w:szCs w:val="22"/>
              </w:rPr>
            </w:pPr>
          </w:p>
        </w:tc>
        <w:tc>
          <w:tcPr>
            <w:tcW w:w="4805" w:type="dxa"/>
          </w:tcPr>
          <w:p w:rsidR="00537F3E" w:rsidRPr="004F12C8" w:rsidP="00A26C58" w14:paraId="48C86A92" w14:textId="77777777">
            <w:pPr>
              <w:widowControl w:val="0"/>
              <w:rPr>
                <w:b/>
                <w:bCs/>
                <w:szCs w:val="22"/>
              </w:rPr>
            </w:pPr>
            <w:r w:rsidRPr="004F12C8">
              <w:rPr>
                <w:b/>
                <w:bCs/>
                <w:szCs w:val="22"/>
              </w:rPr>
              <w:t>Magyarország</w:t>
            </w:r>
          </w:p>
          <w:p w:rsidR="00537F3E" w:rsidRPr="004F12C8" w:rsidP="00A26C58" w14:paraId="4BAD335D" w14:textId="77777777">
            <w:pPr>
              <w:widowControl w:val="0"/>
              <w:rPr>
                <w:szCs w:val="22"/>
              </w:rPr>
            </w:pPr>
            <w:r>
              <w:rPr>
                <w:szCs w:val="22"/>
              </w:rPr>
              <w:t>Janssen-Cilag</w:t>
            </w:r>
            <w:r w:rsidRPr="004F12C8">
              <w:rPr>
                <w:szCs w:val="22"/>
              </w:rPr>
              <w:t xml:space="preserve"> Kft.</w:t>
            </w:r>
          </w:p>
          <w:p w:rsidR="000D04FE" w:rsidRPr="00266329" w:rsidP="000D04FE" w14:paraId="17528676" w14:textId="77777777">
            <w:pPr>
              <w:autoSpaceDE w:val="0"/>
              <w:autoSpaceDN w:val="0"/>
              <w:adjustRightInd w:val="0"/>
              <w:rPr>
                <w:bCs/>
                <w:szCs w:val="22"/>
              </w:rPr>
            </w:pPr>
            <w:r w:rsidRPr="004F12C8">
              <w:rPr>
                <w:szCs w:val="22"/>
              </w:rPr>
              <w:t>Tel.: +36 1 884 2</w:t>
            </w:r>
            <w:r w:rsidRPr="004F12C8">
              <w:rPr>
                <w:bCs/>
                <w:szCs w:val="22"/>
              </w:rPr>
              <w:t>858</w:t>
            </w:r>
          </w:p>
          <w:p w:rsidR="00537F3E" w:rsidRPr="004F12C8" w:rsidP="000D04FE" w14:paraId="3EB66A3E" w14:textId="53FD13F0">
            <w:pPr>
              <w:autoSpaceDE w:val="0"/>
              <w:autoSpaceDN w:val="0"/>
              <w:adjustRightInd w:val="0"/>
              <w:rPr>
                <w:szCs w:val="22"/>
              </w:rPr>
            </w:pPr>
            <w:r>
              <w:rPr>
                <w:szCs w:val="22"/>
              </w:rPr>
              <w:t>janssenhu@its.jnj.com</w:t>
            </w:r>
          </w:p>
          <w:p w:rsidR="00537F3E" w:rsidRPr="004F12C8" w:rsidP="00A26C58" w14:paraId="7716B186" w14:textId="77777777">
            <w:pPr>
              <w:widowControl w:val="0"/>
              <w:rPr>
                <w:szCs w:val="22"/>
              </w:rPr>
            </w:pPr>
          </w:p>
        </w:tc>
      </w:tr>
      <w:tr w14:paraId="1AFBE72F" w14:textId="77777777" w:rsidTr="00A26C58">
        <w:tblPrEx>
          <w:tblW w:w="9075" w:type="dxa"/>
          <w:jc w:val="center"/>
          <w:tblLayout w:type="fixed"/>
          <w:tblLook w:val="04A0"/>
        </w:tblPrEx>
        <w:trPr>
          <w:cantSplit/>
          <w:jc w:val="center"/>
        </w:trPr>
        <w:tc>
          <w:tcPr>
            <w:tcW w:w="4270" w:type="dxa"/>
            <w:gridSpan w:val="2"/>
          </w:tcPr>
          <w:p w:rsidR="00537F3E" w:rsidRPr="005D30A5" w:rsidP="00A26C58" w14:paraId="2ECE76AE" w14:textId="77777777">
            <w:pPr>
              <w:widowControl w:val="0"/>
              <w:rPr>
                <w:b/>
                <w:bCs/>
                <w:szCs w:val="22"/>
                <w:lang w:val="nl-BE"/>
              </w:rPr>
            </w:pPr>
            <w:r w:rsidRPr="005D30A5">
              <w:rPr>
                <w:b/>
                <w:bCs/>
                <w:szCs w:val="22"/>
                <w:lang w:val="nl-BE"/>
              </w:rPr>
              <w:t>Danmark</w:t>
            </w:r>
          </w:p>
          <w:p w:rsidR="00537F3E" w:rsidRPr="005D30A5" w:rsidP="00A26C58" w14:paraId="41ABB180" w14:textId="77777777">
            <w:pPr>
              <w:widowControl w:val="0"/>
              <w:rPr>
                <w:szCs w:val="22"/>
                <w:lang w:val="nl-BE"/>
              </w:rPr>
            </w:pPr>
            <w:r w:rsidRPr="005D30A5">
              <w:rPr>
                <w:szCs w:val="22"/>
                <w:lang w:val="nl-BE"/>
              </w:rPr>
              <w:t>Janssen-Cilag A/S</w:t>
            </w:r>
          </w:p>
          <w:p w:rsidR="00537F3E" w:rsidRPr="004F12C8" w:rsidP="00A26C58" w14:paraId="683A85B5" w14:textId="1120C84C">
            <w:pPr>
              <w:widowControl w:val="0"/>
              <w:rPr>
                <w:szCs w:val="22"/>
              </w:rPr>
            </w:pPr>
            <w:r w:rsidRPr="004F12C8">
              <w:rPr>
                <w:szCs w:val="22"/>
              </w:rPr>
              <w:t>Tlf</w:t>
            </w:r>
            <w:r w:rsidR="00F405B8">
              <w:rPr>
                <w:szCs w:val="22"/>
              </w:rPr>
              <w:t>.</w:t>
            </w:r>
            <w:r w:rsidRPr="004F12C8">
              <w:rPr>
                <w:szCs w:val="22"/>
              </w:rPr>
              <w:t xml:space="preserve">: +45 </w:t>
            </w:r>
            <w:r w:rsidRPr="00130A0B">
              <w:t>4594 8282</w:t>
            </w:r>
          </w:p>
          <w:p w:rsidR="00537F3E" w:rsidP="00A26C58" w14:paraId="28286E7C" w14:textId="77777777">
            <w:pPr>
              <w:widowControl w:val="0"/>
              <w:rPr>
                <w:szCs w:val="22"/>
              </w:rPr>
            </w:pPr>
            <w:r w:rsidRPr="00130A0B">
              <w:t>jacdk@its.jnj.com</w:t>
            </w:r>
          </w:p>
          <w:p w:rsidR="00537F3E" w:rsidRPr="004F12C8" w:rsidP="00A26C58" w14:paraId="32235CF2" w14:textId="77777777">
            <w:pPr>
              <w:widowControl w:val="0"/>
              <w:rPr>
                <w:szCs w:val="22"/>
              </w:rPr>
            </w:pPr>
          </w:p>
        </w:tc>
        <w:tc>
          <w:tcPr>
            <w:tcW w:w="4805" w:type="dxa"/>
            <w:hideMark/>
          </w:tcPr>
          <w:p w:rsidR="00537F3E" w:rsidRPr="00F8531C" w:rsidP="00A26C58" w14:paraId="11B177D9" w14:textId="77777777">
            <w:pPr>
              <w:widowControl w:val="0"/>
              <w:rPr>
                <w:b/>
                <w:bCs/>
                <w:szCs w:val="22"/>
              </w:rPr>
            </w:pPr>
            <w:r w:rsidRPr="00F8531C">
              <w:rPr>
                <w:b/>
                <w:bCs/>
                <w:szCs w:val="22"/>
              </w:rPr>
              <w:t>Malta</w:t>
            </w:r>
          </w:p>
          <w:p w:rsidR="00537F3E" w:rsidRPr="00F8531C" w:rsidP="00A26C58" w14:paraId="604F81B1" w14:textId="303873D3">
            <w:pPr>
              <w:widowControl w:val="0"/>
              <w:rPr>
                <w:szCs w:val="22"/>
              </w:rPr>
            </w:pPr>
            <w:r w:rsidRPr="00F8531C">
              <w:rPr>
                <w:szCs w:val="22"/>
              </w:rPr>
              <w:t xml:space="preserve">AM </w:t>
            </w:r>
            <w:r w:rsidRPr="00130A0B">
              <w:t>MANGION LTD</w:t>
            </w:r>
          </w:p>
          <w:p w:rsidR="00537F3E" w:rsidRPr="004F12C8" w:rsidP="00A26C58" w14:paraId="01295B14" w14:textId="77777777">
            <w:pPr>
              <w:widowControl w:val="0"/>
              <w:rPr>
                <w:szCs w:val="22"/>
              </w:rPr>
            </w:pPr>
            <w:r w:rsidRPr="004F12C8">
              <w:rPr>
                <w:szCs w:val="22"/>
              </w:rPr>
              <w:t>Tel: +356 2397 6000</w:t>
            </w:r>
          </w:p>
          <w:p w:rsidR="00537F3E" w:rsidRPr="004F12C8" w:rsidP="00A26C58" w14:paraId="2A97C20B" w14:textId="77777777">
            <w:pPr>
              <w:widowControl w:val="0"/>
              <w:rPr>
                <w:szCs w:val="22"/>
              </w:rPr>
            </w:pPr>
          </w:p>
        </w:tc>
      </w:tr>
      <w:tr w14:paraId="458757E1" w14:textId="77777777" w:rsidTr="00A26C58">
        <w:tblPrEx>
          <w:tblW w:w="9075" w:type="dxa"/>
          <w:jc w:val="center"/>
          <w:tblLayout w:type="fixed"/>
          <w:tblLook w:val="04A0"/>
        </w:tblPrEx>
        <w:trPr>
          <w:cantSplit/>
          <w:jc w:val="center"/>
        </w:trPr>
        <w:tc>
          <w:tcPr>
            <w:tcW w:w="4270" w:type="dxa"/>
            <w:gridSpan w:val="2"/>
          </w:tcPr>
          <w:p w:rsidR="00537F3E" w:rsidRPr="00F8531C" w:rsidP="00A26C58" w14:paraId="4CE0A41E" w14:textId="77777777">
            <w:pPr>
              <w:widowControl w:val="0"/>
              <w:rPr>
                <w:b/>
                <w:bCs/>
                <w:szCs w:val="22"/>
              </w:rPr>
            </w:pPr>
            <w:r w:rsidRPr="00F8531C">
              <w:rPr>
                <w:b/>
                <w:bCs/>
                <w:szCs w:val="22"/>
              </w:rPr>
              <w:t>Deutschland</w:t>
            </w:r>
          </w:p>
          <w:p w:rsidR="00537F3E" w:rsidRPr="00F8531C" w:rsidP="00A26C58" w14:paraId="6104F145" w14:textId="77777777">
            <w:pPr>
              <w:widowControl w:val="0"/>
              <w:rPr>
                <w:szCs w:val="22"/>
              </w:rPr>
            </w:pPr>
            <w:r w:rsidRPr="00F8531C">
              <w:rPr>
                <w:szCs w:val="22"/>
              </w:rPr>
              <w:t>Janssen-Cilag GmbH</w:t>
            </w:r>
          </w:p>
          <w:p w:rsidR="00537F3E" w:rsidRPr="004F12C8" w:rsidP="00A26C58" w14:paraId="6066429D" w14:textId="107F6F9B">
            <w:pPr>
              <w:widowControl w:val="0"/>
              <w:rPr>
                <w:szCs w:val="22"/>
              </w:rPr>
            </w:pPr>
            <w:r w:rsidRPr="004F12C8">
              <w:rPr>
                <w:szCs w:val="22"/>
              </w:rPr>
              <w:t xml:space="preserve">Tel: </w:t>
            </w:r>
            <w:r w:rsidRPr="00215FAE" w:rsidR="00F405B8">
              <w:rPr>
                <w:lang w:val="de-DE"/>
              </w:rPr>
              <w:t xml:space="preserve">0800 086 9247 </w:t>
            </w:r>
            <w:r w:rsidR="00F405B8">
              <w:rPr>
                <w:lang w:val="de-DE"/>
              </w:rPr>
              <w:t xml:space="preserve">/ </w:t>
            </w:r>
            <w:r w:rsidRPr="004F12C8">
              <w:rPr>
                <w:szCs w:val="22"/>
              </w:rPr>
              <w:t>+49 2137</w:t>
            </w:r>
            <w:r>
              <w:rPr>
                <w:szCs w:val="22"/>
              </w:rPr>
              <w:t xml:space="preserve"> </w:t>
            </w:r>
            <w:r w:rsidRPr="004F12C8">
              <w:rPr>
                <w:szCs w:val="22"/>
              </w:rPr>
              <w:t>955</w:t>
            </w:r>
            <w:r>
              <w:rPr>
                <w:szCs w:val="22"/>
              </w:rPr>
              <w:t xml:space="preserve"> </w:t>
            </w:r>
            <w:r w:rsidR="00F405B8">
              <w:rPr>
                <w:szCs w:val="22"/>
              </w:rPr>
              <w:t>6</w:t>
            </w:r>
            <w:r w:rsidRPr="004F12C8">
              <w:rPr>
                <w:szCs w:val="22"/>
              </w:rPr>
              <w:t>955</w:t>
            </w:r>
          </w:p>
          <w:p w:rsidR="00537F3E" w:rsidP="00A26C58" w14:paraId="4E165DB9" w14:textId="77777777">
            <w:pPr>
              <w:widowControl w:val="0"/>
              <w:rPr>
                <w:szCs w:val="22"/>
              </w:rPr>
            </w:pPr>
            <w:r w:rsidRPr="00130A0B">
              <w:t>jancil@its.jnj.com</w:t>
            </w:r>
          </w:p>
          <w:p w:rsidR="00537F3E" w:rsidRPr="004F12C8" w:rsidP="00A26C58" w14:paraId="4B165022" w14:textId="77777777">
            <w:pPr>
              <w:widowControl w:val="0"/>
              <w:rPr>
                <w:szCs w:val="22"/>
              </w:rPr>
            </w:pPr>
          </w:p>
        </w:tc>
        <w:tc>
          <w:tcPr>
            <w:tcW w:w="4805" w:type="dxa"/>
            <w:hideMark/>
          </w:tcPr>
          <w:p w:rsidR="00537F3E" w:rsidRPr="004F12C8" w:rsidP="00A26C58" w14:paraId="320CFE98" w14:textId="77777777">
            <w:pPr>
              <w:widowControl w:val="0"/>
              <w:rPr>
                <w:b/>
                <w:bCs/>
                <w:szCs w:val="22"/>
                <w:lang w:val="nl-BE"/>
              </w:rPr>
            </w:pPr>
            <w:r w:rsidRPr="004F12C8">
              <w:rPr>
                <w:b/>
                <w:bCs/>
                <w:szCs w:val="22"/>
                <w:lang w:val="nl-BE"/>
              </w:rPr>
              <w:t>Nederland</w:t>
            </w:r>
          </w:p>
          <w:p w:rsidR="00537F3E" w:rsidRPr="004F12C8" w:rsidP="00A26C58" w14:paraId="378FE9AE" w14:textId="77777777">
            <w:pPr>
              <w:widowControl w:val="0"/>
              <w:rPr>
                <w:szCs w:val="22"/>
                <w:lang w:val="nl-BE"/>
              </w:rPr>
            </w:pPr>
            <w:r>
              <w:rPr>
                <w:szCs w:val="22"/>
                <w:lang w:val="nl-BE"/>
              </w:rPr>
              <w:t>Janssen-Cilag</w:t>
            </w:r>
            <w:r w:rsidRPr="004F12C8">
              <w:rPr>
                <w:szCs w:val="22"/>
                <w:lang w:val="nl-BE"/>
              </w:rPr>
              <w:t xml:space="preserve"> B.V.</w:t>
            </w:r>
          </w:p>
          <w:p w:rsidR="00537F3E" w:rsidRPr="00266329" w:rsidP="00A26C58" w14:paraId="714C6DFD" w14:textId="77777777">
            <w:pPr>
              <w:widowControl w:val="0"/>
              <w:rPr>
                <w:szCs w:val="22"/>
                <w:lang w:val="de-DE"/>
              </w:rPr>
            </w:pPr>
            <w:r w:rsidRPr="00266329">
              <w:rPr>
                <w:szCs w:val="22"/>
                <w:lang w:val="de-DE"/>
              </w:rPr>
              <w:t>Tel: +31 76 711 1111</w:t>
            </w:r>
          </w:p>
          <w:p w:rsidR="00537F3E" w:rsidP="00A26C58" w14:paraId="1C246CF0" w14:textId="77777777">
            <w:pPr>
              <w:widowControl w:val="0"/>
            </w:pPr>
            <w:r w:rsidRPr="00F446F6">
              <w:t>janssen@jacnl.jnj.com</w:t>
            </w:r>
          </w:p>
          <w:p w:rsidR="00537F3E" w:rsidRPr="00266329" w:rsidP="00A26C58" w14:paraId="3C73E790" w14:textId="77777777">
            <w:pPr>
              <w:widowControl w:val="0"/>
              <w:rPr>
                <w:szCs w:val="22"/>
                <w:lang w:val="de-DE"/>
              </w:rPr>
            </w:pPr>
          </w:p>
        </w:tc>
      </w:tr>
      <w:tr w14:paraId="5EF36966" w14:textId="77777777" w:rsidTr="00A26C58">
        <w:tblPrEx>
          <w:tblW w:w="9075" w:type="dxa"/>
          <w:jc w:val="center"/>
          <w:tblLayout w:type="fixed"/>
          <w:tblLook w:val="04A0"/>
        </w:tblPrEx>
        <w:trPr>
          <w:cantSplit/>
          <w:jc w:val="center"/>
        </w:trPr>
        <w:tc>
          <w:tcPr>
            <w:tcW w:w="4270" w:type="dxa"/>
            <w:gridSpan w:val="2"/>
          </w:tcPr>
          <w:p w:rsidR="00537F3E" w:rsidRPr="003365B0" w:rsidP="00A26C58" w14:paraId="74432109" w14:textId="77777777">
            <w:pPr>
              <w:widowControl w:val="0"/>
              <w:rPr>
                <w:b/>
                <w:bCs/>
                <w:szCs w:val="22"/>
                <w:lang w:val="fi-FI"/>
              </w:rPr>
            </w:pPr>
            <w:r w:rsidRPr="003365B0">
              <w:rPr>
                <w:b/>
                <w:bCs/>
                <w:szCs w:val="22"/>
                <w:lang w:val="fi-FI"/>
              </w:rPr>
              <w:t>Eesti</w:t>
            </w:r>
          </w:p>
          <w:p w:rsidR="00537F3E" w:rsidRPr="004F12C8" w:rsidP="00A26C58" w14:paraId="4E574F5A" w14:textId="77777777">
            <w:pPr>
              <w:widowControl w:val="0"/>
              <w:rPr>
                <w:szCs w:val="22"/>
                <w:lang w:val="fi-FI"/>
              </w:rPr>
            </w:pPr>
            <w:r w:rsidRPr="001D4D22">
              <w:rPr>
                <w:lang w:val="fi-FI"/>
              </w:rPr>
              <w:t>UAB "JOHNSON &amp; JOHNSON"</w:t>
            </w:r>
            <w:r>
              <w:rPr>
                <w:szCs w:val="22"/>
                <w:lang w:val="fi-FI"/>
              </w:rPr>
              <w:t xml:space="preserve"> </w:t>
            </w:r>
            <w:r w:rsidRPr="004F12C8">
              <w:rPr>
                <w:szCs w:val="22"/>
                <w:lang w:val="fi-FI"/>
              </w:rPr>
              <w:t>Eesti filiaal</w:t>
            </w:r>
          </w:p>
          <w:p w:rsidR="00537F3E" w:rsidRPr="00266329" w:rsidP="00A26C58" w14:paraId="51D9B0B3" w14:textId="77777777">
            <w:pPr>
              <w:widowControl w:val="0"/>
              <w:rPr>
                <w:szCs w:val="22"/>
                <w:lang w:val="de-DE"/>
              </w:rPr>
            </w:pPr>
            <w:r w:rsidRPr="00266329">
              <w:rPr>
                <w:szCs w:val="22"/>
                <w:lang w:val="de-DE"/>
              </w:rPr>
              <w:t>Tel: +372 617 7410</w:t>
            </w:r>
          </w:p>
          <w:p w:rsidR="00537F3E" w:rsidRPr="00266329" w:rsidP="00A26C58" w14:paraId="275CAA6E" w14:textId="77777777">
            <w:pPr>
              <w:widowControl w:val="0"/>
              <w:rPr>
                <w:szCs w:val="22"/>
                <w:lang w:val="de-DE"/>
              </w:rPr>
            </w:pPr>
            <w:r w:rsidRPr="00130A0B">
              <w:t>ee@its.jnj.com</w:t>
            </w:r>
          </w:p>
          <w:p w:rsidR="00537F3E" w:rsidRPr="00266329" w:rsidP="00A26C58" w14:paraId="29030AEA" w14:textId="77777777">
            <w:pPr>
              <w:widowControl w:val="0"/>
              <w:rPr>
                <w:szCs w:val="22"/>
                <w:lang w:val="de-DE"/>
              </w:rPr>
            </w:pPr>
          </w:p>
        </w:tc>
        <w:tc>
          <w:tcPr>
            <w:tcW w:w="4805" w:type="dxa"/>
            <w:hideMark/>
          </w:tcPr>
          <w:p w:rsidR="00537F3E" w:rsidRPr="004F12C8" w:rsidP="00A26C58" w14:paraId="74C67B63" w14:textId="77777777">
            <w:pPr>
              <w:widowControl w:val="0"/>
              <w:rPr>
                <w:b/>
                <w:bCs/>
                <w:szCs w:val="22"/>
                <w:lang w:val="nn-NO"/>
              </w:rPr>
            </w:pPr>
            <w:r w:rsidRPr="004F12C8">
              <w:rPr>
                <w:b/>
                <w:bCs/>
                <w:szCs w:val="22"/>
                <w:lang w:val="nn-NO"/>
              </w:rPr>
              <w:t>Norge</w:t>
            </w:r>
          </w:p>
          <w:p w:rsidR="00537F3E" w:rsidRPr="004F12C8" w:rsidP="00A26C58" w14:paraId="7D7870A2" w14:textId="77777777">
            <w:pPr>
              <w:widowControl w:val="0"/>
              <w:rPr>
                <w:szCs w:val="22"/>
                <w:lang w:val="nn-NO"/>
              </w:rPr>
            </w:pPr>
            <w:r>
              <w:rPr>
                <w:szCs w:val="22"/>
                <w:lang w:val="nn-NO"/>
              </w:rPr>
              <w:t>Janssen-Cilag</w:t>
            </w:r>
            <w:r w:rsidRPr="004F12C8">
              <w:rPr>
                <w:szCs w:val="22"/>
                <w:lang w:val="nn-NO"/>
              </w:rPr>
              <w:t xml:space="preserve"> AS</w:t>
            </w:r>
          </w:p>
          <w:p w:rsidR="00266329" w:rsidP="00A26C58" w14:paraId="0356AE00" w14:textId="482C3B12">
            <w:pPr>
              <w:widowControl w:val="0"/>
              <w:rPr>
                <w:szCs w:val="22"/>
              </w:rPr>
            </w:pPr>
            <w:r w:rsidRPr="004F12C8">
              <w:rPr>
                <w:szCs w:val="22"/>
              </w:rPr>
              <w:t>Tlf: +47 24 12 65 00</w:t>
            </w:r>
          </w:p>
          <w:p w:rsidR="00537F3E" w:rsidP="00A26C58" w14:paraId="29998ACB" w14:textId="6D37737F">
            <w:pPr>
              <w:widowControl w:val="0"/>
              <w:rPr>
                <w:szCs w:val="22"/>
              </w:rPr>
            </w:pPr>
            <w:r w:rsidRPr="00130A0B">
              <w:t>jacno@its.jnj.com</w:t>
            </w:r>
          </w:p>
          <w:p w:rsidR="00537F3E" w:rsidRPr="004F12C8" w:rsidP="00A26C58" w14:paraId="026E5D06" w14:textId="77777777">
            <w:pPr>
              <w:widowControl w:val="0"/>
              <w:rPr>
                <w:szCs w:val="22"/>
              </w:rPr>
            </w:pPr>
          </w:p>
        </w:tc>
      </w:tr>
      <w:tr w14:paraId="5FBD634E" w14:textId="77777777" w:rsidTr="00A26C58">
        <w:tblPrEx>
          <w:tblW w:w="9075" w:type="dxa"/>
          <w:jc w:val="center"/>
          <w:tblLayout w:type="fixed"/>
          <w:tblLook w:val="04A0"/>
        </w:tblPrEx>
        <w:trPr>
          <w:cantSplit/>
          <w:jc w:val="center"/>
        </w:trPr>
        <w:tc>
          <w:tcPr>
            <w:tcW w:w="4270" w:type="dxa"/>
            <w:gridSpan w:val="2"/>
          </w:tcPr>
          <w:p w:rsidR="002D5D09" w:rsidRPr="00AF28B8" w:rsidP="002D5D09" w14:paraId="2D79095F" w14:textId="77777777">
            <w:pPr>
              <w:widowControl w:val="0"/>
              <w:rPr>
                <w:b/>
                <w:bCs/>
                <w:szCs w:val="22"/>
                <w:lang w:val="el-GR"/>
              </w:rPr>
            </w:pPr>
            <w:r w:rsidRPr="00AF28B8">
              <w:rPr>
                <w:b/>
                <w:bCs/>
                <w:szCs w:val="22"/>
                <w:lang w:val="el-GR"/>
              </w:rPr>
              <w:t>Ελλάδα</w:t>
            </w:r>
          </w:p>
          <w:p w:rsidR="002D5D09" w:rsidRPr="00AF28B8" w:rsidP="002D5D09" w14:paraId="17693F1B" w14:textId="77777777">
            <w:pPr>
              <w:widowControl w:val="0"/>
              <w:rPr>
                <w:szCs w:val="22"/>
                <w:lang w:val="el-GR"/>
              </w:rPr>
            </w:pPr>
            <w:r w:rsidRPr="00170F06">
              <w:rPr>
                <w:szCs w:val="22"/>
              </w:rPr>
              <w:t>Janssen</w:t>
            </w:r>
            <w:r w:rsidRPr="00AF28B8">
              <w:rPr>
                <w:szCs w:val="22"/>
                <w:lang w:val="el-GR"/>
              </w:rPr>
              <w:t>-</w:t>
            </w:r>
            <w:r w:rsidRPr="00170F06">
              <w:rPr>
                <w:szCs w:val="22"/>
              </w:rPr>
              <w:t>Cilag</w:t>
            </w:r>
            <w:r w:rsidRPr="00AF28B8">
              <w:rPr>
                <w:szCs w:val="22"/>
                <w:lang w:val="el-GR"/>
              </w:rPr>
              <w:t xml:space="preserve"> Φαρμακευτική Μονοπρόσωπη</w:t>
            </w:r>
          </w:p>
          <w:p w:rsidR="00537F3E" w:rsidRPr="004F12C8" w:rsidP="002D5D09" w14:paraId="3ADC5BF2" w14:textId="3BA6AE20">
            <w:pPr>
              <w:widowControl w:val="0"/>
              <w:rPr>
                <w:szCs w:val="22"/>
              </w:rPr>
            </w:pPr>
            <w:r w:rsidRPr="00AF28B8">
              <w:rPr>
                <w:szCs w:val="22"/>
                <w:lang w:val="el-GR"/>
              </w:rPr>
              <w:t>Α.Ε.Β.Ε.</w:t>
            </w:r>
          </w:p>
          <w:p w:rsidR="00537F3E" w:rsidRPr="004F12C8" w:rsidP="00A26C58" w14:paraId="0B35FED7" w14:textId="77777777">
            <w:pPr>
              <w:widowControl w:val="0"/>
              <w:rPr>
                <w:szCs w:val="22"/>
                <w:lang w:val="el-GR"/>
              </w:rPr>
            </w:pPr>
            <w:r w:rsidRPr="004F12C8">
              <w:rPr>
                <w:szCs w:val="22"/>
              </w:rPr>
              <w:t>T</w:t>
            </w:r>
            <w:r w:rsidRPr="004F12C8">
              <w:rPr>
                <w:szCs w:val="22"/>
                <w:lang w:val="el-GR"/>
              </w:rPr>
              <w:t>ηλ: +30 210 80 90 000</w:t>
            </w:r>
          </w:p>
          <w:p w:rsidR="00537F3E" w:rsidRPr="004F12C8" w:rsidP="00A26C58" w14:paraId="317E248B" w14:textId="77777777">
            <w:pPr>
              <w:widowControl w:val="0"/>
              <w:rPr>
                <w:szCs w:val="22"/>
                <w:lang w:val="el-GR"/>
              </w:rPr>
            </w:pPr>
          </w:p>
        </w:tc>
        <w:tc>
          <w:tcPr>
            <w:tcW w:w="4805" w:type="dxa"/>
            <w:hideMark/>
          </w:tcPr>
          <w:p w:rsidR="00537F3E" w:rsidRPr="005D30A5" w:rsidP="00A26C58" w14:paraId="4F4CC94E" w14:textId="77777777">
            <w:pPr>
              <w:widowControl w:val="0"/>
              <w:rPr>
                <w:b/>
                <w:bCs/>
                <w:szCs w:val="22"/>
                <w:lang w:val="el-GR"/>
              </w:rPr>
            </w:pPr>
            <w:r w:rsidRPr="005D30A5">
              <w:rPr>
                <w:b/>
                <w:bCs/>
                <w:szCs w:val="22"/>
                <w:lang w:val="el-GR"/>
              </w:rPr>
              <w:t>Ö</w:t>
            </w:r>
            <w:r w:rsidRPr="004F12C8">
              <w:rPr>
                <w:b/>
                <w:bCs/>
                <w:szCs w:val="22"/>
                <w:lang w:val="de-DE"/>
              </w:rPr>
              <w:t>sterreich</w:t>
            </w:r>
          </w:p>
          <w:p w:rsidR="00537F3E" w:rsidRPr="005D30A5" w:rsidP="00A26C58" w14:paraId="4FD382E3" w14:textId="77777777">
            <w:pPr>
              <w:widowControl w:val="0"/>
              <w:rPr>
                <w:szCs w:val="22"/>
                <w:lang w:val="el-GR"/>
              </w:rPr>
            </w:pPr>
            <w:r>
              <w:rPr>
                <w:szCs w:val="22"/>
                <w:lang w:val="de-DE"/>
              </w:rPr>
              <w:t>Janssen</w:t>
            </w:r>
            <w:r w:rsidRPr="005D30A5">
              <w:rPr>
                <w:szCs w:val="22"/>
                <w:lang w:val="el-GR"/>
              </w:rPr>
              <w:t>-</w:t>
            </w:r>
            <w:r>
              <w:rPr>
                <w:szCs w:val="22"/>
                <w:lang w:val="de-DE"/>
              </w:rPr>
              <w:t>Cilag</w:t>
            </w:r>
            <w:r w:rsidRPr="005D30A5">
              <w:rPr>
                <w:szCs w:val="22"/>
                <w:lang w:val="el-GR"/>
              </w:rPr>
              <w:t xml:space="preserve"> </w:t>
            </w:r>
            <w:r w:rsidRPr="004F12C8">
              <w:rPr>
                <w:szCs w:val="22"/>
                <w:lang w:val="de-DE"/>
              </w:rPr>
              <w:t>Pharma</w:t>
            </w:r>
            <w:r w:rsidRPr="005D30A5">
              <w:rPr>
                <w:szCs w:val="22"/>
                <w:lang w:val="el-GR"/>
              </w:rPr>
              <w:t xml:space="preserve"> </w:t>
            </w:r>
            <w:r w:rsidRPr="004F12C8">
              <w:rPr>
                <w:szCs w:val="22"/>
                <w:lang w:val="de-DE"/>
              </w:rPr>
              <w:t>GmbH</w:t>
            </w:r>
          </w:p>
          <w:p w:rsidR="00537F3E" w:rsidRPr="004F12C8" w:rsidP="00A26C58" w14:paraId="2E5DCE3A" w14:textId="77777777">
            <w:pPr>
              <w:widowControl w:val="0"/>
              <w:rPr>
                <w:szCs w:val="22"/>
              </w:rPr>
            </w:pPr>
            <w:r w:rsidRPr="004F12C8">
              <w:rPr>
                <w:szCs w:val="22"/>
              </w:rPr>
              <w:t xml:space="preserve">Tel: +43 1 610 300 </w:t>
            </w:r>
          </w:p>
        </w:tc>
      </w:tr>
      <w:tr w14:paraId="34F01017" w14:textId="77777777" w:rsidTr="00A26C58">
        <w:tblPrEx>
          <w:tblW w:w="9075" w:type="dxa"/>
          <w:jc w:val="center"/>
          <w:tblLayout w:type="fixed"/>
          <w:tblLook w:val="04A0"/>
        </w:tblPrEx>
        <w:trPr>
          <w:gridBefore w:val="1"/>
          <w:wBefore w:w="10" w:type="dxa"/>
          <w:cantSplit/>
          <w:jc w:val="center"/>
        </w:trPr>
        <w:tc>
          <w:tcPr>
            <w:tcW w:w="4260" w:type="dxa"/>
          </w:tcPr>
          <w:p w:rsidR="00537F3E" w:rsidRPr="004167F8" w:rsidP="00A26C58" w14:paraId="7F97982D" w14:textId="77777777">
            <w:pPr>
              <w:widowControl w:val="0"/>
              <w:rPr>
                <w:b/>
                <w:bCs/>
                <w:szCs w:val="22"/>
                <w:lang w:val="nl-BE"/>
              </w:rPr>
            </w:pPr>
            <w:r w:rsidRPr="004167F8">
              <w:rPr>
                <w:b/>
                <w:bCs/>
                <w:szCs w:val="22"/>
                <w:lang w:val="nl-BE"/>
              </w:rPr>
              <w:t>España</w:t>
            </w:r>
          </w:p>
          <w:p w:rsidR="00537F3E" w:rsidRPr="004167F8" w:rsidP="00A26C58" w14:paraId="75B5E550" w14:textId="77777777">
            <w:pPr>
              <w:widowControl w:val="0"/>
              <w:rPr>
                <w:szCs w:val="22"/>
                <w:lang w:val="nl-BE"/>
              </w:rPr>
            </w:pPr>
            <w:r w:rsidRPr="004167F8">
              <w:rPr>
                <w:szCs w:val="22"/>
                <w:lang w:val="nl-BE"/>
              </w:rPr>
              <w:t>Janssen-Cilag, S.A.</w:t>
            </w:r>
          </w:p>
          <w:p w:rsidR="00537F3E" w:rsidRPr="00266329" w:rsidP="00A26C58" w14:paraId="15496F7B" w14:textId="77777777">
            <w:pPr>
              <w:widowControl w:val="0"/>
              <w:rPr>
                <w:szCs w:val="22"/>
                <w:lang w:val="de-DE"/>
              </w:rPr>
            </w:pPr>
            <w:r w:rsidRPr="00266329">
              <w:rPr>
                <w:szCs w:val="22"/>
                <w:lang w:val="de-DE"/>
              </w:rPr>
              <w:t>Tel: +34 91 722 81 00</w:t>
            </w:r>
          </w:p>
          <w:p w:rsidR="00537F3E" w:rsidRPr="00266329" w:rsidP="00A26C58" w14:paraId="3D468E09" w14:textId="77777777">
            <w:pPr>
              <w:widowControl w:val="0"/>
              <w:rPr>
                <w:szCs w:val="22"/>
                <w:lang w:val="de-DE"/>
              </w:rPr>
            </w:pPr>
            <w:r w:rsidRPr="00266329">
              <w:rPr>
                <w:lang w:val="de-DE"/>
              </w:rPr>
              <w:t>contacto@its.jnj.com</w:t>
            </w:r>
          </w:p>
          <w:p w:rsidR="00537F3E" w:rsidRPr="00266329" w:rsidP="00A26C58" w14:paraId="56C3CCA1" w14:textId="77777777">
            <w:pPr>
              <w:widowControl w:val="0"/>
              <w:rPr>
                <w:szCs w:val="22"/>
                <w:lang w:val="de-DE"/>
              </w:rPr>
            </w:pPr>
          </w:p>
        </w:tc>
        <w:tc>
          <w:tcPr>
            <w:tcW w:w="4805" w:type="dxa"/>
          </w:tcPr>
          <w:p w:rsidR="00537F3E" w:rsidRPr="004F12C8" w:rsidP="00A26C58" w14:paraId="308E22C4" w14:textId="77777777">
            <w:pPr>
              <w:widowControl w:val="0"/>
              <w:rPr>
                <w:b/>
                <w:bCs/>
                <w:szCs w:val="22"/>
                <w:lang w:val="pl-PL"/>
              </w:rPr>
            </w:pPr>
            <w:r w:rsidRPr="004F12C8">
              <w:rPr>
                <w:b/>
                <w:bCs/>
                <w:szCs w:val="22"/>
                <w:lang w:val="pl-PL"/>
              </w:rPr>
              <w:t>Polska</w:t>
            </w:r>
          </w:p>
          <w:p w:rsidR="00537F3E" w:rsidRPr="004F12C8" w:rsidP="00A26C58" w14:paraId="57D890B8" w14:textId="77777777">
            <w:pPr>
              <w:widowControl w:val="0"/>
              <w:rPr>
                <w:szCs w:val="22"/>
                <w:lang w:val="pl-PL"/>
              </w:rPr>
            </w:pPr>
            <w:r w:rsidRPr="00F8531C">
              <w:rPr>
                <w:szCs w:val="22"/>
                <w:lang w:val="pl-PL"/>
              </w:rPr>
              <w:t xml:space="preserve">Janssen-Cilag </w:t>
            </w:r>
            <w:r>
              <w:rPr>
                <w:szCs w:val="22"/>
                <w:lang w:val="pl-PL"/>
              </w:rPr>
              <w:t>Polska</w:t>
            </w:r>
            <w:r w:rsidRPr="004F12C8">
              <w:rPr>
                <w:szCs w:val="22"/>
                <w:lang w:val="pl-PL"/>
              </w:rPr>
              <w:t xml:space="preserve"> Sp. z o.o.</w:t>
            </w:r>
          </w:p>
          <w:p w:rsidR="00537F3E" w:rsidRPr="004F12C8" w:rsidP="00A26C58" w14:paraId="101BFC88" w14:textId="63E302DE">
            <w:pPr>
              <w:widowControl w:val="0"/>
              <w:rPr>
                <w:szCs w:val="22"/>
                <w:lang w:val="pl-PL"/>
              </w:rPr>
            </w:pPr>
            <w:r w:rsidRPr="004F12C8">
              <w:rPr>
                <w:szCs w:val="22"/>
                <w:lang w:val="pl-PL"/>
              </w:rPr>
              <w:t>Tel.: +48 22 237 60 00</w:t>
            </w:r>
          </w:p>
          <w:p w:rsidR="00537F3E" w:rsidRPr="004F12C8" w:rsidP="00A26C58" w14:paraId="1CB3B33E" w14:textId="77777777">
            <w:pPr>
              <w:widowControl w:val="0"/>
              <w:rPr>
                <w:szCs w:val="22"/>
                <w:lang w:val="pl-PL"/>
              </w:rPr>
            </w:pPr>
          </w:p>
        </w:tc>
      </w:tr>
      <w:tr w14:paraId="3F37C513" w14:textId="77777777" w:rsidTr="00A26C58">
        <w:tblPrEx>
          <w:tblW w:w="9075" w:type="dxa"/>
          <w:jc w:val="center"/>
          <w:tblLayout w:type="fixed"/>
          <w:tblLook w:val="04A0"/>
        </w:tblPrEx>
        <w:trPr>
          <w:gridBefore w:val="1"/>
          <w:wBefore w:w="10" w:type="dxa"/>
          <w:cantSplit/>
          <w:jc w:val="center"/>
        </w:trPr>
        <w:tc>
          <w:tcPr>
            <w:tcW w:w="4260" w:type="dxa"/>
          </w:tcPr>
          <w:p w:rsidR="00537F3E" w:rsidRPr="004F12C8" w:rsidP="00A26C58" w14:paraId="78A60F87" w14:textId="77777777">
            <w:pPr>
              <w:widowControl w:val="0"/>
              <w:rPr>
                <w:b/>
                <w:bCs/>
                <w:szCs w:val="22"/>
                <w:lang w:val="fr-BE"/>
              </w:rPr>
            </w:pPr>
            <w:r w:rsidRPr="004F12C8">
              <w:rPr>
                <w:b/>
                <w:bCs/>
                <w:szCs w:val="22"/>
                <w:lang w:val="fr-BE"/>
              </w:rPr>
              <w:t>France</w:t>
            </w:r>
          </w:p>
          <w:p w:rsidR="00537F3E" w:rsidRPr="004F12C8" w:rsidP="00A26C58" w14:paraId="15AEB1B2" w14:textId="77777777">
            <w:pPr>
              <w:widowControl w:val="0"/>
              <w:rPr>
                <w:szCs w:val="22"/>
                <w:lang w:val="fr-BE"/>
              </w:rPr>
            </w:pPr>
            <w:r w:rsidRPr="00DF1898">
              <w:rPr>
                <w:szCs w:val="22"/>
                <w:lang w:val="fr-FR"/>
              </w:rPr>
              <w:t>Janssen-Cilag</w:t>
            </w:r>
          </w:p>
          <w:p w:rsidR="00537F3E" w:rsidRPr="004F12C8" w:rsidP="00A26C58" w14:paraId="2EDC6665" w14:textId="01F7FF48">
            <w:pPr>
              <w:widowControl w:val="0"/>
              <w:rPr>
                <w:szCs w:val="22"/>
              </w:rPr>
            </w:pPr>
            <w:r w:rsidRPr="004F12C8">
              <w:rPr>
                <w:szCs w:val="22"/>
              </w:rPr>
              <w:t xml:space="preserve">Tél: </w:t>
            </w:r>
            <w:r>
              <w:t>0 800</w:t>
            </w:r>
            <w:r w:rsidRPr="004F12C8">
              <w:t xml:space="preserve"> 25 50 75 / </w:t>
            </w:r>
            <w:r w:rsidRPr="004F12C8">
              <w:rPr>
                <w:szCs w:val="22"/>
              </w:rPr>
              <w:t>+33 1 55 00 40 03</w:t>
            </w:r>
          </w:p>
          <w:p w:rsidR="00537F3E" w:rsidP="00A26C58" w14:paraId="58510669" w14:textId="77777777">
            <w:pPr>
              <w:widowControl w:val="0"/>
              <w:rPr>
                <w:szCs w:val="22"/>
              </w:rPr>
            </w:pPr>
            <w:r w:rsidRPr="00130A0B">
              <w:t>medisource@its.jnj.com</w:t>
            </w:r>
          </w:p>
          <w:p w:rsidR="00537F3E" w:rsidRPr="004F12C8" w:rsidP="00A26C58" w14:paraId="376FBC31" w14:textId="77777777">
            <w:pPr>
              <w:widowControl w:val="0"/>
              <w:rPr>
                <w:szCs w:val="22"/>
              </w:rPr>
            </w:pPr>
          </w:p>
        </w:tc>
        <w:tc>
          <w:tcPr>
            <w:tcW w:w="4805" w:type="dxa"/>
            <w:hideMark/>
          </w:tcPr>
          <w:p w:rsidR="00537F3E" w:rsidRPr="004F12C8" w:rsidP="00A26C58" w14:paraId="549379AB" w14:textId="77777777">
            <w:pPr>
              <w:widowControl w:val="0"/>
              <w:rPr>
                <w:b/>
                <w:bCs/>
                <w:szCs w:val="22"/>
                <w:lang w:val="pt-PT"/>
              </w:rPr>
            </w:pPr>
            <w:r w:rsidRPr="004F12C8">
              <w:rPr>
                <w:b/>
                <w:bCs/>
                <w:szCs w:val="22"/>
                <w:lang w:val="pt-PT"/>
              </w:rPr>
              <w:t>Portugal</w:t>
            </w:r>
          </w:p>
          <w:p w:rsidR="00537F3E" w:rsidRPr="004F12C8" w:rsidP="00A26C58" w14:paraId="38AF751B" w14:textId="77777777">
            <w:pPr>
              <w:widowControl w:val="0"/>
              <w:rPr>
                <w:szCs w:val="22"/>
                <w:lang w:val="pt-PT"/>
              </w:rPr>
            </w:pPr>
            <w:r w:rsidRPr="004F12C8">
              <w:rPr>
                <w:szCs w:val="22"/>
                <w:lang w:val="pt-PT"/>
              </w:rPr>
              <w:t>Janssen-Cilag Farmacêutica, Lda</w:t>
            </w:r>
            <w:r>
              <w:rPr>
                <w:szCs w:val="22"/>
                <w:lang w:val="pt-PT"/>
              </w:rPr>
              <w:t>.</w:t>
            </w:r>
          </w:p>
          <w:p w:rsidR="00537F3E" w:rsidRPr="004F12C8" w:rsidP="00A26C58" w14:paraId="0B7E4709" w14:textId="20FDB2CA">
            <w:pPr>
              <w:widowControl w:val="0"/>
              <w:rPr>
                <w:szCs w:val="22"/>
              </w:rPr>
            </w:pPr>
            <w:r w:rsidRPr="004F12C8">
              <w:rPr>
                <w:szCs w:val="22"/>
              </w:rPr>
              <w:t xml:space="preserve">Tel: +351 </w:t>
            </w:r>
            <w:r>
              <w:rPr>
                <w:szCs w:val="22"/>
              </w:rPr>
              <w:t>214 368</w:t>
            </w:r>
            <w:r w:rsidRPr="004F12C8">
              <w:rPr>
                <w:szCs w:val="22"/>
              </w:rPr>
              <w:t xml:space="preserve"> </w:t>
            </w:r>
            <w:r>
              <w:rPr>
                <w:szCs w:val="22"/>
              </w:rPr>
              <w:t>600</w:t>
            </w:r>
          </w:p>
          <w:p w:rsidR="00537F3E" w:rsidRPr="004F12C8" w:rsidP="00A26C58" w14:paraId="0677DBCC" w14:textId="77777777">
            <w:pPr>
              <w:widowControl w:val="0"/>
              <w:rPr>
                <w:szCs w:val="22"/>
              </w:rPr>
            </w:pPr>
          </w:p>
        </w:tc>
      </w:tr>
      <w:tr w14:paraId="07A1FB08" w14:textId="77777777" w:rsidTr="00A26C58">
        <w:tblPrEx>
          <w:tblW w:w="9075" w:type="dxa"/>
          <w:jc w:val="center"/>
          <w:tblLayout w:type="fixed"/>
          <w:tblLook w:val="04A0"/>
        </w:tblPrEx>
        <w:trPr>
          <w:gridBefore w:val="1"/>
          <w:wBefore w:w="10" w:type="dxa"/>
          <w:cantSplit/>
          <w:jc w:val="center"/>
        </w:trPr>
        <w:tc>
          <w:tcPr>
            <w:tcW w:w="4260" w:type="dxa"/>
          </w:tcPr>
          <w:p w:rsidR="00537F3E" w:rsidRPr="004F12C8" w:rsidP="00A26C58" w14:paraId="59904AEF" w14:textId="77777777">
            <w:pPr>
              <w:rPr>
                <w:szCs w:val="22"/>
              </w:rPr>
            </w:pPr>
            <w:r w:rsidRPr="004F12C8">
              <w:rPr>
                <w:b/>
                <w:szCs w:val="22"/>
              </w:rPr>
              <w:t>Hrvatska</w:t>
            </w:r>
          </w:p>
          <w:p w:rsidR="00537F3E" w:rsidRPr="004F12C8" w:rsidP="00A26C58" w14:paraId="0F979549" w14:textId="77777777">
            <w:r w:rsidRPr="004F12C8">
              <w:t>Johnson &amp; Johnson S.E. d.o.o.</w:t>
            </w:r>
          </w:p>
          <w:p w:rsidR="00537F3E" w:rsidP="00A26C58" w14:paraId="6D6DD23C" w14:textId="77777777">
            <w:pPr>
              <w:widowControl w:val="0"/>
            </w:pPr>
            <w:r w:rsidRPr="004F12C8">
              <w:t>Tel: +385 1 6610 700</w:t>
            </w:r>
          </w:p>
          <w:p w:rsidR="00537F3E" w:rsidP="00A26C58" w14:paraId="29274AEC" w14:textId="77777777">
            <w:pPr>
              <w:widowControl w:val="0"/>
              <w:rPr>
                <w:szCs w:val="22"/>
              </w:rPr>
            </w:pPr>
            <w:r w:rsidRPr="00130A0B">
              <w:t>jjsafety@JNJCR.JNJ.com</w:t>
            </w:r>
          </w:p>
          <w:p w:rsidR="00537F3E" w:rsidRPr="004F12C8" w:rsidP="00A26C58" w14:paraId="637214C7" w14:textId="77777777">
            <w:pPr>
              <w:widowControl w:val="0"/>
              <w:rPr>
                <w:szCs w:val="22"/>
              </w:rPr>
            </w:pPr>
          </w:p>
        </w:tc>
        <w:tc>
          <w:tcPr>
            <w:tcW w:w="4805" w:type="dxa"/>
          </w:tcPr>
          <w:p w:rsidR="00537F3E" w:rsidRPr="00F8531C" w:rsidP="00A26C58" w14:paraId="2A93F65A" w14:textId="77777777">
            <w:pPr>
              <w:widowControl w:val="0"/>
              <w:rPr>
                <w:b/>
                <w:bCs/>
                <w:szCs w:val="22"/>
              </w:rPr>
            </w:pPr>
            <w:r w:rsidRPr="00F8531C">
              <w:rPr>
                <w:b/>
                <w:bCs/>
                <w:szCs w:val="22"/>
              </w:rPr>
              <w:t>România</w:t>
            </w:r>
          </w:p>
          <w:p w:rsidR="00537F3E" w:rsidRPr="00F8531C" w:rsidP="00A26C58" w14:paraId="095EAF4B" w14:textId="31131211">
            <w:pPr>
              <w:widowControl w:val="0"/>
              <w:rPr>
                <w:szCs w:val="22"/>
              </w:rPr>
            </w:pPr>
            <w:r w:rsidRPr="00F8531C">
              <w:rPr>
                <w:szCs w:val="22"/>
              </w:rPr>
              <w:t>Johnson &amp; Johnson Rom</w:t>
            </w:r>
            <w:r w:rsidRPr="00F8531C">
              <w:rPr>
                <w:bCs/>
                <w:szCs w:val="22"/>
              </w:rPr>
              <w:t>â</w:t>
            </w:r>
            <w:r w:rsidRPr="00F8531C">
              <w:rPr>
                <w:szCs w:val="22"/>
              </w:rPr>
              <w:t xml:space="preserve">nia </w:t>
            </w:r>
            <w:r>
              <w:rPr>
                <w:szCs w:val="22"/>
              </w:rPr>
              <w:t>SRL</w:t>
            </w:r>
          </w:p>
          <w:p w:rsidR="00537F3E" w:rsidRPr="005F70B6" w:rsidP="00A26C58" w14:paraId="48C56863" w14:textId="2E9B76C9">
            <w:pPr>
              <w:widowControl w:val="0"/>
            </w:pPr>
            <w:r w:rsidRPr="005F70B6">
              <w:t>Tel: +40 21 207 1800</w:t>
            </w:r>
          </w:p>
          <w:p w:rsidR="00537F3E" w:rsidRPr="005F70B6" w:rsidP="00A26C58" w14:paraId="58426ED0" w14:textId="77777777">
            <w:pPr>
              <w:widowControl w:val="0"/>
              <w:rPr>
                <w:szCs w:val="22"/>
              </w:rPr>
            </w:pPr>
          </w:p>
        </w:tc>
      </w:tr>
      <w:tr w14:paraId="4BE78E9F" w14:textId="77777777" w:rsidTr="00A26C58">
        <w:tblPrEx>
          <w:tblW w:w="9075" w:type="dxa"/>
          <w:jc w:val="center"/>
          <w:tblLayout w:type="fixed"/>
          <w:tblLook w:val="04A0"/>
        </w:tblPrEx>
        <w:trPr>
          <w:gridBefore w:val="1"/>
          <w:wBefore w:w="10" w:type="dxa"/>
          <w:cantSplit/>
          <w:jc w:val="center"/>
        </w:trPr>
        <w:tc>
          <w:tcPr>
            <w:tcW w:w="4260" w:type="dxa"/>
          </w:tcPr>
          <w:p w:rsidR="00537F3E" w:rsidRPr="004F12C8" w:rsidP="00A26C58" w14:paraId="6C2810BC" w14:textId="77777777">
            <w:pPr>
              <w:widowControl w:val="0"/>
              <w:rPr>
                <w:b/>
                <w:bCs/>
                <w:szCs w:val="22"/>
              </w:rPr>
            </w:pPr>
            <w:r w:rsidRPr="004F12C8">
              <w:rPr>
                <w:b/>
                <w:bCs/>
                <w:szCs w:val="22"/>
              </w:rPr>
              <w:t>Ireland</w:t>
            </w:r>
          </w:p>
          <w:p w:rsidR="00537F3E" w:rsidRPr="004F12C8" w:rsidP="00A26C58" w14:paraId="5816EA4A" w14:textId="77777777">
            <w:pPr>
              <w:widowControl w:val="0"/>
              <w:rPr>
                <w:szCs w:val="22"/>
              </w:rPr>
            </w:pPr>
            <w:r>
              <w:rPr>
                <w:szCs w:val="22"/>
              </w:rPr>
              <w:t>Janssen Sciences Ireland UC</w:t>
            </w:r>
          </w:p>
          <w:p w:rsidR="00537F3E" w:rsidP="00A26C58" w14:paraId="50039B89" w14:textId="16F1FCFB">
            <w:pPr>
              <w:widowControl w:val="0"/>
              <w:rPr>
                <w:szCs w:val="22"/>
                <w:lang w:val="fr-FR"/>
              </w:rPr>
            </w:pPr>
            <w:r w:rsidRPr="00266329">
              <w:rPr>
                <w:szCs w:val="22"/>
                <w:lang w:val="fr-FR"/>
              </w:rPr>
              <w:t>Tel: 1 800 709 122</w:t>
            </w:r>
          </w:p>
          <w:p w:rsidR="00464E62" w:rsidRPr="00266329" w:rsidP="00A26C58" w14:paraId="7129B0C9" w14:textId="7520CF8E">
            <w:pPr>
              <w:widowControl w:val="0"/>
              <w:rPr>
                <w:szCs w:val="22"/>
                <w:lang w:val="fr-FR"/>
              </w:rPr>
            </w:pPr>
            <w:r w:rsidRPr="00AF28B8">
              <w:rPr>
                <w:lang w:val="fr-FR"/>
              </w:rPr>
              <w:t>medinfo@its.jnj.com</w:t>
            </w:r>
          </w:p>
          <w:p w:rsidR="00537F3E" w:rsidRPr="00266329" w:rsidP="00A26C58" w14:paraId="3572AD9D" w14:textId="77777777">
            <w:pPr>
              <w:widowControl w:val="0"/>
              <w:rPr>
                <w:szCs w:val="22"/>
                <w:lang w:val="fr-FR"/>
              </w:rPr>
            </w:pPr>
          </w:p>
        </w:tc>
        <w:tc>
          <w:tcPr>
            <w:tcW w:w="4805" w:type="dxa"/>
          </w:tcPr>
          <w:p w:rsidR="00537F3E" w:rsidRPr="005F70B6" w:rsidP="00A26C58" w14:paraId="0B7B2785" w14:textId="77777777">
            <w:pPr>
              <w:widowControl w:val="0"/>
              <w:rPr>
                <w:b/>
                <w:bCs/>
                <w:szCs w:val="22"/>
                <w:lang w:val="fr-FR"/>
              </w:rPr>
            </w:pPr>
            <w:r w:rsidRPr="005F70B6">
              <w:rPr>
                <w:b/>
                <w:bCs/>
                <w:szCs w:val="22"/>
                <w:lang w:val="fr-FR"/>
              </w:rPr>
              <w:t>Slovenija</w:t>
            </w:r>
          </w:p>
          <w:p w:rsidR="00537F3E" w:rsidRPr="005F70B6" w:rsidP="00A26C58" w14:paraId="0EA7D7BC" w14:textId="77777777">
            <w:pPr>
              <w:widowControl w:val="0"/>
              <w:rPr>
                <w:szCs w:val="22"/>
                <w:lang w:val="fr-FR"/>
              </w:rPr>
            </w:pPr>
            <w:r w:rsidRPr="005F70B6">
              <w:rPr>
                <w:szCs w:val="22"/>
                <w:lang w:val="fr-FR"/>
              </w:rPr>
              <w:t>Johnson &amp; Johnson d.o.o.</w:t>
            </w:r>
          </w:p>
          <w:p w:rsidR="00537F3E" w:rsidRPr="00266329" w:rsidP="00A26C58" w14:paraId="6849912B" w14:textId="5C82E619">
            <w:pPr>
              <w:widowControl w:val="0"/>
              <w:rPr>
                <w:szCs w:val="22"/>
                <w:lang w:val="de-DE"/>
              </w:rPr>
            </w:pPr>
            <w:r w:rsidRPr="00266329">
              <w:rPr>
                <w:szCs w:val="22"/>
                <w:lang w:val="de-DE"/>
              </w:rPr>
              <w:t>Tel</w:t>
            </w:r>
            <w:r w:rsidR="00464E62">
              <w:rPr>
                <w:szCs w:val="22"/>
                <w:lang w:val="de-DE"/>
              </w:rPr>
              <w:t>:</w:t>
            </w:r>
            <w:r w:rsidRPr="00266329">
              <w:rPr>
                <w:szCs w:val="22"/>
                <w:lang w:val="de-DE"/>
              </w:rPr>
              <w:t xml:space="preserve"> +386 1 401 18 00</w:t>
            </w:r>
          </w:p>
          <w:p w:rsidR="00537F3E" w:rsidRPr="00266329" w:rsidP="00A26C58" w14:paraId="6953014D" w14:textId="77777777">
            <w:pPr>
              <w:widowControl w:val="0"/>
              <w:rPr>
                <w:szCs w:val="22"/>
                <w:lang w:val="de-DE"/>
              </w:rPr>
            </w:pPr>
            <w:r w:rsidRPr="00266329">
              <w:rPr>
                <w:lang w:val="de-DE"/>
              </w:rPr>
              <w:t>Janssen_safety_slo@its.jnj.com</w:t>
            </w:r>
          </w:p>
          <w:p w:rsidR="00537F3E" w:rsidRPr="00266329" w:rsidP="00A26C58" w14:paraId="3065C948" w14:textId="77777777">
            <w:pPr>
              <w:widowControl w:val="0"/>
              <w:rPr>
                <w:szCs w:val="22"/>
                <w:lang w:val="de-DE"/>
              </w:rPr>
            </w:pPr>
          </w:p>
        </w:tc>
      </w:tr>
      <w:tr w14:paraId="68C3BFEE" w14:textId="77777777" w:rsidTr="00A26C58">
        <w:tblPrEx>
          <w:tblW w:w="9075" w:type="dxa"/>
          <w:jc w:val="center"/>
          <w:tblLayout w:type="fixed"/>
          <w:tblLook w:val="04A0"/>
        </w:tblPrEx>
        <w:trPr>
          <w:gridBefore w:val="1"/>
          <w:wBefore w:w="10" w:type="dxa"/>
          <w:cantSplit/>
          <w:jc w:val="center"/>
        </w:trPr>
        <w:tc>
          <w:tcPr>
            <w:tcW w:w="4260" w:type="dxa"/>
            <w:hideMark/>
          </w:tcPr>
          <w:p w:rsidR="00537F3E" w:rsidRPr="00266329" w:rsidP="00A26C58" w14:paraId="0D573DD6" w14:textId="77777777">
            <w:pPr>
              <w:widowControl w:val="0"/>
              <w:rPr>
                <w:b/>
                <w:bCs/>
                <w:szCs w:val="22"/>
              </w:rPr>
            </w:pPr>
            <w:r w:rsidRPr="00266329">
              <w:rPr>
                <w:b/>
                <w:bCs/>
                <w:szCs w:val="22"/>
              </w:rPr>
              <w:t>Ísland</w:t>
            </w:r>
          </w:p>
          <w:p w:rsidR="00537F3E" w:rsidRPr="00266329" w:rsidP="00A26C58" w14:paraId="66EBE693" w14:textId="77777777">
            <w:pPr>
              <w:widowControl w:val="0"/>
              <w:rPr>
                <w:szCs w:val="22"/>
              </w:rPr>
            </w:pPr>
            <w:r w:rsidRPr="00266329">
              <w:rPr>
                <w:szCs w:val="22"/>
              </w:rPr>
              <w:t>Janssen-Cilag AB</w:t>
            </w:r>
          </w:p>
          <w:p w:rsidR="00537F3E" w:rsidRPr="00266329" w:rsidP="00A26C58" w14:paraId="02F97936" w14:textId="77777777">
            <w:pPr>
              <w:widowControl w:val="0"/>
              <w:rPr>
                <w:szCs w:val="22"/>
              </w:rPr>
            </w:pPr>
            <w:r w:rsidRPr="00266329">
              <w:rPr>
                <w:szCs w:val="22"/>
              </w:rPr>
              <w:t>c/o Vistor hf.</w:t>
            </w:r>
          </w:p>
          <w:p w:rsidR="00537F3E" w:rsidRPr="00266329" w:rsidP="00A26C58" w14:paraId="12B499C9" w14:textId="77777777">
            <w:pPr>
              <w:widowControl w:val="0"/>
              <w:rPr>
                <w:szCs w:val="22"/>
              </w:rPr>
            </w:pPr>
            <w:r w:rsidRPr="00266329">
              <w:rPr>
                <w:szCs w:val="22"/>
              </w:rPr>
              <w:t>Sími: +354 535 7000</w:t>
            </w:r>
          </w:p>
          <w:p w:rsidR="00537F3E" w:rsidRPr="00266329" w:rsidP="00A26C58" w14:paraId="357C6EB0" w14:textId="77777777">
            <w:pPr>
              <w:widowControl w:val="0"/>
              <w:rPr>
                <w:szCs w:val="22"/>
              </w:rPr>
            </w:pPr>
            <w:r w:rsidRPr="00130A0B">
              <w:t>janssen@vistor.is</w:t>
            </w:r>
          </w:p>
          <w:p w:rsidR="00537F3E" w:rsidRPr="00266329" w:rsidP="00A26C58" w14:paraId="01AF3866" w14:textId="77777777">
            <w:pPr>
              <w:widowControl w:val="0"/>
              <w:rPr>
                <w:szCs w:val="22"/>
              </w:rPr>
            </w:pPr>
          </w:p>
        </w:tc>
        <w:tc>
          <w:tcPr>
            <w:tcW w:w="4805" w:type="dxa"/>
          </w:tcPr>
          <w:p w:rsidR="00537F3E" w:rsidRPr="005F70B6" w:rsidP="00A26C58" w14:paraId="3A134818" w14:textId="77777777">
            <w:pPr>
              <w:widowControl w:val="0"/>
              <w:rPr>
                <w:b/>
                <w:bCs/>
                <w:szCs w:val="22"/>
              </w:rPr>
            </w:pPr>
            <w:r w:rsidRPr="005F70B6">
              <w:rPr>
                <w:b/>
                <w:bCs/>
                <w:szCs w:val="22"/>
              </w:rPr>
              <w:t>Slovenská republika</w:t>
            </w:r>
          </w:p>
          <w:p w:rsidR="00537F3E" w:rsidRPr="005F70B6" w:rsidP="00A26C58" w14:paraId="10C18C8D" w14:textId="77777777">
            <w:pPr>
              <w:widowControl w:val="0"/>
              <w:rPr>
                <w:szCs w:val="22"/>
              </w:rPr>
            </w:pPr>
            <w:r w:rsidRPr="005F70B6">
              <w:rPr>
                <w:szCs w:val="22"/>
              </w:rPr>
              <w:t>Johnson &amp; Johnson, s.r.o.</w:t>
            </w:r>
          </w:p>
          <w:p w:rsidR="00537F3E" w:rsidRPr="00F8531C" w:rsidP="00A26C58" w14:paraId="58445EFC" w14:textId="77777777">
            <w:pPr>
              <w:widowControl w:val="0"/>
              <w:rPr>
                <w:szCs w:val="22"/>
                <w:lang w:val="it-IT"/>
              </w:rPr>
            </w:pPr>
            <w:r w:rsidRPr="00F8531C">
              <w:rPr>
                <w:szCs w:val="22"/>
                <w:lang w:val="it-IT"/>
              </w:rPr>
              <w:t>Tel: +421 232 408 400</w:t>
            </w:r>
          </w:p>
          <w:p w:rsidR="00537F3E" w:rsidRPr="00F8531C" w:rsidP="00A26C58" w14:paraId="51FCC2A3" w14:textId="77777777">
            <w:pPr>
              <w:widowControl w:val="0"/>
              <w:rPr>
                <w:szCs w:val="22"/>
                <w:lang w:val="it-IT"/>
              </w:rPr>
            </w:pPr>
          </w:p>
        </w:tc>
      </w:tr>
      <w:tr w14:paraId="60024AEF" w14:textId="77777777" w:rsidTr="00A26C58">
        <w:tblPrEx>
          <w:tblW w:w="9075" w:type="dxa"/>
          <w:jc w:val="center"/>
          <w:tblLayout w:type="fixed"/>
          <w:tblLook w:val="04A0"/>
        </w:tblPrEx>
        <w:trPr>
          <w:gridBefore w:val="1"/>
          <w:wBefore w:w="10" w:type="dxa"/>
          <w:cantSplit/>
          <w:jc w:val="center"/>
        </w:trPr>
        <w:tc>
          <w:tcPr>
            <w:tcW w:w="4260" w:type="dxa"/>
          </w:tcPr>
          <w:p w:rsidR="00537F3E" w:rsidRPr="00266329" w:rsidP="00A26C58" w14:paraId="38A6E9B3" w14:textId="77777777">
            <w:pPr>
              <w:widowControl w:val="0"/>
              <w:rPr>
                <w:b/>
                <w:bCs/>
                <w:szCs w:val="22"/>
                <w:lang w:val="nl-BE"/>
              </w:rPr>
            </w:pPr>
            <w:r w:rsidRPr="00266329">
              <w:rPr>
                <w:b/>
                <w:bCs/>
                <w:szCs w:val="22"/>
                <w:lang w:val="nl-BE"/>
              </w:rPr>
              <w:t>Italia</w:t>
            </w:r>
          </w:p>
          <w:p w:rsidR="00537F3E" w:rsidRPr="00266329" w:rsidP="00A26C58" w14:paraId="76604281" w14:textId="77777777">
            <w:pPr>
              <w:widowControl w:val="0"/>
              <w:rPr>
                <w:szCs w:val="22"/>
                <w:lang w:val="nl-BE"/>
              </w:rPr>
            </w:pPr>
            <w:r w:rsidRPr="00266329">
              <w:rPr>
                <w:szCs w:val="22"/>
                <w:lang w:val="nl-BE"/>
              </w:rPr>
              <w:t>Janssen-Cilag SpA</w:t>
            </w:r>
          </w:p>
          <w:p w:rsidR="00537F3E" w:rsidRPr="00266329" w:rsidP="00A26C58" w14:paraId="23E4EB3E" w14:textId="77777777">
            <w:pPr>
              <w:rPr>
                <w:szCs w:val="22"/>
                <w:lang w:val="nl-BE"/>
              </w:rPr>
            </w:pPr>
            <w:r w:rsidRPr="00266329">
              <w:rPr>
                <w:szCs w:val="22"/>
                <w:lang w:val="nl-BE"/>
              </w:rPr>
              <w:t xml:space="preserve">Tel: </w:t>
            </w:r>
            <w:r w:rsidRPr="00130A0B">
              <w:t>800.688.777 /</w:t>
            </w:r>
            <w:r w:rsidRPr="00266329">
              <w:rPr>
                <w:szCs w:val="22"/>
                <w:lang w:val="nl-BE"/>
              </w:rPr>
              <w:t xml:space="preserve"> +39 02 2510 1</w:t>
            </w:r>
          </w:p>
          <w:p w:rsidR="00537F3E" w:rsidRPr="00266329" w:rsidP="00A26C58" w14:paraId="20216A31" w14:textId="77777777">
            <w:pPr>
              <w:rPr>
                <w:szCs w:val="22"/>
                <w:lang w:val="nl-BE"/>
              </w:rPr>
            </w:pPr>
            <w:r w:rsidRPr="00130A0B">
              <w:t>janssenita@its.jnj.com</w:t>
            </w:r>
          </w:p>
          <w:p w:rsidR="00537F3E" w:rsidRPr="00266329" w:rsidP="00A26C58" w14:paraId="3CF3924C" w14:textId="77777777">
            <w:pPr>
              <w:widowControl w:val="0"/>
              <w:rPr>
                <w:szCs w:val="22"/>
                <w:lang w:val="nl-BE"/>
              </w:rPr>
            </w:pPr>
          </w:p>
        </w:tc>
        <w:tc>
          <w:tcPr>
            <w:tcW w:w="4805" w:type="dxa"/>
            <w:hideMark/>
          </w:tcPr>
          <w:p w:rsidR="00537F3E" w:rsidRPr="005D30A5" w:rsidP="00A26C58" w14:paraId="674045CC" w14:textId="77777777">
            <w:pPr>
              <w:widowControl w:val="0"/>
              <w:rPr>
                <w:b/>
                <w:bCs/>
                <w:szCs w:val="22"/>
                <w:lang w:val="nl-BE"/>
              </w:rPr>
            </w:pPr>
            <w:r w:rsidRPr="005D30A5">
              <w:rPr>
                <w:b/>
                <w:bCs/>
                <w:szCs w:val="22"/>
                <w:lang w:val="nl-BE"/>
              </w:rPr>
              <w:t>Suomi/Finland</w:t>
            </w:r>
          </w:p>
          <w:p w:rsidR="00537F3E" w:rsidRPr="005D30A5" w:rsidP="00A26C58" w14:paraId="27C29B4C" w14:textId="77777777">
            <w:pPr>
              <w:widowControl w:val="0"/>
              <w:rPr>
                <w:szCs w:val="22"/>
                <w:lang w:val="nl-BE"/>
              </w:rPr>
            </w:pPr>
            <w:r w:rsidRPr="005D30A5">
              <w:rPr>
                <w:szCs w:val="22"/>
                <w:lang w:val="nl-BE"/>
              </w:rPr>
              <w:t>Janssen-Cilag Oy</w:t>
            </w:r>
          </w:p>
          <w:p w:rsidR="00537F3E" w:rsidRPr="004F12C8" w:rsidP="00A26C58" w14:paraId="269B669E" w14:textId="77777777">
            <w:pPr>
              <w:widowControl w:val="0"/>
              <w:rPr>
                <w:szCs w:val="22"/>
              </w:rPr>
            </w:pPr>
            <w:r w:rsidRPr="004F12C8">
              <w:rPr>
                <w:szCs w:val="22"/>
              </w:rPr>
              <w:t>Puh/Tel: +358 207 531 300</w:t>
            </w:r>
          </w:p>
          <w:p w:rsidR="00537F3E" w:rsidP="00A26C58" w14:paraId="32BC8E45" w14:textId="77777777">
            <w:pPr>
              <w:widowControl w:val="0"/>
              <w:rPr>
                <w:szCs w:val="22"/>
              </w:rPr>
            </w:pPr>
            <w:r w:rsidRPr="00130A0B">
              <w:t>jacfi@its.jnj.com</w:t>
            </w:r>
          </w:p>
          <w:p w:rsidR="00537F3E" w:rsidRPr="004F12C8" w:rsidP="00A26C58" w14:paraId="06AAC2DD" w14:textId="77777777">
            <w:pPr>
              <w:widowControl w:val="0"/>
              <w:rPr>
                <w:szCs w:val="22"/>
              </w:rPr>
            </w:pPr>
          </w:p>
        </w:tc>
      </w:tr>
      <w:tr w14:paraId="5936158F" w14:textId="77777777" w:rsidTr="00A26C58">
        <w:tblPrEx>
          <w:tblW w:w="9075" w:type="dxa"/>
          <w:jc w:val="center"/>
          <w:tblLayout w:type="fixed"/>
          <w:tblLook w:val="04A0"/>
        </w:tblPrEx>
        <w:trPr>
          <w:gridBefore w:val="1"/>
          <w:wBefore w:w="10" w:type="dxa"/>
          <w:cantSplit/>
          <w:jc w:val="center"/>
        </w:trPr>
        <w:tc>
          <w:tcPr>
            <w:tcW w:w="4260" w:type="dxa"/>
            <w:hideMark/>
          </w:tcPr>
          <w:p w:rsidR="00537F3E" w:rsidRPr="004F12C8" w:rsidP="00A26C58" w14:paraId="5301AAEF" w14:textId="77777777">
            <w:pPr>
              <w:widowControl w:val="0"/>
              <w:rPr>
                <w:b/>
                <w:bCs/>
                <w:szCs w:val="22"/>
                <w:lang w:val="el-GR"/>
              </w:rPr>
            </w:pPr>
            <w:r w:rsidRPr="004F12C8">
              <w:rPr>
                <w:b/>
                <w:bCs/>
                <w:szCs w:val="22"/>
                <w:lang w:val="el-GR"/>
              </w:rPr>
              <w:t>Κύπρος</w:t>
            </w:r>
          </w:p>
          <w:p w:rsidR="00537F3E" w:rsidRPr="004F12C8" w:rsidP="00A26C58" w14:paraId="02077330" w14:textId="77777777">
            <w:pPr>
              <w:widowControl w:val="0"/>
              <w:rPr>
                <w:szCs w:val="22"/>
                <w:lang w:val="el-GR"/>
              </w:rPr>
            </w:pPr>
            <w:r w:rsidRPr="004F12C8">
              <w:rPr>
                <w:szCs w:val="22"/>
                <w:lang w:val="el-GR"/>
              </w:rPr>
              <w:t>Βαρνάβας Χατζηπαναγής Λτδ</w:t>
            </w:r>
          </w:p>
          <w:p w:rsidR="00537F3E" w:rsidRPr="004F12C8" w:rsidP="00A26C58" w14:paraId="637AF4C1" w14:textId="2F276ACE">
            <w:pPr>
              <w:widowControl w:val="0"/>
              <w:rPr>
                <w:szCs w:val="22"/>
              </w:rPr>
            </w:pPr>
            <w:r w:rsidRPr="004F12C8">
              <w:rPr>
                <w:szCs w:val="22"/>
              </w:rPr>
              <w:t xml:space="preserve">Tηλ: +357 22 </w:t>
            </w:r>
            <w:r>
              <w:rPr>
                <w:szCs w:val="22"/>
              </w:rPr>
              <w:t>207 700</w:t>
            </w:r>
          </w:p>
          <w:p w:rsidR="00537F3E" w:rsidRPr="004F12C8" w:rsidP="00A26C58" w14:paraId="7F0C8992" w14:textId="77777777">
            <w:pPr>
              <w:widowControl w:val="0"/>
              <w:rPr>
                <w:szCs w:val="22"/>
              </w:rPr>
            </w:pPr>
          </w:p>
        </w:tc>
        <w:tc>
          <w:tcPr>
            <w:tcW w:w="4805" w:type="dxa"/>
          </w:tcPr>
          <w:p w:rsidR="00537F3E" w:rsidRPr="004F12C8" w:rsidP="00A26C58" w14:paraId="1F0690BD" w14:textId="77777777">
            <w:pPr>
              <w:widowControl w:val="0"/>
              <w:rPr>
                <w:b/>
                <w:bCs/>
                <w:szCs w:val="22"/>
                <w:lang w:val="de-DE"/>
              </w:rPr>
            </w:pPr>
            <w:r w:rsidRPr="004F12C8">
              <w:rPr>
                <w:b/>
                <w:bCs/>
                <w:szCs w:val="22"/>
                <w:lang w:val="de-DE"/>
              </w:rPr>
              <w:t>Sverige</w:t>
            </w:r>
          </w:p>
          <w:p w:rsidR="00537F3E" w:rsidRPr="004F12C8" w:rsidP="00A26C58" w14:paraId="59EB6F4F" w14:textId="77777777">
            <w:pPr>
              <w:widowControl w:val="0"/>
              <w:rPr>
                <w:szCs w:val="22"/>
                <w:lang w:val="de-DE"/>
              </w:rPr>
            </w:pPr>
            <w:r w:rsidRPr="00DF1898">
              <w:rPr>
                <w:szCs w:val="22"/>
                <w:lang w:val="de-DE"/>
              </w:rPr>
              <w:t>Janssen-Cilag</w:t>
            </w:r>
            <w:r w:rsidRPr="004F12C8">
              <w:rPr>
                <w:szCs w:val="22"/>
                <w:lang w:val="de-DE"/>
              </w:rPr>
              <w:t xml:space="preserve"> AB</w:t>
            </w:r>
          </w:p>
          <w:p w:rsidR="00266329" w:rsidP="00A26C58" w14:paraId="40994194" w14:textId="77777777">
            <w:pPr>
              <w:widowControl w:val="0"/>
              <w:rPr>
                <w:szCs w:val="22"/>
              </w:rPr>
            </w:pPr>
            <w:r>
              <w:rPr>
                <w:szCs w:val="22"/>
              </w:rPr>
              <w:t>Tfn:</w:t>
            </w:r>
            <w:r w:rsidRPr="004F12C8">
              <w:rPr>
                <w:szCs w:val="22"/>
              </w:rPr>
              <w:t xml:space="preserve"> +46 8 626 50 00</w:t>
            </w:r>
          </w:p>
          <w:p w:rsidR="00537F3E" w:rsidP="00A26C58" w14:paraId="0A186242" w14:textId="2F5DE7FB">
            <w:pPr>
              <w:widowControl w:val="0"/>
              <w:rPr>
                <w:szCs w:val="22"/>
              </w:rPr>
            </w:pPr>
            <w:r w:rsidRPr="00130A0B">
              <w:t>jacse@its.jnj.com</w:t>
            </w:r>
          </w:p>
          <w:p w:rsidR="00537F3E" w:rsidRPr="004F12C8" w:rsidP="00A26C58" w14:paraId="647E37F8" w14:textId="77777777">
            <w:pPr>
              <w:widowControl w:val="0"/>
              <w:rPr>
                <w:szCs w:val="22"/>
              </w:rPr>
            </w:pPr>
          </w:p>
        </w:tc>
      </w:tr>
      <w:tr w14:paraId="0F18B142" w14:textId="77777777" w:rsidTr="00A26C58">
        <w:tblPrEx>
          <w:tblW w:w="9075" w:type="dxa"/>
          <w:jc w:val="center"/>
          <w:tblLayout w:type="fixed"/>
          <w:tblLook w:val="04A0"/>
        </w:tblPrEx>
        <w:trPr>
          <w:gridBefore w:val="1"/>
          <w:wBefore w:w="10" w:type="dxa"/>
          <w:cantSplit/>
          <w:jc w:val="center"/>
        </w:trPr>
        <w:tc>
          <w:tcPr>
            <w:tcW w:w="4260" w:type="dxa"/>
            <w:hideMark/>
          </w:tcPr>
          <w:p w:rsidR="00537F3E" w:rsidRPr="004F12C8" w:rsidP="00A26C58" w14:paraId="0AE60171" w14:textId="77777777">
            <w:pPr>
              <w:widowControl w:val="0"/>
              <w:rPr>
                <w:b/>
                <w:bCs/>
                <w:szCs w:val="22"/>
              </w:rPr>
            </w:pPr>
            <w:r w:rsidRPr="004F12C8">
              <w:rPr>
                <w:b/>
                <w:bCs/>
                <w:szCs w:val="22"/>
              </w:rPr>
              <w:t>Latvija</w:t>
            </w:r>
          </w:p>
          <w:p w:rsidR="00537F3E" w:rsidRPr="004F12C8" w:rsidP="00A26C58" w14:paraId="34D21482" w14:textId="77777777">
            <w:pPr>
              <w:widowControl w:val="0"/>
              <w:rPr>
                <w:szCs w:val="22"/>
              </w:rPr>
            </w:pPr>
            <w:r>
              <w:t>UAB "JOHNSON &amp; JOHNSON"</w:t>
            </w:r>
            <w:r w:rsidRPr="00FD2B9F">
              <w:rPr>
                <w:szCs w:val="22"/>
              </w:rPr>
              <w:t xml:space="preserve"> </w:t>
            </w:r>
            <w:r w:rsidRPr="004F12C8">
              <w:rPr>
                <w:szCs w:val="22"/>
              </w:rPr>
              <w:t>filiāle Latvijā</w:t>
            </w:r>
          </w:p>
          <w:p w:rsidR="00537F3E" w:rsidRPr="004F12C8" w:rsidP="00A26C58" w14:paraId="79A56A15" w14:textId="77777777">
            <w:pPr>
              <w:widowControl w:val="0"/>
              <w:rPr>
                <w:szCs w:val="22"/>
              </w:rPr>
            </w:pPr>
            <w:r w:rsidRPr="004F12C8">
              <w:rPr>
                <w:szCs w:val="22"/>
              </w:rPr>
              <w:t>Tel: +371 678 93561</w:t>
            </w:r>
          </w:p>
          <w:p w:rsidR="00537F3E" w:rsidP="00A26C58" w14:paraId="59E3AC1A" w14:textId="77777777">
            <w:pPr>
              <w:widowControl w:val="0"/>
              <w:rPr>
                <w:b/>
                <w:bCs/>
                <w:szCs w:val="22"/>
              </w:rPr>
            </w:pPr>
            <w:r w:rsidRPr="00130A0B">
              <w:t>lv@its.jnj.com</w:t>
            </w:r>
          </w:p>
          <w:p w:rsidR="00537F3E" w:rsidRPr="004F12C8" w:rsidP="00A26C58" w14:paraId="0E4E40AF" w14:textId="77777777">
            <w:pPr>
              <w:widowControl w:val="0"/>
              <w:rPr>
                <w:b/>
                <w:bCs/>
                <w:szCs w:val="22"/>
              </w:rPr>
            </w:pPr>
          </w:p>
        </w:tc>
        <w:tc>
          <w:tcPr>
            <w:tcW w:w="4805" w:type="dxa"/>
          </w:tcPr>
          <w:p w:rsidR="00537F3E" w:rsidRPr="009E49FB" w:rsidP="00A26C58" w14:paraId="6B1427E1" w14:textId="4F8FA4CC">
            <w:pPr>
              <w:widowControl w:val="0"/>
              <w:rPr>
                <w:b/>
                <w:bCs/>
                <w:szCs w:val="22"/>
                <w:lang w:val="en-AU"/>
              </w:rPr>
            </w:pPr>
            <w:r w:rsidRPr="009E49FB">
              <w:rPr>
                <w:b/>
                <w:bCs/>
                <w:szCs w:val="22"/>
                <w:lang w:val="en-AU"/>
              </w:rPr>
              <w:t>United Kingdom</w:t>
            </w:r>
            <w:r w:rsidRPr="009E49FB" w:rsidR="00B7602C">
              <w:rPr>
                <w:b/>
                <w:bCs/>
                <w:szCs w:val="22"/>
                <w:lang w:val="en-AU"/>
              </w:rPr>
              <w:t xml:space="preserve"> </w:t>
            </w:r>
            <w:r w:rsidRPr="00BC009A" w:rsidR="00B7602C">
              <w:rPr>
                <w:b/>
                <w:bCs/>
                <w:szCs w:val="22"/>
                <w:lang w:val="en-AU"/>
              </w:rPr>
              <w:t>(Northern Ireland)</w:t>
            </w:r>
          </w:p>
          <w:p w:rsidR="00537F3E" w:rsidRPr="005D30A5" w:rsidP="00A26C58" w14:paraId="7F4AC650" w14:textId="071406DB">
            <w:pPr>
              <w:widowControl w:val="0"/>
              <w:rPr>
                <w:szCs w:val="22"/>
                <w:lang w:val="en-US"/>
              </w:rPr>
            </w:pPr>
            <w:r w:rsidRPr="005D30A5">
              <w:rPr>
                <w:szCs w:val="22"/>
                <w:lang w:val="en-US"/>
              </w:rPr>
              <w:t>Janssen</w:t>
            </w:r>
            <w:r w:rsidRPr="005D30A5" w:rsidR="00B7602C">
              <w:rPr>
                <w:szCs w:val="22"/>
                <w:lang w:val="en-US"/>
              </w:rPr>
              <w:t xml:space="preserve"> Sciences Ireland UC</w:t>
            </w:r>
          </w:p>
          <w:p w:rsidR="00537F3E" w:rsidP="00A26C58" w14:paraId="29FAC776" w14:textId="4749D41C">
            <w:pPr>
              <w:widowControl w:val="0"/>
              <w:rPr>
                <w:szCs w:val="22"/>
              </w:rPr>
            </w:pPr>
            <w:r w:rsidRPr="004F12C8">
              <w:rPr>
                <w:szCs w:val="22"/>
              </w:rPr>
              <w:t>Tel: +44 1 494 567 444</w:t>
            </w:r>
          </w:p>
          <w:p w:rsidR="00116EE5" w:rsidRPr="004F12C8" w:rsidP="00A26C58" w14:paraId="765B1D92" w14:textId="56256F84">
            <w:pPr>
              <w:widowControl w:val="0"/>
              <w:rPr>
                <w:szCs w:val="22"/>
              </w:rPr>
            </w:pPr>
            <w:r w:rsidRPr="001E01A8">
              <w:t>medinfo@its.jnj.com</w:t>
            </w:r>
          </w:p>
          <w:p w:rsidR="00537F3E" w:rsidRPr="004F12C8" w:rsidP="00A26C58" w14:paraId="14C2C553" w14:textId="77777777">
            <w:pPr>
              <w:widowControl w:val="0"/>
              <w:rPr>
                <w:b/>
                <w:bCs/>
                <w:szCs w:val="22"/>
              </w:rPr>
            </w:pPr>
          </w:p>
        </w:tc>
      </w:tr>
    </w:tbl>
    <w:p w:rsidR="00537F3E" w:rsidRPr="004F12C8" w:rsidP="00537F3E" w14:paraId="4154FBFB" w14:textId="77777777">
      <w:pPr>
        <w:widowControl w:val="0"/>
      </w:pPr>
    </w:p>
    <w:bookmarkEnd w:id="1350"/>
    <w:p w:rsidR="00864681" w:rsidRPr="004F12C8" w:rsidP="00864681" w14:paraId="705A45DC" w14:textId="77777777">
      <w:pPr>
        <w:widowControl w:val="0"/>
      </w:pPr>
    </w:p>
    <w:p w:rsidR="00FB07AB" w:rsidRPr="00484653" w:rsidP="001D5D73" w14:paraId="705A45DD" w14:textId="24C240C6">
      <w:pPr>
        <w:rPr>
          <w:bCs/>
          <w:szCs w:val="22"/>
        </w:rPr>
      </w:pPr>
      <w:r w:rsidRPr="00484653">
        <w:rPr>
          <w:b/>
          <w:szCs w:val="22"/>
        </w:rPr>
        <w:t xml:space="preserve">Þessi fylgiseðill var síðast </w:t>
      </w:r>
      <w:r w:rsidRPr="00484653" w:rsidR="00822E3D">
        <w:rPr>
          <w:b/>
          <w:szCs w:val="22"/>
        </w:rPr>
        <w:t>uppfærður</w:t>
      </w:r>
    </w:p>
    <w:p w:rsidR="00FB07AB" w:rsidP="001D5D73" w14:paraId="705A45DE" w14:textId="68A34323">
      <w:pPr>
        <w:rPr>
          <w:bCs/>
          <w:szCs w:val="22"/>
        </w:rPr>
      </w:pPr>
    </w:p>
    <w:p w:rsidR="006F6A5E" w:rsidRPr="00484653" w:rsidP="001D5D73" w14:paraId="5A5375C6" w14:textId="77777777">
      <w:pPr>
        <w:rPr>
          <w:bCs/>
          <w:szCs w:val="22"/>
        </w:rPr>
      </w:pPr>
    </w:p>
    <w:p w:rsidR="00723C80" w:rsidRPr="004F12C8" w:rsidP="004167F8" w14:paraId="705A45E0" w14:textId="51BCD56B">
      <w:r w:rsidRPr="00484653">
        <w:rPr>
          <w:szCs w:val="22"/>
        </w:rPr>
        <w:t xml:space="preserve">Ítarlegar upplýsingar um lyfið eru birtar á </w:t>
      </w:r>
      <w:r w:rsidRPr="00484653" w:rsidR="00822E3D">
        <w:rPr>
          <w:szCs w:val="22"/>
        </w:rPr>
        <w:t xml:space="preserve">vef </w:t>
      </w:r>
      <w:r w:rsidRPr="00484653">
        <w:rPr>
          <w:szCs w:val="22"/>
        </w:rPr>
        <w:t xml:space="preserve">Lyfjastofnunar Evrópu </w:t>
      </w:r>
      <w:hyperlink r:id="rId13" w:history="1">
        <w:r w:rsidRPr="00484653" w:rsidR="00A41AB5">
          <w:rPr>
            <w:rStyle w:val="Hyperlink"/>
            <w:szCs w:val="22"/>
          </w:rPr>
          <w:t>http</w:t>
        </w:r>
        <w:r w:rsidR="004D3E01">
          <w:rPr>
            <w:rStyle w:val="Hyperlink"/>
            <w:szCs w:val="22"/>
          </w:rPr>
          <w:t>s</w:t>
        </w:r>
        <w:r w:rsidRPr="00484653" w:rsidR="00A41AB5">
          <w:rPr>
            <w:rStyle w:val="Hyperlink"/>
            <w:szCs w:val="22"/>
          </w:rPr>
          <w:t>://www.ema.europa.eu</w:t>
        </w:r>
      </w:hyperlink>
      <w:r w:rsidRPr="00484653">
        <w:rPr>
          <w:szCs w:val="22"/>
        </w:rPr>
        <w:t>.</w:t>
      </w:r>
      <w:r w:rsidRPr="00484653">
        <w:rPr>
          <w:b/>
          <w:szCs w:val="22"/>
        </w:rPr>
        <w:br w:type="page"/>
      </w:r>
    </w:p>
    <w:p w:rsidR="00FB07AB" w:rsidRPr="00484653" w:rsidP="006C5D73" w14:paraId="705A45E2" w14:textId="77777777">
      <w:pPr>
        <w:keepNext/>
        <w:rPr>
          <w:b/>
          <w:szCs w:val="22"/>
        </w:rPr>
      </w:pPr>
      <w:r w:rsidRPr="00484653">
        <w:rPr>
          <w:b/>
          <w:szCs w:val="22"/>
        </w:rPr>
        <w:t>Leiðbeiningar um lyfjagjöf</w:t>
      </w:r>
    </w:p>
    <w:p w:rsidR="00FB07AB" w:rsidRPr="00484653" w:rsidP="006C5D73" w14:paraId="705A45E3" w14:textId="77777777">
      <w:pPr>
        <w:keepNext/>
        <w:rPr>
          <w:szCs w:val="22"/>
        </w:rPr>
      </w:pPr>
    </w:p>
    <w:p w:rsidR="00FB07AB" w:rsidRPr="00484653" w:rsidP="001D5D73" w14:paraId="705A45E4" w14:textId="77777777">
      <w:pPr>
        <w:rPr>
          <w:szCs w:val="22"/>
        </w:rPr>
      </w:pPr>
      <w:r w:rsidRPr="00484653">
        <w:rPr>
          <w:szCs w:val="22"/>
        </w:rPr>
        <w:t>Í upphafi meðferðar mun heilbrigðissta</w:t>
      </w:r>
      <w:r w:rsidRPr="00484653" w:rsidR="00CC11E9">
        <w:rPr>
          <w:szCs w:val="22"/>
        </w:rPr>
        <w:t>r</w:t>
      </w:r>
      <w:r w:rsidRPr="00484653">
        <w:rPr>
          <w:szCs w:val="22"/>
        </w:rPr>
        <w:t xml:space="preserve">fsmaður aðstoða þig við fyrstu inndælinguna. Hins vegar getur læknirinn metið það svo að þú getir sjálf/ur sprautað þig með </w:t>
      </w:r>
      <w:r w:rsidRPr="00484653" w:rsidR="00931A98">
        <w:rPr>
          <w:szCs w:val="22"/>
        </w:rPr>
        <w:t>Stelara</w:t>
      </w:r>
      <w:r w:rsidRPr="00484653">
        <w:rPr>
          <w:szCs w:val="22"/>
        </w:rPr>
        <w:t xml:space="preserve">. Ef svo er færð þú þjálfun í að sprauta þig með </w:t>
      </w:r>
      <w:r w:rsidRPr="00484653" w:rsidR="00931A98">
        <w:rPr>
          <w:szCs w:val="22"/>
        </w:rPr>
        <w:t>Stelara</w:t>
      </w:r>
      <w:r w:rsidRPr="00484653">
        <w:rPr>
          <w:szCs w:val="22"/>
        </w:rPr>
        <w:t>. Leitaðu ráða hjá lækninum ef þú hefur einhverjar spurningar um hvernig þú átt að sprauta þig.</w:t>
      </w:r>
    </w:p>
    <w:p w:rsidR="00FB07AB" w:rsidRPr="003221C3" w:rsidP="00A95DBF" w14:paraId="705A45E5" w14:textId="77777777">
      <w:pPr>
        <w:numPr>
          <w:ilvl w:val="0"/>
          <w:numId w:val="13"/>
        </w:numPr>
        <w:ind w:left="567" w:hanging="567"/>
      </w:pPr>
      <w:r w:rsidRPr="003221C3">
        <w:t xml:space="preserve">Ekki blanda </w:t>
      </w:r>
      <w:r w:rsidRPr="003221C3" w:rsidR="00931A98">
        <w:t>Stelara</w:t>
      </w:r>
      <w:r w:rsidRPr="003221C3">
        <w:t xml:space="preserve"> saman við önnur stungulyf.</w:t>
      </w:r>
    </w:p>
    <w:p w:rsidR="00FB07AB" w:rsidRPr="003221C3" w:rsidP="00A95DBF" w14:paraId="705A45E6" w14:textId="77777777">
      <w:pPr>
        <w:numPr>
          <w:ilvl w:val="0"/>
          <w:numId w:val="13"/>
        </w:numPr>
        <w:ind w:left="567" w:hanging="567"/>
      </w:pPr>
      <w:r w:rsidRPr="003221C3">
        <w:t xml:space="preserve">Ekki hrista </w:t>
      </w:r>
      <w:r w:rsidRPr="003221C3" w:rsidR="00931A98">
        <w:t>Stelara</w:t>
      </w:r>
      <w:r w:rsidRPr="003221C3">
        <w:t xml:space="preserve"> hettuglös. Þetta er vegna þess að kröftugur hristingur getur skemmt lyfið. Ekki nota lyfið ef það hefur verið hrist kröftuglega.</w:t>
      </w:r>
    </w:p>
    <w:p w:rsidR="00FB07AB" w:rsidRPr="00484653" w:rsidP="001D5D73" w14:paraId="705A45E7" w14:textId="77777777">
      <w:pPr>
        <w:rPr>
          <w:szCs w:val="22"/>
        </w:rPr>
      </w:pPr>
    </w:p>
    <w:p w:rsidR="00FB07AB" w:rsidRPr="00484653" w:rsidP="00D5189D" w14:paraId="705A45E8" w14:textId="77777777">
      <w:pPr>
        <w:keepNext/>
        <w:rPr>
          <w:b/>
          <w:szCs w:val="22"/>
        </w:rPr>
      </w:pPr>
      <w:r w:rsidRPr="00484653">
        <w:rPr>
          <w:b/>
          <w:szCs w:val="22"/>
        </w:rPr>
        <w:t>1. Athugaðu fjölda hettuglasa og undirbúðu lyfjagjöf:</w:t>
      </w:r>
    </w:p>
    <w:p w:rsidR="00FB07AB" w:rsidRPr="00484653" w:rsidP="001D5D73" w14:paraId="705A45E9" w14:textId="77777777">
      <w:pPr>
        <w:rPr>
          <w:szCs w:val="22"/>
        </w:rPr>
      </w:pPr>
      <w:r w:rsidRPr="00484653">
        <w:rPr>
          <w:szCs w:val="22"/>
        </w:rPr>
        <w:t>Taktu hettuglasið (hettuglösin) úr kæli. Láttu hettuglasið standa í u.þ.b. hálfa klukkustund. Með því nær vökvinn þægilegu hitastigi fyrir inndælingu</w:t>
      </w:r>
      <w:r w:rsidRPr="00484653" w:rsidR="00B215A3">
        <w:rPr>
          <w:szCs w:val="22"/>
        </w:rPr>
        <w:t xml:space="preserve"> (</w:t>
      </w:r>
      <w:r w:rsidRPr="00484653" w:rsidR="00CC11E9">
        <w:rPr>
          <w:szCs w:val="22"/>
        </w:rPr>
        <w:t>stofuhita</w:t>
      </w:r>
      <w:r w:rsidRPr="00484653" w:rsidR="00B215A3">
        <w:rPr>
          <w:szCs w:val="22"/>
        </w:rPr>
        <w:t>)</w:t>
      </w:r>
      <w:r w:rsidRPr="00484653">
        <w:rPr>
          <w:szCs w:val="22"/>
        </w:rPr>
        <w:t>.</w:t>
      </w:r>
    </w:p>
    <w:p w:rsidR="00FB07AB" w:rsidRPr="00484653" w:rsidP="001D5D73" w14:paraId="705A45EA" w14:textId="77777777"/>
    <w:p w:rsidR="00FB07AB" w:rsidRPr="00484653" w:rsidP="001D5D73" w14:paraId="705A45EB" w14:textId="77777777">
      <w:pPr>
        <w:rPr>
          <w:szCs w:val="22"/>
        </w:rPr>
      </w:pPr>
      <w:r w:rsidRPr="00484653">
        <w:rPr>
          <w:szCs w:val="22"/>
        </w:rPr>
        <w:t>Skoðaðu hettuglasið (hettuglösin) til að ganga ú</w:t>
      </w:r>
      <w:r w:rsidRPr="00484653" w:rsidR="00BB4572">
        <w:rPr>
          <w:szCs w:val="22"/>
        </w:rPr>
        <w:t>r</w:t>
      </w:r>
      <w:r w:rsidRPr="00484653">
        <w:rPr>
          <w:szCs w:val="22"/>
        </w:rPr>
        <w:t xml:space="preserve"> skugga um að:</w:t>
      </w:r>
    </w:p>
    <w:p w:rsidR="00FB07AB" w:rsidRPr="003221C3" w:rsidP="00A95DBF" w14:paraId="705A45EC" w14:textId="77777777">
      <w:pPr>
        <w:numPr>
          <w:ilvl w:val="0"/>
          <w:numId w:val="13"/>
        </w:numPr>
        <w:ind w:left="567" w:hanging="567"/>
      </w:pPr>
      <w:r w:rsidRPr="003221C3">
        <w:t>f</w:t>
      </w:r>
      <w:r w:rsidRPr="003221C3">
        <w:t>jöldi hettuglasa og styrkur lyfsins sé réttur.</w:t>
      </w:r>
    </w:p>
    <w:p w:rsidR="00FB07AB" w:rsidRPr="00484653" w:rsidP="00A95DBF" w14:paraId="705A45ED" w14:textId="77777777">
      <w:pPr>
        <w:numPr>
          <w:ilvl w:val="1"/>
          <w:numId w:val="11"/>
        </w:numPr>
        <w:tabs>
          <w:tab w:val="clear" w:pos="567"/>
          <w:tab w:val="left" w:pos="1134"/>
        </w:tabs>
        <w:ind w:left="1134" w:hanging="567"/>
        <w:rPr>
          <w:szCs w:val="22"/>
        </w:rPr>
      </w:pPr>
      <w:r w:rsidRPr="00484653">
        <w:rPr>
          <w:szCs w:val="22"/>
        </w:rPr>
        <w:t>Ef skammturinn er 45</w:t>
      </w:r>
      <w:r w:rsidR="00D34F53">
        <w:rPr>
          <w:szCs w:val="22"/>
        </w:rPr>
        <w:t> mg</w:t>
      </w:r>
      <w:r w:rsidRPr="00484653">
        <w:rPr>
          <w:szCs w:val="22"/>
        </w:rPr>
        <w:t xml:space="preserve"> </w:t>
      </w:r>
      <w:r w:rsidR="0052779D">
        <w:rPr>
          <w:szCs w:val="22"/>
        </w:rPr>
        <w:t xml:space="preserve">eða minna </w:t>
      </w:r>
      <w:r w:rsidRPr="00484653">
        <w:rPr>
          <w:szCs w:val="22"/>
        </w:rPr>
        <w:t>notar þú eitt 45</w:t>
      </w:r>
      <w:r w:rsidR="00D34F53">
        <w:rPr>
          <w:szCs w:val="22"/>
        </w:rPr>
        <w:t> mg</w:t>
      </w:r>
      <w:r w:rsidRPr="00484653">
        <w:rPr>
          <w:szCs w:val="22"/>
        </w:rPr>
        <w:t xml:space="preserve"> hettuglas af </w:t>
      </w:r>
      <w:r w:rsidRPr="00484653" w:rsidR="00931A98">
        <w:rPr>
          <w:szCs w:val="22"/>
        </w:rPr>
        <w:t>Stelara</w:t>
      </w:r>
      <w:r w:rsidRPr="00484653">
        <w:rPr>
          <w:szCs w:val="22"/>
        </w:rPr>
        <w:t>.</w:t>
      </w:r>
    </w:p>
    <w:p w:rsidR="00FB07AB" w:rsidRPr="00484653" w:rsidP="00A95DBF" w14:paraId="705A45EE" w14:textId="77777777">
      <w:pPr>
        <w:numPr>
          <w:ilvl w:val="1"/>
          <w:numId w:val="11"/>
        </w:numPr>
        <w:tabs>
          <w:tab w:val="clear" w:pos="567"/>
          <w:tab w:val="left" w:pos="1134"/>
        </w:tabs>
        <w:ind w:left="1134" w:hanging="567"/>
        <w:rPr>
          <w:szCs w:val="22"/>
        </w:rPr>
      </w:pPr>
      <w:r w:rsidRPr="00484653">
        <w:rPr>
          <w:szCs w:val="22"/>
        </w:rPr>
        <w:t>Ef skammturinn er 90</w:t>
      </w:r>
      <w:r w:rsidR="00D34F53">
        <w:rPr>
          <w:szCs w:val="22"/>
        </w:rPr>
        <w:t> mg</w:t>
      </w:r>
      <w:r w:rsidRPr="00484653">
        <w:rPr>
          <w:szCs w:val="22"/>
        </w:rPr>
        <w:t xml:space="preserve"> notar þú tvö 45</w:t>
      </w:r>
      <w:r w:rsidR="00D34F53">
        <w:rPr>
          <w:szCs w:val="22"/>
        </w:rPr>
        <w:t> mg</w:t>
      </w:r>
      <w:r w:rsidRPr="00484653">
        <w:rPr>
          <w:szCs w:val="22"/>
        </w:rPr>
        <w:t xml:space="preserve"> hettuglös af </w:t>
      </w:r>
      <w:r w:rsidRPr="00484653" w:rsidR="00931A98">
        <w:rPr>
          <w:szCs w:val="22"/>
        </w:rPr>
        <w:t>Stelara</w:t>
      </w:r>
      <w:r w:rsidRPr="00484653">
        <w:rPr>
          <w:szCs w:val="22"/>
        </w:rPr>
        <w:t xml:space="preserve"> og þarft þá að gefa þér tvær inndælingar. Veldu tvo mismunandi staði fyrir inndælingarnar (</w:t>
      </w:r>
      <w:r w:rsidR="0052779D">
        <w:rPr>
          <w:szCs w:val="22"/>
        </w:rPr>
        <w:t>til dæmis</w:t>
      </w:r>
      <w:r w:rsidRPr="00484653">
        <w:rPr>
          <w:szCs w:val="22"/>
        </w:rPr>
        <w:t xml:space="preserve"> eina inndælingu í hægra læri og hina inndælinguna í vinstra læri) og gefðu inndælingarnar hvora á eftir annarri. Notaðu nýja nál og sprautu fyrir hvora inndælingu.</w:t>
      </w:r>
    </w:p>
    <w:p w:rsidR="00FB07AB" w:rsidRPr="003221C3" w:rsidP="00A95DBF" w14:paraId="705A45EF" w14:textId="77777777">
      <w:pPr>
        <w:numPr>
          <w:ilvl w:val="0"/>
          <w:numId w:val="13"/>
        </w:numPr>
        <w:ind w:left="567" w:hanging="567"/>
      </w:pPr>
      <w:r w:rsidRPr="003221C3">
        <w:t>u</w:t>
      </w:r>
      <w:r w:rsidRPr="003221C3">
        <w:t>m rétt lyf sé að ræða.</w:t>
      </w:r>
    </w:p>
    <w:p w:rsidR="00FB07AB" w:rsidRPr="003221C3" w:rsidP="00A95DBF" w14:paraId="705A45F0" w14:textId="77777777">
      <w:pPr>
        <w:numPr>
          <w:ilvl w:val="0"/>
          <w:numId w:val="13"/>
        </w:numPr>
        <w:ind w:left="567" w:hanging="567"/>
      </w:pPr>
      <w:r w:rsidRPr="003221C3">
        <w:t>e</w:t>
      </w:r>
      <w:r w:rsidRPr="003221C3">
        <w:t>kki sé komið fram yfir fyrningardagsetningu.</w:t>
      </w:r>
    </w:p>
    <w:p w:rsidR="00FB07AB" w:rsidRPr="003221C3" w:rsidP="00A95DBF" w14:paraId="705A45F1" w14:textId="77777777">
      <w:pPr>
        <w:numPr>
          <w:ilvl w:val="0"/>
          <w:numId w:val="13"/>
        </w:numPr>
        <w:ind w:left="567" w:hanging="567"/>
      </w:pPr>
      <w:r w:rsidRPr="003221C3">
        <w:t>h</w:t>
      </w:r>
      <w:r w:rsidRPr="003221C3">
        <w:t>ettuglasið sé óskemmt og innsigli órofið.</w:t>
      </w:r>
    </w:p>
    <w:p w:rsidR="00FB07AB" w:rsidRPr="003221C3" w:rsidP="00A95DBF" w14:paraId="705A45F2" w14:textId="77777777">
      <w:pPr>
        <w:numPr>
          <w:ilvl w:val="0"/>
          <w:numId w:val="13"/>
        </w:numPr>
        <w:ind w:left="567" w:hanging="567"/>
      </w:pPr>
      <w:r w:rsidRPr="003221C3">
        <w:t>l</w:t>
      </w:r>
      <w:r w:rsidRPr="003221C3">
        <w:t>ausnin í hettuglasinu sé tær eða örlítið ópallýsandi (með perlulíkt endurskin) og litlaus eða ljósgul.</w:t>
      </w:r>
    </w:p>
    <w:p w:rsidR="00FB07AB" w:rsidRPr="003221C3" w:rsidP="00A95DBF" w14:paraId="705A45F3" w14:textId="77777777">
      <w:pPr>
        <w:numPr>
          <w:ilvl w:val="0"/>
          <w:numId w:val="13"/>
        </w:numPr>
        <w:ind w:left="567" w:hanging="567"/>
      </w:pPr>
      <w:r w:rsidRPr="003221C3">
        <w:t>l</w:t>
      </w:r>
      <w:r w:rsidRPr="003221C3">
        <w:t>ausnin sé ekki mislit eða skýjuð og í henni séu ekki framandi agnir.</w:t>
      </w:r>
    </w:p>
    <w:p w:rsidR="00FB07AB" w:rsidRPr="003221C3" w:rsidP="00A95DBF" w14:paraId="705A45F4" w14:textId="77777777">
      <w:pPr>
        <w:numPr>
          <w:ilvl w:val="0"/>
          <w:numId w:val="13"/>
        </w:numPr>
        <w:ind w:left="567" w:hanging="567"/>
      </w:pPr>
      <w:r w:rsidRPr="003221C3">
        <w:t>l</w:t>
      </w:r>
      <w:r w:rsidRPr="003221C3">
        <w:t>ausnin sé ekki frosin.</w:t>
      </w:r>
    </w:p>
    <w:p w:rsidR="00FB07AB" w:rsidP="001D5D73" w14:paraId="705A45F5" w14:textId="77777777">
      <w:pPr>
        <w:tabs>
          <w:tab w:val="clear" w:pos="567"/>
        </w:tabs>
        <w:rPr>
          <w:szCs w:val="22"/>
        </w:rPr>
      </w:pPr>
    </w:p>
    <w:p w:rsidR="008D6C7A" w:rsidP="001D5D73" w14:paraId="705A45F6" w14:textId="367CF26E">
      <w:pPr>
        <w:tabs>
          <w:tab w:val="clear" w:pos="567"/>
        </w:tabs>
        <w:rPr>
          <w:szCs w:val="22"/>
        </w:rPr>
      </w:pPr>
      <w:r>
        <w:rPr>
          <w:szCs w:val="22"/>
        </w:rPr>
        <w:t xml:space="preserve">Börn </w:t>
      </w:r>
      <w:ins w:id="1351" w:author="Vistor8" w:date="2025-02-24T15:05:00Z">
        <w:r w:rsidR="00B62C44">
          <w:rPr>
            <w:szCs w:val="22"/>
          </w:rPr>
          <w:t xml:space="preserve">með sóra </w:t>
        </w:r>
      </w:ins>
      <w:r>
        <w:rPr>
          <w:szCs w:val="22"/>
        </w:rPr>
        <w:t xml:space="preserve">sem vega minna en 60 kg þurfa skammt sem er minni en 45 mg. </w:t>
      </w:r>
      <w:r w:rsidR="00933D5E">
        <w:rPr>
          <w:szCs w:val="22"/>
        </w:rPr>
        <w:t xml:space="preserve">Gakktu úr skugga um að þú vitir rétt magn (rúmmál) sem á að taka úr hettuglasinu og hvers konar sprautu á að nota fyrir skammtinn. Ef þú veist ekki magnið eða </w:t>
      </w:r>
      <w:r w:rsidR="00D80C49">
        <w:rPr>
          <w:szCs w:val="22"/>
        </w:rPr>
        <w:t>hvers konar</w:t>
      </w:r>
      <w:r w:rsidR="00933D5E">
        <w:rPr>
          <w:szCs w:val="22"/>
        </w:rPr>
        <w:t xml:space="preserve"> sprautu á að nota skaltu hafa samband við </w:t>
      </w:r>
      <w:r w:rsidRPr="00484653" w:rsidR="00933D5E">
        <w:rPr>
          <w:szCs w:val="22"/>
        </w:rPr>
        <w:t>heilbrigðisstar</w:t>
      </w:r>
      <w:r w:rsidR="00933D5E">
        <w:rPr>
          <w:szCs w:val="22"/>
        </w:rPr>
        <w:t xml:space="preserve">fsmann </w:t>
      </w:r>
      <w:r w:rsidR="00C237F6">
        <w:rPr>
          <w:szCs w:val="22"/>
        </w:rPr>
        <w:t>fyrir fre</w:t>
      </w:r>
      <w:r w:rsidR="00933D5E">
        <w:rPr>
          <w:szCs w:val="22"/>
        </w:rPr>
        <w:t>kari upplýsingar.</w:t>
      </w:r>
    </w:p>
    <w:p w:rsidR="008D6C7A" w:rsidRPr="00484653" w:rsidP="001D5D73" w14:paraId="705A45F7" w14:textId="77777777">
      <w:pPr>
        <w:tabs>
          <w:tab w:val="clear" w:pos="567"/>
        </w:tabs>
        <w:rPr>
          <w:szCs w:val="22"/>
        </w:rPr>
      </w:pPr>
    </w:p>
    <w:p w:rsidR="00FB07AB" w:rsidRPr="00484653" w:rsidP="001D5D73" w14:paraId="705A45F8" w14:textId="2A070A31">
      <w:pPr>
        <w:tabs>
          <w:tab w:val="clear" w:pos="567"/>
        </w:tabs>
        <w:rPr>
          <w:szCs w:val="22"/>
        </w:rPr>
      </w:pPr>
      <w:r w:rsidRPr="00484653">
        <w:rPr>
          <w:szCs w:val="22"/>
        </w:rPr>
        <w:t xml:space="preserve">Taktu til allt sem þú þarft á að halda og leggðu á hreint yfirborð. Þetta á við um sprautu, nál, sótthreinsandi þurrkur, bómullarhnoðra eða grisju og nálabox (sjá </w:t>
      </w:r>
      <w:r w:rsidR="00D34F53">
        <w:rPr>
          <w:szCs w:val="22"/>
        </w:rPr>
        <w:t>mynd </w:t>
      </w:r>
      <w:r w:rsidRPr="00484653">
        <w:rPr>
          <w:szCs w:val="22"/>
        </w:rPr>
        <w:t>1).</w:t>
      </w:r>
    </w:p>
    <w:p w:rsidR="00FB07AB" w:rsidRPr="00484653" w:rsidP="001D5D73" w14:paraId="705A45F9" w14:textId="77777777">
      <w:pPr>
        <w:rPr>
          <w:szCs w:val="22"/>
        </w:rPr>
      </w:pPr>
    </w:p>
    <w:p w:rsidR="00FB07AB" w:rsidRPr="00484653" w:rsidP="008D6996" w14:paraId="705A45FA" w14:textId="3840BBA8">
      <w:pPr>
        <w:keepNext/>
        <w:jc w:val="center"/>
        <w:rPr>
          <w:bCs/>
        </w:rPr>
      </w:pPr>
      <w:r>
        <w:rPr>
          <w:bCs/>
          <w:lang w:eastAsia="is-IS"/>
        </w:rPr>
        <w:drawing>
          <wp:inline distT="0" distB="0" distL="0" distR="0">
            <wp:extent cx="4705350" cy="2095500"/>
            <wp:effectExtent l="0" t="0" r="0" b="0"/>
            <wp:docPr id="1" name="Picture 1" descr="Mynd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97633" name="Picture 1" descr="Mynd paint"/>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4705350" cy="2095500"/>
                    </a:xfrm>
                    <a:prstGeom prst="rect">
                      <a:avLst/>
                    </a:prstGeom>
                    <a:noFill/>
                    <a:ln>
                      <a:noFill/>
                    </a:ln>
                  </pic:spPr>
                </pic:pic>
              </a:graphicData>
            </a:graphic>
          </wp:inline>
        </w:drawing>
      </w:r>
    </w:p>
    <w:p w:rsidR="00FB07AB" w:rsidRPr="00484653" w:rsidP="001D5D73" w14:paraId="705A45FB" w14:textId="77777777">
      <w:pPr>
        <w:jc w:val="center"/>
        <w:rPr>
          <w:bCs/>
        </w:rPr>
      </w:pPr>
      <w:r>
        <w:rPr>
          <w:bCs/>
        </w:rPr>
        <w:t>Mynd </w:t>
      </w:r>
      <w:r w:rsidRPr="00484653" w:rsidR="000E7BF5">
        <w:rPr>
          <w:bCs/>
        </w:rPr>
        <w:t>1</w:t>
      </w:r>
    </w:p>
    <w:p w:rsidR="00FB07AB" w:rsidRPr="00484653" w:rsidP="001D5D73" w14:paraId="705A45FC" w14:textId="77777777"/>
    <w:p w:rsidR="00FB07AB" w:rsidRPr="00484653" w:rsidP="008D6996" w14:paraId="705A45FD" w14:textId="77777777">
      <w:pPr>
        <w:keepNext/>
        <w:rPr>
          <w:b/>
        </w:rPr>
      </w:pPr>
      <w:r w:rsidRPr="00484653">
        <w:rPr>
          <w:b/>
        </w:rPr>
        <w:t>2. Veldu og undirbúðu stungustaðinn:</w:t>
      </w:r>
    </w:p>
    <w:p w:rsidR="00FB07AB" w:rsidRPr="00484653" w:rsidP="001D5D73" w14:paraId="705A45FE" w14:textId="77777777">
      <w:pPr>
        <w:rPr>
          <w:szCs w:val="22"/>
        </w:rPr>
      </w:pPr>
      <w:r w:rsidRPr="00484653">
        <w:rPr>
          <w:szCs w:val="22"/>
        </w:rPr>
        <w:t xml:space="preserve">Veldu stungustað (sjá </w:t>
      </w:r>
      <w:r w:rsidR="00D34F53">
        <w:rPr>
          <w:szCs w:val="22"/>
        </w:rPr>
        <w:t>mynd </w:t>
      </w:r>
      <w:r w:rsidRPr="00484653">
        <w:rPr>
          <w:szCs w:val="22"/>
        </w:rPr>
        <w:t>2)</w:t>
      </w:r>
    </w:p>
    <w:p w:rsidR="00FB07AB" w:rsidRPr="003221C3" w:rsidP="00A95DBF" w14:paraId="705A45FF" w14:textId="77777777">
      <w:pPr>
        <w:numPr>
          <w:ilvl w:val="0"/>
          <w:numId w:val="13"/>
        </w:numPr>
        <w:ind w:left="567" w:hanging="567"/>
      </w:pPr>
      <w:r w:rsidRPr="003221C3">
        <w:t>Stelara</w:t>
      </w:r>
      <w:r w:rsidRPr="003221C3">
        <w:t xml:space="preserve"> er gefið með inndælingu undir húð.</w:t>
      </w:r>
    </w:p>
    <w:p w:rsidR="00FB07AB" w:rsidRPr="003221C3" w:rsidP="00A95DBF" w14:paraId="705A4600" w14:textId="77777777">
      <w:pPr>
        <w:numPr>
          <w:ilvl w:val="0"/>
          <w:numId w:val="13"/>
        </w:numPr>
        <w:ind w:left="567" w:hanging="567"/>
      </w:pPr>
      <w:r w:rsidRPr="003221C3">
        <w:t xml:space="preserve">Góðir stungustaðir eru á ofanverðu læri og á kviðnum að minnsta kosti </w:t>
      </w:r>
      <w:smartTag w:uri="urn:schemas-microsoft-com:office:smarttags" w:element="metricconverter">
        <w:smartTagPr>
          <w:attr w:name="ProductID" w:val="5 cm"/>
        </w:smartTagPr>
        <w:r w:rsidRPr="003221C3">
          <w:t>5 cm</w:t>
        </w:r>
      </w:smartTag>
      <w:r w:rsidRPr="003221C3">
        <w:t xml:space="preserve"> frá naflanum.</w:t>
      </w:r>
    </w:p>
    <w:p w:rsidR="00FB07AB" w:rsidRPr="003221C3" w:rsidP="00A95DBF" w14:paraId="705A4601" w14:textId="773AF993">
      <w:pPr>
        <w:numPr>
          <w:ilvl w:val="0"/>
          <w:numId w:val="13"/>
        </w:numPr>
        <w:ind w:left="567" w:hanging="567"/>
      </w:pPr>
      <w:r w:rsidRPr="003221C3">
        <w:t xml:space="preserve">Ef mögulegt er skal ekki nota staði þar sem einkenni eru um </w:t>
      </w:r>
      <w:r w:rsidR="00A03803">
        <w:t>sóra</w:t>
      </w:r>
      <w:r w:rsidRPr="003221C3">
        <w:t>.</w:t>
      </w:r>
    </w:p>
    <w:p w:rsidR="00FB07AB" w:rsidRPr="003221C3" w:rsidP="00A95DBF" w14:paraId="705A4602" w14:textId="77777777">
      <w:pPr>
        <w:numPr>
          <w:ilvl w:val="0"/>
          <w:numId w:val="13"/>
        </w:numPr>
        <w:ind w:left="567" w:hanging="567"/>
      </w:pPr>
      <w:r w:rsidRPr="003221C3">
        <w:t>Ef einhver aðstoðar þig við að sprauta lyfinu má einnig velja stungustað á upphandleggjum.</w:t>
      </w:r>
    </w:p>
    <w:p w:rsidR="00FB07AB" w:rsidP="001D5D73" w14:paraId="705A4603" w14:textId="77777777">
      <w:pPr>
        <w:rPr>
          <w:szCs w:val="22"/>
        </w:rPr>
      </w:pPr>
    </w:p>
    <w:p w:rsidR="008D6996" w:rsidRPr="00484653" w:rsidP="008D6996" w14:paraId="705A4604" w14:textId="59553CC9">
      <w:pPr>
        <w:keepNext/>
        <w:jc w:val="center"/>
        <w:rPr>
          <w:szCs w:val="22"/>
        </w:rPr>
      </w:pPr>
      <w:r>
        <w:rPr>
          <w:szCs w:val="22"/>
          <w:lang w:eastAsia="is-IS"/>
        </w:rPr>
        <w:drawing>
          <wp:inline distT="0" distB="0" distL="0" distR="0">
            <wp:extent cx="2857500" cy="1752600"/>
            <wp:effectExtent l="0" t="0" r="0" b="0"/>
            <wp:docPr id="2" name="Picture 2" descr="figu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04840" name="Picture 2" descr="figuur2"/>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2857500" cy="1752600"/>
                    </a:xfrm>
                    <a:prstGeom prst="rect">
                      <a:avLst/>
                    </a:prstGeom>
                    <a:noFill/>
                    <a:ln>
                      <a:noFill/>
                    </a:ln>
                  </pic:spPr>
                </pic:pic>
              </a:graphicData>
            </a:graphic>
          </wp:inline>
        </w:drawing>
      </w:r>
    </w:p>
    <w:p w:rsidR="00FB07AB" w:rsidRPr="00484653" w:rsidP="001D5D73" w14:paraId="705A4605" w14:textId="77777777">
      <w:pPr>
        <w:jc w:val="center"/>
        <w:rPr>
          <w:szCs w:val="22"/>
        </w:rPr>
      </w:pPr>
      <w:r>
        <w:rPr>
          <w:szCs w:val="22"/>
        </w:rPr>
        <w:t>Mynd </w:t>
      </w:r>
      <w:r w:rsidRPr="00484653">
        <w:rPr>
          <w:szCs w:val="22"/>
        </w:rPr>
        <w:t>2</w:t>
      </w:r>
    </w:p>
    <w:p w:rsidR="00FB07AB" w:rsidRPr="00484653" w:rsidP="001D5D73" w14:paraId="705A4606" w14:textId="77777777">
      <w:pPr>
        <w:rPr>
          <w:szCs w:val="22"/>
        </w:rPr>
      </w:pPr>
    </w:p>
    <w:p w:rsidR="00FB07AB" w:rsidRPr="00484653" w:rsidP="006C5D73" w14:paraId="705A4607" w14:textId="77777777">
      <w:pPr>
        <w:keepNext/>
        <w:rPr>
          <w:szCs w:val="22"/>
        </w:rPr>
      </w:pPr>
      <w:r w:rsidRPr="00484653">
        <w:rPr>
          <w:szCs w:val="22"/>
        </w:rPr>
        <w:t>Undirbúðu stungustaðinn</w:t>
      </w:r>
    </w:p>
    <w:p w:rsidR="00FB07AB" w:rsidRPr="003221C3" w:rsidP="00A95DBF" w14:paraId="705A4608" w14:textId="77777777">
      <w:pPr>
        <w:numPr>
          <w:ilvl w:val="0"/>
          <w:numId w:val="13"/>
        </w:numPr>
        <w:ind w:left="567" w:hanging="567"/>
      </w:pPr>
      <w:r w:rsidRPr="003221C3">
        <w:t>Þvoðu hendur vandlega með sápu og heitu vatni.</w:t>
      </w:r>
    </w:p>
    <w:p w:rsidR="00FB07AB" w:rsidRPr="003221C3" w:rsidP="00A95DBF" w14:paraId="705A4609" w14:textId="77777777">
      <w:pPr>
        <w:numPr>
          <w:ilvl w:val="0"/>
          <w:numId w:val="13"/>
        </w:numPr>
        <w:ind w:left="567" w:hanging="567"/>
      </w:pPr>
      <w:r w:rsidRPr="003221C3">
        <w:t>Strjúktu yfir húðina á þeim stað sem þú ætlar að stinga með sótthreinsandi þurrku.</w:t>
      </w:r>
    </w:p>
    <w:p w:rsidR="00FB07AB" w:rsidRPr="003221C3" w:rsidP="00A95DBF" w14:paraId="705A460A" w14:textId="77777777">
      <w:pPr>
        <w:numPr>
          <w:ilvl w:val="0"/>
          <w:numId w:val="13"/>
        </w:numPr>
        <w:ind w:left="567" w:hanging="567"/>
      </w:pPr>
      <w:r w:rsidRPr="003221C3">
        <w:rPr>
          <w:b/>
        </w:rPr>
        <w:t>Ekki snerta</w:t>
      </w:r>
      <w:r w:rsidRPr="003221C3">
        <w:t xml:space="preserve"> þetta svæði aftur áður en inndælingin fer fram.</w:t>
      </w:r>
    </w:p>
    <w:p w:rsidR="00FB07AB" w:rsidRPr="00484653" w:rsidP="001D5D73" w14:paraId="705A460B" w14:textId="77777777">
      <w:pPr>
        <w:rPr>
          <w:b/>
          <w:szCs w:val="22"/>
        </w:rPr>
      </w:pPr>
    </w:p>
    <w:p w:rsidR="00FB07AB" w:rsidRPr="00484653" w:rsidP="008D6996" w14:paraId="705A460C" w14:textId="77777777">
      <w:pPr>
        <w:keepNext/>
        <w:rPr>
          <w:b/>
          <w:szCs w:val="22"/>
        </w:rPr>
      </w:pPr>
      <w:r w:rsidRPr="00484653">
        <w:rPr>
          <w:b/>
          <w:szCs w:val="22"/>
        </w:rPr>
        <w:t>3. Undirbúðu skammtinn</w:t>
      </w:r>
      <w:r w:rsidRPr="00484653" w:rsidR="00CC11E9">
        <w:rPr>
          <w:b/>
          <w:szCs w:val="22"/>
        </w:rPr>
        <w:t>:</w:t>
      </w:r>
    </w:p>
    <w:p w:rsidR="00FB07AB" w:rsidRPr="003221C3" w:rsidP="00A95DBF" w14:paraId="705A460D" w14:textId="77777777">
      <w:pPr>
        <w:numPr>
          <w:ilvl w:val="0"/>
          <w:numId w:val="13"/>
        </w:numPr>
        <w:ind w:left="567" w:hanging="567"/>
      </w:pPr>
      <w:r w:rsidRPr="003221C3">
        <w:t xml:space="preserve">Taktu lokið af hettuglasinu (sjá </w:t>
      </w:r>
      <w:r w:rsidR="00D34F53">
        <w:t>mynd </w:t>
      </w:r>
      <w:r w:rsidRPr="003221C3">
        <w:t>3).</w:t>
      </w:r>
    </w:p>
    <w:p w:rsidR="00FB07AB" w:rsidRPr="00484653" w:rsidP="001D5D73" w14:paraId="705A460E" w14:textId="77777777"/>
    <w:p w:rsidR="00FB07AB" w:rsidRPr="00484653" w:rsidP="008D6996" w14:paraId="705A460F" w14:textId="399E8201">
      <w:pPr>
        <w:keepNext/>
        <w:jc w:val="center"/>
        <w:rPr>
          <w:szCs w:val="22"/>
        </w:rPr>
      </w:pPr>
      <w:r>
        <w:rPr>
          <w:lang w:eastAsia="is-IS"/>
        </w:rPr>
        <w:drawing>
          <wp:inline distT="0" distB="0" distL="0" distR="0">
            <wp:extent cx="1133475" cy="1028700"/>
            <wp:effectExtent l="0" t="0" r="0" b="0"/>
            <wp:docPr id="3" name="Picture 3" descr="Fig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19524" name="Picture 3" descr="Figure 1009"/>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1133475" cy="1028700"/>
                    </a:xfrm>
                    <a:prstGeom prst="rect">
                      <a:avLst/>
                    </a:prstGeom>
                    <a:noFill/>
                    <a:ln>
                      <a:noFill/>
                    </a:ln>
                  </pic:spPr>
                </pic:pic>
              </a:graphicData>
            </a:graphic>
          </wp:inline>
        </w:drawing>
      </w:r>
    </w:p>
    <w:p w:rsidR="00FB07AB" w:rsidRPr="00484653" w:rsidP="001D5D73" w14:paraId="705A4610" w14:textId="77777777">
      <w:pPr>
        <w:jc w:val="center"/>
        <w:rPr>
          <w:bCs/>
          <w:szCs w:val="22"/>
        </w:rPr>
      </w:pPr>
      <w:r>
        <w:rPr>
          <w:bCs/>
          <w:szCs w:val="22"/>
        </w:rPr>
        <w:t>Mynd </w:t>
      </w:r>
      <w:r w:rsidRPr="00484653">
        <w:rPr>
          <w:bCs/>
          <w:szCs w:val="22"/>
        </w:rPr>
        <w:t>3</w:t>
      </w:r>
    </w:p>
    <w:p w:rsidR="00FB07AB" w:rsidRPr="00484653" w:rsidP="001D5D73" w14:paraId="705A4611" w14:textId="77777777">
      <w:pPr>
        <w:rPr>
          <w:szCs w:val="22"/>
        </w:rPr>
      </w:pPr>
    </w:p>
    <w:p w:rsidR="00FB07AB" w:rsidRPr="003221C3" w:rsidP="00A95DBF" w14:paraId="705A4612" w14:textId="77777777">
      <w:pPr>
        <w:numPr>
          <w:ilvl w:val="0"/>
          <w:numId w:val="13"/>
        </w:numPr>
        <w:ind w:left="567" w:hanging="567"/>
      </w:pPr>
      <w:r w:rsidRPr="003221C3">
        <w:t>Ekki fjarlægja tappann.</w:t>
      </w:r>
    </w:p>
    <w:p w:rsidR="00FB07AB" w:rsidRPr="003221C3" w:rsidP="00A95DBF" w14:paraId="705A4613" w14:textId="77777777">
      <w:pPr>
        <w:numPr>
          <w:ilvl w:val="0"/>
          <w:numId w:val="13"/>
        </w:numPr>
        <w:ind w:left="567" w:hanging="567"/>
      </w:pPr>
      <w:r w:rsidRPr="003221C3">
        <w:t>Hreinsaðu tappann með sótthreinsandi þurrku.</w:t>
      </w:r>
    </w:p>
    <w:p w:rsidR="00FB07AB" w:rsidRPr="003221C3" w:rsidP="00A95DBF" w14:paraId="705A4614" w14:textId="77777777">
      <w:pPr>
        <w:numPr>
          <w:ilvl w:val="0"/>
          <w:numId w:val="13"/>
        </w:numPr>
        <w:ind w:left="567" w:hanging="567"/>
      </w:pPr>
      <w:r w:rsidRPr="003221C3">
        <w:t>Settu hettuglasið á slétt yfirborð.</w:t>
      </w:r>
    </w:p>
    <w:p w:rsidR="00FB07AB" w:rsidRPr="003221C3" w:rsidP="00A95DBF" w14:paraId="705A4615" w14:textId="77777777">
      <w:pPr>
        <w:numPr>
          <w:ilvl w:val="0"/>
          <w:numId w:val="13"/>
        </w:numPr>
        <w:ind w:left="567" w:hanging="567"/>
      </w:pPr>
      <w:r>
        <w:t>Taktu upp sprautuna og f</w:t>
      </w:r>
      <w:r w:rsidRPr="003221C3">
        <w:t>jarlægðu nálarhlífina</w:t>
      </w:r>
    </w:p>
    <w:p w:rsidR="00FB07AB" w:rsidRPr="003221C3" w:rsidP="00A95DBF" w14:paraId="705A4616" w14:textId="77777777">
      <w:pPr>
        <w:numPr>
          <w:ilvl w:val="0"/>
          <w:numId w:val="13"/>
        </w:numPr>
        <w:ind w:left="567" w:hanging="567"/>
      </w:pPr>
      <w:r w:rsidRPr="003221C3">
        <w:t xml:space="preserve">Ekki snerta nálina eða láta hana snerta </w:t>
      </w:r>
      <w:r w:rsidRPr="003221C3" w:rsidR="005500CD">
        <w:t>neitt</w:t>
      </w:r>
      <w:r w:rsidRPr="003221C3">
        <w:t>.</w:t>
      </w:r>
    </w:p>
    <w:p w:rsidR="00FB07AB" w:rsidRPr="003221C3" w:rsidP="00A95DBF" w14:paraId="705A4617" w14:textId="77777777">
      <w:pPr>
        <w:numPr>
          <w:ilvl w:val="0"/>
          <w:numId w:val="13"/>
        </w:numPr>
        <w:ind w:left="567" w:hanging="567"/>
      </w:pPr>
      <w:r w:rsidRPr="003221C3">
        <w:t>Þrýstu nálinni í gegnum gúmmítappann.</w:t>
      </w:r>
    </w:p>
    <w:p w:rsidR="00FB07AB" w:rsidRPr="003221C3" w:rsidP="00A95DBF" w14:paraId="705A4618" w14:textId="77777777">
      <w:pPr>
        <w:numPr>
          <w:ilvl w:val="0"/>
          <w:numId w:val="13"/>
        </w:numPr>
        <w:ind w:left="567" w:hanging="567"/>
      </w:pPr>
      <w:r w:rsidRPr="003221C3">
        <w:t>Snúðu hettuglasinu og sprautunni á hvolf.</w:t>
      </w:r>
    </w:p>
    <w:p w:rsidR="00FB07AB" w:rsidRPr="003221C3" w:rsidP="00A95DBF" w14:paraId="705A4619" w14:textId="77777777">
      <w:pPr>
        <w:numPr>
          <w:ilvl w:val="0"/>
          <w:numId w:val="13"/>
        </w:numPr>
        <w:ind w:left="567" w:hanging="567"/>
      </w:pPr>
      <w:r w:rsidRPr="003221C3">
        <w:t>Togaðu í sprautustimpilinn til að draga það magn af vökvanum upp í sprautuna sem læknirinn hefur sagt til um.</w:t>
      </w:r>
    </w:p>
    <w:p w:rsidR="00FB07AB" w:rsidRPr="003221C3" w:rsidP="00A95DBF" w14:paraId="705A461A" w14:textId="77777777">
      <w:pPr>
        <w:numPr>
          <w:ilvl w:val="0"/>
          <w:numId w:val="13"/>
        </w:numPr>
        <w:ind w:left="567" w:hanging="567"/>
      </w:pPr>
      <w:r w:rsidRPr="003221C3">
        <w:t>Mikilvægt er að nál</w:t>
      </w:r>
      <w:r w:rsidRPr="003221C3" w:rsidR="003D6512">
        <w:t>aroddurinn</w:t>
      </w:r>
      <w:r w:rsidRPr="003221C3">
        <w:t xml:space="preserve"> sé allan tímann ofan í vökvanum. Það kemur í veg fyrir að loftbólur myndist í sprautunni (sjá </w:t>
      </w:r>
      <w:r w:rsidR="00D34F53">
        <w:t>mynd </w:t>
      </w:r>
      <w:r w:rsidRPr="003221C3">
        <w:t>4).</w:t>
      </w:r>
    </w:p>
    <w:p w:rsidR="00FB07AB" w:rsidRPr="00484653" w:rsidP="001D5D73" w14:paraId="705A461B" w14:textId="77777777">
      <w:pPr>
        <w:rPr>
          <w:szCs w:val="22"/>
        </w:rPr>
      </w:pPr>
    </w:p>
    <w:p w:rsidR="00FB07AB" w:rsidRPr="00484653" w:rsidP="008D6996" w14:paraId="705A461C" w14:textId="1788DBBA">
      <w:pPr>
        <w:keepNext/>
        <w:jc w:val="center"/>
      </w:pPr>
      <w:r>
        <w:rPr>
          <w:lang w:eastAsia="is-IS"/>
        </w:rPr>
        <w:drawing>
          <wp:inline distT="0" distB="0" distL="0" distR="0">
            <wp:extent cx="1371600" cy="1438275"/>
            <wp:effectExtent l="0" t="0" r="0" b="0"/>
            <wp:docPr id="4" name="Picture 4" descr="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87069" name="Picture 4" descr="bild4"/>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1371600" cy="1438275"/>
                    </a:xfrm>
                    <a:prstGeom prst="rect">
                      <a:avLst/>
                    </a:prstGeom>
                    <a:noFill/>
                    <a:ln>
                      <a:noFill/>
                    </a:ln>
                  </pic:spPr>
                </pic:pic>
              </a:graphicData>
            </a:graphic>
          </wp:inline>
        </w:drawing>
      </w:r>
    </w:p>
    <w:p w:rsidR="00FB07AB" w:rsidRPr="00484653" w:rsidP="001D5D73" w14:paraId="705A461D" w14:textId="77777777">
      <w:pPr>
        <w:jc w:val="center"/>
        <w:rPr>
          <w:szCs w:val="22"/>
        </w:rPr>
      </w:pPr>
      <w:r>
        <w:rPr>
          <w:szCs w:val="22"/>
        </w:rPr>
        <w:t>Mynd </w:t>
      </w:r>
      <w:r w:rsidRPr="00484653">
        <w:rPr>
          <w:szCs w:val="22"/>
        </w:rPr>
        <w:t>4</w:t>
      </w:r>
    </w:p>
    <w:p w:rsidR="00FB07AB" w:rsidRPr="00484653" w:rsidP="001D5D73" w14:paraId="705A461E" w14:textId="77777777">
      <w:pPr>
        <w:rPr>
          <w:szCs w:val="22"/>
        </w:rPr>
      </w:pPr>
    </w:p>
    <w:p w:rsidR="00FB07AB" w:rsidRPr="003221C3" w:rsidP="00A95DBF" w14:paraId="705A461F" w14:textId="77777777">
      <w:pPr>
        <w:numPr>
          <w:ilvl w:val="0"/>
          <w:numId w:val="13"/>
        </w:numPr>
        <w:ind w:left="567" w:hanging="567"/>
      </w:pPr>
      <w:r w:rsidRPr="003221C3">
        <w:t>Fjarlægðu nálina úr hettuglasinu.</w:t>
      </w:r>
    </w:p>
    <w:p w:rsidR="00FB07AB" w:rsidRPr="003221C3" w:rsidP="00A95DBF" w14:paraId="705A4620" w14:textId="77777777">
      <w:pPr>
        <w:numPr>
          <w:ilvl w:val="0"/>
          <w:numId w:val="13"/>
        </w:numPr>
        <w:ind w:left="567" w:hanging="567"/>
      </w:pPr>
      <w:r w:rsidRPr="003221C3">
        <w:t>Haltu sprautunni þannig að nálin snúi upp til að sjá hvort einhverjar loftbólur séu í henni.</w:t>
      </w:r>
    </w:p>
    <w:p w:rsidR="00FB07AB" w:rsidRPr="003221C3" w:rsidP="00A95DBF" w14:paraId="705A4621" w14:textId="77777777">
      <w:pPr>
        <w:numPr>
          <w:ilvl w:val="0"/>
          <w:numId w:val="13"/>
        </w:numPr>
        <w:ind w:left="567" w:hanging="567"/>
      </w:pPr>
      <w:r w:rsidRPr="003221C3">
        <w:t xml:space="preserve">Séu loftbólur til staðar skaltu slá létt á hlið sprautunnar þar til loftbólurnar fara efst upp í sprautuna (sjá </w:t>
      </w:r>
      <w:r w:rsidR="00D34F53">
        <w:t>mynd </w:t>
      </w:r>
      <w:r w:rsidRPr="003221C3">
        <w:t>5).</w:t>
      </w:r>
    </w:p>
    <w:p w:rsidR="00FB07AB" w:rsidRPr="00484653" w:rsidP="001D5D73" w14:paraId="705A4622" w14:textId="77777777">
      <w:pPr>
        <w:rPr>
          <w:szCs w:val="22"/>
        </w:rPr>
      </w:pPr>
    </w:p>
    <w:p w:rsidR="00FB07AB" w:rsidRPr="00484653" w:rsidP="008D6996" w14:paraId="705A4623" w14:textId="11FE735F">
      <w:pPr>
        <w:keepNext/>
        <w:jc w:val="center"/>
      </w:pPr>
      <w:r>
        <w:rPr>
          <w:lang w:eastAsia="is-IS"/>
        </w:rPr>
        <w:drawing>
          <wp:inline distT="0" distB="0" distL="0" distR="0">
            <wp:extent cx="1428750" cy="1438275"/>
            <wp:effectExtent l="0" t="0" r="0" b="0"/>
            <wp:docPr id="5" name="Picture 5" descr="bil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555555" name="Picture 5" descr="bild5"/>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1428750" cy="1438275"/>
                    </a:xfrm>
                    <a:prstGeom prst="rect">
                      <a:avLst/>
                    </a:prstGeom>
                    <a:noFill/>
                    <a:ln>
                      <a:noFill/>
                    </a:ln>
                  </pic:spPr>
                </pic:pic>
              </a:graphicData>
            </a:graphic>
          </wp:inline>
        </w:drawing>
      </w:r>
    </w:p>
    <w:p w:rsidR="00FB07AB" w:rsidRPr="00484653" w:rsidP="001D5D73" w14:paraId="705A4624" w14:textId="77777777">
      <w:pPr>
        <w:jc w:val="center"/>
        <w:rPr>
          <w:szCs w:val="22"/>
        </w:rPr>
      </w:pPr>
      <w:r>
        <w:rPr>
          <w:szCs w:val="22"/>
        </w:rPr>
        <w:t>Mynd </w:t>
      </w:r>
      <w:r w:rsidRPr="00484653">
        <w:rPr>
          <w:szCs w:val="22"/>
        </w:rPr>
        <w:t>5</w:t>
      </w:r>
    </w:p>
    <w:p w:rsidR="00FB07AB" w:rsidRPr="00484653" w:rsidP="001D5D73" w14:paraId="705A4625" w14:textId="77777777">
      <w:pPr>
        <w:rPr>
          <w:szCs w:val="22"/>
        </w:rPr>
      </w:pPr>
    </w:p>
    <w:p w:rsidR="00FB07AB" w:rsidRPr="003221C3" w:rsidP="00A95DBF" w14:paraId="705A4626" w14:textId="77777777">
      <w:pPr>
        <w:numPr>
          <w:ilvl w:val="0"/>
          <w:numId w:val="13"/>
        </w:numPr>
        <w:ind w:left="567" w:hanging="567"/>
      </w:pPr>
      <w:r w:rsidRPr="003221C3">
        <w:t>Ýttu þá á sprautustimpilinn þar til allt loftið (en ekkert af vökvanum) hefur verið fjarlægt.</w:t>
      </w:r>
    </w:p>
    <w:p w:rsidR="00FB07AB" w:rsidRPr="003221C3" w:rsidP="00A95DBF" w14:paraId="705A4627" w14:textId="77777777">
      <w:pPr>
        <w:numPr>
          <w:ilvl w:val="0"/>
          <w:numId w:val="13"/>
        </w:numPr>
        <w:ind w:left="567" w:hanging="567"/>
      </w:pPr>
      <w:r w:rsidRPr="003221C3">
        <w:t xml:space="preserve">Ekki leggja sprautuna niður eða láta nálina snerta </w:t>
      </w:r>
      <w:r w:rsidRPr="003221C3" w:rsidR="005500CD">
        <w:t>neitt</w:t>
      </w:r>
      <w:r w:rsidRPr="003221C3">
        <w:t>.</w:t>
      </w:r>
    </w:p>
    <w:p w:rsidR="00FB07AB" w:rsidRPr="00484653" w:rsidP="001D5D73" w14:paraId="705A4628" w14:textId="77777777">
      <w:pPr>
        <w:rPr>
          <w:szCs w:val="22"/>
        </w:rPr>
      </w:pPr>
    </w:p>
    <w:p w:rsidR="00FB07AB" w:rsidRPr="00484653" w:rsidP="008D6996" w14:paraId="705A4629" w14:textId="77777777">
      <w:pPr>
        <w:keepNext/>
        <w:rPr>
          <w:b/>
          <w:szCs w:val="22"/>
        </w:rPr>
      </w:pPr>
      <w:r w:rsidRPr="00484653">
        <w:rPr>
          <w:b/>
          <w:szCs w:val="22"/>
        </w:rPr>
        <w:t>4. Sprautaðu skammtinum:</w:t>
      </w:r>
    </w:p>
    <w:p w:rsidR="00FB07AB" w:rsidRPr="003221C3" w:rsidP="00A95DBF" w14:paraId="705A462A" w14:textId="77777777">
      <w:pPr>
        <w:numPr>
          <w:ilvl w:val="0"/>
          <w:numId w:val="13"/>
        </w:numPr>
        <w:ind w:left="567" w:hanging="567"/>
      </w:pPr>
      <w:r w:rsidRPr="003221C3">
        <w:t>Taktu varlega utan um hreinsaða húðina með þumli og vísifingri. Ekki kreista hana.</w:t>
      </w:r>
    </w:p>
    <w:p w:rsidR="00FB07AB" w:rsidRPr="003221C3" w:rsidP="00A95DBF" w14:paraId="705A462B" w14:textId="77777777">
      <w:pPr>
        <w:numPr>
          <w:ilvl w:val="0"/>
          <w:numId w:val="13"/>
        </w:numPr>
        <w:ind w:left="567" w:hanging="567"/>
      </w:pPr>
      <w:r w:rsidRPr="003221C3">
        <w:t>Þrýstu nálinni inn í húðina.</w:t>
      </w:r>
    </w:p>
    <w:p w:rsidR="00FB07AB" w:rsidRPr="003221C3" w:rsidP="00A95DBF" w14:paraId="705A462C" w14:textId="77777777">
      <w:pPr>
        <w:numPr>
          <w:ilvl w:val="0"/>
          <w:numId w:val="13"/>
        </w:numPr>
        <w:ind w:left="567" w:hanging="567"/>
      </w:pPr>
      <w:r w:rsidRPr="003221C3">
        <w:t>Ýttu á sprautustimpilinn með þumalfingri eins langt og hann kemst, til þess að sprauta inn öllum vökvanum. Ýttu honum hægt og jafnt á meðan þú heldur takinu á húðinni.</w:t>
      </w:r>
    </w:p>
    <w:p w:rsidR="00FB07AB" w:rsidRPr="003221C3" w:rsidP="00A95DBF" w14:paraId="705A462D" w14:textId="77777777">
      <w:pPr>
        <w:numPr>
          <w:ilvl w:val="0"/>
          <w:numId w:val="13"/>
        </w:numPr>
        <w:ind w:left="567" w:hanging="567"/>
      </w:pPr>
      <w:r w:rsidRPr="003221C3">
        <w:t>Þegar stimpillinn er kominn alla leið, dragðu þá nálina út og slepptu takinu á húðinni.</w:t>
      </w:r>
    </w:p>
    <w:p w:rsidR="00FB07AB" w:rsidRPr="00484653" w:rsidP="001D5D73" w14:paraId="705A462E" w14:textId="77777777">
      <w:pPr>
        <w:rPr>
          <w:szCs w:val="22"/>
        </w:rPr>
      </w:pPr>
    </w:p>
    <w:p w:rsidR="00FB07AB" w:rsidRPr="00484653" w:rsidP="008D6996" w14:paraId="705A462F" w14:textId="77777777">
      <w:pPr>
        <w:keepNext/>
        <w:rPr>
          <w:b/>
          <w:szCs w:val="22"/>
        </w:rPr>
      </w:pPr>
      <w:r w:rsidRPr="00484653">
        <w:rPr>
          <w:b/>
          <w:szCs w:val="22"/>
        </w:rPr>
        <w:t>5. Eftir inndælingu:</w:t>
      </w:r>
    </w:p>
    <w:p w:rsidR="00FB07AB" w:rsidRPr="003221C3" w:rsidP="00A95DBF" w14:paraId="705A4630" w14:textId="77777777">
      <w:pPr>
        <w:numPr>
          <w:ilvl w:val="0"/>
          <w:numId w:val="13"/>
        </w:numPr>
        <w:ind w:left="567" w:hanging="567"/>
      </w:pPr>
      <w:r w:rsidRPr="003221C3">
        <w:t>Þrýstu sótthreinsandi þurrku að stungustaðnum í nokkrar sekúndur eftir inndælinguna.</w:t>
      </w:r>
    </w:p>
    <w:p w:rsidR="00FB07AB" w:rsidRPr="003221C3" w:rsidP="00A95DBF" w14:paraId="705A4631" w14:textId="77777777">
      <w:pPr>
        <w:numPr>
          <w:ilvl w:val="0"/>
          <w:numId w:val="13"/>
        </w:numPr>
        <w:ind w:left="567" w:hanging="567"/>
      </w:pPr>
      <w:r w:rsidRPr="003221C3">
        <w:t>Smá</w:t>
      </w:r>
      <w:r w:rsidRPr="00484653">
        <w:t xml:space="preserve"> blæðing eða vökvi </w:t>
      </w:r>
      <w:r w:rsidRPr="003221C3">
        <w:t>getur komið á stungustaðnum.</w:t>
      </w:r>
      <w:r w:rsidRPr="00484653">
        <w:t xml:space="preserve"> Það er eðlilegt.</w:t>
      </w:r>
    </w:p>
    <w:p w:rsidR="00FB07AB" w:rsidRPr="003221C3" w:rsidP="00A95DBF" w14:paraId="705A4632" w14:textId="77777777">
      <w:pPr>
        <w:numPr>
          <w:ilvl w:val="0"/>
          <w:numId w:val="13"/>
        </w:numPr>
        <w:ind w:left="567" w:hanging="567"/>
      </w:pPr>
      <w:r w:rsidRPr="003221C3">
        <w:t>Hægt er að þrýsta</w:t>
      </w:r>
      <w:r w:rsidRPr="00484653">
        <w:t xml:space="preserve"> bómullarhnoðra eða grisju </w:t>
      </w:r>
      <w:r w:rsidRPr="003221C3">
        <w:t>á stungustaðinn í 10 sek.</w:t>
      </w:r>
    </w:p>
    <w:p w:rsidR="00FB07AB" w:rsidRPr="003221C3" w:rsidP="00A95DBF" w14:paraId="705A4633" w14:textId="77777777">
      <w:pPr>
        <w:numPr>
          <w:ilvl w:val="0"/>
          <w:numId w:val="13"/>
        </w:numPr>
        <w:ind w:left="567" w:hanging="567"/>
      </w:pPr>
      <w:r w:rsidRPr="003221C3">
        <w:t>Ekki nudda húðina</w:t>
      </w:r>
      <w:r w:rsidR="00A840B2">
        <w:t xml:space="preserve"> á stungustaðnum</w:t>
      </w:r>
      <w:r w:rsidRPr="003221C3">
        <w:t>. Ef þarf má setja plástur á</w:t>
      </w:r>
      <w:r w:rsidRPr="00484653">
        <w:t xml:space="preserve"> stungustaðinn.</w:t>
      </w:r>
    </w:p>
    <w:p w:rsidR="00FB07AB" w:rsidRPr="00484653" w:rsidP="001D5D73" w14:paraId="705A4634" w14:textId="77777777">
      <w:pPr>
        <w:rPr>
          <w:b/>
          <w:szCs w:val="22"/>
        </w:rPr>
      </w:pPr>
    </w:p>
    <w:p w:rsidR="00FB07AB" w:rsidRPr="00484653" w:rsidP="008D6996" w14:paraId="705A4635" w14:textId="77777777">
      <w:pPr>
        <w:keepNext/>
        <w:rPr>
          <w:b/>
          <w:szCs w:val="22"/>
        </w:rPr>
      </w:pPr>
      <w:r w:rsidRPr="00484653">
        <w:rPr>
          <w:b/>
          <w:szCs w:val="22"/>
        </w:rPr>
        <w:t>6. Förgun:</w:t>
      </w:r>
    </w:p>
    <w:p w:rsidR="00FB07AB" w:rsidRPr="003221C3" w:rsidP="00A95DBF" w14:paraId="705A4636" w14:textId="6B1EC58D">
      <w:pPr>
        <w:numPr>
          <w:ilvl w:val="0"/>
          <w:numId w:val="13"/>
        </w:numPr>
        <w:ind w:left="567" w:hanging="567"/>
      </w:pPr>
      <w:r w:rsidRPr="003221C3">
        <w:t>Notaðar sprautur og nálar skal setja í þar til gert ílát</w:t>
      </w:r>
      <w:r w:rsidR="003810E4">
        <w:t>, eins og nálabox</w:t>
      </w:r>
      <w:r w:rsidRPr="003221C3">
        <w:t xml:space="preserve">. </w:t>
      </w:r>
      <w:r w:rsidR="003810E4">
        <w:t>A</w:t>
      </w:r>
      <w:r w:rsidRPr="003221C3">
        <w:t xml:space="preserve">ldrei </w:t>
      </w:r>
      <w:r w:rsidR="003810E4">
        <w:t>má</w:t>
      </w:r>
      <w:r w:rsidRPr="003221C3">
        <w:t xml:space="preserve"> endurnota nálar og sprautur vegna heilsu þinnar og öryggis þíns og annarra. Farga skal ílátinu samkvæmt reglum á hverjum stað.</w:t>
      </w:r>
    </w:p>
    <w:p w:rsidR="00FB07AB" w:rsidRPr="003221C3" w:rsidP="00A95DBF" w14:paraId="705A4637" w14:textId="77777777">
      <w:pPr>
        <w:numPr>
          <w:ilvl w:val="0"/>
          <w:numId w:val="13"/>
        </w:numPr>
        <w:ind w:left="567" w:hanging="567"/>
      </w:pPr>
      <w:r w:rsidRPr="003221C3">
        <w:t>Tómum hettuglösum, sótthreinsandi þurrkum og öðrum áhöldum má fleygja með heimilissorpi.</w:t>
      </w:r>
    </w:p>
    <w:p w:rsidR="007B2C7E" w:rsidRPr="00484653" w14:paraId="705A4854" w14:textId="3E11C7EE">
      <w:pPr>
        <w:jc w:val="center"/>
        <w:rPr>
          <w:b/>
          <w:szCs w:val="22"/>
        </w:rPr>
      </w:pPr>
      <w:r w:rsidRPr="00484653">
        <w:rPr>
          <w:szCs w:val="22"/>
        </w:rPr>
        <w:br w:type="page"/>
      </w:r>
      <w:r w:rsidRPr="00484653">
        <w:rPr>
          <w:b/>
          <w:szCs w:val="22"/>
        </w:rPr>
        <w:t xml:space="preserve">Fylgiseðill: Upplýsingar fyrir </w:t>
      </w:r>
      <w:r w:rsidR="00346BE7">
        <w:rPr>
          <w:b/>
          <w:szCs w:val="22"/>
        </w:rPr>
        <w:t>notanda lyfsins</w:t>
      </w:r>
    </w:p>
    <w:p w:rsidR="008D0D96" w:rsidRPr="00484653" w:rsidP="001D5D73" w14:paraId="705A4855" w14:textId="77777777">
      <w:pPr>
        <w:rPr>
          <w:szCs w:val="22"/>
        </w:rPr>
      </w:pPr>
    </w:p>
    <w:p w:rsidR="008D0D96" w:rsidRPr="00484653" w:rsidP="001D5D73" w14:paraId="705A4856" w14:textId="77777777">
      <w:pPr>
        <w:numPr>
          <w:ilvl w:val="12"/>
          <w:numId w:val="0"/>
        </w:numPr>
        <w:jc w:val="center"/>
        <w:rPr>
          <w:b/>
          <w:bCs/>
          <w:szCs w:val="22"/>
        </w:rPr>
      </w:pPr>
      <w:r w:rsidRPr="00484653">
        <w:rPr>
          <w:b/>
          <w:bCs/>
          <w:szCs w:val="22"/>
        </w:rPr>
        <w:t>STELARA 45</w:t>
      </w:r>
      <w:r w:rsidR="00D34F53">
        <w:rPr>
          <w:b/>
          <w:bCs/>
          <w:szCs w:val="22"/>
        </w:rPr>
        <w:t> mg</w:t>
      </w:r>
      <w:r w:rsidRPr="00484653">
        <w:rPr>
          <w:b/>
          <w:bCs/>
          <w:szCs w:val="22"/>
        </w:rPr>
        <w:t xml:space="preserve"> stungulyf, lausn í áfylltri sprautu</w:t>
      </w:r>
    </w:p>
    <w:p w:rsidR="00B07A89" w:rsidRPr="00484653" w:rsidP="00B07A89" w14:paraId="039A3805" w14:textId="0E57D94D">
      <w:pPr>
        <w:jc w:val="center"/>
        <w:rPr>
          <w:szCs w:val="22"/>
        </w:rPr>
      </w:pPr>
      <w:r>
        <w:rPr>
          <w:szCs w:val="22"/>
        </w:rPr>
        <w:t>u</w:t>
      </w:r>
      <w:r w:rsidRPr="00484653">
        <w:rPr>
          <w:szCs w:val="22"/>
        </w:rPr>
        <w:t>stekinumab</w:t>
      </w:r>
    </w:p>
    <w:p w:rsidR="008D0D96" w:rsidRPr="00484653" w:rsidP="001D5D73" w14:paraId="705A4858" w14:textId="77777777">
      <w:pPr>
        <w:rPr>
          <w:szCs w:val="22"/>
        </w:rPr>
      </w:pPr>
    </w:p>
    <w:p w:rsidR="007B2C7E" w:rsidP="008D6996" w14:paraId="705A4859" w14:textId="77777777">
      <w:pPr>
        <w:keepNext/>
        <w:rPr>
          <w:b/>
          <w:szCs w:val="22"/>
        </w:rPr>
      </w:pPr>
      <w:r w:rsidRPr="00484653">
        <w:rPr>
          <w:b/>
          <w:szCs w:val="22"/>
        </w:rPr>
        <w:t>Lesið allan fylgiseðilinn vandlega áður en byrjað er að nota lyfið. Í honum eru mikilvægar upplýsingar.</w:t>
      </w:r>
    </w:p>
    <w:p w:rsidR="00B374F2" w:rsidP="00B374F2" w14:paraId="705A485A" w14:textId="77777777">
      <w:pPr>
        <w:keepNext/>
        <w:rPr>
          <w:b/>
          <w:szCs w:val="22"/>
        </w:rPr>
      </w:pPr>
    </w:p>
    <w:p w:rsidR="00B374F2" w:rsidP="00B374F2" w14:paraId="705A485B" w14:textId="77777777">
      <w:pPr>
        <w:keepNext/>
        <w:rPr>
          <w:b/>
          <w:szCs w:val="22"/>
        </w:rPr>
      </w:pPr>
      <w:r>
        <w:rPr>
          <w:b/>
          <w:szCs w:val="22"/>
        </w:rPr>
        <w:t>Þessi fylgiseðill hefur verið skrifaður fyrir notanda lyfsins. Ef þú ert foreldri eða umönnunaraðili sem munt gefa barni Stelara skalt þú lesa þessar upplýsingar vandlega.</w:t>
      </w:r>
    </w:p>
    <w:p w:rsidR="00B374F2" w:rsidRPr="00484653" w:rsidP="008D6996" w14:paraId="705A485C" w14:textId="77777777">
      <w:pPr>
        <w:keepNext/>
        <w:rPr>
          <w:b/>
          <w:szCs w:val="22"/>
        </w:rPr>
      </w:pPr>
    </w:p>
    <w:p w:rsidR="008D0D96" w:rsidRPr="00484653" w:rsidP="00A95DBF" w14:paraId="705A485D" w14:textId="77777777">
      <w:pPr>
        <w:numPr>
          <w:ilvl w:val="2"/>
          <w:numId w:val="11"/>
        </w:numPr>
        <w:ind w:left="567" w:hanging="567"/>
        <w:rPr>
          <w:szCs w:val="22"/>
        </w:rPr>
      </w:pPr>
      <w:r w:rsidRPr="00484653">
        <w:rPr>
          <w:szCs w:val="22"/>
        </w:rPr>
        <w:t>Geymið fylgiseðilinn. Nauðsynlegt getur verið að lesa hann síðar.</w:t>
      </w:r>
    </w:p>
    <w:p w:rsidR="008D0D96" w:rsidRPr="00484653" w:rsidP="00A95DBF" w14:paraId="705A485E" w14:textId="77777777">
      <w:pPr>
        <w:numPr>
          <w:ilvl w:val="2"/>
          <w:numId w:val="11"/>
        </w:numPr>
        <w:ind w:left="567" w:hanging="567"/>
        <w:rPr>
          <w:szCs w:val="22"/>
        </w:rPr>
      </w:pPr>
      <w:r w:rsidRPr="00484653">
        <w:rPr>
          <w:szCs w:val="22"/>
        </w:rPr>
        <w:t>Leitið til læknisins eða lyfjafræðings ef þörf er á frekari upplýsingum um lyfið.</w:t>
      </w:r>
    </w:p>
    <w:p w:rsidR="008D0D96" w:rsidRPr="00484653" w:rsidP="00A95DBF" w14:paraId="705A485F" w14:textId="77777777">
      <w:pPr>
        <w:numPr>
          <w:ilvl w:val="2"/>
          <w:numId w:val="11"/>
        </w:numPr>
        <w:ind w:left="567" w:hanging="567"/>
        <w:rPr>
          <w:szCs w:val="22"/>
        </w:rPr>
      </w:pPr>
      <w:r w:rsidRPr="00484653">
        <w:rPr>
          <w:szCs w:val="22"/>
        </w:rPr>
        <w:t>Þessu lyfi hefur verið ávísað til persónulegra nota. Ekki má gefa það öðrum. Það getur valdið þeim skaða, jafnvel þótt um sömu sjúkdómseinkenni sé að ræða.</w:t>
      </w:r>
    </w:p>
    <w:p w:rsidR="007B2C7E" w:rsidRPr="00484653" w:rsidP="00A95DBF" w14:paraId="705A4860" w14:textId="77777777">
      <w:pPr>
        <w:numPr>
          <w:ilvl w:val="2"/>
          <w:numId w:val="11"/>
        </w:numPr>
        <w:ind w:left="567" w:hanging="567"/>
        <w:rPr>
          <w:szCs w:val="22"/>
        </w:rPr>
      </w:pPr>
      <w:r w:rsidRPr="00484653">
        <w:rPr>
          <w:szCs w:val="22"/>
        </w:rPr>
        <w:t>Látið lækninn eða lyfjafræðing vita um allar aukaverkanir. Þetta gildir einnig um aukaverkanir sem ekki er minnst á í þessum fylgiseðli.</w:t>
      </w:r>
      <w:r w:rsidRPr="00484653" w:rsidR="008D5B48">
        <w:rPr>
          <w:szCs w:val="22"/>
        </w:rPr>
        <w:t xml:space="preserve"> Sjá </w:t>
      </w:r>
      <w:r w:rsidR="00D34F53">
        <w:rPr>
          <w:szCs w:val="22"/>
        </w:rPr>
        <w:t>kafla </w:t>
      </w:r>
      <w:r w:rsidRPr="00484653" w:rsidR="008D5B48">
        <w:rPr>
          <w:szCs w:val="22"/>
        </w:rPr>
        <w:t>4.</w:t>
      </w:r>
    </w:p>
    <w:p w:rsidR="008D0D96" w:rsidRPr="00484653" w:rsidP="001D5D73" w14:paraId="705A4861" w14:textId="77777777">
      <w:pPr>
        <w:numPr>
          <w:ilvl w:val="12"/>
          <w:numId w:val="0"/>
        </w:numPr>
        <w:rPr>
          <w:szCs w:val="22"/>
        </w:rPr>
      </w:pPr>
    </w:p>
    <w:p w:rsidR="007B2C7E" w:rsidRPr="00484653" w:rsidP="008D6996" w14:paraId="705A4862" w14:textId="77777777">
      <w:pPr>
        <w:keepNext/>
        <w:numPr>
          <w:ilvl w:val="12"/>
          <w:numId w:val="0"/>
        </w:numPr>
        <w:rPr>
          <w:szCs w:val="22"/>
        </w:rPr>
      </w:pPr>
      <w:r w:rsidRPr="00484653">
        <w:rPr>
          <w:b/>
          <w:szCs w:val="22"/>
        </w:rPr>
        <w:t>Í fylgiseðlinum eru eftirfarandi kaflar</w:t>
      </w:r>
      <w:r w:rsidRPr="00484653">
        <w:rPr>
          <w:szCs w:val="22"/>
        </w:rPr>
        <w:t>:</w:t>
      </w:r>
    </w:p>
    <w:p w:rsidR="008D0D96" w:rsidRPr="00484653" w:rsidP="001D5D73" w14:paraId="705A4863" w14:textId="77777777">
      <w:pPr>
        <w:numPr>
          <w:ilvl w:val="12"/>
          <w:numId w:val="0"/>
        </w:numPr>
        <w:rPr>
          <w:szCs w:val="22"/>
        </w:rPr>
      </w:pPr>
      <w:r w:rsidRPr="00484653">
        <w:rPr>
          <w:szCs w:val="22"/>
        </w:rPr>
        <w:t>1.</w:t>
      </w:r>
      <w:r w:rsidRPr="00484653">
        <w:rPr>
          <w:szCs w:val="22"/>
        </w:rPr>
        <w:tab/>
        <w:t xml:space="preserve">Upplýsingar um </w:t>
      </w:r>
      <w:r w:rsidRPr="00484653" w:rsidR="00931A98">
        <w:rPr>
          <w:szCs w:val="22"/>
        </w:rPr>
        <w:t>Stelara</w:t>
      </w:r>
      <w:r w:rsidRPr="00484653">
        <w:rPr>
          <w:szCs w:val="22"/>
        </w:rPr>
        <w:t xml:space="preserve"> og við hverju það er notað</w:t>
      </w:r>
    </w:p>
    <w:p w:rsidR="008D0D96" w:rsidRPr="00484653" w:rsidP="001D5D73" w14:paraId="705A4864" w14:textId="77777777">
      <w:pPr>
        <w:numPr>
          <w:ilvl w:val="12"/>
          <w:numId w:val="0"/>
        </w:numPr>
        <w:rPr>
          <w:szCs w:val="22"/>
        </w:rPr>
      </w:pPr>
      <w:r w:rsidRPr="00484653">
        <w:rPr>
          <w:szCs w:val="22"/>
        </w:rPr>
        <w:t>2.</w:t>
      </w:r>
      <w:r w:rsidRPr="00484653">
        <w:rPr>
          <w:szCs w:val="22"/>
        </w:rPr>
        <w:tab/>
        <w:t xml:space="preserve">Áður en byrjað er að nota </w:t>
      </w:r>
      <w:r w:rsidRPr="00484653" w:rsidR="00931A98">
        <w:rPr>
          <w:szCs w:val="22"/>
        </w:rPr>
        <w:t>Stelara</w:t>
      </w:r>
    </w:p>
    <w:p w:rsidR="008D0D96" w:rsidRPr="00484653" w:rsidP="001D5D73" w14:paraId="705A4865" w14:textId="77777777">
      <w:pPr>
        <w:numPr>
          <w:ilvl w:val="12"/>
          <w:numId w:val="0"/>
        </w:numPr>
        <w:rPr>
          <w:szCs w:val="22"/>
        </w:rPr>
      </w:pPr>
      <w:r w:rsidRPr="00484653">
        <w:rPr>
          <w:szCs w:val="22"/>
        </w:rPr>
        <w:t>3.</w:t>
      </w:r>
      <w:r w:rsidRPr="00484653">
        <w:rPr>
          <w:szCs w:val="22"/>
        </w:rPr>
        <w:tab/>
        <w:t xml:space="preserve">Hvernig nota á </w:t>
      </w:r>
      <w:r w:rsidRPr="00484653" w:rsidR="00931A98">
        <w:rPr>
          <w:szCs w:val="22"/>
        </w:rPr>
        <w:t>Stelara</w:t>
      </w:r>
    </w:p>
    <w:p w:rsidR="008D0D96" w:rsidRPr="00484653" w:rsidP="001D5D73" w14:paraId="705A4866" w14:textId="77777777">
      <w:pPr>
        <w:numPr>
          <w:ilvl w:val="12"/>
          <w:numId w:val="0"/>
        </w:numPr>
        <w:rPr>
          <w:szCs w:val="22"/>
        </w:rPr>
      </w:pPr>
      <w:r w:rsidRPr="00484653">
        <w:rPr>
          <w:szCs w:val="22"/>
        </w:rPr>
        <w:t>4.</w:t>
      </w:r>
      <w:r w:rsidRPr="00484653">
        <w:rPr>
          <w:szCs w:val="22"/>
        </w:rPr>
        <w:tab/>
        <w:t>Hugsanlegar aukaverkanir</w:t>
      </w:r>
    </w:p>
    <w:p w:rsidR="008D0D96" w:rsidRPr="00484653" w:rsidP="001D5D73" w14:paraId="705A4867" w14:textId="77777777">
      <w:pPr>
        <w:numPr>
          <w:ilvl w:val="12"/>
          <w:numId w:val="0"/>
        </w:numPr>
        <w:rPr>
          <w:szCs w:val="22"/>
        </w:rPr>
      </w:pPr>
      <w:r w:rsidRPr="00484653">
        <w:rPr>
          <w:szCs w:val="22"/>
        </w:rPr>
        <w:t>5.</w:t>
      </w:r>
      <w:r w:rsidRPr="00484653">
        <w:rPr>
          <w:szCs w:val="22"/>
        </w:rPr>
        <w:tab/>
        <w:t xml:space="preserve">Hvernig geyma á </w:t>
      </w:r>
      <w:r w:rsidRPr="00484653" w:rsidR="00931A98">
        <w:rPr>
          <w:szCs w:val="22"/>
        </w:rPr>
        <w:t>Stelara</w:t>
      </w:r>
    </w:p>
    <w:p w:rsidR="007B2C7E" w:rsidRPr="00484653" w:rsidP="001D5D73" w14:paraId="705A4868" w14:textId="77777777">
      <w:pPr>
        <w:numPr>
          <w:ilvl w:val="12"/>
          <w:numId w:val="0"/>
        </w:numPr>
        <w:rPr>
          <w:szCs w:val="22"/>
        </w:rPr>
      </w:pPr>
      <w:r w:rsidRPr="00484653">
        <w:rPr>
          <w:szCs w:val="22"/>
        </w:rPr>
        <w:t>6.</w:t>
      </w:r>
      <w:r w:rsidRPr="00484653">
        <w:rPr>
          <w:szCs w:val="22"/>
        </w:rPr>
        <w:tab/>
        <w:t>Pakkningar og aðrar upplýsingar</w:t>
      </w:r>
    </w:p>
    <w:p w:rsidR="008D0D96" w:rsidRPr="00484653" w:rsidP="001D5D73" w14:paraId="705A4869" w14:textId="77777777">
      <w:pPr>
        <w:numPr>
          <w:ilvl w:val="12"/>
          <w:numId w:val="0"/>
        </w:numPr>
        <w:rPr>
          <w:szCs w:val="22"/>
        </w:rPr>
      </w:pPr>
    </w:p>
    <w:p w:rsidR="008D0D96" w:rsidRPr="00484653" w:rsidP="001D5D73" w14:paraId="705A486A" w14:textId="77777777">
      <w:pPr>
        <w:rPr>
          <w:szCs w:val="22"/>
        </w:rPr>
      </w:pPr>
    </w:p>
    <w:p w:rsidR="007B2C7E" w:rsidRPr="00D34F53" w:rsidP="005D30A5" w14:paraId="705A486B" w14:textId="77777777">
      <w:pPr>
        <w:keepNext/>
        <w:ind w:left="567" w:hanging="567"/>
        <w:outlineLvl w:val="2"/>
        <w:rPr>
          <w:b/>
          <w:bCs/>
          <w:szCs w:val="22"/>
        </w:rPr>
      </w:pPr>
      <w:r w:rsidRPr="00D34F53">
        <w:rPr>
          <w:b/>
          <w:bCs/>
          <w:szCs w:val="22"/>
        </w:rPr>
        <w:t>1.</w:t>
      </w:r>
      <w:r w:rsidRPr="00D34F53">
        <w:rPr>
          <w:b/>
          <w:bCs/>
          <w:szCs w:val="22"/>
        </w:rPr>
        <w:tab/>
        <w:t>Upplýsingar um Stelara og við hverju það er notað</w:t>
      </w:r>
    </w:p>
    <w:p w:rsidR="008D0D96" w:rsidRPr="00484653" w:rsidP="008D6996" w14:paraId="705A486C" w14:textId="77777777">
      <w:pPr>
        <w:keepNext/>
        <w:rPr>
          <w:szCs w:val="22"/>
        </w:rPr>
      </w:pPr>
    </w:p>
    <w:p w:rsidR="00B374F2" w:rsidRPr="00717354" w:rsidP="00B374F2" w14:paraId="705A486D" w14:textId="77777777">
      <w:pPr>
        <w:keepNext/>
        <w:rPr>
          <w:b/>
          <w:szCs w:val="22"/>
        </w:rPr>
      </w:pPr>
      <w:r w:rsidRPr="00717354">
        <w:rPr>
          <w:b/>
          <w:szCs w:val="22"/>
        </w:rPr>
        <w:t>Upplýsingar um Stelara</w:t>
      </w:r>
    </w:p>
    <w:p w:rsidR="008D5B48" w:rsidRPr="00484653" w:rsidP="001D5D73" w14:paraId="705A486E" w14:textId="77777777">
      <w:pPr>
        <w:rPr>
          <w:szCs w:val="22"/>
        </w:rPr>
      </w:pPr>
      <w:r w:rsidRPr="00484653">
        <w:rPr>
          <w:szCs w:val="22"/>
        </w:rPr>
        <w:t>Stelara inniheldur virka efnið ustekinumab, sem er einstofna mótefni. Einstofna mótefni eru prótein sem bera kennsl á og bindast sértækt við ákveðin prótein í líkamanum.</w:t>
      </w:r>
    </w:p>
    <w:p w:rsidR="008D5B48" w:rsidRPr="00484653" w:rsidP="001D5D73" w14:paraId="705A486F" w14:textId="77777777">
      <w:pPr>
        <w:rPr>
          <w:szCs w:val="22"/>
        </w:rPr>
      </w:pPr>
    </w:p>
    <w:p w:rsidR="008D5B48" w:rsidRPr="00484653" w:rsidP="001D5D73" w14:paraId="705A4870" w14:textId="77777777">
      <w:pPr>
        <w:rPr>
          <w:szCs w:val="22"/>
        </w:rPr>
      </w:pPr>
      <w:r w:rsidRPr="00484653">
        <w:rPr>
          <w:szCs w:val="22"/>
        </w:rPr>
        <w:t>Stelara tilheyrir flokki lyfja sem kallast ónæmisbælandi lyf. Verkun þessara lyfja felst í því að veikja hluta ónæmiskerfisins.</w:t>
      </w:r>
    </w:p>
    <w:p w:rsidR="008D5B48" w:rsidRPr="00484653" w:rsidP="001D5D73" w14:paraId="705A4871" w14:textId="77777777">
      <w:pPr>
        <w:rPr>
          <w:szCs w:val="22"/>
        </w:rPr>
      </w:pPr>
    </w:p>
    <w:p w:rsidR="00B374F2" w:rsidRPr="00E1663C" w:rsidP="00A36B4D" w14:paraId="705A4872" w14:textId="77777777">
      <w:pPr>
        <w:keepNext/>
        <w:rPr>
          <w:b/>
          <w:szCs w:val="22"/>
        </w:rPr>
      </w:pPr>
      <w:r w:rsidRPr="00E1663C">
        <w:rPr>
          <w:b/>
          <w:szCs w:val="22"/>
        </w:rPr>
        <w:t>Við hverju er Stelara notað</w:t>
      </w:r>
    </w:p>
    <w:p w:rsidR="008D5B48" w:rsidRPr="00484653" w:rsidP="001D5D73" w14:paraId="705A4873" w14:textId="77777777">
      <w:pPr>
        <w:rPr>
          <w:szCs w:val="22"/>
        </w:rPr>
      </w:pPr>
      <w:r w:rsidRPr="00484653">
        <w:rPr>
          <w:szCs w:val="22"/>
        </w:rPr>
        <w:t xml:space="preserve">Stelara er notað til </w:t>
      </w:r>
      <w:r w:rsidR="00B374F2">
        <w:rPr>
          <w:szCs w:val="22"/>
        </w:rPr>
        <w:t>að meðhöndla</w:t>
      </w:r>
      <w:r w:rsidRPr="00484653" w:rsidR="00B374F2">
        <w:rPr>
          <w:szCs w:val="22"/>
        </w:rPr>
        <w:t xml:space="preserve"> </w:t>
      </w:r>
      <w:r w:rsidRPr="00484653">
        <w:rPr>
          <w:szCs w:val="22"/>
        </w:rPr>
        <w:t xml:space="preserve">eftirfarandi </w:t>
      </w:r>
      <w:r w:rsidR="00B374F2">
        <w:rPr>
          <w:szCs w:val="22"/>
        </w:rPr>
        <w:t>bólgu</w:t>
      </w:r>
      <w:r w:rsidRPr="00484653">
        <w:rPr>
          <w:szCs w:val="22"/>
        </w:rPr>
        <w:t>sjúkdóm</w:t>
      </w:r>
      <w:r w:rsidR="00B374F2">
        <w:rPr>
          <w:szCs w:val="22"/>
        </w:rPr>
        <w:t>a</w:t>
      </w:r>
      <w:r w:rsidRPr="00484653">
        <w:rPr>
          <w:szCs w:val="22"/>
        </w:rPr>
        <w:t>:</w:t>
      </w:r>
    </w:p>
    <w:p w:rsidR="008D5B48" w:rsidRPr="003221C3" w:rsidP="00A95DBF" w14:paraId="705A4874" w14:textId="158914D3">
      <w:pPr>
        <w:numPr>
          <w:ilvl w:val="0"/>
          <w:numId w:val="13"/>
        </w:numPr>
        <w:ind w:left="567" w:hanging="567"/>
      </w:pPr>
      <w:r w:rsidRPr="003221C3">
        <w:t>Skellu</w:t>
      </w:r>
      <w:r w:rsidR="00757BBD">
        <w:t>sóri</w:t>
      </w:r>
      <w:r w:rsidR="00843BE2">
        <w:t xml:space="preserve"> </w:t>
      </w:r>
      <w:r w:rsidR="00D409F2">
        <w:t xml:space="preserve">- </w:t>
      </w:r>
      <w:r w:rsidR="00843BE2">
        <w:t xml:space="preserve">hjá fullorðnum og börnum </w:t>
      </w:r>
      <w:r w:rsidR="004E7AC4">
        <w:t>6</w:t>
      </w:r>
      <w:r w:rsidR="00843BE2">
        <w:t> ára og eldri</w:t>
      </w:r>
    </w:p>
    <w:p w:rsidR="008D5B48" w:rsidRPr="003221C3" w:rsidP="00A95DBF" w14:paraId="705A4875" w14:textId="46F093F4">
      <w:pPr>
        <w:numPr>
          <w:ilvl w:val="0"/>
          <w:numId w:val="13"/>
        </w:numPr>
        <w:ind w:left="567" w:hanging="567"/>
      </w:pPr>
      <w:r>
        <w:t>Sóraliðagigt</w:t>
      </w:r>
      <w:r w:rsidR="00843BE2">
        <w:t xml:space="preserve"> </w:t>
      </w:r>
      <w:r w:rsidR="00D409F2">
        <w:t xml:space="preserve">- </w:t>
      </w:r>
      <w:r w:rsidR="00843BE2">
        <w:t>hjá fullorðnum</w:t>
      </w:r>
    </w:p>
    <w:p w:rsidR="00D409F2" w:rsidP="00D409F2" w14:paraId="705A4876" w14:textId="5AA7A6FE">
      <w:pPr>
        <w:numPr>
          <w:ilvl w:val="0"/>
          <w:numId w:val="13"/>
        </w:numPr>
        <w:ind w:left="567" w:hanging="567"/>
      </w:pPr>
      <w:r>
        <w:rPr>
          <w:szCs w:val="22"/>
        </w:rPr>
        <w:t xml:space="preserve">Meðalalvarlegan og alvarlegan </w:t>
      </w:r>
      <w:r>
        <w:t>Crohns sjúkdóm – hjá fullorðnum</w:t>
      </w:r>
      <w:ins w:id="1352" w:author="Vistor8" w:date="2025-02-24T15:05:00Z">
        <w:r w:rsidR="00B62C44">
          <w:t xml:space="preserve"> </w:t>
        </w:r>
      </w:ins>
      <w:ins w:id="1353" w:author="Vistor8" w:date="2025-02-24T15:05:00Z">
        <w:r w:rsidR="00B62C44">
          <w:rPr>
            <w:szCs w:val="22"/>
          </w:rPr>
          <w:t>og börnum sem eru a.m.k. 40 kg að þyngd</w:t>
        </w:r>
      </w:ins>
    </w:p>
    <w:p w:rsidR="00CC4F68" w:rsidRPr="003221C3" w:rsidP="00CC4F68" w14:paraId="705A4877" w14:textId="77777777">
      <w:pPr>
        <w:numPr>
          <w:ilvl w:val="0"/>
          <w:numId w:val="13"/>
        </w:numPr>
        <w:ind w:left="567" w:hanging="567"/>
      </w:pPr>
      <w:r>
        <w:rPr>
          <w:szCs w:val="22"/>
        </w:rPr>
        <w:t>Meðalalvarlega og alvarlega sáraristilbólgu</w:t>
      </w:r>
      <w:r>
        <w:t xml:space="preserve"> – hjá fullorðnum</w:t>
      </w:r>
    </w:p>
    <w:p w:rsidR="008D5B48" w:rsidRPr="00484653" w:rsidP="001D5D73" w14:paraId="705A4878" w14:textId="77777777">
      <w:pPr>
        <w:rPr>
          <w:szCs w:val="22"/>
        </w:rPr>
      </w:pPr>
    </w:p>
    <w:p w:rsidR="008D5B48" w:rsidRPr="00EB2753" w:rsidP="008D6996" w14:paraId="705A4879" w14:textId="1668E56A">
      <w:pPr>
        <w:keepNext/>
        <w:rPr>
          <w:b/>
          <w:szCs w:val="22"/>
        </w:rPr>
      </w:pPr>
      <w:r w:rsidRPr="00EB2753">
        <w:rPr>
          <w:b/>
          <w:szCs w:val="22"/>
        </w:rPr>
        <w:t>Skellu</w:t>
      </w:r>
      <w:r w:rsidR="00757BBD">
        <w:rPr>
          <w:b/>
          <w:szCs w:val="22"/>
        </w:rPr>
        <w:t>sóri</w:t>
      </w:r>
    </w:p>
    <w:p w:rsidR="008D5B48" w:rsidRPr="00484653" w:rsidP="001D5D73" w14:paraId="705A487A" w14:textId="5135CAF4">
      <w:pPr>
        <w:rPr>
          <w:szCs w:val="22"/>
        </w:rPr>
      </w:pPr>
      <w:r w:rsidRPr="00484653">
        <w:rPr>
          <w:szCs w:val="22"/>
        </w:rPr>
        <w:t>Skellu</w:t>
      </w:r>
      <w:r w:rsidR="00757BBD">
        <w:rPr>
          <w:szCs w:val="22"/>
        </w:rPr>
        <w:t>sóri</w:t>
      </w:r>
      <w:r w:rsidRPr="00484653">
        <w:rPr>
          <w:szCs w:val="22"/>
        </w:rPr>
        <w:t xml:space="preserve"> (plaque psoriasis) er sjúkdómur sem hefur áhrif á húð og neglur. Stelara dregur úr bólgunni og öðrum einkennum sjúkdómsins.</w:t>
      </w:r>
    </w:p>
    <w:p w:rsidR="008D5B48" w:rsidRPr="00484653" w:rsidP="001D5D73" w14:paraId="705A487B" w14:textId="77777777">
      <w:pPr>
        <w:rPr>
          <w:szCs w:val="22"/>
        </w:rPr>
      </w:pPr>
    </w:p>
    <w:p w:rsidR="008D5B48" w:rsidRPr="00484653" w:rsidP="001D5D73" w14:paraId="705A487C" w14:textId="17B7DC5E">
      <w:pPr>
        <w:rPr>
          <w:szCs w:val="22"/>
        </w:rPr>
      </w:pPr>
      <w:r w:rsidRPr="00484653">
        <w:rPr>
          <w:szCs w:val="22"/>
        </w:rPr>
        <w:t>Stelara er notað hjá fullorðnum með í meðallagi mikinn eða verulega mikinn skellu</w:t>
      </w:r>
      <w:r w:rsidR="00757BBD">
        <w:rPr>
          <w:szCs w:val="22"/>
        </w:rPr>
        <w:t>sóra</w:t>
      </w:r>
      <w:r w:rsidRPr="00484653">
        <w:rPr>
          <w:szCs w:val="22"/>
        </w:rPr>
        <w:t xml:space="preserve">, sem geta ekki notað ciclosporin, methotrexat </w:t>
      </w:r>
      <w:r w:rsidR="00D11F4B">
        <w:rPr>
          <w:szCs w:val="22"/>
        </w:rPr>
        <w:t>eða</w:t>
      </w:r>
      <w:r w:rsidRPr="00484653" w:rsidR="00D11F4B">
        <w:rPr>
          <w:szCs w:val="22"/>
        </w:rPr>
        <w:t xml:space="preserve"> </w:t>
      </w:r>
      <w:r w:rsidRPr="00484653">
        <w:rPr>
          <w:szCs w:val="22"/>
        </w:rPr>
        <w:t xml:space="preserve">ljósameðferð eða ef þessar meðferðir </w:t>
      </w:r>
      <w:r w:rsidR="00E1663C">
        <w:rPr>
          <w:szCs w:val="22"/>
        </w:rPr>
        <w:t xml:space="preserve">hafa </w:t>
      </w:r>
      <w:r w:rsidRPr="00484653">
        <w:rPr>
          <w:szCs w:val="22"/>
        </w:rPr>
        <w:t>ekki</w:t>
      </w:r>
      <w:r w:rsidR="00E1663C">
        <w:rPr>
          <w:szCs w:val="22"/>
        </w:rPr>
        <w:t xml:space="preserve"> virkað</w:t>
      </w:r>
      <w:r w:rsidRPr="00484653">
        <w:rPr>
          <w:szCs w:val="22"/>
        </w:rPr>
        <w:t>.</w:t>
      </w:r>
    </w:p>
    <w:p w:rsidR="00E1663C" w:rsidP="00E1663C" w14:paraId="705A487D" w14:textId="77777777">
      <w:pPr>
        <w:rPr>
          <w:szCs w:val="22"/>
        </w:rPr>
      </w:pPr>
    </w:p>
    <w:p w:rsidR="00E1663C" w:rsidP="00E1663C" w14:paraId="705A487E" w14:textId="038DC0F1">
      <w:pPr>
        <w:rPr>
          <w:szCs w:val="22"/>
        </w:rPr>
      </w:pPr>
      <w:r w:rsidRPr="00484653">
        <w:rPr>
          <w:szCs w:val="22"/>
        </w:rPr>
        <w:t xml:space="preserve">Stelara er notað hjá </w:t>
      </w:r>
      <w:r>
        <w:rPr>
          <w:szCs w:val="22"/>
        </w:rPr>
        <w:t xml:space="preserve">börnum </w:t>
      </w:r>
      <w:r w:rsidR="004E7AC4">
        <w:rPr>
          <w:szCs w:val="22"/>
        </w:rPr>
        <w:t>og unglingum 6</w:t>
      </w:r>
      <w:r>
        <w:rPr>
          <w:szCs w:val="22"/>
        </w:rPr>
        <w:t> ára og eldri</w:t>
      </w:r>
      <w:r w:rsidRPr="00484653">
        <w:rPr>
          <w:szCs w:val="22"/>
        </w:rPr>
        <w:t xml:space="preserve"> með í meðallagi mikinn eða verulega mikinn skellu</w:t>
      </w:r>
      <w:r w:rsidR="00757BBD">
        <w:rPr>
          <w:szCs w:val="22"/>
        </w:rPr>
        <w:t>sóra</w:t>
      </w:r>
      <w:r w:rsidRPr="00484653">
        <w:rPr>
          <w:szCs w:val="22"/>
        </w:rPr>
        <w:t xml:space="preserve">, sem </w:t>
      </w:r>
      <w:r>
        <w:rPr>
          <w:szCs w:val="22"/>
        </w:rPr>
        <w:t xml:space="preserve">þola ekki </w:t>
      </w:r>
      <w:r w:rsidRPr="00484653">
        <w:rPr>
          <w:szCs w:val="22"/>
        </w:rPr>
        <w:t>ljósameðferð</w:t>
      </w:r>
      <w:r>
        <w:rPr>
          <w:szCs w:val="22"/>
        </w:rPr>
        <w:t xml:space="preserve"> eða aðrar altækar meðferðir eða ef þessar meðferðir hafa ekki virkað.</w:t>
      </w:r>
    </w:p>
    <w:p w:rsidR="008D5B48" w:rsidRPr="00484653" w:rsidP="001D5D73" w14:paraId="705A487F" w14:textId="77777777">
      <w:pPr>
        <w:rPr>
          <w:szCs w:val="22"/>
        </w:rPr>
      </w:pPr>
    </w:p>
    <w:p w:rsidR="008D5B48" w:rsidRPr="00CB568C" w:rsidP="008D6996" w14:paraId="705A4880" w14:textId="702F9944">
      <w:pPr>
        <w:keepNext/>
        <w:rPr>
          <w:b/>
          <w:szCs w:val="22"/>
        </w:rPr>
      </w:pPr>
      <w:r>
        <w:rPr>
          <w:b/>
          <w:szCs w:val="22"/>
        </w:rPr>
        <w:t>Sóraliðagigt</w:t>
      </w:r>
    </w:p>
    <w:p w:rsidR="008D5B48" w:rsidRPr="00484653" w:rsidP="001D5D73" w14:paraId="705A4881" w14:textId="0002F0E1">
      <w:pPr>
        <w:rPr>
          <w:szCs w:val="22"/>
        </w:rPr>
      </w:pPr>
      <w:r>
        <w:rPr>
          <w:szCs w:val="22"/>
        </w:rPr>
        <w:t>Sóraliðagigt</w:t>
      </w:r>
      <w:r w:rsidRPr="00484653">
        <w:rPr>
          <w:szCs w:val="22"/>
        </w:rPr>
        <w:t xml:space="preserve"> er bólgusjúkdómur í liðum, yfirleitt er </w:t>
      </w:r>
      <w:r w:rsidR="00A03803">
        <w:rPr>
          <w:szCs w:val="22"/>
        </w:rPr>
        <w:t>sóri</w:t>
      </w:r>
      <w:r w:rsidRPr="00484653" w:rsidR="00A03803">
        <w:rPr>
          <w:szCs w:val="22"/>
        </w:rPr>
        <w:t xml:space="preserve"> </w:t>
      </w:r>
      <w:r w:rsidRPr="00484653">
        <w:rPr>
          <w:szCs w:val="22"/>
        </w:rPr>
        <w:t xml:space="preserve">jafnframt til staðar. Ef þú ert með virka </w:t>
      </w:r>
      <w:r>
        <w:rPr>
          <w:szCs w:val="22"/>
        </w:rPr>
        <w:t>sóraliðagigt</w:t>
      </w:r>
      <w:r w:rsidRPr="00484653">
        <w:rPr>
          <w:szCs w:val="22"/>
        </w:rPr>
        <w:t xml:space="preserve"> verða þér fyrst gefin önnur lyf. Ef þú svarar ekki nægjanlega þessum lyfjum er hugsanlegt að þér verði gefið Stelara til þess að:</w:t>
      </w:r>
    </w:p>
    <w:p w:rsidR="008D5B48" w:rsidRPr="003221C3" w:rsidP="00A95DBF" w14:paraId="705A4882" w14:textId="77777777">
      <w:pPr>
        <w:numPr>
          <w:ilvl w:val="0"/>
          <w:numId w:val="13"/>
        </w:numPr>
        <w:ind w:left="567" w:hanging="567"/>
      </w:pPr>
      <w:r w:rsidRPr="003221C3">
        <w:t>draga úr einkennum sjúkdómsins.</w:t>
      </w:r>
    </w:p>
    <w:p w:rsidR="008D5B48" w:rsidRPr="003221C3" w:rsidP="00A95DBF" w14:paraId="705A4883" w14:textId="77777777">
      <w:pPr>
        <w:numPr>
          <w:ilvl w:val="0"/>
          <w:numId w:val="13"/>
        </w:numPr>
        <w:ind w:left="567" w:hanging="567"/>
      </w:pPr>
      <w:r w:rsidRPr="003221C3">
        <w:t>bæta líkamlega færni.</w:t>
      </w:r>
    </w:p>
    <w:p w:rsidR="008D0D96" w:rsidRPr="003221C3" w:rsidP="00A95DBF" w14:paraId="705A4884" w14:textId="77777777">
      <w:pPr>
        <w:numPr>
          <w:ilvl w:val="0"/>
          <w:numId w:val="13"/>
        </w:numPr>
        <w:ind w:left="567" w:hanging="567"/>
      </w:pPr>
      <w:r w:rsidRPr="003221C3">
        <w:t>hægja á liðskemmdum.</w:t>
      </w:r>
    </w:p>
    <w:p w:rsidR="00410E81" w:rsidRPr="00484653" w:rsidP="001D5D73" w14:paraId="705A4885" w14:textId="77777777">
      <w:pPr>
        <w:rPr>
          <w:szCs w:val="22"/>
        </w:rPr>
      </w:pPr>
    </w:p>
    <w:p w:rsidR="00574564" w:rsidRPr="006D0170" w:rsidP="00574564" w14:paraId="705A4886" w14:textId="77777777">
      <w:pPr>
        <w:keepNext/>
        <w:rPr>
          <w:b/>
          <w:szCs w:val="22"/>
        </w:rPr>
      </w:pPr>
      <w:r w:rsidRPr="006D0170">
        <w:rPr>
          <w:b/>
          <w:szCs w:val="22"/>
        </w:rPr>
        <w:t xml:space="preserve">Crohns </w:t>
      </w:r>
      <w:r>
        <w:rPr>
          <w:b/>
          <w:szCs w:val="22"/>
        </w:rPr>
        <w:t>sjúkdómur</w:t>
      </w:r>
    </w:p>
    <w:p w:rsidR="00574564" w:rsidP="00574564" w14:paraId="705A4887" w14:textId="77777777">
      <w:pPr>
        <w:rPr>
          <w:szCs w:val="22"/>
        </w:rPr>
      </w:pPr>
      <w:r>
        <w:rPr>
          <w:szCs w:val="22"/>
        </w:rPr>
        <w:t>Crohns sjúkdómur er bólgusjúkdómur í þörmum</w:t>
      </w:r>
      <w:r w:rsidRPr="00723C80">
        <w:rPr>
          <w:szCs w:val="22"/>
        </w:rPr>
        <w:t xml:space="preserve">. </w:t>
      </w:r>
      <w:r>
        <w:rPr>
          <w:szCs w:val="22"/>
        </w:rPr>
        <w:t>Ef þú ert með</w:t>
      </w:r>
      <w:r w:rsidRPr="00723C80">
        <w:rPr>
          <w:szCs w:val="22"/>
        </w:rPr>
        <w:t xml:space="preserve"> </w:t>
      </w:r>
      <w:r>
        <w:rPr>
          <w:szCs w:val="22"/>
        </w:rPr>
        <w:t>Crohns sjúkdóm færðu fyrst önnur lyf</w:t>
      </w:r>
      <w:r w:rsidRPr="00723C80">
        <w:rPr>
          <w:szCs w:val="22"/>
        </w:rPr>
        <w:t xml:space="preserve">. </w:t>
      </w:r>
      <w:r>
        <w:rPr>
          <w:szCs w:val="22"/>
        </w:rPr>
        <w:t xml:space="preserve">Ef þú svarar þeim ekki nógu vel eða ef þú þolir þau ekki er þér hugsanlega gefið </w:t>
      </w:r>
      <w:r w:rsidRPr="00723C80">
        <w:rPr>
          <w:szCs w:val="22"/>
        </w:rPr>
        <w:t>Stelara t</w:t>
      </w:r>
      <w:r>
        <w:rPr>
          <w:szCs w:val="22"/>
        </w:rPr>
        <w:t>il að draga úr einkennum sjúkdómsins</w:t>
      </w:r>
      <w:r w:rsidRPr="00723C80">
        <w:rPr>
          <w:szCs w:val="22"/>
        </w:rPr>
        <w:t>.</w:t>
      </w:r>
    </w:p>
    <w:p w:rsidR="00CC4F68" w:rsidP="00574564" w14:paraId="705A4888" w14:textId="77777777">
      <w:pPr>
        <w:rPr>
          <w:szCs w:val="22"/>
        </w:rPr>
      </w:pPr>
    </w:p>
    <w:p w:rsidR="00CC4F68" w:rsidRPr="00CC4F68" w:rsidP="00772D79" w14:paraId="705A4889" w14:textId="77777777">
      <w:pPr>
        <w:keepNext/>
        <w:rPr>
          <w:szCs w:val="22"/>
        </w:rPr>
      </w:pPr>
      <w:r>
        <w:rPr>
          <w:b/>
          <w:szCs w:val="22"/>
        </w:rPr>
        <w:t>Sáraristilbólga</w:t>
      </w:r>
    </w:p>
    <w:p w:rsidR="00CC4F68" w:rsidP="00CC4F68" w14:paraId="705A488A" w14:textId="77777777">
      <w:pPr>
        <w:rPr>
          <w:szCs w:val="22"/>
        </w:rPr>
      </w:pPr>
      <w:r>
        <w:rPr>
          <w:szCs w:val="22"/>
        </w:rPr>
        <w:t>Sáraristilbólga er bólgusjúkdómur í þörmum</w:t>
      </w:r>
      <w:r w:rsidRPr="00723C80">
        <w:rPr>
          <w:szCs w:val="22"/>
        </w:rPr>
        <w:t xml:space="preserve">. </w:t>
      </w:r>
      <w:r>
        <w:rPr>
          <w:szCs w:val="22"/>
        </w:rPr>
        <w:t>Ef þú ert með</w:t>
      </w:r>
      <w:r w:rsidRPr="00723C80">
        <w:rPr>
          <w:szCs w:val="22"/>
        </w:rPr>
        <w:t xml:space="preserve"> </w:t>
      </w:r>
      <w:r>
        <w:rPr>
          <w:szCs w:val="22"/>
        </w:rPr>
        <w:t>sáraristilbólgu færðu fyrst önnur lyf</w:t>
      </w:r>
      <w:r w:rsidRPr="00723C80">
        <w:rPr>
          <w:szCs w:val="22"/>
        </w:rPr>
        <w:t xml:space="preserve">. </w:t>
      </w:r>
      <w:r>
        <w:rPr>
          <w:szCs w:val="22"/>
        </w:rPr>
        <w:t xml:space="preserve">Ef þú svarar þeim ekki nógu vel eða ef þú þolir þau ekki er þér hugsanlega gefið </w:t>
      </w:r>
      <w:r w:rsidRPr="00723C80">
        <w:rPr>
          <w:szCs w:val="22"/>
        </w:rPr>
        <w:t>Stelara t</w:t>
      </w:r>
      <w:r>
        <w:rPr>
          <w:szCs w:val="22"/>
        </w:rPr>
        <w:t>il að draga úr einkennum sjúkdómsins</w:t>
      </w:r>
      <w:r w:rsidRPr="00723C80">
        <w:rPr>
          <w:szCs w:val="22"/>
        </w:rPr>
        <w:t>.</w:t>
      </w:r>
    </w:p>
    <w:p w:rsidR="00574564" w:rsidRPr="00484653" w:rsidP="00574564" w14:paraId="705A488B" w14:textId="77777777">
      <w:pPr>
        <w:rPr>
          <w:szCs w:val="22"/>
        </w:rPr>
      </w:pPr>
    </w:p>
    <w:p w:rsidR="008D0D96" w:rsidRPr="00484653" w:rsidP="001D5D73" w14:paraId="705A488C" w14:textId="77777777">
      <w:pPr>
        <w:rPr>
          <w:szCs w:val="22"/>
        </w:rPr>
      </w:pPr>
    </w:p>
    <w:p w:rsidR="003E7B88" w:rsidRPr="00D34F53" w:rsidP="005D30A5" w14:paraId="705A488D" w14:textId="77777777">
      <w:pPr>
        <w:keepNext/>
        <w:ind w:left="567" w:hanging="567"/>
        <w:outlineLvl w:val="2"/>
        <w:rPr>
          <w:b/>
          <w:bCs/>
        </w:rPr>
      </w:pPr>
      <w:r w:rsidRPr="00D34F53">
        <w:rPr>
          <w:b/>
          <w:bCs/>
        </w:rPr>
        <w:t>2.</w:t>
      </w:r>
      <w:r w:rsidRPr="00D34F53">
        <w:rPr>
          <w:b/>
          <w:bCs/>
        </w:rPr>
        <w:tab/>
        <w:t>Áður en byrjað er að nota Stelara</w:t>
      </w:r>
    </w:p>
    <w:p w:rsidR="008D0D96" w:rsidRPr="00484653" w:rsidP="008D6996" w14:paraId="705A488E" w14:textId="77777777">
      <w:pPr>
        <w:keepNext/>
        <w:rPr>
          <w:szCs w:val="22"/>
        </w:rPr>
      </w:pPr>
    </w:p>
    <w:p w:rsidR="008D5B48" w:rsidRPr="00484653" w:rsidP="008D6996" w14:paraId="705A488F" w14:textId="440C48D9">
      <w:pPr>
        <w:keepNext/>
        <w:rPr>
          <w:szCs w:val="22"/>
        </w:rPr>
      </w:pPr>
      <w:r w:rsidRPr="00484653">
        <w:rPr>
          <w:b/>
          <w:szCs w:val="22"/>
        </w:rPr>
        <w:t>Ekki má nota Stelara</w:t>
      </w:r>
    </w:p>
    <w:p w:rsidR="008D5B48" w:rsidRPr="003221C3" w:rsidP="00A95DBF" w14:paraId="705A4890" w14:textId="77777777">
      <w:pPr>
        <w:numPr>
          <w:ilvl w:val="0"/>
          <w:numId w:val="13"/>
        </w:numPr>
        <w:ind w:left="567" w:hanging="567"/>
      </w:pPr>
      <w:r w:rsidRPr="003221C3">
        <w:rPr>
          <w:b/>
        </w:rPr>
        <w:t>ef um er að ræða ofnæmi fyrir ustekinumabi</w:t>
      </w:r>
      <w:r w:rsidRPr="003221C3">
        <w:t xml:space="preserve"> eða einhverju öðru innihaldsefni lyfsins (talin upp í </w:t>
      </w:r>
      <w:r w:rsidR="00D34F53">
        <w:t>kafla </w:t>
      </w:r>
      <w:r w:rsidRPr="003221C3">
        <w:t>6).</w:t>
      </w:r>
    </w:p>
    <w:p w:rsidR="008D5B48" w:rsidRPr="003221C3" w:rsidP="00A95DBF" w14:paraId="705A4891" w14:textId="77777777">
      <w:pPr>
        <w:numPr>
          <w:ilvl w:val="0"/>
          <w:numId w:val="13"/>
        </w:numPr>
        <w:ind w:left="567" w:hanging="567"/>
      </w:pPr>
      <w:r w:rsidRPr="003221C3">
        <w:rPr>
          <w:b/>
        </w:rPr>
        <w:t>ef þú ert með virka sýkingu</w:t>
      </w:r>
      <w:r w:rsidRPr="003221C3">
        <w:t xml:space="preserve"> sem læknirinn heldur að skipti máli.</w:t>
      </w:r>
    </w:p>
    <w:p w:rsidR="008D0D96" w:rsidRPr="00484653" w:rsidP="001D5D73" w14:paraId="705A4892" w14:textId="77777777"/>
    <w:p w:rsidR="008D0D96" w:rsidRPr="00484653" w:rsidP="001D5D73" w14:paraId="705A4893" w14:textId="77777777">
      <w:pPr>
        <w:numPr>
          <w:ilvl w:val="12"/>
          <w:numId w:val="0"/>
        </w:numPr>
        <w:rPr>
          <w:szCs w:val="22"/>
        </w:rPr>
      </w:pPr>
      <w:r w:rsidRPr="00484653">
        <w:rPr>
          <w:szCs w:val="22"/>
        </w:rPr>
        <w:t xml:space="preserve">Ef þú ert ekki viss um hvort eitthvað af ofangreindu eigi við um þig, ráðfærðu þig þá við lækninn eða lyfjafræðing áður en þú notar </w:t>
      </w:r>
      <w:r w:rsidRPr="00484653" w:rsidR="00931A98">
        <w:rPr>
          <w:szCs w:val="22"/>
        </w:rPr>
        <w:t>Stelara</w:t>
      </w:r>
      <w:r w:rsidRPr="00484653">
        <w:rPr>
          <w:szCs w:val="22"/>
        </w:rPr>
        <w:t>.</w:t>
      </w:r>
    </w:p>
    <w:p w:rsidR="008D0D96" w:rsidRPr="00484653" w:rsidP="001D5D73" w14:paraId="705A4894" w14:textId="77777777">
      <w:pPr>
        <w:numPr>
          <w:ilvl w:val="12"/>
          <w:numId w:val="0"/>
        </w:numPr>
        <w:rPr>
          <w:szCs w:val="22"/>
        </w:rPr>
      </w:pPr>
    </w:p>
    <w:p w:rsidR="003E7B88" w:rsidRPr="00484653" w:rsidP="008D6996" w14:paraId="705A4895" w14:textId="77777777">
      <w:pPr>
        <w:keepNext/>
        <w:numPr>
          <w:ilvl w:val="12"/>
          <w:numId w:val="0"/>
        </w:numPr>
        <w:rPr>
          <w:b/>
          <w:szCs w:val="22"/>
        </w:rPr>
      </w:pPr>
      <w:r w:rsidRPr="00484653">
        <w:rPr>
          <w:b/>
          <w:szCs w:val="22"/>
        </w:rPr>
        <w:t>Varnaðarorð og varúðarreglur</w:t>
      </w:r>
    </w:p>
    <w:p w:rsidR="003E7B88" w:rsidRPr="00484653" w:rsidP="001D5D73" w14:paraId="705A4896" w14:textId="77777777">
      <w:pPr>
        <w:numPr>
          <w:ilvl w:val="12"/>
          <w:numId w:val="0"/>
        </w:numPr>
        <w:rPr>
          <w:szCs w:val="22"/>
        </w:rPr>
      </w:pPr>
      <w:r w:rsidRPr="00484653">
        <w:rPr>
          <w:szCs w:val="22"/>
        </w:rPr>
        <w:t>Leitið ráða hjá lækninum eða lyfjafræðingi áður en Stelara er notað. Læknirinn mun meta heilsufarsástand þitt áður en hver meðferð hefst. Mikilvægt er að þú segir lækninum frá öllum sjúkdómum sem þú ert með áður en hver meðferð hefst.</w:t>
      </w:r>
      <w:r w:rsidRPr="00484653" w:rsidR="008D5B48">
        <w:rPr>
          <w:szCs w:val="22"/>
        </w:rPr>
        <w:t xml:space="preserve"> Þú skalt einnig segja lækninum frá því ef þú hefur nýlega umgengist einhvern sem gæti verið með berkla. Læknirinn mun skoða þig og gera berklapróf áður en þú færð Stelara. Ef læknirinn telur að þú sért í hættu á að fá berkla er hugsanlegt að hann gefi þér lyf til meðferðar við þeim.</w:t>
      </w:r>
    </w:p>
    <w:p w:rsidR="003E7B88" w:rsidRPr="00484653" w:rsidP="001D5D73" w14:paraId="705A4897" w14:textId="77777777">
      <w:pPr>
        <w:rPr>
          <w:szCs w:val="22"/>
        </w:rPr>
      </w:pPr>
    </w:p>
    <w:p w:rsidR="003E7B88" w:rsidRPr="00484653" w:rsidP="001D5D73" w14:paraId="705A4898" w14:textId="77777777">
      <w:pPr>
        <w:keepNext/>
        <w:numPr>
          <w:ilvl w:val="12"/>
          <w:numId w:val="0"/>
        </w:numPr>
        <w:rPr>
          <w:b/>
          <w:szCs w:val="22"/>
        </w:rPr>
      </w:pPr>
      <w:r w:rsidRPr="00484653">
        <w:rPr>
          <w:b/>
          <w:szCs w:val="22"/>
        </w:rPr>
        <w:t>Verið vakandi fyrir alvarlegum aukaverkunum</w:t>
      </w:r>
    </w:p>
    <w:p w:rsidR="003E7B88" w:rsidRPr="00484653" w:rsidP="008D6996" w14:paraId="705A4899" w14:textId="77777777">
      <w:pPr>
        <w:numPr>
          <w:ilvl w:val="12"/>
          <w:numId w:val="0"/>
        </w:numPr>
        <w:rPr>
          <w:szCs w:val="22"/>
        </w:rPr>
      </w:pPr>
      <w:r w:rsidRPr="00484653">
        <w:rPr>
          <w:szCs w:val="22"/>
        </w:rPr>
        <w:t>Stelara getur valdið alvarlegum aukaverkunum, þ.á m. ofnæmisviðbrögðum og sýkingum. Þú þarft að vera vakandi fyrir ákveðnum sjúkdómseinkennum á meðan þú notar Stelara. Sjá heildarlista yfir þessar aukaverkanir undir „</w:t>
      </w:r>
      <w:r w:rsidR="00E1663C">
        <w:rPr>
          <w:szCs w:val="22"/>
        </w:rPr>
        <w:t>A</w:t>
      </w:r>
      <w:r w:rsidRPr="00484653">
        <w:rPr>
          <w:szCs w:val="22"/>
        </w:rPr>
        <w:t>lvarleg</w:t>
      </w:r>
      <w:r w:rsidR="00E1663C">
        <w:rPr>
          <w:szCs w:val="22"/>
        </w:rPr>
        <w:t>ar</w:t>
      </w:r>
      <w:r w:rsidRPr="00484653">
        <w:rPr>
          <w:szCs w:val="22"/>
        </w:rPr>
        <w:t xml:space="preserve"> aukaverk</w:t>
      </w:r>
      <w:r w:rsidR="00E1663C">
        <w:rPr>
          <w:szCs w:val="22"/>
        </w:rPr>
        <w:t>anir</w:t>
      </w:r>
      <w:r w:rsidRPr="00484653">
        <w:rPr>
          <w:szCs w:val="22"/>
        </w:rPr>
        <w:t xml:space="preserve">“ í </w:t>
      </w:r>
      <w:r w:rsidR="00D34F53">
        <w:rPr>
          <w:szCs w:val="22"/>
        </w:rPr>
        <w:t>kafla </w:t>
      </w:r>
      <w:r w:rsidRPr="00484653">
        <w:rPr>
          <w:szCs w:val="22"/>
        </w:rPr>
        <w:t>4.</w:t>
      </w:r>
    </w:p>
    <w:p w:rsidR="003E7B88" w:rsidRPr="00484653" w:rsidP="001D5D73" w14:paraId="705A489A" w14:textId="77777777">
      <w:pPr>
        <w:numPr>
          <w:ilvl w:val="12"/>
          <w:numId w:val="0"/>
        </w:numPr>
        <w:rPr>
          <w:szCs w:val="22"/>
        </w:rPr>
      </w:pPr>
    </w:p>
    <w:p w:rsidR="008B149A" w:rsidRPr="00484653" w:rsidP="008D6996" w14:paraId="705A489B" w14:textId="77777777">
      <w:pPr>
        <w:keepNext/>
        <w:numPr>
          <w:ilvl w:val="12"/>
          <w:numId w:val="0"/>
        </w:numPr>
        <w:rPr>
          <w:b/>
          <w:szCs w:val="22"/>
        </w:rPr>
      </w:pPr>
      <w:r w:rsidRPr="00484653">
        <w:rPr>
          <w:b/>
          <w:szCs w:val="22"/>
        </w:rPr>
        <w:t>Segðu lækninum frá því áður en þú byrjar að nota Stelara:</w:t>
      </w:r>
    </w:p>
    <w:p w:rsidR="006E312F" w:rsidRPr="003221C3" w:rsidP="00A95DBF" w14:paraId="705A489C" w14:textId="77777777">
      <w:pPr>
        <w:numPr>
          <w:ilvl w:val="0"/>
          <w:numId w:val="13"/>
        </w:numPr>
        <w:ind w:left="567" w:hanging="567"/>
      </w:pPr>
      <w:r w:rsidRPr="003221C3">
        <w:rPr>
          <w:b/>
        </w:rPr>
        <w:t>ef þú hefur einhvern tíma fengið ofnæmisviðbrögð</w:t>
      </w:r>
      <w:r w:rsidRPr="003221C3">
        <w:t xml:space="preserve"> við Stelara. Spyrðu lækninn ef þú ert ekki viss.</w:t>
      </w:r>
    </w:p>
    <w:p w:rsidR="00AD2063" w:rsidP="00A95DBF" w14:paraId="705A489D" w14:textId="34EC70C0">
      <w:pPr>
        <w:numPr>
          <w:ilvl w:val="0"/>
          <w:numId w:val="13"/>
        </w:numPr>
        <w:ind w:left="567" w:hanging="567"/>
      </w:pPr>
      <w:r w:rsidRPr="003221C3">
        <w:rPr>
          <w:b/>
        </w:rPr>
        <w:t>ef þú hefur einhvern tíma verið með einhverja tegund krabbameins</w:t>
      </w:r>
      <w:r w:rsidRPr="003221C3">
        <w:t xml:space="preserve"> – það er vegna þess að ónæmisbælandi lyf eins og Stelara veikja hluta ónæmiskerfisins. Þetta getur aukið hættuna á krabbameini.</w:t>
      </w:r>
    </w:p>
    <w:p w:rsidR="00B94755" w:rsidRPr="003221C3" w:rsidP="00A95DBF" w14:paraId="6DAE50C9" w14:textId="535E2375">
      <w:pPr>
        <w:numPr>
          <w:ilvl w:val="0"/>
          <w:numId w:val="13"/>
        </w:numPr>
        <w:ind w:left="567" w:hanging="567"/>
      </w:pPr>
      <w:r>
        <w:rPr>
          <w:b/>
          <w:bCs/>
        </w:rPr>
        <w:t>ef þú hefur fengið meðferð við sóra með öðrum lífefnalyfjum</w:t>
      </w:r>
      <w:r w:rsidRPr="00170F06">
        <w:rPr>
          <w:b/>
          <w:bCs/>
        </w:rPr>
        <w:t xml:space="preserve"> (</w:t>
      </w:r>
      <w:r>
        <w:rPr>
          <w:b/>
          <w:bCs/>
        </w:rPr>
        <w:t>lyf af líffræðilegum uppruna sem er yfirleitt gefið með inndælingu</w:t>
      </w:r>
      <w:r w:rsidRPr="00170F06">
        <w:rPr>
          <w:b/>
          <w:bCs/>
        </w:rPr>
        <w:t>)</w:t>
      </w:r>
      <w:r w:rsidRPr="00170F06">
        <w:t xml:space="preserve"> – </w:t>
      </w:r>
      <w:r>
        <w:t>hætta á krabbameini getur verið aukin</w:t>
      </w:r>
      <w:r w:rsidRPr="00170F06">
        <w:t>.</w:t>
      </w:r>
    </w:p>
    <w:p w:rsidR="008B149A" w:rsidRPr="003221C3" w:rsidP="00A95DBF" w14:paraId="705A489E" w14:textId="77777777">
      <w:pPr>
        <w:numPr>
          <w:ilvl w:val="0"/>
          <w:numId w:val="13"/>
        </w:numPr>
        <w:ind w:left="567" w:hanging="567"/>
      </w:pPr>
      <w:r w:rsidRPr="003221C3">
        <w:rPr>
          <w:b/>
        </w:rPr>
        <w:t>e</w:t>
      </w:r>
      <w:r w:rsidRPr="003221C3" w:rsidR="008D5B48">
        <w:rPr>
          <w:b/>
        </w:rPr>
        <w:t>f þú ert með eða hefur nýlega verið með sýkingu.</w:t>
      </w:r>
    </w:p>
    <w:p w:rsidR="006D2864" w:rsidRPr="003221C3" w:rsidP="00A95DBF" w14:paraId="705A489F" w14:textId="0BDF863D">
      <w:pPr>
        <w:numPr>
          <w:ilvl w:val="0"/>
          <w:numId w:val="13"/>
        </w:numPr>
        <w:ind w:left="567" w:hanging="567"/>
      </w:pPr>
      <w:r w:rsidRPr="003221C3">
        <w:rPr>
          <w:b/>
        </w:rPr>
        <w:t>ef þú ert með einhver ný sár eða sár sem hafa breyst</w:t>
      </w:r>
      <w:r w:rsidRPr="003221C3">
        <w:t xml:space="preserve"> á </w:t>
      </w:r>
      <w:r w:rsidR="00A03803">
        <w:t>sóra</w:t>
      </w:r>
      <w:r w:rsidRPr="003221C3">
        <w:t>svæðum eða á húð sem var eðlileg.</w:t>
      </w:r>
    </w:p>
    <w:p w:rsidR="008B149A" w:rsidRPr="003221C3" w:rsidP="00A95DBF" w14:paraId="705A48A0" w14:textId="77777777">
      <w:pPr>
        <w:numPr>
          <w:ilvl w:val="0"/>
          <w:numId w:val="13"/>
        </w:numPr>
        <w:ind w:left="567" w:hanging="567"/>
      </w:pPr>
      <w:r w:rsidRPr="003221C3">
        <w:rPr>
          <w:b/>
        </w:rPr>
        <w:t>ef þú hefur einhvern tíma fengið ofnæmisviðbrögð við latexi eða Stelara stungulyfi</w:t>
      </w:r>
      <w:r w:rsidRPr="003221C3">
        <w:t xml:space="preserve"> – umbúðir lyfsins innihalda latex gúmmí, sem getur valdið alvarlegum ofnæmisviðbrögðum hjá </w:t>
      </w:r>
      <w:r w:rsidRPr="003221C3">
        <w:t xml:space="preserve">fólki sem er viðkvæmt fyrir latexi. Sjá „Verið vakandi fyrir alvarlegum aukaverkunum“ í </w:t>
      </w:r>
      <w:r w:rsidR="00D34F53">
        <w:t>kafla </w:t>
      </w:r>
      <w:r w:rsidRPr="003221C3">
        <w:t>4 um einkenni ofnæmisviðbragða.</w:t>
      </w:r>
    </w:p>
    <w:p w:rsidR="008B149A" w:rsidRPr="003221C3" w:rsidP="00A95DBF" w14:paraId="705A48A1" w14:textId="3B515A5D">
      <w:pPr>
        <w:numPr>
          <w:ilvl w:val="0"/>
          <w:numId w:val="13"/>
        </w:numPr>
        <w:ind w:left="567" w:hanging="567"/>
      </w:pPr>
      <w:r w:rsidRPr="003221C3">
        <w:rPr>
          <w:b/>
        </w:rPr>
        <w:t xml:space="preserve">ef þú ert á annarri meðferð við </w:t>
      </w:r>
      <w:r w:rsidR="00A03803">
        <w:rPr>
          <w:b/>
        </w:rPr>
        <w:t>sóra</w:t>
      </w:r>
      <w:r w:rsidRPr="003221C3" w:rsidR="00A03803">
        <w:rPr>
          <w:b/>
        </w:rPr>
        <w:t xml:space="preserve"> </w:t>
      </w:r>
      <w:r w:rsidRPr="003221C3" w:rsidR="008D5B48">
        <w:rPr>
          <w:b/>
        </w:rPr>
        <w:t xml:space="preserve">og/eða </w:t>
      </w:r>
      <w:r w:rsidR="00A03803">
        <w:rPr>
          <w:b/>
        </w:rPr>
        <w:t>sóraliðagigt</w:t>
      </w:r>
      <w:r w:rsidRPr="00992626" w:rsidR="00A03803">
        <w:t xml:space="preserve"> </w:t>
      </w:r>
      <w:r w:rsidRPr="003221C3">
        <w:t xml:space="preserve">– eins og öðrum ónæmisbælandi lyfjum eða ljósameðferð (meðhöndlun líkamans með sérstöku útfjólubláu (UV) ljósi). Þessar meðferðir geta einnig valdið veiklun á hluta ónæmiskerfisins. Samhliða notkun þessara meðferða </w:t>
      </w:r>
      <w:r w:rsidRPr="003221C3" w:rsidR="008D5B48">
        <w:t xml:space="preserve">og Stelara </w:t>
      </w:r>
      <w:r w:rsidRPr="003221C3">
        <w:t>hefur ekki verið rannsökuð. Samt sem áður er hugsanlegt að þetta geti aukið hættuna á sjúkdómum sem tengjast veiklun ónæmiskerfisins.</w:t>
      </w:r>
    </w:p>
    <w:p w:rsidR="008B149A" w:rsidRPr="003221C3" w:rsidP="00A95DBF" w14:paraId="705A48A2" w14:textId="77777777">
      <w:pPr>
        <w:numPr>
          <w:ilvl w:val="0"/>
          <w:numId w:val="13"/>
        </w:numPr>
        <w:ind w:left="567" w:hanging="567"/>
      </w:pPr>
      <w:r w:rsidRPr="003221C3">
        <w:rPr>
          <w:b/>
        </w:rPr>
        <w:t>ef þú ert að fá eða hefur einhvern tíma fengið sprautur við ofnæmi</w:t>
      </w:r>
      <w:r w:rsidRPr="003221C3">
        <w:t xml:space="preserve"> – ekki er þekkt hvort Stelara geti haft áhrif á þetta.</w:t>
      </w:r>
    </w:p>
    <w:p w:rsidR="008B149A" w:rsidRPr="003221C3" w:rsidP="00A95DBF" w14:paraId="705A48A3" w14:textId="77777777">
      <w:pPr>
        <w:numPr>
          <w:ilvl w:val="0"/>
          <w:numId w:val="13"/>
        </w:numPr>
        <w:ind w:left="567" w:hanging="567"/>
      </w:pPr>
      <w:r w:rsidRPr="003221C3">
        <w:rPr>
          <w:b/>
        </w:rPr>
        <w:t>ef þú ert 65</w:t>
      </w:r>
      <w:r w:rsidR="00D34F53">
        <w:rPr>
          <w:b/>
        </w:rPr>
        <w:t> ár</w:t>
      </w:r>
      <w:r w:rsidRPr="003221C3">
        <w:rPr>
          <w:b/>
        </w:rPr>
        <w:t>a eða eldri</w:t>
      </w:r>
      <w:r w:rsidRPr="003221C3">
        <w:t xml:space="preserve"> – hugsanlega eru meiri líkur á að þú fáir sýkingar.</w:t>
      </w:r>
    </w:p>
    <w:p w:rsidR="008D0D96" w:rsidRPr="00484653" w:rsidP="001D5D73" w14:paraId="705A48A4" w14:textId="77777777">
      <w:pPr>
        <w:rPr>
          <w:szCs w:val="22"/>
        </w:rPr>
      </w:pPr>
    </w:p>
    <w:p w:rsidR="008D0D96" w:rsidRPr="00484653" w:rsidP="001D5D73" w14:paraId="705A48A5" w14:textId="77777777">
      <w:pPr>
        <w:rPr>
          <w:szCs w:val="22"/>
        </w:rPr>
      </w:pPr>
      <w:r w:rsidRPr="00484653">
        <w:rPr>
          <w:szCs w:val="22"/>
        </w:rPr>
        <w:t xml:space="preserve">Ráðfærðu þig við lækninn eða lyfjafræðing ef þú ert ekki viss hvort eitthvað af ofangreindu eigi við um þig, áður en þú notar </w:t>
      </w:r>
      <w:r w:rsidRPr="00484653" w:rsidR="00931A98">
        <w:rPr>
          <w:szCs w:val="22"/>
        </w:rPr>
        <w:t>Stelara</w:t>
      </w:r>
      <w:r w:rsidRPr="00484653">
        <w:rPr>
          <w:szCs w:val="22"/>
        </w:rPr>
        <w:t>.</w:t>
      </w:r>
    </w:p>
    <w:p w:rsidR="008D0D96" w:rsidP="001D5D73" w14:paraId="705A48A6" w14:textId="6160FEE0">
      <w:pPr>
        <w:rPr>
          <w:szCs w:val="22"/>
        </w:rPr>
      </w:pPr>
    </w:p>
    <w:p w:rsidR="00AB29EA" w:rsidP="00AB29EA" w14:paraId="764CC56D" w14:textId="77777777">
      <w:pPr>
        <w:widowControl w:val="0"/>
      </w:pPr>
      <w:r>
        <w:t>Sumir sjúklingar hafa fengið viðbrögð sem líkjast rauðum úlfum, á borð við rauða úlfa í húð og h</w:t>
      </w:r>
      <w:r w:rsidRPr="00995DD6">
        <w:t>eilkenni sem líkist rauðum úlfum</w:t>
      </w:r>
      <w:r>
        <w:t xml:space="preserve">, við meðferð með </w:t>
      </w:r>
      <w:r w:rsidRPr="00A4798B">
        <w:t>ustekinumab</w:t>
      </w:r>
      <w:r>
        <w:t>i</w:t>
      </w:r>
      <w:r w:rsidRPr="00A4798B">
        <w:t xml:space="preserve">. </w:t>
      </w:r>
      <w:r>
        <w:t>Hafðu tafarlaust samband við lækninn ef vart verður við rauð og upphleypt, hreistruð útbrot, stundum með dekkri jaðri, á húðsvæðum sem útsett eru fyrir sól eða samhliða liðverkjum.</w:t>
      </w:r>
    </w:p>
    <w:p w:rsidR="00B94755" w:rsidRPr="00CE0FCC" w:rsidP="00CE0FCC" w14:paraId="559C1B66" w14:textId="77777777">
      <w:pPr>
        <w:rPr>
          <w:szCs w:val="22"/>
        </w:rPr>
      </w:pPr>
    </w:p>
    <w:p w:rsidR="00B94755" w:rsidRPr="00170F06" w:rsidP="00CE0FCC" w14:paraId="16C75B10" w14:textId="6E94981A">
      <w:pPr>
        <w:keepNext/>
        <w:numPr>
          <w:ilvl w:val="12"/>
          <w:numId w:val="0"/>
        </w:numPr>
        <w:tabs>
          <w:tab w:val="right" w:pos="9070"/>
        </w:tabs>
        <w:rPr>
          <w:b/>
          <w:bCs/>
        </w:rPr>
      </w:pPr>
      <w:r>
        <w:rPr>
          <w:b/>
        </w:rPr>
        <w:t>Hjartaáfall og heilablóðfall</w:t>
      </w:r>
    </w:p>
    <w:p w:rsidR="00B94755" w:rsidRPr="00484653" w:rsidP="00CE0FCC" w14:paraId="78FD4129" w14:textId="5A07B910">
      <w:pPr>
        <w:rPr>
          <w:szCs w:val="22"/>
        </w:rPr>
      </w:pPr>
      <w:r w:rsidRPr="005B251B">
        <w:t xml:space="preserve">Hjartaáfall og heilablóðfall </w:t>
      </w:r>
      <w:r>
        <w:t>hefur komið fram í rannsókn hjá sjúklingum með sóra sem fengu meðferð með Stelara</w:t>
      </w:r>
      <w:r w:rsidRPr="00170F06">
        <w:t xml:space="preserve">. </w:t>
      </w:r>
      <w:r>
        <w:t>Læknirinn athugar reglulega áhættuþætti hjartasjúk</w:t>
      </w:r>
      <w:r w:rsidR="00FF3CB4">
        <w:t>d</w:t>
      </w:r>
      <w:r>
        <w:t xml:space="preserve">óma </w:t>
      </w:r>
      <w:r w:rsidR="001F09BA">
        <w:t xml:space="preserve">og heilablóðfalls hjá þér </w:t>
      </w:r>
      <w:r>
        <w:t>til þess að tryggja fullnægjandi meðferð þeirra</w:t>
      </w:r>
      <w:r w:rsidRPr="00170F06">
        <w:t xml:space="preserve">. </w:t>
      </w:r>
      <w:r>
        <w:t>Leitaðu strax til læknis ef þú færð brjóstverk, finnur fyrir máttleysi eða óeðlilegri tilfinningu í annarri hlið líkamans</w:t>
      </w:r>
      <w:r w:rsidRPr="00170F06">
        <w:t xml:space="preserve">, </w:t>
      </w:r>
      <w:r>
        <w:t xml:space="preserve">máttleysi í </w:t>
      </w:r>
      <w:r w:rsidRPr="005B251B">
        <w:t>andlit</w:t>
      </w:r>
      <w:r>
        <w:t>i</w:t>
      </w:r>
      <w:r w:rsidRPr="00170F06">
        <w:t xml:space="preserve"> </w:t>
      </w:r>
      <w:r>
        <w:t>eða óeðlilegu tali eða sjón</w:t>
      </w:r>
      <w:r w:rsidRPr="00170F06">
        <w:t>.</w:t>
      </w:r>
    </w:p>
    <w:p w:rsidR="00AB29EA" w:rsidRPr="00484653" w:rsidP="00CE0FCC" w14:paraId="611ED135" w14:textId="77777777">
      <w:pPr>
        <w:rPr>
          <w:szCs w:val="22"/>
        </w:rPr>
      </w:pPr>
    </w:p>
    <w:p w:rsidR="003E7B88" w:rsidRPr="00484653" w:rsidP="008D6996" w14:paraId="705A48A7" w14:textId="77777777">
      <w:pPr>
        <w:keepNext/>
        <w:rPr>
          <w:szCs w:val="22"/>
        </w:rPr>
      </w:pPr>
      <w:r w:rsidRPr="00484653">
        <w:rPr>
          <w:b/>
          <w:szCs w:val="22"/>
        </w:rPr>
        <w:t>Börn og unglingar</w:t>
      </w:r>
    </w:p>
    <w:p w:rsidR="00B62C44" w:rsidRPr="00484653" w:rsidP="00B62C44" w14:paraId="0277C9B7" w14:textId="77777777">
      <w:pPr>
        <w:rPr>
          <w:szCs w:val="22"/>
        </w:rPr>
      </w:pPr>
      <w:r w:rsidRPr="00484653">
        <w:rPr>
          <w:szCs w:val="22"/>
        </w:rPr>
        <w:t xml:space="preserve">Ekki er mælt með notkun Stelara fyrir börn yngri en </w:t>
      </w:r>
      <w:r>
        <w:rPr>
          <w:szCs w:val="22"/>
        </w:rPr>
        <w:t>6 ár</w:t>
      </w:r>
      <w:r w:rsidRPr="00484653">
        <w:rPr>
          <w:szCs w:val="22"/>
        </w:rPr>
        <w:t>a</w:t>
      </w:r>
      <w:r>
        <w:rPr>
          <w:szCs w:val="22"/>
        </w:rPr>
        <w:t xml:space="preserve"> með sóra</w:t>
      </w:r>
      <w:ins w:id="1354" w:author="Vistor_4" w:date="2025-01-20T15:08:00Z">
        <w:r>
          <w:rPr>
            <w:szCs w:val="22"/>
          </w:rPr>
          <w:t>, börn með Crohns sjúkdóm</w:t>
        </w:r>
      </w:ins>
      <w:ins w:id="1355" w:author="Vistor_4" w:date="2025-01-20T15:08:00Z">
        <w:del w:id="1356" w:author="Vistor7" w:date="2025-02-27T11:49:00Z">
          <w:r>
            <w:rPr>
              <w:szCs w:val="22"/>
            </w:rPr>
            <w:delText>s</w:delText>
          </w:r>
        </w:del>
      </w:ins>
      <w:ins w:id="1357" w:author="Vistor_4" w:date="2025-01-20T15:08:00Z">
        <w:r>
          <w:rPr>
            <w:szCs w:val="22"/>
          </w:rPr>
          <w:t xml:space="preserve"> sem vega minna en 40 kg</w:t>
        </w:r>
      </w:ins>
      <w:r>
        <w:rPr>
          <w:szCs w:val="22"/>
        </w:rPr>
        <w:t xml:space="preserve"> eða börn </w:t>
      </w:r>
      <w:r w:rsidRPr="00484653">
        <w:rPr>
          <w:szCs w:val="22"/>
        </w:rPr>
        <w:t>yngri en 1</w:t>
      </w:r>
      <w:r>
        <w:rPr>
          <w:szCs w:val="22"/>
        </w:rPr>
        <w:t>8 ár</w:t>
      </w:r>
      <w:r w:rsidRPr="00484653">
        <w:rPr>
          <w:szCs w:val="22"/>
        </w:rPr>
        <w:t xml:space="preserve">a </w:t>
      </w:r>
      <w:r>
        <w:rPr>
          <w:szCs w:val="22"/>
        </w:rPr>
        <w:t xml:space="preserve">með </w:t>
      </w:r>
      <w:r>
        <w:t>sóraliðagigt</w:t>
      </w:r>
      <w:del w:id="1358" w:author="Vistor_4" w:date="2025-01-20T15:09:00Z">
        <w:r>
          <w:delText xml:space="preserve">, </w:delText>
        </w:r>
      </w:del>
      <w:del w:id="1359" w:author="Vistor_4" w:date="2025-01-20T15:09:00Z">
        <w:r>
          <w:rPr>
            <w:szCs w:val="22"/>
          </w:rPr>
          <w:delText>Crohns sjúkdóm</w:delText>
        </w:r>
      </w:del>
      <w:r>
        <w:rPr>
          <w:szCs w:val="22"/>
        </w:rPr>
        <w:t xml:space="preserve"> eða sáraristilbólgu</w:t>
      </w:r>
      <w:r w:rsidRPr="00484653">
        <w:rPr>
          <w:szCs w:val="22"/>
        </w:rPr>
        <w:t xml:space="preserve"> þar sem það hefur ekki verið rannsakað hjá þessum aldurshópi.</w:t>
      </w:r>
    </w:p>
    <w:p w:rsidR="003E7B88" w:rsidRPr="00484653" w:rsidP="001D5D73" w14:paraId="705A48A9" w14:textId="77777777">
      <w:pPr>
        <w:rPr>
          <w:szCs w:val="22"/>
        </w:rPr>
      </w:pPr>
    </w:p>
    <w:p w:rsidR="003E7B88" w:rsidRPr="00484653" w:rsidP="008D6996" w14:paraId="705A48AA" w14:textId="77777777">
      <w:pPr>
        <w:keepNext/>
        <w:rPr>
          <w:szCs w:val="22"/>
        </w:rPr>
      </w:pPr>
      <w:r w:rsidRPr="00484653">
        <w:rPr>
          <w:b/>
          <w:szCs w:val="22"/>
        </w:rPr>
        <w:t>Notkun annarra lyfja og bóluefna samhliða Stelara</w:t>
      </w:r>
    </w:p>
    <w:p w:rsidR="003E7B88" w:rsidRPr="00484653" w:rsidP="001D5D73" w14:paraId="705A48AB" w14:textId="77777777">
      <w:pPr>
        <w:numPr>
          <w:ilvl w:val="12"/>
          <w:numId w:val="0"/>
        </w:numPr>
        <w:rPr>
          <w:szCs w:val="22"/>
        </w:rPr>
      </w:pPr>
      <w:r w:rsidRPr="00484653">
        <w:rPr>
          <w:szCs w:val="22"/>
        </w:rPr>
        <w:t>Láttu lækninn eða lyfjafræðing vita:</w:t>
      </w:r>
    </w:p>
    <w:p w:rsidR="003E7B88" w:rsidRPr="00992626" w:rsidP="00A95DBF" w14:paraId="705A48AC" w14:textId="77777777">
      <w:pPr>
        <w:numPr>
          <w:ilvl w:val="0"/>
          <w:numId w:val="13"/>
        </w:numPr>
        <w:ind w:left="567" w:hanging="567"/>
      </w:pPr>
      <w:r w:rsidRPr="00992626">
        <w:t>ef þú ert að nota, hefur nýlega notað eða gætir notað einhver önnur lyf.</w:t>
      </w:r>
    </w:p>
    <w:p w:rsidR="003E7B88" w:rsidP="00A95DBF" w14:paraId="705A48AD" w14:textId="09821785">
      <w:pPr>
        <w:numPr>
          <w:ilvl w:val="0"/>
          <w:numId w:val="13"/>
        </w:numPr>
        <w:ind w:left="567" w:hanging="567"/>
      </w:pPr>
      <w:r w:rsidRPr="00992626">
        <w:t xml:space="preserve">ef þú hefur nýlega fengið bólusetningu eða ef bólusetning er fyrirhuguð. </w:t>
      </w:r>
      <w:r w:rsidR="00E97D39">
        <w:t>Sumar</w:t>
      </w:r>
      <w:r w:rsidRPr="00992626">
        <w:t xml:space="preserve"> gerðir af bóluefni </w:t>
      </w:r>
      <w:r w:rsidRPr="00992626" w:rsidR="0047446C">
        <w:t xml:space="preserve">(lifandi bóluefni) </w:t>
      </w:r>
      <w:r w:rsidR="00E97D39">
        <w:t xml:space="preserve">má ekki gefa </w:t>
      </w:r>
      <w:r w:rsidRPr="00992626">
        <w:t>á meðan Stelara</w:t>
      </w:r>
      <w:r w:rsidR="00E97D39">
        <w:t xml:space="preserve"> er notað</w:t>
      </w:r>
      <w:r w:rsidRPr="00992626">
        <w:t>.</w:t>
      </w:r>
    </w:p>
    <w:p w:rsidR="002B0467" w:rsidRPr="00992626" w:rsidP="00A95DBF" w14:paraId="5ECD0961" w14:textId="319991C5">
      <w:pPr>
        <w:numPr>
          <w:ilvl w:val="0"/>
          <w:numId w:val="13"/>
        </w:numPr>
        <w:ind w:left="567" w:hanging="567"/>
      </w:pPr>
      <w:r>
        <w:t xml:space="preserve">láttu lækni barnsins vita af meðferð með Stelara ef þú hefur fengið </w:t>
      </w:r>
      <w:r w:rsidRPr="006F7459">
        <w:t>S</w:t>
      </w:r>
      <w:r>
        <w:t xml:space="preserve">telara á meðgöngu, áður en barnið fær nokkra bólusetningu, þar með talið með lifandi bóluefnum eins og </w:t>
      </w:r>
      <w:r w:rsidRPr="00167126">
        <w:t xml:space="preserve">BCG </w:t>
      </w:r>
      <w:r w:rsidRPr="009A6B89">
        <w:t>bóluefni</w:t>
      </w:r>
      <w:r w:rsidRPr="00167126">
        <w:t xml:space="preserve"> (notað til að koma í veg fyrir berkla)</w:t>
      </w:r>
      <w:r w:rsidRPr="006F7459">
        <w:t>.</w:t>
      </w:r>
      <w:r>
        <w:t xml:space="preserve"> </w:t>
      </w:r>
      <w:r w:rsidRPr="00701D39">
        <w:t xml:space="preserve">Ekki er mælt með gjöf lifandi bóluefna handa barninu fyrstu </w:t>
      </w:r>
      <w:r w:rsidR="002D5D09">
        <w:t>tólf</w:t>
      </w:r>
      <w:r w:rsidRPr="00701D39" w:rsidR="002D5D09">
        <w:t xml:space="preserve"> </w:t>
      </w:r>
      <w:r w:rsidRPr="00701D39">
        <w:t>mánuðina eftir fæðingu ef þú hefur fengið Stelara á meðgöngu nema læknir barnsins hafi ráðlagt slíkt.</w:t>
      </w:r>
    </w:p>
    <w:p w:rsidR="008D0D96" w:rsidRPr="00484653" w:rsidP="001D5D73" w14:paraId="705A48AE" w14:textId="77777777">
      <w:pPr>
        <w:numPr>
          <w:ilvl w:val="12"/>
          <w:numId w:val="0"/>
        </w:numPr>
        <w:rPr>
          <w:szCs w:val="22"/>
        </w:rPr>
      </w:pPr>
    </w:p>
    <w:p w:rsidR="0047446C" w:rsidRPr="00484653" w:rsidP="008D6996" w14:paraId="705A48AF" w14:textId="77777777">
      <w:pPr>
        <w:keepNext/>
        <w:rPr>
          <w:szCs w:val="22"/>
        </w:rPr>
      </w:pPr>
      <w:r w:rsidRPr="00484653">
        <w:rPr>
          <w:b/>
          <w:szCs w:val="22"/>
        </w:rPr>
        <w:t>Meðganga og brjóstagjöf</w:t>
      </w:r>
    </w:p>
    <w:p w:rsidR="00F405B8" w:rsidP="00A95DBF" w14:paraId="12893E92" w14:textId="2CEDA06C">
      <w:pPr>
        <w:numPr>
          <w:ilvl w:val="0"/>
          <w:numId w:val="13"/>
        </w:numPr>
        <w:ind w:left="567" w:hanging="567"/>
      </w:pPr>
      <w:r w:rsidRPr="001C3056">
        <w:rPr>
          <w:szCs w:val="22"/>
        </w:rPr>
        <w:t>Við meðgöngu, grun um þungun eða ef þungun er fyrirhuguð skal leita ráða hjá lækninum áður en lyfið er notað.</w:t>
      </w:r>
    </w:p>
    <w:p w:rsidR="00F405B8" w:rsidP="00A95DBF" w14:paraId="5D07045A" w14:textId="3B98D290">
      <w:pPr>
        <w:numPr>
          <w:ilvl w:val="0"/>
          <w:numId w:val="13"/>
        </w:numPr>
        <w:ind w:left="567" w:hanging="567"/>
      </w:pPr>
      <w:r>
        <w:t>Ekki hefur komið fram meiri hætta á fæðingargöllum hjá börnum sem hafa verið útsett fyrir Stelara í móðurkviði. Hins vegar er takmörkuð reynsla af notkun</w:t>
      </w:r>
      <w:r w:rsidRPr="000013F3">
        <w:t xml:space="preserve"> Stelara </w:t>
      </w:r>
      <w:r>
        <w:t>hjá þunguðum konum</w:t>
      </w:r>
      <w:r w:rsidRPr="000013F3">
        <w:t xml:space="preserve">. </w:t>
      </w:r>
      <w:r>
        <w:t xml:space="preserve">Því </w:t>
      </w:r>
      <w:r w:rsidR="00EE4319">
        <w:t>er æskilegt</w:t>
      </w:r>
      <w:r>
        <w:t xml:space="preserve"> að forðast notkun</w:t>
      </w:r>
      <w:r w:rsidRPr="000013F3">
        <w:t xml:space="preserve"> Stelara </w:t>
      </w:r>
      <w:r>
        <w:t>á meðgöngu.</w:t>
      </w:r>
    </w:p>
    <w:p w:rsidR="0030527D" w:rsidP="00A95DBF" w14:paraId="705A48B0" w14:textId="71110FCD">
      <w:pPr>
        <w:numPr>
          <w:ilvl w:val="0"/>
          <w:numId w:val="13"/>
        </w:numPr>
        <w:ind w:left="567" w:hanging="567"/>
      </w:pPr>
      <w:r w:rsidRPr="00992626">
        <w:t xml:space="preserve">Ef þú ert kona </w:t>
      </w:r>
      <w:r w:rsidR="00F405B8">
        <w:t>sem getur orðið þunguð</w:t>
      </w:r>
      <w:r w:rsidRPr="00992626">
        <w:t xml:space="preserve"> er þér ráð</w:t>
      </w:r>
      <w:r w:rsidRPr="00992626" w:rsidR="003D6512">
        <w:t>ið</w:t>
      </w:r>
      <w:r w:rsidRPr="00992626">
        <w:t xml:space="preserve"> frá því að verða þunguð og þú verður að nota örugga getnaðarvörn meðan á meðferð með Stelara stendur og í allt að 15 vikur eftir síðustu Stelara meðferð.</w:t>
      </w:r>
    </w:p>
    <w:p w:rsidR="002342CD" w:rsidP="00A95DBF" w14:paraId="1C9B3E50" w14:textId="740F8CD6">
      <w:pPr>
        <w:numPr>
          <w:ilvl w:val="0"/>
          <w:numId w:val="13"/>
        </w:numPr>
        <w:ind w:left="567" w:hanging="567"/>
      </w:pPr>
      <w:r w:rsidRPr="00900C5D">
        <w:t xml:space="preserve">Stelara </w:t>
      </w:r>
      <w:r>
        <w:t>getur farið yfir fylgjuna til barnsins í móðurkviði</w:t>
      </w:r>
      <w:r w:rsidRPr="00900C5D">
        <w:t xml:space="preserve">. </w:t>
      </w:r>
      <w:r>
        <w:t>Ef þú hefur fengið Stelara á meðgöngu er aukin hætta á sýkingu hjá barninu</w:t>
      </w:r>
      <w:r w:rsidRPr="00900C5D">
        <w:t>.</w:t>
      </w:r>
    </w:p>
    <w:p w:rsidR="002342CD" w:rsidRPr="00992626" w:rsidP="00A95DBF" w14:paraId="139AECE6" w14:textId="6B7A03A3">
      <w:pPr>
        <w:numPr>
          <w:ilvl w:val="0"/>
          <w:numId w:val="13"/>
        </w:numPr>
        <w:ind w:left="567" w:hanging="567"/>
      </w:pPr>
      <w:r>
        <w:t>Mikilvægt er að láta lækni barnsins og aðra heilbrigðisstarfsmenn vita ef þú hefur fengið Stelara á meðgöngu áður en barnið fær nokkra bólusetningu</w:t>
      </w:r>
      <w:r w:rsidRPr="00900C5D">
        <w:t xml:space="preserve">. </w:t>
      </w:r>
      <w:r>
        <w:t xml:space="preserve">Ekki er mælt með lifandi bóluefnum eins </w:t>
      </w:r>
      <w:r>
        <w:t xml:space="preserve">og </w:t>
      </w:r>
      <w:r w:rsidRPr="00900C5D">
        <w:t xml:space="preserve">BCG </w:t>
      </w:r>
      <w:r>
        <w:t>bóluefni</w:t>
      </w:r>
      <w:r w:rsidRPr="00900C5D">
        <w:t xml:space="preserve"> (</w:t>
      </w:r>
      <w:r>
        <w:t>notað til að koma í veg fyrir berkla</w:t>
      </w:r>
      <w:r w:rsidRPr="00900C5D">
        <w:t>)</w:t>
      </w:r>
      <w:r>
        <w:t xml:space="preserve"> handa barninu fyrstu </w:t>
      </w:r>
      <w:r w:rsidR="002D5D09">
        <w:t xml:space="preserve">tólf </w:t>
      </w:r>
      <w:r>
        <w:t>mánuði eftir fæðingu ef þú hefur fengið Stelara á meðgöngu nema læknir barnsins hafi ráðlagt slíkt.</w:t>
      </w:r>
    </w:p>
    <w:p w:rsidR="00AD2063" w:rsidRPr="00992626" w:rsidP="00A95DBF" w14:paraId="705A48B2" w14:textId="3744F276">
      <w:pPr>
        <w:numPr>
          <w:ilvl w:val="0"/>
          <w:numId w:val="13"/>
        </w:numPr>
        <w:ind w:left="567" w:hanging="567"/>
      </w:pPr>
      <w:r>
        <w:t>Ustekinumab getur borist í brjóstamjólk</w:t>
      </w:r>
      <w:r w:rsidR="00AB29EA">
        <w:t xml:space="preserve"> </w:t>
      </w:r>
      <w:bookmarkStart w:id="1360" w:name="_Hlk113280665"/>
      <w:r w:rsidR="00AB29EA">
        <w:t>í mjög litlu magni</w:t>
      </w:r>
      <w:bookmarkEnd w:id="1360"/>
      <w:r>
        <w:t xml:space="preserve">. </w:t>
      </w:r>
      <w:r w:rsidRPr="00992626" w:rsidR="0047446C">
        <w:t xml:space="preserve">Ráðfærðu þig við lækninn ef þú ert með barn á brjósti eða ef brjóstagjöf er fyrirhuguð. Þú ákveður í samráði við lækninn hvort þú </w:t>
      </w:r>
      <w:r w:rsidR="0030527D">
        <w:t>átt að hafa</w:t>
      </w:r>
      <w:r w:rsidRPr="00992626" w:rsidR="0047446C">
        <w:t xml:space="preserve"> barn á brjósti eða nota Stelara</w:t>
      </w:r>
      <w:r w:rsidR="0030527D">
        <w:t xml:space="preserve"> -</w:t>
      </w:r>
      <w:r w:rsidRPr="00992626" w:rsidR="0047446C">
        <w:t xml:space="preserve"> ekki gera hvort tveggja.</w:t>
      </w:r>
    </w:p>
    <w:p w:rsidR="008D0D96" w:rsidRPr="00484653" w:rsidP="001D5D73" w14:paraId="705A48B3" w14:textId="77777777">
      <w:pPr>
        <w:rPr>
          <w:szCs w:val="22"/>
        </w:rPr>
      </w:pPr>
    </w:p>
    <w:p w:rsidR="008D0D96" w:rsidRPr="00484653" w:rsidP="008D6996" w14:paraId="705A48B4" w14:textId="77777777">
      <w:pPr>
        <w:keepNext/>
        <w:rPr>
          <w:szCs w:val="22"/>
        </w:rPr>
      </w:pPr>
      <w:r w:rsidRPr="00484653">
        <w:rPr>
          <w:b/>
          <w:szCs w:val="22"/>
        </w:rPr>
        <w:t>Akstur og notkun véla</w:t>
      </w:r>
    </w:p>
    <w:p w:rsidR="0047446C" w:rsidRPr="00484653" w:rsidP="001D5D73" w14:paraId="705A48B5" w14:textId="77777777">
      <w:pPr>
        <w:rPr>
          <w:szCs w:val="22"/>
        </w:rPr>
      </w:pPr>
      <w:r w:rsidRPr="00484653">
        <w:rPr>
          <w:szCs w:val="22"/>
        </w:rPr>
        <w:t>Stelara hefur engin eða óveruleg áhrif á hæfni til aksturs og notkunar véla.</w:t>
      </w:r>
    </w:p>
    <w:p w:rsidR="008D0D96" w:rsidRPr="00484653" w:rsidP="001D5D73" w14:paraId="705A48B6" w14:textId="77777777">
      <w:pPr>
        <w:rPr>
          <w:szCs w:val="22"/>
        </w:rPr>
      </w:pPr>
    </w:p>
    <w:p w:rsidR="004B2C65" w:rsidP="00233517" w14:paraId="49B8B1C6" w14:textId="77777777">
      <w:pPr>
        <w:keepNext/>
        <w:rPr>
          <w:szCs w:val="22"/>
        </w:rPr>
      </w:pPr>
      <w:r w:rsidRPr="00F22C65">
        <w:rPr>
          <w:b/>
          <w:szCs w:val="22"/>
        </w:rPr>
        <w:t xml:space="preserve">Stelara inniheldur </w:t>
      </w:r>
      <w:r>
        <w:rPr>
          <w:b/>
          <w:bCs/>
          <w:szCs w:val="22"/>
        </w:rPr>
        <w:t>p</w:t>
      </w:r>
      <w:r w:rsidRPr="00F3144F">
        <w:rPr>
          <w:b/>
          <w:bCs/>
          <w:szCs w:val="22"/>
        </w:rPr>
        <w:t>ólýsorbat 80</w:t>
      </w:r>
    </w:p>
    <w:p w:rsidR="008D0D96" w:rsidP="004B2C65" w14:paraId="705A48B7" w14:textId="4D88CD73">
      <w:pPr>
        <w:rPr>
          <w:szCs w:val="22"/>
        </w:rPr>
      </w:pPr>
      <w:r w:rsidRPr="00CA5502">
        <w:rPr>
          <w:szCs w:val="22"/>
        </w:rPr>
        <w:t xml:space="preserve">Stelara inniheldur </w:t>
      </w:r>
      <w:r>
        <w:rPr>
          <w:szCs w:val="22"/>
        </w:rPr>
        <w:t>0,02 </w:t>
      </w:r>
      <w:r w:rsidRPr="00CA5502">
        <w:rPr>
          <w:szCs w:val="22"/>
        </w:rPr>
        <w:t>mg af pólýsorbati</w:t>
      </w:r>
      <w:r>
        <w:rPr>
          <w:szCs w:val="22"/>
        </w:rPr>
        <w:t> 80 (E433)</w:t>
      </w:r>
      <w:r w:rsidRPr="00CA5502">
        <w:rPr>
          <w:szCs w:val="22"/>
        </w:rPr>
        <w:t xml:space="preserve"> í hver</w:t>
      </w:r>
      <w:r>
        <w:rPr>
          <w:szCs w:val="22"/>
        </w:rPr>
        <w:t xml:space="preserve">ri </w:t>
      </w:r>
      <w:r w:rsidRPr="00CA5502">
        <w:rPr>
          <w:szCs w:val="22"/>
        </w:rPr>
        <w:t>skammtaeining</w:t>
      </w:r>
      <w:r>
        <w:rPr>
          <w:szCs w:val="22"/>
        </w:rPr>
        <w:t xml:space="preserve">u </w:t>
      </w:r>
      <w:r w:rsidRPr="00CA5502">
        <w:rPr>
          <w:szCs w:val="22"/>
        </w:rPr>
        <w:t xml:space="preserve">sem jafngildir </w:t>
      </w:r>
      <w:r>
        <w:rPr>
          <w:szCs w:val="22"/>
        </w:rPr>
        <w:t>0,04 mg/ml</w:t>
      </w:r>
      <w:r w:rsidRPr="00CA5502">
        <w:rPr>
          <w:szCs w:val="22"/>
        </w:rPr>
        <w:t>.</w:t>
      </w:r>
      <w:r>
        <w:rPr>
          <w:szCs w:val="22"/>
        </w:rPr>
        <w:t xml:space="preserve"> </w:t>
      </w:r>
      <w:r w:rsidRPr="00CA5502">
        <w:rPr>
          <w:szCs w:val="22"/>
        </w:rPr>
        <w:t>Pólýsorböt gætu valdið ofnæmisviðbrögðum.</w:t>
      </w:r>
      <w:r>
        <w:rPr>
          <w:szCs w:val="22"/>
        </w:rPr>
        <w:t xml:space="preserve"> </w:t>
      </w:r>
      <w:r w:rsidRPr="004D038D">
        <w:rPr>
          <w:szCs w:val="22"/>
        </w:rPr>
        <w:t>Segið lækninum frá því ef þú ert með eitthvert ofnæmi.</w:t>
      </w:r>
    </w:p>
    <w:p w:rsidR="004B2C65" w:rsidP="004B2C65" w14:paraId="21304596" w14:textId="77777777">
      <w:pPr>
        <w:rPr>
          <w:szCs w:val="22"/>
        </w:rPr>
      </w:pPr>
    </w:p>
    <w:p w:rsidR="004B2C65" w:rsidRPr="00484653" w:rsidP="001D5D73" w14:paraId="2714DDFF" w14:textId="77777777">
      <w:pPr>
        <w:rPr>
          <w:szCs w:val="22"/>
        </w:rPr>
      </w:pPr>
    </w:p>
    <w:p w:rsidR="003E7B88" w:rsidRPr="00D34F53" w:rsidP="005D30A5" w14:paraId="705A48B8" w14:textId="77777777">
      <w:pPr>
        <w:keepNext/>
        <w:ind w:left="567" w:hanging="567"/>
        <w:outlineLvl w:val="2"/>
        <w:rPr>
          <w:b/>
          <w:bCs/>
          <w:szCs w:val="22"/>
        </w:rPr>
      </w:pPr>
      <w:r w:rsidRPr="00D34F53">
        <w:rPr>
          <w:b/>
          <w:bCs/>
          <w:szCs w:val="22"/>
        </w:rPr>
        <w:t>3.</w:t>
      </w:r>
      <w:r w:rsidRPr="00D34F53">
        <w:rPr>
          <w:b/>
          <w:bCs/>
          <w:szCs w:val="22"/>
        </w:rPr>
        <w:tab/>
        <w:t>Hvernig nota á Stelara</w:t>
      </w:r>
    </w:p>
    <w:p w:rsidR="008D0D96" w:rsidRPr="00484653" w:rsidP="008D6996" w14:paraId="705A48B9" w14:textId="77777777">
      <w:pPr>
        <w:keepNext/>
        <w:rPr>
          <w:szCs w:val="22"/>
        </w:rPr>
      </w:pPr>
    </w:p>
    <w:p w:rsidR="00BE34D8" w:rsidP="00BE34D8" w14:paraId="705A48BA" w14:textId="77777777">
      <w:pPr>
        <w:rPr>
          <w:szCs w:val="22"/>
        </w:rPr>
      </w:pPr>
      <w:r w:rsidRPr="00484653">
        <w:rPr>
          <w:szCs w:val="22"/>
        </w:rPr>
        <w:t xml:space="preserve">Stelara er ætlað til notkunar samkvæmt leiðbeiningum og undir eftirliti læknis með reynslu í meðferð </w:t>
      </w:r>
      <w:r w:rsidRPr="00484653">
        <w:rPr>
          <w:bCs/>
          <w:szCs w:val="22"/>
        </w:rPr>
        <w:t xml:space="preserve">á </w:t>
      </w:r>
      <w:r>
        <w:rPr>
          <w:bCs/>
          <w:szCs w:val="22"/>
        </w:rPr>
        <w:t xml:space="preserve">þeim sjúkdómum þar sem </w:t>
      </w:r>
      <w:r>
        <w:rPr>
          <w:bCs/>
        </w:rPr>
        <w:t xml:space="preserve">Stelara </w:t>
      </w:r>
      <w:r w:rsidRPr="009B7FE6">
        <w:rPr>
          <w:bCs/>
        </w:rPr>
        <w:t>er ætlað til notkunar</w:t>
      </w:r>
      <w:r w:rsidRPr="00484653">
        <w:rPr>
          <w:bCs/>
          <w:szCs w:val="22"/>
        </w:rPr>
        <w:t>.</w:t>
      </w:r>
    </w:p>
    <w:p w:rsidR="00DE463C" w:rsidP="001D5D73" w14:paraId="705A48BB" w14:textId="77777777">
      <w:pPr>
        <w:rPr>
          <w:szCs w:val="22"/>
        </w:rPr>
      </w:pPr>
    </w:p>
    <w:p w:rsidR="0047446C" w:rsidRPr="00484653" w:rsidP="001D5D73" w14:paraId="705A48BC" w14:textId="77777777">
      <w:pPr>
        <w:rPr>
          <w:szCs w:val="22"/>
        </w:rPr>
      </w:pPr>
      <w:r w:rsidRPr="00484653">
        <w:rPr>
          <w:szCs w:val="22"/>
        </w:rPr>
        <w:t xml:space="preserve">Notið lyfið alltaf eins og læknirinn hefur sagt til um. Ef ekki er ljóst hvernig nota á lyfið skal leita upplýsinga hjá lækninum. </w:t>
      </w:r>
      <w:r w:rsidR="00DE463C">
        <w:rPr>
          <w:szCs w:val="22"/>
        </w:rPr>
        <w:t>Talaðu</w:t>
      </w:r>
      <w:r w:rsidRPr="00484653">
        <w:rPr>
          <w:szCs w:val="22"/>
        </w:rPr>
        <w:t xml:space="preserve"> við lækninn um hvenær þú átt að fá sprauturnar og hvenær þú þarft að koma í eftirlit.</w:t>
      </w:r>
    </w:p>
    <w:p w:rsidR="008D0D96" w:rsidRPr="00484653" w:rsidP="001D5D73" w14:paraId="705A48BD" w14:textId="77777777">
      <w:pPr>
        <w:rPr>
          <w:szCs w:val="22"/>
        </w:rPr>
      </w:pPr>
    </w:p>
    <w:p w:rsidR="008D0D96" w:rsidRPr="00484653" w:rsidP="008D6996" w14:paraId="705A48BE" w14:textId="77777777">
      <w:pPr>
        <w:keepNext/>
        <w:rPr>
          <w:b/>
          <w:szCs w:val="22"/>
        </w:rPr>
      </w:pPr>
      <w:r w:rsidRPr="00484653">
        <w:rPr>
          <w:b/>
          <w:szCs w:val="22"/>
        </w:rPr>
        <w:t xml:space="preserve">Hversu mikið </w:t>
      </w:r>
      <w:r w:rsidRPr="00484653" w:rsidR="00931A98">
        <w:rPr>
          <w:b/>
          <w:szCs w:val="22"/>
        </w:rPr>
        <w:t>Stelara</w:t>
      </w:r>
      <w:r w:rsidRPr="00484653">
        <w:rPr>
          <w:b/>
          <w:szCs w:val="22"/>
        </w:rPr>
        <w:t xml:space="preserve"> er gefið</w:t>
      </w:r>
    </w:p>
    <w:p w:rsidR="008D0D96" w:rsidP="001D5D73" w14:paraId="705A48BF" w14:textId="77777777">
      <w:pPr>
        <w:tabs>
          <w:tab w:val="clear" w:pos="567"/>
        </w:tabs>
        <w:rPr>
          <w:szCs w:val="22"/>
        </w:rPr>
      </w:pPr>
      <w:r w:rsidRPr="00484653">
        <w:rPr>
          <w:szCs w:val="22"/>
        </w:rPr>
        <w:t xml:space="preserve">Læknirinn ákveður hve mikið </w:t>
      </w:r>
      <w:r w:rsidRPr="00484653" w:rsidR="00931A98">
        <w:rPr>
          <w:szCs w:val="22"/>
        </w:rPr>
        <w:t>Stelara</w:t>
      </w:r>
      <w:r w:rsidRPr="00484653">
        <w:rPr>
          <w:szCs w:val="22"/>
        </w:rPr>
        <w:t xml:space="preserve"> þú þarft </w:t>
      </w:r>
      <w:r w:rsidR="00DE463C">
        <w:rPr>
          <w:szCs w:val="22"/>
        </w:rPr>
        <w:t xml:space="preserve">að nota </w:t>
      </w:r>
      <w:r w:rsidRPr="00484653">
        <w:rPr>
          <w:szCs w:val="22"/>
        </w:rPr>
        <w:t>og í hve langan tíma</w:t>
      </w:r>
      <w:r w:rsidR="00DE463C">
        <w:rPr>
          <w:szCs w:val="22"/>
        </w:rPr>
        <w:t>.</w:t>
      </w:r>
    </w:p>
    <w:p w:rsidR="00DE463C" w:rsidP="001D5D73" w14:paraId="705A48C0" w14:textId="77777777">
      <w:pPr>
        <w:tabs>
          <w:tab w:val="clear" w:pos="567"/>
        </w:tabs>
        <w:rPr>
          <w:szCs w:val="22"/>
        </w:rPr>
      </w:pPr>
    </w:p>
    <w:p w:rsidR="00DE463C" w:rsidP="00A36B4D" w14:paraId="705A48C1" w14:textId="77777777">
      <w:pPr>
        <w:keepNext/>
        <w:tabs>
          <w:tab w:val="clear" w:pos="567"/>
        </w:tabs>
        <w:rPr>
          <w:b/>
          <w:szCs w:val="22"/>
        </w:rPr>
      </w:pPr>
      <w:r w:rsidRPr="00403BB1">
        <w:rPr>
          <w:b/>
          <w:szCs w:val="22"/>
        </w:rPr>
        <w:t>Fullorðnir 18 ára og eldri</w:t>
      </w:r>
    </w:p>
    <w:p w:rsidR="00574564" w:rsidRPr="00484653" w:rsidP="00A36B4D" w14:paraId="705A48C2" w14:textId="1BDBD4C6">
      <w:pPr>
        <w:keepNext/>
        <w:tabs>
          <w:tab w:val="clear" w:pos="567"/>
        </w:tabs>
        <w:rPr>
          <w:szCs w:val="22"/>
        </w:rPr>
      </w:pPr>
      <w:r>
        <w:rPr>
          <w:b/>
          <w:szCs w:val="22"/>
        </w:rPr>
        <w:t>Sóri</w:t>
      </w:r>
      <w:r>
        <w:rPr>
          <w:b/>
          <w:szCs w:val="22"/>
        </w:rPr>
        <w:t xml:space="preserve"> og </w:t>
      </w:r>
      <w:r w:rsidR="00005065">
        <w:rPr>
          <w:b/>
          <w:szCs w:val="22"/>
        </w:rPr>
        <w:t>sóraliðagigt</w:t>
      </w:r>
    </w:p>
    <w:p w:rsidR="00246FD6" w:rsidRPr="00992626" w:rsidP="00A95DBF" w14:paraId="705A48C3" w14:textId="77777777">
      <w:pPr>
        <w:numPr>
          <w:ilvl w:val="0"/>
          <w:numId w:val="13"/>
        </w:numPr>
        <w:ind w:left="567" w:hanging="567"/>
      </w:pPr>
      <w:r w:rsidRPr="00992626">
        <w:t>Ráðlagður</w:t>
      </w:r>
      <w:r w:rsidRPr="00992626" w:rsidR="008D0D96">
        <w:t xml:space="preserve"> upphafsskammtur er 45</w:t>
      </w:r>
      <w:r w:rsidR="00D34F53">
        <w:t> mg</w:t>
      </w:r>
      <w:r w:rsidRPr="00992626" w:rsidR="008D0D96">
        <w:t xml:space="preserve"> af </w:t>
      </w:r>
      <w:r w:rsidR="00A3206B">
        <w:t>Stelara</w:t>
      </w:r>
      <w:r w:rsidRPr="00992626" w:rsidR="008D0D96">
        <w:t xml:space="preserve">. </w:t>
      </w:r>
      <w:r w:rsidRPr="00992626">
        <w:t>Sjúklingum sem eru þyngri en 100</w:t>
      </w:r>
      <w:r w:rsidR="00D34F53">
        <w:t> </w:t>
      </w:r>
      <w:r w:rsidR="00A3206B">
        <w:t>kílógrömm (</w:t>
      </w:r>
      <w:r w:rsidR="00D34F53">
        <w:t>kg</w:t>
      </w:r>
      <w:r w:rsidR="00A3206B">
        <w:t>)</w:t>
      </w:r>
      <w:r w:rsidRPr="00992626">
        <w:t xml:space="preserve"> má gefa </w:t>
      </w:r>
      <w:r w:rsidR="00A3206B">
        <w:t xml:space="preserve">upphafsskammtinn </w:t>
      </w:r>
      <w:r w:rsidRPr="00992626">
        <w:t>90</w:t>
      </w:r>
      <w:r w:rsidR="00D34F53">
        <w:t> mg</w:t>
      </w:r>
      <w:r w:rsidRPr="00992626">
        <w:t xml:space="preserve"> í stað 45</w:t>
      </w:r>
      <w:r w:rsidR="00D34F53">
        <w:t> mg</w:t>
      </w:r>
      <w:r w:rsidRPr="00992626">
        <w:t>.</w:t>
      </w:r>
    </w:p>
    <w:p w:rsidR="008D0D96" w:rsidRPr="00992626" w:rsidP="00A95DBF" w14:paraId="705A48C4" w14:textId="77777777">
      <w:pPr>
        <w:numPr>
          <w:ilvl w:val="0"/>
          <w:numId w:val="13"/>
        </w:numPr>
        <w:ind w:left="567" w:hanging="567"/>
      </w:pPr>
      <w:r w:rsidRPr="00992626">
        <w:t xml:space="preserve">Næsti skammtur er gefinn 4 vikum </w:t>
      </w:r>
      <w:r w:rsidRPr="00992626" w:rsidR="00246FD6">
        <w:t xml:space="preserve">eftir upphafsskammtinn </w:t>
      </w:r>
      <w:r w:rsidRPr="00992626">
        <w:t>og síðan á 12 vikna fresti.</w:t>
      </w:r>
      <w:r w:rsidRPr="00992626" w:rsidR="0047446C">
        <w:t xml:space="preserve"> Skammtar sem gefnir eru eftir þetta eru venjulega þeir sömu og upphafsskammtur.</w:t>
      </w:r>
    </w:p>
    <w:p w:rsidR="00574564" w:rsidP="00574564" w14:paraId="705A48C5" w14:textId="77777777">
      <w:pPr>
        <w:rPr>
          <w:szCs w:val="22"/>
        </w:rPr>
      </w:pPr>
    </w:p>
    <w:p w:rsidR="00574564" w:rsidRPr="0002572E" w:rsidP="00574564" w14:paraId="705A48C6" w14:textId="77777777">
      <w:pPr>
        <w:rPr>
          <w:b/>
          <w:szCs w:val="22"/>
        </w:rPr>
      </w:pPr>
      <w:r w:rsidRPr="0002572E">
        <w:rPr>
          <w:b/>
          <w:szCs w:val="22"/>
        </w:rPr>
        <w:t>Crohns sjúkdómur</w:t>
      </w:r>
      <w:r w:rsidR="00432236">
        <w:rPr>
          <w:b/>
          <w:szCs w:val="22"/>
        </w:rPr>
        <w:t xml:space="preserve"> og sáraristilbólga</w:t>
      </w:r>
    </w:p>
    <w:p w:rsidR="00574564" w:rsidRPr="00327D5B" w:rsidP="00574564" w14:paraId="705A48C7" w14:textId="77777777">
      <w:pPr>
        <w:numPr>
          <w:ilvl w:val="0"/>
          <w:numId w:val="23"/>
        </w:numPr>
        <w:ind w:left="567" w:hanging="567"/>
        <w:rPr>
          <w:szCs w:val="22"/>
        </w:rPr>
      </w:pPr>
      <w:r>
        <w:rPr>
          <w:szCs w:val="22"/>
        </w:rPr>
        <w:t>Í meðferðinni verður f</w:t>
      </w:r>
      <w:r w:rsidRPr="008D2A4F">
        <w:rPr>
          <w:szCs w:val="22"/>
        </w:rPr>
        <w:t>yrsti skammtur</w:t>
      </w:r>
      <w:r>
        <w:rPr>
          <w:szCs w:val="22"/>
        </w:rPr>
        <w:t>inn af u.þ.b.</w:t>
      </w:r>
      <w:r w:rsidRPr="008D2A4F">
        <w:rPr>
          <w:szCs w:val="22"/>
        </w:rPr>
        <w:t xml:space="preserve"> </w:t>
      </w:r>
      <w:r>
        <w:rPr>
          <w:szCs w:val="22"/>
        </w:rPr>
        <w:t xml:space="preserve">6 mg/kg </w:t>
      </w:r>
      <w:r w:rsidRPr="00904328">
        <w:rPr>
          <w:szCs w:val="22"/>
        </w:rPr>
        <w:t xml:space="preserve">Stelara </w:t>
      </w:r>
      <w:r>
        <w:rPr>
          <w:szCs w:val="22"/>
        </w:rPr>
        <w:t>gefinn af lækni</w:t>
      </w:r>
      <w:r w:rsidRPr="008D2A4F">
        <w:rPr>
          <w:szCs w:val="22"/>
        </w:rPr>
        <w:t xml:space="preserve"> </w:t>
      </w:r>
      <w:r>
        <w:rPr>
          <w:szCs w:val="22"/>
        </w:rPr>
        <w:t>með</w:t>
      </w:r>
      <w:r w:rsidRPr="008D2A4F">
        <w:rPr>
          <w:szCs w:val="22"/>
        </w:rPr>
        <w:t xml:space="preserve"> dreypi í bláæð á h</w:t>
      </w:r>
      <w:r>
        <w:rPr>
          <w:szCs w:val="22"/>
        </w:rPr>
        <w:t>a</w:t>
      </w:r>
      <w:r w:rsidRPr="008D2A4F">
        <w:rPr>
          <w:szCs w:val="22"/>
        </w:rPr>
        <w:t>ndlegg (inn</w:t>
      </w:r>
      <w:r>
        <w:rPr>
          <w:szCs w:val="22"/>
        </w:rPr>
        <w:t xml:space="preserve">rennsli </w:t>
      </w:r>
      <w:r w:rsidRPr="008D2A4F">
        <w:rPr>
          <w:szCs w:val="22"/>
        </w:rPr>
        <w:t>í bláæð)</w:t>
      </w:r>
      <w:r>
        <w:rPr>
          <w:szCs w:val="22"/>
        </w:rPr>
        <w:t xml:space="preserve">. </w:t>
      </w:r>
      <w:r>
        <w:t>Eftir upphafsskammtinn færðu næsta 90 mg skammt af Stelara 8 vikum síðar og þar eftir á 12 vikna fresti, gefið</w:t>
      </w:r>
      <w:r w:rsidRPr="000B2258">
        <w:t xml:space="preserve"> </w:t>
      </w:r>
      <w:r>
        <w:t>með inndælingu undir húð.</w:t>
      </w:r>
    </w:p>
    <w:p w:rsidR="00574564" w:rsidP="00574564" w14:paraId="705A48C8" w14:textId="77777777">
      <w:pPr>
        <w:numPr>
          <w:ilvl w:val="0"/>
          <w:numId w:val="23"/>
        </w:numPr>
        <w:ind w:left="567" w:hanging="567"/>
        <w:rPr>
          <w:szCs w:val="22"/>
        </w:rPr>
      </w:pPr>
      <w:r>
        <w:rPr>
          <w:szCs w:val="22"/>
        </w:rPr>
        <w:t>Eftir fyrstu inndælinguna undir húð geta sumir sjúklingar fengið 90 mg af Stelara á 8 vikna fresti. Læknirinn ákveður hvenær þú átt að fá næsta skammt.</w:t>
      </w:r>
    </w:p>
    <w:p w:rsidR="00CE3562" w:rsidP="00CE3562" w14:paraId="705A48C9" w14:textId="77777777">
      <w:pPr>
        <w:rPr>
          <w:szCs w:val="22"/>
        </w:rPr>
      </w:pPr>
    </w:p>
    <w:p w:rsidR="00CE3562" w:rsidP="00A36B4D" w14:paraId="705A48CA" w14:textId="6DD21D66">
      <w:pPr>
        <w:keepNext/>
        <w:rPr>
          <w:b/>
          <w:szCs w:val="22"/>
        </w:rPr>
      </w:pPr>
      <w:r w:rsidRPr="00FC7438">
        <w:rPr>
          <w:b/>
          <w:szCs w:val="22"/>
        </w:rPr>
        <w:t xml:space="preserve">Börn og unglingar </w:t>
      </w:r>
      <w:r w:rsidR="004E7AC4">
        <w:rPr>
          <w:b/>
          <w:szCs w:val="22"/>
        </w:rPr>
        <w:t>6</w:t>
      </w:r>
      <w:r w:rsidRPr="00FC7438">
        <w:rPr>
          <w:b/>
          <w:szCs w:val="22"/>
        </w:rPr>
        <w:t> ára og eldri</w:t>
      </w:r>
    </w:p>
    <w:p w:rsidR="00574564" w:rsidRPr="00FC7438" w:rsidP="00A36B4D" w14:paraId="705A48CB" w14:textId="5B7E72EA">
      <w:pPr>
        <w:keepNext/>
        <w:rPr>
          <w:b/>
          <w:szCs w:val="22"/>
        </w:rPr>
      </w:pPr>
      <w:r>
        <w:rPr>
          <w:b/>
          <w:szCs w:val="22"/>
        </w:rPr>
        <w:t>Sóri</w:t>
      </w:r>
    </w:p>
    <w:p w:rsidR="00CE3562" w:rsidP="00CE3562" w14:paraId="705A48CC" w14:textId="77777777">
      <w:pPr>
        <w:numPr>
          <w:ilvl w:val="0"/>
          <w:numId w:val="15"/>
        </w:numPr>
        <w:ind w:left="567" w:hanging="567"/>
        <w:rPr>
          <w:szCs w:val="22"/>
        </w:rPr>
      </w:pPr>
      <w:r>
        <w:rPr>
          <w:szCs w:val="22"/>
        </w:rPr>
        <w:t>Læknirinn mun reikna út réttan skammt fyrir þig, þar með talið magnið (rúmmálið) af Stelara sem á að sprauta til að gefa réttan skammt. Réttur skammtur fyrir þig er háður líkamsþyngd þinni þegar hver skammtur er gefinn.</w:t>
      </w:r>
    </w:p>
    <w:p w:rsidR="00297A01" w:rsidP="00CE3562" w14:paraId="705A48CD" w14:textId="77777777">
      <w:pPr>
        <w:numPr>
          <w:ilvl w:val="0"/>
          <w:numId w:val="15"/>
        </w:numPr>
        <w:ind w:left="567" w:hanging="567"/>
        <w:rPr>
          <w:szCs w:val="22"/>
        </w:rPr>
      </w:pPr>
      <w:r w:rsidRPr="00297A01">
        <w:rPr>
          <w:szCs w:val="22"/>
        </w:rPr>
        <w:t>Til er 45 mg hettuglas fyrir börn sem þurfa að fá minna en fullan 45 mg skammt.</w:t>
      </w:r>
    </w:p>
    <w:p w:rsidR="00CE3562" w:rsidP="00CE3562" w14:paraId="705A48CE" w14:textId="77777777">
      <w:pPr>
        <w:numPr>
          <w:ilvl w:val="0"/>
          <w:numId w:val="15"/>
        </w:numPr>
        <w:ind w:left="567" w:hanging="567"/>
        <w:rPr>
          <w:szCs w:val="22"/>
        </w:rPr>
      </w:pPr>
      <w:r>
        <w:rPr>
          <w:szCs w:val="22"/>
        </w:rPr>
        <w:t>Ef þú vegur minna en 60 kg er ráðlagður skammtur 0,75 mg af Stelara á hvert kg líkamsþyngdar.</w:t>
      </w:r>
    </w:p>
    <w:p w:rsidR="00CE3562" w:rsidP="00CE3562" w14:paraId="705A48CF" w14:textId="77777777">
      <w:pPr>
        <w:numPr>
          <w:ilvl w:val="0"/>
          <w:numId w:val="15"/>
        </w:numPr>
        <w:ind w:left="567" w:hanging="567"/>
        <w:rPr>
          <w:szCs w:val="22"/>
        </w:rPr>
      </w:pPr>
      <w:r>
        <w:rPr>
          <w:szCs w:val="22"/>
        </w:rPr>
        <w:t>Ef þú vegur 60 kg til 100 kg er ráðlagður skammtur 45 mg af Stelara.</w:t>
      </w:r>
    </w:p>
    <w:p w:rsidR="00CE3562" w:rsidP="00CE3562" w14:paraId="705A48D0" w14:textId="77777777">
      <w:pPr>
        <w:numPr>
          <w:ilvl w:val="0"/>
          <w:numId w:val="15"/>
        </w:numPr>
        <w:ind w:left="567" w:hanging="567"/>
        <w:rPr>
          <w:szCs w:val="22"/>
        </w:rPr>
      </w:pPr>
      <w:r>
        <w:rPr>
          <w:szCs w:val="22"/>
        </w:rPr>
        <w:t>Ef þú vegur meira en 100 kg er ráðlagður skammtur 90 mg af Stelara.</w:t>
      </w:r>
    </w:p>
    <w:p w:rsidR="00CE3562" w:rsidP="00CE3562" w14:paraId="705A48D1" w14:textId="77777777">
      <w:pPr>
        <w:numPr>
          <w:ilvl w:val="0"/>
          <w:numId w:val="15"/>
        </w:numPr>
        <w:ind w:left="567" w:hanging="567"/>
        <w:rPr>
          <w:szCs w:val="22"/>
        </w:rPr>
      </w:pPr>
      <w:r w:rsidRPr="003221C3">
        <w:t>Næsti skammtur er gefinn 4 vikum eftir upphafsskammtinn og síðan á 12 vikna fresti.</w:t>
      </w:r>
    </w:p>
    <w:p w:rsidR="00B62C44" w:rsidP="00B62C44" w14:paraId="5818838B" w14:textId="77777777">
      <w:pPr>
        <w:rPr>
          <w:ins w:id="1361" w:author="Vistor_4" w:date="2025-01-20T15:09:00Z"/>
          <w:szCs w:val="22"/>
        </w:rPr>
      </w:pPr>
    </w:p>
    <w:p w:rsidR="00B62C44" w:rsidRPr="003D5E49" w:rsidP="00B62C44" w14:paraId="3F7B549F" w14:textId="77777777">
      <w:pPr>
        <w:keepNext/>
        <w:rPr>
          <w:ins w:id="1362" w:author="Vistor_4" w:date="2025-01-22T10:24:00Z"/>
          <w:b/>
          <w:bCs/>
        </w:rPr>
      </w:pPr>
      <w:ins w:id="1363" w:author="Vistor_4" w:date="2025-01-22T10:24:00Z">
        <w:r>
          <w:t>Börn sem eru a.m.k.</w:t>
        </w:r>
      </w:ins>
      <w:ins w:id="1364" w:author="Vistor_4" w:date="2025-01-22T10:24:00Z">
        <w:r w:rsidRPr="003D5E49">
          <w:t xml:space="preserve"> 40 kg</w:t>
        </w:r>
      </w:ins>
      <w:ins w:id="1365" w:author="Vistor_4" w:date="2025-01-22T10:24:00Z">
        <w:r>
          <w:t xml:space="preserve"> að þyngd</w:t>
        </w:r>
      </w:ins>
    </w:p>
    <w:p w:rsidR="00B62C44" w:rsidRPr="003D5E49" w:rsidP="00B62C44" w14:paraId="796A2B87" w14:textId="77777777">
      <w:pPr>
        <w:keepNext/>
        <w:rPr>
          <w:ins w:id="1366" w:author="Vistor_4" w:date="2025-01-22T10:24:00Z"/>
          <w:b/>
          <w:bCs/>
        </w:rPr>
      </w:pPr>
      <w:ins w:id="1367" w:author="Vistor_4" w:date="2025-01-22T10:24:00Z">
        <w:r w:rsidRPr="003D5E49">
          <w:t>Crohn</w:t>
        </w:r>
      </w:ins>
      <w:ins w:id="1368" w:author="Vistor_4" w:date="2025-01-22T10:24:00Z">
        <w:r>
          <w:t>s sjúkdómur</w:t>
        </w:r>
      </w:ins>
    </w:p>
    <w:p w:rsidR="00B62C44" w:rsidRPr="00B77988" w14:paraId="7914DD17" w14:textId="0C3A5D05">
      <w:pPr>
        <w:widowControl w:val="0"/>
        <w:numPr>
          <w:ilvl w:val="0"/>
          <w:numId w:val="13"/>
        </w:numPr>
        <w:tabs>
          <w:tab w:val="clear" w:pos="5321"/>
        </w:tabs>
        <w:ind w:left="567" w:hanging="567"/>
        <w:pPrChange w:id="1369" w:author="EUCP BE1" w:date="2025-02-07T13:18:00Z">
          <w:pPr>
            <w:widowControl w:val="0"/>
            <w:numPr>
              <w:numId w:val="22"/>
            </w:numPr>
            <w:tabs>
              <w:tab w:val="num" w:pos="5321"/>
            </w:tabs>
            <w:ind w:left="567" w:hanging="567"/>
          </w:pPr>
        </w:pPrChange>
        <w:rPr>
          <w:ins w:id="1370" w:author="Vistor_4" w:date="2025-01-22T10:24:00Z"/>
        </w:rPr>
      </w:pPr>
      <w:ins w:id="1371" w:author="Vistor_4" w:date="2025-01-22T10:24:00Z">
        <w:r w:rsidRPr="00B77988">
          <w:rPr>
            <w:szCs w:val="22"/>
          </w:rPr>
          <w:t xml:space="preserve">Í meðferðinni verður fyrsti skammturinn af u.þ.b. 6 mg/kg Stelara gefinn af lækni með dreypi í </w:t>
        </w:r>
      </w:ins>
      <w:ins w:id="1372" w:author="Vistor_4" w:date="2025-01-22T10:24:00Z">
        <w:r w:rsidRPr="00B77988">
          <w:rPr>
            <w:szCs w:val="22"/>
          </w:rPr>
          <w:t xml:space="preserve">bláæð </w:t>
        </w:r>
      </w:ins>
      <w:ins w:id="1373" w:author="IMA-13" w:date="2025-03-13T12:13:00Z">
        <w:r w:rsidR="00853B03">
          <w:rPr>
            <w:szCs w:val="22"/>
          </w:rPr>
          <w:t>í</w:t>
        </w:r>
      </w:ins>
      <w:ins w:id="1374" w:author="Vistor_4" w:date="2025-01-22T10:24:00Z">
        <w:del w:id="1375" w:author="IMA-13" w:date="2025-03-13T12:13:00Z">
          <w:r w:rsidRPr="00B77988">
            <w:rPr>
              <w:szCs w:val="22"/>
            </w:rPr>
            <w:delText>á</w:delText>
          </w:r>
        </w:del>
      </w:ins>
      <w:ins w:id="1376" w:author="Vistor_4" w:date="2025-01-22T10:24:00Z">
        <w:r w:rsidRPr="00B77988">
          <w:rPr>
            <w:szCs w:val="22"/>
          </w:rPr>
          <w:t xml:space="preserve"> handlegg (innrennsli í bláæð). </w:t>
        </w:r>
      </w:ins>
      <w:ins w:id="1377" w:author="Vistor_4" w:date="2025-01-22T10:24:00Z">
        <w:r>
          <w:t xml:space="preserve">Eftir upphafsskammtinn færðu næsta 90 mg skammt af Stelara 8 vikum síðar og þar </w:t>
        </w:r>
      </w:ins>
      <w:ins w:id="1378" w:author="Vistor8" w:date="2025-01-23T10:07:00Z">
        <w:r>
          <w:t xml:space="preserve">á </w:t>
        </w:r>
      </w:ins>
      <w:ins w:id="1379" w:author="Vistor_4" w:date="2025-01-22T10:24:00Z">
        <w:r>
          <w:t>eftir á 12 vikna fresti, gefið</w:t>
        </w:r>
      </w:ins>
      <w:ins w:id="1380" w:author="Vistor_4" w:date="2025-01-22T10:24:00Z">
        <w:r w:rsidRPr="000B2258">
          <w:t xml:space="preserve"> </w:t>
        </w:r>
      </w:ins>
      <w:ins w:id="1381" w:author="Vistor_4" w:date="2025-01-22T10:24:00Z">
        <w:r>
          <w:t>með inndælingu undir húð.</w:t>
        </w:r>
      </w:ins>
    </w:p>
    <w:p w:rsidR="00B62C44" w:rsidRPr="00B77988" w14:paraId="3072AFB8" w14:textId="77777777">
      <w:pPr>
        <w:widowControl w:val="0"/>
        <w:numPr>
          <w:ilvl w:val="0"/>
          <w:numId w:val="13"/>
        </w:numPr>
        <w:tabs>
          <w:tab w:val="clear" w:pos="5321"/>
        </w:tabs>
        <w:ind w:left="567" w:hanging="567"/>
        <w:pPrChange w:id="1382" w:author="EUCP BE1" w:date="2025-02-07T13:18:00Z">
          <w:pPr>
            <w:widowControl w:val="0"/>
            <w:numPr>
              <w:numId w:val="22"/>
            </w:numPr>
            <w:tabs>
              <w:tab w:val="num" w:pos="5321"/>
            </w:tabs>
            <w:ind w:left="567" w:hanging="567"/>
          </w:pPr>
        </w:pPrChange>
        <w:rPr>
          <w:ins w:id="1383" w:author="Vistor_4" w:date="2025-01-22T10:24:00Z"/>
        </w:rPr>
      </w:pPr>
      <w:ins w:id="1384" w:author="Vistor_4" w:date="2025-01-22T10:24:00Z">
        <w:r w:rsidRPr="00B77988">
          <w:rPr>
            <w:szCs w:val="22"/>
          </w:rPr>
          <w:t>Eftir fyrstu inndælinguna undir húð geta sumir sjúklingar fengið 90 mg af Stelara á 8 vikna fresti. Læknirinn ákveður hvenær þú átt að fá næsta skammt.</w:t>
        </w:r>
      </w:ins>
    </w:p>
    <w:p w:rsidR="008D0D96" w:rsidRPr="00484653" w:rsidP="001D5D73" w14:paraId="705A48D2" w14:textId="77777777">
      <w:pPr>
        <w:rPr>
          <w:szCs w:val="22"/>
        </w:rPr>
      </w:pPr>
    </w:p>
    <w:p w:rsidR="00246FD6" w:rsidRPr="00484653" w:rsidP="001D5D73" w14:paraId="705A48D3" w14:textId="77777777">
      <w:pPr>
        <w:keepNext/>
        <w:rPr>
          <w:b/>
          <w:szCs w:val="22"/>
        </w:rPr>
      </w:pPr>
      <w:r w:rsidRPr="00484653">
        <w:rPr>
          <w:b/>
          <w:szCs w:val="22"/>
        </w:rPr>
        <w:t>Hvernig Stelara er gefið</w:t>
      </w:r>
    </w:p>
    <w:p w:rsidR="00246FD6" w:rsidRPr="00DE4489" w:rsidP="00A72A0C" w14:paraId="705A48D4" w14:textId="77777777">
      <w:pPr>
        <w:numPr>
          <w:ilvl w:val="0"/>
          <w:numId w:val="13"/>
        </w:numPr>
        <w:ind w:left="567" w:hanging="567"/>
        <w:rPr>
          <w:szCs w:val="22"/>
        </w:rPr>
      </w:pPr>
      <w:r w:rsidRPr="00484653">
        <w:rPr>
          <w:szCs w:val="22"/>
        </w:rPr>
        <w:t xml:space="preserve">Stelara er gefið </w:t>
      </w:r>
      <w:r w:rsidR="00741716">
        <w:rPr>
          <w:szCs w:val="22"/>
        </w:rPr>
        <w:t>sem</w:t>
      </w:r>
      <w:r w:rsidRPr="00484653" w:rsidR="00741716">
        <w:rPr>
          <w:szCs w:val="22"/>
        </w:rPr>
        <w:t xml:space="preserve"> </w:t>
      </w:r>
      <w:r w:rsidRPr="00484653">
        <w:rPr>
          <w:szCs w:val="22"/>
        </w:rPr>
        <w:t xml:space="preserve">inndæling undir húð. Í byrjun </w:t>
      </w:r>
      <w:r w:rsidR="00741716">
        <w:rPr>
          <w:szCs w:val="22"/>
        </w:rPr>
        <w:t xml:space="preserve">meðferðarinnar </w:t>
      </w:r>
      <w:r w:rsidRPr="00484653">
        <w:rPr>
          <w:szCs w:val="22"/>
        </w:rPr>
        <w:t>mun læknir eða hjúkrunarfræðingur sprauta þig með Stelara.</w:t>
      </w:r>
    </w:p>
    <w:p w:rsidR="00246FD6" w:rsidRPr="00992626" w:rsidP="00A95DBF" w14:paraId="705A48D5" w14:textId="77777777">
      <w:pPr>
        <w:numPr>
          <w:ilvl w:val="0"/>
          <w:numId w:val="13"/>
        </w:numPr>
        <w:ind w:left="567" w:hanging="567"/>
      </w:pPr>
      <w:r w:rsidRPr="00992626">
        <w:t>Hins vegar getur þú í samráði við lækninn ákveðið að þú sprautir þig sjálf/</w:t>
      </w:r>
      <w:r w:rsidRPr="00992626">
        <w:noBreakHyphen/>
        <w:t>ur með Stelara. Þá færð þú þjálfun í að sprauta þig sjálf/</w:t>
      </w:r>
      <w:r w:rsidRPr="00992626">
        <w:noBreakHyphen/>
        <w:t>ur með Stelara.</w:t>
      </w:r>
    </w:p>
    <w:p w:rsidR="00246FD6" w:rsidRPr="00992626" w:rsidP="00A95DBF" w14:paraId="705A48D6" w14:textId="77777777">
      <w:pPr>
        <w:numPr>
          <w:ilvl w:val="0"/>
          <w:numId w:val="13"/>
        </w:numPr>
        <w:ind w:left="567" w:hanging="567"/>
      </w:pPr>
      <w:r w:rsidRPr="00992626">
        <w:t>Sjá leiðbeiningar um hvernig gefa á Stelara inndælingu í „Leiðbeiningar um lyfjagjöf“ sem eru aftast í fylgiseðlinum.</w:t>
      </w:r>
    </w:p>
    <w:p w:rsidR="008D0D96" w:rsidRPr="00484653" w:rsidP="001D5D73" w14:paraId="705A48D7" w14:textId="77777777">
      <w:pPr>
        <w:rPr>
          <w:szCs w:val="22"/>
        </w:rPr>
      </w:pPr>
      <w:r w:rsidRPr="00484653">
        <w:rPr>
          <w:szCs w:val="22"/>
        </w:rPr>
        <w:t>Leitaðu ráða hjá lækninum ef þú hefur einhverjar spurningar um hvernig þú átt að sprauta þig sjálf/</w:t>
      </w:r>
      <w:r w:rsidRPr="00484653" w:rsidR="00246FD6">
        <w:rPr>
          <w:szCs w:val="22"/>
        </w:rPr>
        <w:noBreakHyphen/>
      </w:r>
      <w:r w:rsidRPr="00484653">
        <w:rPr>
          <w:szCs w:val="22"/>
        </w:rPr>
        <w:t>ur.</w:t>
      </w:r>
    </w:p>
    <w:p w:rsidR="008D0D96" w:rsidRPr="00484653" w:rsidP="001D5D73" w14:paraId="705A48D8" w14:textId="77777777">
      <w:pPr>
        <w:rPr>
          <w:szCs w:val="22"/>
        </w:rPr>
      </w:pPr>
    </w:p>
    <w:p w:rsidR="00DE70F1" w:rsidRPr="00484653" w:rsidP="008D6996" w14:paraId="705A48D9" w14:textId="77777777">
      <w:pPr>
        <w:keepNext/>
        <w:rPr>
          <w:szCs w:val="22"/>
        </w:rPr>
      </w:pPr>
      <w:r w:rsidRPr="00484653">
        <w:rPr>
          <w:b/>
          <w:szCs w:val="22"/>
        </w:rPr>
        <w:t>Ef notaður er stærri skammtur en mælt er fyrir um</w:t>
      </w:r>
    </w:p>
    <w:p w:rsidR="00DE70F1" w:rsidRPr="00484653" w:rsidP="001D5D73" w14:paraId="705A48DA" w14:textId="77777777">
      <w:pPr>
        <w:rPr>
          <w:szCs w:val="22"/>
        </w:rPr>
      </w:pPr>
      <w:r w:rsidRPr="00484653">
        <w:rPr>
          <w:szCs w:val="22"/>
        </w:rPr>
        <w:t>Hafðu tafarlaust samband við lækni eða lyfjafræðing ef þú hefur notað of mikið eða þér hefur verið gefið of mikið Stelara. Taktu ytri umbúðir lyfsins alltaf með þér, jafnvel þótt þær séu tómar.</w:t>
      </w:r>
    </w:p>
    <w:p w:rsidR="008D0D96" w:rsidRPr="00484653" w:rsidP="001D5D73" w14:paraId="705A48DB" w14:textId="77777777">
      <w:pPr>
        <w:rPr>
          <w:szCs w:val="22"/>
        </w:rPr>
      </w:pPr>
    </w:p>
    <w:p w:rsidR="008D0D96" w:rsidRPr="00484653" w:rsidP="008D6996" w14:paraId="705A48DC" w14:textId="77777777">
      <w:pPr>
        <w:keepNext/>
        <w:rPr>
          <w:szCs w:val="22"/>
        </w:rPr>
      </w:pPr>
      <w:r w:rsidRPr="00484653">
        <w:rPr>
          <w:b/>
          <w:szCs w:val="22"/>
        </w:rPr>
        <w:t xml:space="preserve">Ef gleymist að nota </w:t>
      </w:r>
      <w:r w:rsidRPr="00484653" w:rsidR="00931A98">
        <w:rPr>
          <w:b/>
          <w:szCs w:val="22"/>
        </w:rPr>
        <w:t>Stelara</w:t>
      </w:r>
    </w:p>
    <w:p w:rsidR="008D0D96" w:rsidRPr="00484653" w:rsidP="001D5D73" w14:paraId="705A48DD" w14:textId="77777777">
      <w:pPr>
        <w:rPr>
          <w:szCs w:val="22"/>
        </w:rPr>
      </w:pPr>
      <w:r w:rsidRPr="00484653">
        <w:rPr>
          <w:szCs w:val="22"/>
        </w:rPr>
        <w:t>Hafðu samband við lækninn eða lyfjafræðing ef þú gleymir skammti. Ekki á að tvöfalda skammt til að bæta upp skammt sem gleymst hefur að nota.</w:t>
      </w:r>
    </w:p>
    <w:p w:rsidR="008D0D96" w:rsidRPr="00484653" w:rsidP="001D5D73" w14:paraId="705A48DE" w14:textId="77777777">
      <w:pPr>
        <w:rPr>
          <w:szCs w:val="22"/>
        </w:rPr>
      </w:pPr>
    </w:p>
    <w:p w:rsidR="008D0D96" w:rsidRPr="00484653" w:rsidP="008D6996" w14:paraId="705A48DF" w14:textId="77777777">
      <w:pPr>
        <w:keepNext/>
        <w:rPr>
          <w:b/>
          <w:szCs w:val="22"/>
        </w:rPr>
      </w:pPr>
      <w:r w:rsidRPr="00484653">
        <w:rPr>
          <w:b/>
          <w:szCs w:val="22"/>
        </w:rPr>
        <w:t xml:space="preserve">Ef hætt er að nota </w:t>
      </w:r>
      <w:r w:rsidRPr="00484653" w:rsidR="00931A98">
        <w:rPr>
          <w:b/>
          <w:szCs w:val="22"/>
        </w:rPr>
        <w:t>Stelara</w:t>
      </w:r>
    </w:p>
    <w:p w:rsidR="00DE70F1" w:rsidRPr="00484653" w:rsidP="001D5D73" w14:paraId="705A48E0" w14:textId="77777777">
      <w:pPr>
        <w:rPr>
          <w:szCs w:val="22"/>
        </w:rPr>
      </w:pPr>
      <w:r w:rsidRPr="00484653">
        <w:rPr>
          <w:szCs w:val="22"/>
        </w:rPr>
        <w:t>Ekki er hættulegt að hætta notkun Stelara. Hins vegar geta einkenni</w:t>
      </w:r>
      <w:r w:rsidR="009D3387">
        <w:rPr>
          <w:szCs w:val="22"/>
        </w:rPr>
        <w:t>n</w:t>
      </w:r>
      <w:r w:rsidRPr="00484653">
        <w:rPr>
          <w:szCs w:val="22"/>
        </w:rPr>
        <w:t xml:space="preserve"> komið aftur ef notkun er hætt.</w:t>
      </w:r>
    </w:p>
    <w:p w:rsidR="008D0D96" w:rsidRPr="00484653" w:rsidP="001D5D73" w14:paraId="705A48E1" w14:textId="77777777">
      <w:pPr>
        <w:rPr>
          <w:szCs w:val="22"/>
        </w:rPr>
      </w:pPr>
    </w:p>
    <w:p w:rsidR="008D0D96" w:rsidRPr="00484653" w:rsidP="001D5D73" w14:paraId="705A48E2" w14:textId="77777777">
      <w:pPr>
        <w:numPr>
          <w:ilvl w:val="12"/>
          <w:numId w:val="0"/>
        </w:numPr>
        <w:rPr>
          <w:szCs w:val="22"/>
        </w:rPr>
      </w:pPr>
      <w:r w:rsidRPr="00484653">
        <w:rPr>
          <w:szCs w:val="22"/>
        </w:rPr>
        <w:t>Leitið til læknisins eða lyfjafræðings ef þörf er á frekari upplýsingum um notkun lyfsins.</w:t>
      </w:r>
    </w:p>
    <w:p w:rsidR="008D0D96" w:rsidRPr="00484653" w:rsidP="001D5D73" w14:paraId="705A48E3" w14:textId="77777777">
      <w:pPr>
        <w:rPr>
          <w:szCs w:val="22"/>
        </w:rPr>
      </w:pPr>
    </w:p>
    <w:p w:rsidR="008D0D96" w:rsidRPr="00484653" w:rsidP="001D5D73" w14:paraId="705A48E4" w14:textId="77777777">
      <w:pPr>
        <w:rPr>
          <w:szCs w:val="22"/>
        </w:rPr>
      </w:pPr>
    </w:p>
    <w:p w:rsidR="00DE70F1" w:rsidRPr="00D34F53" w:rsidP="005D30A5" w14:paraId="705A48E5" w14:textId="77777777">
      <w:pPr>
        <w:keepNext/>
        <w:ind w:left="567" w:hanging="567"/>
        <w:outlineLvl w:val="2"/>
        <w:rPr>
          <w:b/>
          <w:bCs/>
          <w:szCs w:val="22"/>
        </w:rPr>
      </w:pPr>
      <w:r w:rsidRPr="00D34F53">
        <w:rPr>
          <w:b/>
          <w:bCs/>
          <w:szCs w:val="22"/>
        </w:rPr>
        <w:t>4.</w:t>
      </w:r>
      <w:r w:rsidRPr="00D34F53">
        <w:rPr>
          <w:b/>
          <w:bCs/>
          <w:szCs w:val="22"/>
        </w:rPr>
        <w:tab/>
        <w:t>Hugsanlegar aukaverkanir</w:t>
      </w:r>
    </w:p>
    <w:p w:rsidR="008D0D96" w:rsidRPr="00484653" w:rsidP="008D6996" w14:paraId="705A48E6" w14:textId="77777777">
      <w:pPr>
        <w:keepNext/>
        <w:rPr>
          <w:szCs w:val="22"/>
        </w:rPr>
      </w:pPr>
    </w:p>
    <w:p w:rsidR="00DE70F1" w:rsidRPr="00484653" w:rsidP="001D5D73" w14:paraId="705A48E7" w14:textId="77777777">
      <w:pPr>
        <w:rPr>
          <w:szCs w:val="22"/>
        </w:rPr>
      </w:pPr>
      <w:r w:rsidRPr="00484653">
        <w:rPr>
          <w:szCs w:val="22"/>
        </w:rPr>
        <w:t xml:space="preserve">Eins og við á um öll lyf getur </w:t>
      </w:r>
      <w:r w:rsidRPr="00484653">
        <w:rPr>
          <w:szCs w:val="22"/>
        </w:rPr>
        <w:t xml:space="preserve">þetta lyf </w:t>
      </w:r>
      <w:r w:rsidRPr="00484653">
        <w:rPr>
          <w:szCs w:val="22"/>
        </w:rPr>
        <w:t>valdið aukaverkunum en það gerist þó ekki hjá öllum.</w:t>
      </w:r>
    </w:p>
    <w:p w:rsidR="00DE70F1" w:rsidRPr="00484653" w:rsidP="001D5D73" w14:paraId="705A48E8" w14:textId="77777777">
      <w:pPr>
        <w:rPr>
          <w:szCs w:val="22"/>
        </w:rPr>
      </w:pPr>
    </w:p>
    <w:p w:rsidR="0047446C" w:rsidRPr="00484653" w:rsidP="008D6996" w14:paraId="705A48E9" w14:textId="77777777">
      <w:pPr>
        <w:keepNext/>
        <w:rPr>
          <w:b/>
          <w:szCs w:val="22"/>
        </w:rPr>
      </w:pPr>
      <w:r>
        <w:rPr>
          <w:b/>
          <w:szCs w:val="22"/>
        </w:rPr>
        <w:t>A</w:t>
      </w:r>
      <w:r w:rsidRPr="00484653">
        <w:rPr>
          <w:b/>
          <w:szCs w:val="22"/>
        </w:rPr>
        <w:t>lvarleg</w:t>
      </w:r>
      <w:r>
        <w:rPr>
          <w:b/>
          <w:szCs w:val="22"/>
        </w:rPr>
        <w:t>ar</w:t>
      </w:r>
      <w:r w:rsidRPr="00484653">
        <w:rPr>
          <w:b/>
          <w:szCs w:val="22"/>
        </w:rPr>
        <w:t xml:space="preserve"> aukaverk</w:t>
      </w:r>
      <w:r>
        <w:rPr>
          <w:b/>
          <w:szCs w:val="22"/>
        </w:rPr>
        <w:t>anir</w:t>
      </w:r>
    </w:p>
    <w:p w:rsidR="0047446C" w:rsidRPr="00484653" w:rsidP="001D5D73" w14:paraId="705A48EA" w14:textId="77777777">
      <w:pPr>
        <w:rPr>
          <w:szCs w:val="22"/>
        </w:rPr>
      </w:pPr>
      <w:r w:rsidRPr="00484653">
        <w:rPr>
          <w:szCs w:val="22"/>
        </w:rPr>
        <w:t>Sumir sjúklingar geta fengið alvarlegar aukaverkanir sem krefjast tafarlausrar meðferðar.</w:t>
      </w:r>
    </w:p>
    <w:p w:rsidR="00DE70F1" w:rsidRPr="00484653" w:rsidP="001D5D73" w14:paraId="705A48EB" w14:textId="77777777">
      <w:pPr>
        <w:rPr>
          <w:szCs w:val="22"/>
        </w:rPr>
      </w:pPr>
    </w:p>
    <w:p w:rsidR="00DE70F1" w:rsidRPr="00484653" w:rsidP="008D6996" w14:paraId="705A48EC" w14:textId="77777777">
      <w:pPr>
        <w:keepNext/>
        <w:ind w:left="567"/>
        <w:rPr>
          <w:b/>
          <w:szCs w:val="22"/>
        </w:rPr>
      </w:pPr>
      <w:r w:rsidRPr="00484653">
        <w:rPr>
          <w:b/>
          <w:szCs w:val="22"/>
        </w:rPr>
        <w:t>Ofnæmisviðbrögð – þau geta krafist tafarlausrar meðferðar</w:t>
      </w:r>
      <w:r w:rsidR="00285E14">
        <w:rPr>
          <w:b/>
          <w:szCs w:val="22"/>
        </w:rPr>
        <w:t>. Talaðu</w:t>
      </w:r>
      <w:r w:rsidRPr="00484653">
        <w:rPr>
          <w:b/>
          <w:szCs w:val="22"/>
        </w:rPr>
        <w:t xml:space="preserve"> strax við lækninn eða fá</w:t>
      </w:r>
      <w:r w:rsidR="00285E14">
        <w:rPr>
          <w:b/>
          <w:szCs w:val="22"/>
        </w:rPr>
        <w:t>ðu</w:t>
      </w:r>
      <w:r w:rsidRPr="00484653">
        <w:rPr>
          <w:b/>
          <w:szCs w:val="22"/>
        </w:rPr>
        <w:t xml:space="preserve"> bráða læknismeðferð ef eitthvert </w:t>
      </w:r>
      <w:r w:rsidR="00285E14">
        <w:rPr>
          <w:b/>
          <w:szCs w:val="22"/>
        </w:rPr>
        <w:t>eftirfarandi</w:t>
      </w:r>
      <w:r w:rsidRPr="00484653" w:rsidR="00285E14">
        <w:rPr>
          <w:b/>
          <w:szCs w:val="22"/>
        </w:rPr>
        <w:t xml:space="preserve"> </w:t>
      </w:r>
      <w:r w:rsidRPr="00484653">
        <w:rPr>
          <w:b/>
          <w:szCs w:val="22"/>
        </w:rPr>
        <w:t>einkenna koma fram.</w:t>
      </w:r>
    </w:p>
    <w:p w:rsidR="00DE70F1" w:rsidRPr="00D014B8" w:rsidP="00A72A0C" w14:paraId="705A48ED" w14:textId="770E2505">
      <w:pPr>
        <w:numPr>
          <w:ilvl w:val="0"/>
          <w:numId w:val="18"/>
        </w:numPr>
        <w:ind w:left="1134" w:hanging="567"/>
        <w:rPr>
          <w:szCs w:val="22"/>
        </w:rPr>
      </w:pPr>
      <w:r w:rsidRPr="00484653">
        <w:rPr>
          <w:szCs w:val="22"/>
        </w:rPr>
        <w:t xml:space="preserve">Alvarleg ofnæmisviðbrögð (bráðaofnæmi) </w:t>
      </w:r>
      <w:r w:rsidR="009C67BD">
        <w:rPr>
          <w:szCs w:val="22"/>
        </w:rPr>
        <w:t xml:space="preserve">hjá þeim sem nota Stelara </w:t>
      </w:r>
      <w:r w:rsidRPr="00484653">
        <w:rPr>
          <w:szCs w:val="22"/>
        </w:rPr>
        <w:t xml:space="preserve">eru </w:t>
      </w:r>
      <w:r w:rsidRPr="00D014B8">
        <w:rPr>
          <w:szCs w:val="22"/>
        </w:rPr>
        <w:t>mjög sjaldgæf (geta komið fyrir hjá allt að 1 af hverjum 1.000 einstaklingum). Einkenni eru m.a.:</w:t>
      </w:r>
    </w:p>
    <w:p w:rsidR="00DE70F1" w:rsidRPr="00484653" w:rsidP="00A72A0C" w14:paraId="705A48EE" w14:textId="77777777">
      <w:pPr>
        <w:numPr>
          <w:ilvl w:val="1"/>
          <w:numId w:val="12"/>
        </w:numPr>
        <w:tabs>
          <w:tab w:val="clear" w:pos="567"/>
          <w:tab w:val="left" w:pos="1134"/>
        </w:tabs>
        <w:ind w:left="1701" w:hanging="567"/>
        <w:rPr>
          <w:szCs w:val="22"/>
        </w:rPr>
      </w:pPr>
      <w:r w:rsidRPr="00484653">
        <w:rPr>
          <w:szCs w:val="22"/>
        </w:rPr>
        <w:t>öndunar- eða kyngingarerfiðleikar</w:t>
      </w:r>
    </w:p>
    <w:p w:rsidR="00DE70F1" w:rsidRPr="00484653" w:rsidP="00A72A0C" w14:paraId="705A48EF" w14:textId="77777777">
      <w:pPr>
        <w:numPr>
          <w:ilvl w:val="1"/>
          <w:numId w:val="12"/>
        </w:numPr>
        <w:tabs>
          <w:tab w:val="clear" w:pos="567"/>
          <w:tab w:val="left" w:pos="1134"/>
        </w:tabs>
        <w:ind w:left="1701" w:hanging="567"/>
        <w:rPr>
          <w:szCs w:val="22"/>
        </w:rPr>
      </w:pPr>
      <w:r w:rsidRPr="00484653">
        <w:rPr>
          <w:szCs w:val="22"/>
        </w:rPr>
        <w:t>lágur blóðþrýstingur, sem getur valdið sundli eða svima</w:t>
      </w:r>
    </w:p>
    <w:p w:rsidR="00DE70F1" w:rsidRPr="00484653" w:rsidP="00A72A0C" w14:paraId="705A48F0" w14:textId="77777777">
      <w:pPr>
        <w:numPr>
          <w:ilvl w:val="1"/>
          <w:numId w:val="12"/>
        </w:numPr>
        <w:tabs>
          <w:tab w:val="clear" w:pos="567"/>
          <w:tab w:val="left" w:pos="1134"/>
        </w:tabs>
        <w:ind w:left="1701" w:hanging="567"/>
        <w:rPr>
          <w:szCs w:val="22"/>
        </w:rPr>
      </w:pPr>
      <w:r w:rsidRPr="00484653">
        <w:rPr>
          <w:szCs w:val="22"/>
        </w:rPr>
        <w:t>bólga í andliti, vörum, munni eða koki.</w:t>
      </w:r>
    </w:p>
    <w:p w:rsidR="00DE70F1" w:rsidRPr="00484653" w:rsidP="00A72A0C" w14:paraId="705A48F1" w14:textId="77777777">
      <w:pPr>
        <w:numPr>
          <w:ilvl w:val="0"/>
          <w:numId w:val="12"/>
        </w:numPr>
        <w:ind w:left="1134" w:hanging="567"/>
        <w:rPr>
          <w:szCs w:val="22"/>
        </w:rPr>
      </w:pPr>
      <w:r w:rsidRPr="00484653">
        <w:rPr>
          <w:szCs w:val="22"/>
        </w:rPr>
        <w:t xml:space="preserve">Algeng einkenni ofnæmisviðbragða eru m.a. útbrot á húð og ofsakláði (þau </w:t>
      </w:r>
      <w:r w:rsidRPr="00D014B8">
        <w:rPr>
          <w:szCs w:val="22"/>
        </w:rPr>
        <w:t>geta komið fyrir hjá allt að 1 af hverjum 10</w:t>
      </w:r>
      <w:r w:rsidRPr="00D014B8" w:rsidR="001F125F">
        <w:rPr>
          <w:szCs w:val="22"/>
        </w:rPr>
        <w:t>0</w:t>
      </w:r>
      <w:r w:rsidRPr="00D014B8">
        <w:rPr>
          <w:szCs w:val="22"/>
        </w:rPr>
        <w:t> einstaklingum</w:t>
      </w:r>
      <w:r w:rsidRPr="00484653">
        <w:rPr>
          <w:szCs w:val="22"/>
        </w:rPr>
        <w:t>).</w:t>
      </w:r>
    </w:p>
    <w:p w:rsidR="00DE70F1" w:rsidP="00354D15" w14:paraId="705A48F2" w14:textId="77777777"/>
    <w:p w:rsidR="00191439" w:rsidRPr="005D5163" w:rsidP="00191439" w14:paraId="705A48F3" w14:textId="77777777">
      <w:pPr>
        <w:ind w:left="567"/>
      </w:pPr>
      <w:r>
        <w:rPr>
          <w:b/>
        </w:rPr>
        <w:t>Í mjög sjaldgæfum tilfellum hefur verið greint frá ofnæmisviðbrögðum frá lungum og lungna</w:t>
      </w:r>
      <w:r w:rsidRPr="0009584E">
        <w:rPr>
          <w:b/>
        </w:rPr>
        <w:t>bólgu</w:t>
      </w:r>
      <w:r>
        <w:rPr>
          <w:b/>
        </w:rPr>
        <w:t xml:space="preserve"> hjá sjúklingum sem fá ustekinumab.</w:t>
      </w:r>
      <w:r w:rsidRPr="0009584E">
        <w:rPr>
          <w:b/>
        </w:rPr>
        <w:t xml:space="preserve"> </w:t>
      </w:r>
      <w:r w:rsidRPr="005F78F7">
        <w:rPr>
          <w:b/>
        </w:rPr>
        <w:t xml:space="preserve">Talaðu strax við lækninn </w:t>
      </w:r>
      <w:r>
        <w:rPr>
          <w:b/>
        </w:rPr>
        <w:t>ef þú færð einkenni eins og hósta, mæði og hita.</w:t>
      </w:r>
    </w:p>
    <w:p w:rsidR="005D5163" w:rsidRPr="00484653" w:rsidP="00354D15" w14:paraId="705A48F4" w14:textId="77777777"/>
    <w:p w:rsidR="00DE70F1" w:rsidRPr="00484653" w:rsidP="001D5D73" w14:paraId="705A48F5" w14:textId="77777777">
      <w:pPr>
        <w:ind w:left="567"/>
        <w:rPr>
          <w:szCs w:val="22"/>
        </w:rPr>
      </w:pPr>
      <w:r w:rsidRPr="00484653">
        <w:rPr>
          <w:szCs w:val="22"/>
        </w:rPr>
        <w:t>E</w:t>
      </w:r>
      <w:r w:rsidRPr="00484653">
        <w:rPr>
          <w:szCs w:val="22"/>
        </w:rPr>
        <w:t>f þú færð alvarleg ofnæmisviðbrögð getur læknirinn ákveðið að þú eigir ekki að nota Stelara aftur.</w:t>
      </w:r>
    </w:p>
    <w:p w:rsidR="00DE70F1" w:rsidRPr="00484653" w:rsidP="00354D15" w14:paraId="705A48F6" w14:textId="77777777"/>
    <w:p w:rsidR="00DE70F1" w:rsidRPr="00484653" w:rsidP="008D6996" w14:paraId="705A48F7" w14:textId="77777777">
      <w:pPr>
        <w:keepNext/>
        <w:ind w:left="567"/>
        <w:rPr>
          <w:b/>
          <w:szCs w:val="22"/>
        </w:rPr>
      </w:pPr>
      <w:r w:rsidRPr="00484653">
        <w:rPr>
          <w:b/>
          <w:szCs w:val="22"/>
        </w:rPr>
        <w:t>Sýkingar – þær geta krafist tafarlausrar meðferðar</w:t>
      </w:r>
      <w:r w:rsidR="009243C1">
        <w:rPr>
          <w:b/>
          <w:szCs w:val="22"/>
        </w:rPr>
        <w:t>. Talaðu</w:t>
      </w:r>
      <w:r w:rsidRPr="00484653">
        <w:rPr>
          <w:b/>
          <w:szCs w:val="22"/>
        </w:rPr>
        <w:t xml:space="preserve"> strax við lækninn ef eitthvert </w:t>
      </w:r>
      <w:r w:rsidR="009243C1">
        <w:rPr>
          <w:b/>
          <w:szCs w:val="22"/>
        </w:rPr>
        <w:t>eftirfarandi</w:t>
      </w:r>
      <w:r w:rsidRPr="00484653" w:rsidR="009243C1">
        <w:rPr>
          <w:b/>
          <w:szCs w:val="22"/>
        </w:rPr>
        <w:t xml:space="preserve"> </w:t>
      </w:r>
      <w:r w:rsidRPr="00484653">
        <w:rPr>
          <w:b/>
          <w:szCs w:val="22"/>
        </w:rPr>
        <w:t>einkenna koma fram.</w:t>
      </w:r>
    </w:p>
    <w:p w:rsidR="0047446C" w:rsidP="00A95DBF" w14:paraId="705A48F8" w14:textId="77777777">
      <w:pPr>
        <w:numPr>
          <w:ilvl w:val="0"/>
          <w:numId w:val="12"/>
        </w:numPr>
        <w:tabs>
          <w:tab w:val="clear" w:pos="567"/>
          <w:tab w:val="left" w:pos="1134"/>
        </w:tabs>
        <w:ind w:left="1134" w:hanging="567"/>
        <w:rPr>
          <w:szCs w:val="22"/>
        </w:rPr>
      </w:pPr>
      <w:r w:rsidRPr="00484653">
        <w:rPr>
          <w:szCs w:val="22"/>
        </w:rPr>
        <w:t xml:space="preserve">Sýkingar í nefi eða hálsi og venjulegt kvef er algengt (getur </w:t>
      </w:r>
      <w:r w:rsidRPr="00D014B8">
        <w:rPr>
          <w:szCs w:val="22"/>
        </w:rPr>
        <w:t>komið fyrir hjá allt að 1 af hverjum 10 einstaklingum</w:t>
      </w:r>
      <w:r w:rsidRPr="00484653">
        <w:rPr>
          <w:szCs w:val="22"/>
        </w:rPr>
        <w:t>).</w:t>
      </w:r>
    </w:p>
    <w:p w:rsidR="00027C44" w:rsidRPr="00484653" w:rsidP="00A95DBF" w14:paraId="705A48F9" w14:textId="77777777">
      <w:pPr>
        <w:numPr>
          <w:ilvl w:val="0"/>
          <w:numId w:val="12"/>
        </w:numPr>
        <w:tabs>
          <w:tab w:val="clear" w:pos="567"/>
          <w:tab w:val="left" w:pos="1134"/>
        </w:tabs>
        <w:ind w:left="1134" w:hanging="567"/>
        <w:rPr>
          <w:szCs w:val="22"/>
        </w:rPr>
      </w:pPr>
      <w:r>
        <w:rPr>
          <w:szCs w:val="22"/>
        </w:rPr>
        <w:t xml:space="preserve">Sýkingar í </w:t>
      </w:r>
      <w:r w:rsidR="002E382C">
        <w:rPr>
          <w:szCs w:val="22"/>
        </w:rPr>
        <w:t>neðri hluta öndunarfæra</w:t>
      </w:r>
      <w:r>
        <w:rPr>
          <w:szCs w:val="22"/>
        </w:rPr>
        <w:t xml:space="preserve"> eru sjaldgæfar </w:t>
      </w:r>
      <w:r w:rsidRPr="00484653">
        <w:rPr>
          <w:szCs w:val="22"/>
        </w:rPr>
        <w:t>(get</w:t>
      </w:r>
      <w:r>
        <w:rPr>
          <w:szCs w:val="22"/>
        </w:rPr>
        <w:t>a</w:t>
      </w:r>
      <w:r w:rsidRPr="00484653">
        <w:rPr>
          <w:szCs w:val="22"/>
        </w:rPr>
        <w:t xml:space="preserve"> </w:t>
      </w:r>
      <w:r w:rsidRPr="00D014B8">
        <w:rPr>
          <w:szCs w:val="22"/>
        </w:rPr>
        <w:t>komið fyrir hjá allt að 1 af hverjum 10</w:t>
      </w:r>
      <w:r>
        <w:rPr>
          <w:szCs w:val="22"/>
        </w:rPr>
        <w:t>0</w:t>
      </w:r>
      <w:r w:rsidRPr="00D014B8">
        <w:rPr>
          <w:szCs w:val="22"/>
        </w:rPr>
        <w:t> einstaklingum</w:t>
      </w:r>
      <w:r w:rsidRPr="00484653">
        <w:rPr>
          <w:szCs w:val="22"/>
        </w:rPr>
        <w:t>)</w:t>
      </w:r>
      <w:r>
        <w:rPr>
          <w:szCs w:val="22"/>
        </w:rPr>
        <w:t>.</w:t>
      </w:r>
    </w:p>
    <w:p w:rsidR="0047446C" w:rsidRPr="00484653" w:rsidP="00A95DBF" w14:paraId="705A48FA" w14:textId="77777777">
      <w:pPr>
        <w:numPr>
          <w:ilvl w:val="0"/>
          <w:numId w:val="12"/>
        </w:numPr>
        <w:tabs>
          <w:tab w:val="clear" w:pos="567"/>
          <w:tab w:val="left" w:pos="1134"/>
        </w:tabs>
        <w:ind w:left="1134" w:hanging="567"/>
        <w:rPr>
          <w:szCs w:val="22"/>
        </w:rPr>
      </w:pPr>
      <w:r w:rsidRPr="00484653">
        <w:rPr>
          <w:szCs w:val="22"/>
        </w:rPr>
        <w:t xml:space="preserve">Bólga í vef undir húðinni (netjubólga) er </w:t>
      </w:r>
      <w:r w:rsidR="008915D5">
        <w:rPr>
          <w:szCs w:val="22"/>
        </w:rPr>
        <w:t>sjaldgæf</w:t>
      </w:r>
      <w:r w:rsidRPr="00484653" w:rsidR="008915D5">
        <w:rPr>
          <w:szCs w:val="22"/>
        </w:rPr>
        <w:t xml:space="preserve"> </w:t>
      </w:r>
      <w:r w:rsidRPr="00484653">
        <w:rPr>
          <w:szCs w:val="22"/>
        </w:rPr>
        <w:t xml:space="preserve">(getur </w:t>
      </w:r>
      <w:r w:rsidRPr="00D014B8">
        <w:rPr>
          <w:szCs w:val="22"/>
        </w:rPr>
        <w:t>komið fyrir hjá allt að 1 af hverjum 100 einstaklingum</w:t>
      </w:r>
      <w:r w:rsidRPr="00484653">
        <w:rPr>
          <w:szCs w:val="22"/>
        </w:rPr>
        <w:t>).</w:t>
      </w:r>
    </w:p>
    <w:p w:rsidR="0047446C" w:rsidRPr="00484653" w:rsidP="00A95DBF" w14:paraId="705A48FB" w14:textId="77777777">
      <w:pPr>
        <w:numPr>
          <w:ilvl w:val="0"/>
          <w:numId w:val="12"/>
        </w:numPr>
        <w:tabs>
          <w:tab w:val="clear" w:pos="567"/>
          <w:tab w:val="left" w:pos="1134"/>
        </w:tabs>
        <w:ind w:left="1134" w:hanging="567"/>
        <w:rPr>
          <w:szCs w:val="22"/>
        </w:rPr>
      </w:pPr>
      <w:r w:rsidRPr="00484653">
        <w:rPr>
          <w:szCs w:val="22"/>
        </w:rPr>
        <w:t xml:space="preserve">Ristill (sársaukafull útbrot með blöðrum) er sjaldgæfur (getur </w:t>
      </w:r>
      <w:r w:rsidRPr="00D014B8">
        <w:rPr>
          <w:szCs w:val="22"/>
        </w:rPr>
        <w:t>komið fyrir hjá allt að 1 af hverjum 100 einstaklingum</w:t>
      </w:r>
      <w:r w:rsidRPr="00484653">
        <w:rPr>
          <w:szCs w:val="22"/>
        </w:rPr>
        <w:t>).</w:t>
      </w:r>
    </w:p>
    <w:p w:rsidR="00DE70F1" w:rsidRPr="00484653" w:rsidP="00354D15" w14:paraId="705A48FC" w14:textId="77777777"/>
    <w:p w:rsidR="000F474C" w:rsidP="000F474C" w14:paraId="705A48FD" w14:textId="1D0B63AF">
      <w:pPr>
        <w:ind w:left="567"/>
        <w:rPr>
          <w:bCs/>
        </w:rPr>
      </w:pPr>
      <w:r w:rsidRPr="00484653">
        <w:rPr>
          <w:szCs w:val="22"/>
        </w:rPr>
        <w:t>Stelara getur minnkað hæfni þína til að vinna bug á sýkingum</w:t>
      </w:r>
      <w:r w:rsidR="000F5C5E">
        <w:rPr>
          <w:szCs w:val="22"/>
        </w:rPr>
        <w:t>.</w:t>
      </w:r>
      <w:r w:rsidRPr="00484653">
        <w:rPr>
          <w:szCs w:val="22"/>
        </w:rPr>
        <w:t xml:space="preserve"> </w:t>
      </w:r>
      <w:r w:rsidR="000F5C5E">
        <w:rPr>
          <w:szCs w:val="22"/>
        </w:rPr>
        <w:t>S</w:t>
      </w:r>
      <w:r w:rsidRPr="00484653">
        <w:rPr>
          <w:szCs w:val="22"/>
        </w:rPr>
        <w:t>umar sýkingar geta orðið alvarlegar</w:t>
      </w:r>
      <w:r w:rsidR="000F5C5E">
        <w:rPr>
          <w:szCs w:val="22"/>
        </w:rPr>
        <w:t xml:space="preserve"> og meðal þeirra geta verið sýkingar af völdum veira, sveppa</w:t>
      </w:r>
      <w:r w:rsidR="00AB29EA">
        <w:rPr>
          <w:szCs w:val="22"/>
        </w:rPr>
        <w:t>,</w:t>
      </w:r>
      <w:r w:rsidR="000F5C5E">
        <w:rPr>
          <w:szCs w:val="22"/>
        </w:rPr>
        <w:t xml:space="preserve"> baktería</w:t>
      </w:r>
      <w:r w:rsidR="00AB29EA">
        <w:rPr>
          <w:szCs w:val="22"/>
        </w:rPr>
        <w:t xml:space="preserve"> </w:t>
      </w:r>
      <w:bookmarkStart w:id="1385" w:name="_Hlk113280743"/>
      <w:r w:rsidR="00AB29EA">
        <w:rPr>
          <w:szCs w:val="22"/>
        </w:rPr>
        <w:t>(þ.m.t. berklar) eða sníkjudýra</w:t>
      </w:r>
      <w:bookmarkEnd w:id="1385"/>
      <w:r w:rsidR="000F5C5E">
        <w:rPr>
          <w:szCs w:val="22"/>
        </w:rPr>
        <w:t>, þ.m.t. sýkingar sem koma aðallega fram hjá fólki með veiklað ónæmiskerfi (tækifærissýkingar)</w:t>
      </w:r>
      <w:r w:rsidRPr="00484653">
        <w:rPr>
          <w:szCs w:val="22"/>
        </w:rPr>
        <w:t>.</w:t>
      </w:r>
      <w:r w:rsidR="00AB29EA">
        <w:rPr>
          <w:szCs w:val="22"/>
        </w:rPr>
        <w:t xml:space="preserve"> </w:t>
      </w:r>
      <w:bookmarkStart w:id="1386" w:name="_Hlk113280752"/>
      <w:r w:rsidR="00AB29EA">
        <w:rPr>
          <w:szCs w:val="22"/>
        </w:rPr>
        <w:t>Greint hefur verið frá tækifærissýkingum</w:t>
      </w:r>
      <w:r w:rsidR="00AB29EA">
        <w:rPr>
          <w:bCs/>
        </w:rPr>
        <w:t xml:space="preserve"> í heila </w:t>
      </w:r>
      <w:r w:rsidRPr="00051186" w:rsidR="00AB29EA">
        <w:rPr>
          <w:bCs/>
        </w:rPr>
        <w:t>(</w:t>
      </w:r>
      <w:r w:rsidR="00AB29EA">
        <w:rPr>
          <w:bCs/>
        </w:rPr>
        <w:t>heilabólga</w:t>
      </w:r>
      <w:r w:rsidRPr="00051186" w:rsidR="00AB29EA">
        <w:rPr>
          <w:bCs/>
        </w:rPr>
        <w:t xml:space="preserve">, </w:t>
      </w:r>
      <w:r w:rsidR="00AB29EA">
        <w:rPr>
          <w:bCs/>
        </w:rPr>
        <w:t>heilahimnu</w:t>
      </w:r>
      <w:r w:rsidR="0016767C">
        <w:rPr>
          <w:bCs/>
        </w:rPr>
        <w:softHyphen/>
      </w:r>
      <w:r w:rsidR="00AB29EA">
        <w:rPr>
          <w:bCs/>
        </w:rPr>
        <w:t>bólga</w:t>
      </w:r>
      <w:r w:rsidRPr="00051186" w:rsidR="00AB29EA">
        <w:rPr>
          <w:bCs/>
        </w:rPr>
        <w:t>), lung</w:t>
      </w:r>
      <w:r w:rsidR="00AB29EA">
        <w:rPr>
          <w:bCs/>
        </w:rPr>
        <w:t>um og augum hjá sjúklingum sem fá meðferð með</w:t>
      </w:r>
      <w:r w:rsidRPr="00051186" w:rsidR="00AB29EA">
        <w:rPr>
          <w:bCs/>
        </w:rPr>
        <w:t xml:space="preserve"> ustekinumab</w:t>
      </w:r>
      <w:r w:rsidR="00AB29EA">
        <w:rPr>
          <w:bCs/>
        </w:rPr>
        <w:t>i</w:t>
      </w:r>
      <w:r w:rsidRPr="00051186" w:rsidR="00AB29EA">
        <w:rPr>
          <w:bCs/>
        </w:rPr>
        <w:t>.</w:t>
      </w:r>
      <w:bookmarkEnd w:id="1386"/>
    </w:p>
    <w:p w:rsidR="00AB29EA" w:rsidP="002B6BE9" w14:paraId="2AF45536" w14:textId="77777777"/>
    <w:p w:rsidR="00DE70F1" w:rsidRPr="00484653" w:rsidP="002B6BE9" w14:paraId="705A48FE" w14:textId="77777777">
      <w:pPr>
        <w:keepNext/>
        <w:ind w:left="567"/>
        <w:rPr>
          <w:szCs w:val="22"/>
        </w:rPr>
      </w:pPr>
      <w:r w:rsidRPr="00484653">
        <w:rPr>
          <w:szCs w:val="22"/>
        </w:rPr>
        <w:t>Þú verður að vera vakandi fyrir einkennum um sýkingu á meðan þú notar Stelara. Þau eru m.a</w:t>
      </w:r>
      <w:r w:rsidRPr="00484653" w:rsidR="006C0A17">
        <w:rPr>
          <w:szCs w:val="22"/>
        </w:rPr>
        <w:t>.</w:t>
      </w:r>
      <w:r w:rsidRPr="00484653">
        <w:rPr>
          <w:szCs w:val="22"/>
        </w:rPr>
        <w:t>:</w:t>
      </w:r>
    </w:p>
    <w:p w:rsidR="00DE70F1" w:rsidRPr="00484653" w:rsidP="00A95DBF" w14:paraId="705A48FF" w14:textId="26EC2E72">
      <w:pPr>
        <w:numPr>
          <w:ilvl w:val="0"/>
          <w:numId w:val="12"/>
        </w:numPr>
        <w:tabs>
          <w:tab w:val="clear" w:pos="567"/>
          <w:tab w:val="left" w:pos="1134"/>
        </w:tabs>
        <w:ind w:left="1134" w:hanging="567"/>
        <w:rPr>
          <w:szCs w:val="22"/>
        </w:rPr>
      </w:pPr>
      <w:r w:rsidRPr="00484653">
        <w:rPr>
          <w:szCs w:val="22"/>
        </w:rPr>
        <w:t>hiti, flensulík einkenni, nætursviti</w:t>
      </w:r>
      <w:r w:rsidR="00AB29EA">
        <w:rPr>
          <w:szCs w:val="22"/>
        </w:rPr>
        <w:t xml:space="preserve">, </w:t>
      </w:r>
      <w:bookmarkStart w:id="1387" w:name="_Hlk113280761"/>
      <w:r w:rsidR="00AB29EA">
        <w:rPr>
          <w:szCs w:val="22"/>
        </w:rPr>
        <w:t>þyngdartap</w:t>
      </w:r>
      <w:bookmarkEnd w:id="1387"/>
    </w:p>
    <w:p w:rsidR="00DE70F1" w:rsidRPr="00484653" w:rsidP="00A95DBF" w14:paraId="705A4900" w14:textId="77777777">
      <w:pPr>
        <w:numPr>
          <w:ilvl w:val="0"/>
          <w:numId w:val="12"/>
        </w:numPr>
        <w:tabs>
          <w:tab w:val="clear" w:pos="567"/>
          <w:tab w:val="left" w:pos="1134"/>
        </w:tabs>
        <w:ind w:left="1134" w:hanging="567"/>
        <w:rPr>
          <w:szCs w:val="22"/>
        </w:rPr>
      </w:pPr>
      <w:r w:rsidRPr="00484653">
        <w:rPr>
          <w:szCs w:val="22"/>
        </w:rPr>
        <w:t>þreyta eða mæði, þrálátur hósti</w:t>
      </w:r>
    </w:p>
    <w:p w:rsidR="00DE70F1" w:rsidRPr="00484653" w:rsidP="00A95DBF" w14:paraId="705A4901" w14:textId="77777777">
      <w:pPr>
        <w:numPr>
          <w:ilvl w:val="0"/>
          <w:numId w:val="12"/>
        </w:numPr>
        <w:tabs>
          <w:tab w:val="clear" w:pos="567"/>
          <w:tab w:val="left" w:pos="1134"/>
        </w:tabs>
        <w:ind w:left="1134" w:hanging="567"/>
        <w:rPr>
          <w:szCs w:val="22"/>
        </w:rPr>
      </w:pPr>
      <w:r w:rsidRPr="00484653">
        <w:rPr>
          <w:szCs w:val="22"/>
        </w:rPr>
        <w:t>hiti, roði og sársauki í húð eða sársaukafull útbrot í húð með blöðrum</w:t>
      </w:r>
    </w:p>
    <w:p w:rsidR="00DE70F1" w:rsidRPr="00484653" w:rsidP="00A95DBF" w14:paraId="705A4902" w14:textId="77777777">
      <w:pPr>
        <w:numPr>
          <w:ilvl w:val="0"/>
          <w:numId w:val="12"/>
        </w:numPr>
        <w:tabs>
          <w:tab w:val="clear" w:pos="567"/>
          <w:tab w:val="left" w:pos="1134"/>
        </w:tabs>
        <w:ind w:left="1134" w:hanging="567"/>
        <w:rPr>
          <w:szCs w:val="22"/>
        </w:rPr>
      </w:pPr>
      <w:r w:rsidRPr="00484653">
        <w:rPr>
          <w:szCs w:val="22"/>
        </w:rPr>
        <w:t>sviði við þvaglát</w:t>
      </w:r>
    </w:p>
    <w:p w:rsidR="00DE70F1" w:rsidP="00A95DBF" w14:paraId="705A4903" w14:textId="1FCF2535">
      <w:pPr>
        <w:numPr>
          <w:ilvl w:val="0"/>
          <w:numId w:val="12"/>
        </w:numPr>
        <w:tabs>
          <w:tab w:val="clear" w:pos="567"/>
          <w:tab w:val="left" w:pos="1134"/>
        </w:tabs>
        <w:ind w:left="1134" w:hanging="567"/>
        <w:rPr>
          <w:szCs w:val="22"/>
        </w:rPr>
      </w:pPr>
      <w:r w:rsidRPr="00484653">
        <w:rPr>
          <w:szCs w:val="22"/>
        </w:rPr>
        <w:t>niðurgangur</w:t>
      </w:r>
    </w:p>
    <w:p w:rsidR="00AB29EA" w:rsidP="00A95DBF" w14:paraId="68D31521" w14:textId="0A408E6B">
      <w:pPr>
        <w:numPr>
          <w:ilvl w:val="0"/>
          <w:numId w:val="12"/>
        </w:numPr>
        <w:tabs>
          <w:tab w:val="clear" w:pos="567"/>
          <w:tab w:val="left" w:pos="1134"/>
        </w:tabs>
        <w:ind w:left="1134" w:hanging="567"/>
        <w:rPr>
          <w:szCs w:val="22"/>
        </w:rPr>
      </w:pPr>
      <w:bookmarkStart w:id="1388" w:name="_Hlk113280771"/>
      <w:r>
        <w:rPr>
          <w:szCs w:val="22"/>
        </w:rPr>
        <w:t>sjóntruflanir eða sjóntap</w:t>
      </w:r>
      <w:bookmarkEnd w:id="1388"/>
    </w:p>
    <w:p w:rsidR="00AB29EA" w:rsidRPr="00484653" w:rsidP="00A95DBF" w14:paraId="69A44FDF" w14:textId="56579DEA">
      <w:pPr>
        <w:numPr>
          <w:ilvl w:val="0"/>
          <w:numId w:val="12"/>
        </w:numPr>
        <w:tabs>
          <w:tab w:val="clear" w:pos="567"/>
          <w:tab w:val="left" w:pos="1134"/>
        </w:tabs>
        <w:ind w:left="1134" w:hanging="567"/>
        <w:rPr>
          <w:szCs w:val="22"/>
        </w:rPr>
      </w:pPr>
      <w:bookmarkStart w:id="1389" w:name="_Hlk113280778"/>
      <w:r>
        <w:rPr>
          <w:szCs w:val="22"/>
        </w:rPr>
        <w:t>höfuðverkur, stífleiki í hálsi, ljósnæmi, ógleði eða ringlun</w:t>
      </w:r>
      <w:bookmarkEnd w:id="1389"/>
    </w:p>
    <w:p w:rsidR="00DE70F1" w:rsidRPr="00484653" w:rsidP="00354D15" w14:paraId="705A4904" w14:textId="77777777"/>
    <w:p w:rsidR="00DE70F1" w:rsidRPr="00484653" w:rsidP="001D5D73" w14:paraId="705A4905" w14:textId="2F2B4462">
      <w:pPr>
        <w:ind w:left="567"/>
        <w:rPr>
          <w:szCs w:val="22"/>
        </w:rPr>
      </w:pPr>
      <w:r>
        <w:rPr>
          <w:szCs w:val="22"/>
        </w:rPr>
        <w:t>Talaðu</w:t>
      </w:r>
      <w:r w:rsidRPr="00484653">
        <w:rPr>
          <w:szCs w:val="22"/>
        </w:rPr>
        <w:t xml:space="preserve"> </w:t>
      </w:r>
      <w:r w:rsidRPr="00484653">
        <w:rPr>
          <w:szCs w:val="22"/>
        </w:rPr>
        <w:t>strax við lækninn ef eitthvert þessara einkenna</w:t>
      </w:r>
      <w:r>
        <w:rPr>
          <w:szCs w:val="22"/>
        </w:rPr>
        <w:t xml:space="preserve"> sýkinga</w:t>
      </w:r>
      <w:r w:rsidRPr="00484653">
        <w:rPr>
          <w:szCs w:val="22"/>
        </w:rPr>
        <w:t xml:space="preserve"> kemur fram. </w:t>
      </w:r>
      <w:r w:rsidR="00290E30">
        <w:rPr>
          <w:szCs w:val="22"/>
        </w:rPr>
        <w:t xml:space="preserve">Þetta geta verið merki um sýkingar eins og sýkingar í </w:t>
      </w:r>
      <w:r w:rsidR="002E382C">
        <w:rPr>
          <w:szCs w:val="22"/>
        </w:rPr>
        <w:t>neðri hluta öndunarfæra</w:t>
      </w:r>
      <w:r w:rsidR="000F5C5E">
        <w:rPr>
          <w:szCs w:val="22"/>
        </w:rPr>
        <w:t>,</w:t>
      </w:r>
      <w:r w:rsidR="00290E30">
        <w:t xml:space="preserve"> húðsýkingar</w:t>
      </w:r>
      <w:r w:rsidR="00AB29EA">
        <w:t>,</w:t>
      </w:r>
      <w:r w:rsidR="00290E30">
        <w:t xml:space="preserve"> ristil </w:t>
      </w:r>
      <w:bookmarkStart w:id="1390" w:name="_Hlk113280796"/>
      <w:r w:rsidR="00AB29EA">
        <w:t>eða tækifærissýkingar</w:t>
      </w:r>
      <w:bookmarkEnd w:id="1390"/>
      <w:r w:rsidR="00AB29EA">
        <w:t xml:space="preserve"> </w:t>
      </w:r>
      <w:r w:rsidR="00290E30">
        <w:t>sem geta haft alvarlega fylgikvilla.</w:t>
      </w:r>
      <w:r w:rsidR="00290E30">
        <w:rPr>
          <w:szCs w:val="22"/>
        </w:rPr>
        <w:t xml:space="preserve"> </w:t>
      </w:r>
      <w:r>
        <w:rPr>
          <w:szCs w:val="22"/>
        </w:rPr>
        <w:t>Segðu lækninum frá því</w:t>
      </w:r>
      <w:r w:rsidRPr="00484653">
        <w:rPr>
          <w:szCs w:val="22"/>
        </w:rPr>
        <w:t xml:space="preserve"> ef þú ert með einhvers konar sýkingu sem hverfur ekki eða kemur endurtekið aftur. Læknirinn gæti ákveðið að þú eigir ekki að nota Stelara fyrr en sýkingin er horfin. Láttu lækninn alltaf vita ef þú ert með einhverja opna skurði eða sár því þau geta sýkst.</w:t>
      </w:r>
    </w:p>
    <w:p w:rsidR="000961D8" w:rsidRPr="00484653" w:rsidP="000961D8" w14:paraId="705A4906" w14:textId="77777777"/>
    <w:p w:rsidR="000961D8" w:rsidRPr="00702C5F" w:rsidP="000961D8" w14:paraId="705A4907" w14:textId="29EB1D39">
      <w:pPr>
        <w:ind w:left="567"/>
        <w:rPr>
          <w:b/>
          <w:szCs w:val="22"/>
        </w:rPr>
      </w:pPr>
      <w:r>
        <w:rPr>
          <w:b/>
          <w:szCs w:val="22"/>
        </w:rPr>
        <w:t>Húðflögnun</w:t>
      </w:r>
      <w:r w:rsidRPr="00702C5F">
        <w:rPr>
          <w:b/>
          <w:szCs w:val="22"/>
        </w:rPr>
        <w:t xml:space="preserve"> – </w:t>
      </w:r>
      <w:r>
        <w:rPr>
          <w:b/>
          <w:szCs w:val="22"/>
        </w:rPr>
        <w:t xml:space="preserve">aukinn roði og húðflögnun á stækkandi svæði á líkamanum geta verið einkenni um </w:t>
      </w:r>
      <w:r w:rsidR="00A03803">
        <w:rPr>
          <w:b/>
          <w:szCs w:val="22"/>
        </w:rPr>
        <w:t xml:space="preserve">sóra </w:t>
      </w:r>
      <w:r>
        <w:rPr>
          <w:b/>
          <w:szCs w:val="22"/>
        </w:rPr>
        <w:t>ásamt roða eða skinnflagningsbólgu sem eru alvarlegir húðkvillar</w:t>
      </w:r>
      <w:r w:rsidRPr="00702C5F">
        <w:rPr>
          <w:b/>
          <w:szCs w:val="22"/>
        </w:rPr>
        <w:t xml:space="preserve">. </w:t>
      </w:r>
      <w:r w:rsidR="0037164A">
        <w:rPr>
          <w:b/>
          <w:szCs w:val="22"/>
        </w:rPr>
        <w:t>Segðu</w:t>
      </w:r>
      <w:r>
        <w:rPr>
          <w:b/>
          <w:szCs w:val="22"/>
        </w:rPr>
        <w:t xml:space="preserve"> læknin</w:t>
      </w:r>
      <w:r w:rsidR="0037164A">
        <w:rPr>
          <w:b/>
          <w:szCs w:val="22"/>
        </w:rPr>
        <w:t>um</w:t>
      </w:r>
      <w:r>
        <w:rPr>
          <w:b/>
          <w:szCs w:val="22"/>
        </w:rPr>
        <w:t xml:space="preserve"> þegar í stað </w:t>
      </w:r>
      <w:r w:rsidR="0037164A">
        <w:rPr>
          <w:b/>
          <w:szCs w:val="22"/>
        </w:rPr>
        <w:t xml:space="preserve">frá því </w:t>
      </w:r>
      <w:r>
        <w:rPr>
          <w:b/>
          <w:szCs w:val="22"/>
        </w:rPr>
        <w:t>ef vart verður við þessi einkenni</w:t>
      </w:r>
      <w:r w:rsidRPr="00702C5F">
        <w:rPr>
          <w:b/>
          <w:szCs w:val="22"/>
        </w:rPr>
        <w:t>.</w:t>
      </w:r>
    </w:p>
    <w:p w:rsidR="00DE70F1" w:rsidRPr="00484653" w:rsidP="001D5D73" w14:paraId="705A4908" w14:textId="77777777">
      <w:pPr>
        <w:rPr>
          <w:szCs w:val="22"/>
        </w:rPr>
      </w:pPr>
    </w:p>
    <w:p w:rsidR="00DE70F1" w:rsidRPr="00484653" w:rsidP="008D6996" w14:paraId="705A4909" w14:textId="77777777">
      <w:pPr>
        <w:keepNext/>
        <w:rPr>
          <w:b/>
          <w:szCs w:val="22"/>
        </w:rPr>
      </w:pPr>
      <w:r w:rsidRPr="00484653">
        <w:rPr>
          <w:b/>
          <w:szCs w:val="22"/>
        </w:rPr>
        <w:t>Aðrar aukaverkanir</w:t>
      </w:r>
    </w:p>
    <w:p w:rsidR="008D0D96" w:rsidRPr="00484653" w:rsidP="008D6996" w14:paraId="705A490A" w14:textId="77777777">
      <w:pPr>
        <w:keepNext/>
        <w:rPr>
          <w:szCs w:val="22"/>
        </w:rPr>
      </w:pPr>
    </w:p>
    <w:p w:rsidR="0047446C" w:rsidRPr="00D014B8" w:rsidP="008D6996" w14:paraId="705A490B" w14:textId="77777777">
      <w:pPr>
        <w:keepNext/>
        <w:ind w:left="567"/>
        <w:rPr>
          <w:szCs w:val="22"/>
        </w:rPr>
      </w:pPr>
      <w:r w:rsidRPr="00484653">
        <w:rPr>
          <w:b/>
          <w:szCs w:val="22"/>
        </w:rPr>
        <w:t xml:space="preserve">Algengar aukaverkanir </w:t>
      </w:r>
      <w:r w:rsidRPr="00484653">
        <w:rPr>
          <w:szCs w:val="22"/>
        </w:rPr>
        <w:t xml:space="preserve">(geta </w:t>
      </w:r>
      <w:r w:rsidRPr="00D014B8">
        <w:rPr>
          <w:szCs w:val="22"/>
        </w:rPr>
        <w:t>komið fyrir hjá allt að 1 af hverjum 10 einstaklingum</w:t>
      </w:r>
      <w:r w:rsidRPr="00484653">
        <w:rPr>
          <w:szCs w:val="22"/>
        </w:rPr>
        <w:t>):</w:t>
      </w:r>
    </w:p>
    <w:p w:rsidR="0047446C" w:rsidRPr="00484653" w:rsidP="00A95DBF" w14:paraId="705A490C" w14:textId="77777777">
      <w:pPr>
        <w:numPr>
          <w:ilvl w:val="0"/>
          <w:numId w:val="12"/>
        </w:numPr>
        <w:tabs>
          <w:tab w:val="clear" w:pos="567"/>
          <w:tab w:val="left" w:pos="1134"/>
        </w:tabs>
        <w:ind w:left="1134" w:hanging="567"/>
        <w:rPr>
          <w:szCs w:val="22"/>
        </w:rPr>
      </w:pPr>
      <w:r w:rsidRPr="00484653">
        <w:rPr>
          <w:szCs w:val="22"/>
        </w:rPr>
        <w:t>Niðurgangur</w:t>
      </w:r>
    </w:p>
    <w:p w:rsidR="0047446C" w:rsidP="00A95DBF" w14:paraId="705A490D" w14:textId="77777777">
      <w:pPr>
        <w:numPr>
          <w:ilvl w:val="0"/>
          <w:numId w:val="12"/>
        </w:numPr>
        <w:tabs>
          <w:tab w:val="clear" w:pos="567"/>
          <w:tab w:val="left" w:pos="1134"/>
        </w:tabs>
        <w:ind w:left="1134" w:hanging="567"/>
        <w:rPr>
          <w:szCs w:val="22"/>
        </w:rPr>
      </w:pPr>
      <w:r w:rsidRPr="00484653">
        <w:rPr>
          <w:szCs w:val="22"/>
        </w:rPr>
        <w:t>Ógleði</w:t>
      </w:r>
    </w:p>
    <w:p w:rsidR="009D3387" w:rsidRPr="00484653" w:rsidP="00A95DBF" w14:paraId="705A490E" w14:textId="77777777">
      <w:pPr>
        <w:numPr>
          <w:ilvl w:val="0"/>
          <w:numId w:val="12"/>
        </w:numPr>
        <w:tabs>
          <w:tab w:val="clear" w:pos="567"/>
          <w:tab w:val="left" w:pos="1134"/>
        </w:tabs>
        <w:ind w:left="1134" w:hanging="567"/>
        <w:rPr>
          <w:szCs w:val="22"/>
        </w:rPr>
      </w:pPr>
      <w:r>
        <w:rPr>
          <w:szCs w:val="22"/>
        </w:rPr>
        <w:t>Uppköst</w:t>
      </w:r>
    </w:p>
    <w:p w:rsidR="0047446C" w:rsidRPr="00484653" w:rsidP="00A95DBF" w14:paraId="705A490F" w14:textId="77777777">
      <w:pPr>
        <w:numPr>
          <w:ilvl w:val="0"/>
          <w:numId w:val="12"/>
        </w:numPr>
        <w:tabs>
          <w:tab w:val="clear" w:pos="567"/>
          <w:tab w:val="left" w:pos="1134"/>
        </w:tabs>
        <w:ind w:left="1134" w:hanging="567"/>
        <w:rPr>
          <w:szCs w:val="22"/>
        </w:rPr>
      </w:pPr>
      <w:r w:rsidRPr="00484653">
        <w:rPr>
          <w:szCs w:val="22"/>
        </w:rPr>
        <w:t>Þreyta</w:t>
      </w:r>
    </w:p>
    <w:p w:rsidR="0047446C" w:rsidRPr="00484653" w:rsidP="00A95DBF" w14:paraId="705A4910" w14:textId="77777777">
      <w:pPr>
        <w:numPr>
          <w:ilvl w:val="0"/>
          <w:numId w:val="12"/>
        </w:numPr>
        <w:tabs>
          <w:tab w:val="clear" w:pos="567"/>
          <w:tab w:val="left" w:pos="1134"/>
        </w:tabs>
        <w:ind w:left="1134" w:hanging="567"/>
        <w:rPr>
          <w:szCs w:val="22"/>
        </w:rPr>
      </w:pPr>
      <w:r w:rsidRPr="00484653">
        <w:rPr>
          <w:szCs w:val="22"/>
        </w:rPr>
        <w:t>Sundl</w:t>
      </w:r>
    </w:p>
    <w:p w:rsidR="0047446C" w:rsidRPr="00484653" w:rsidP="00A95DBF" w14:paraId="705A4911" w14:textId="77777777">
      <w:pPr>
        <w:numPr>
          <w:ilvl w:val="0"/>
          <w:numId w:val="12"/>
        </w:numPr>
        <w:tabs>
          <w:tab w:val="clear" w:pos="567"/>
          <w:tab w:val="left" w:pos="1134"/>
        </w:tabs>
        <w:ind w:left="1134" w:hanging="567"/>
        <w:rPr>
          <w:szCs w:val="22"/>
        </w:rPr>
      </w:pPr>
      <w:r w:rsidRPr="00484653">
        <w:rPr>
          <w:szCs w:val="22"/>
        </w:rPr>
        <w:t>Höfuðverkur</w:t>
      </w:r>
    </w:p>
    <w:p w:rsidR="0047446C" w:rsidRPr="00484653" w:rsidP="00A95DBF" w14:paraId="705A4912" w14:textId="77777777">
      <w:pPr>
        <w:numPr>
          <w:ilvl w:val="0"/>
          <w:numId w:val="12"/>
        </w:numPr>
        <w:tabs>
          <w:tab w:val="clear" w:pos="567"/>
          <w:tab w:val="left" w:pos="1134"/>
        </w:tabs>
        <w:ind w:left="1134" w:hanging="567"/>
        <w:rPr>
          <w:szCs w:val="22"/>
        </w:rPr>
      </w:pPr>
      <w:r w:rsidRPr="00484653">
        <w:rPr>
          <w:szCs w:val="22"/>
        </w:rPr>
        <w:t>Kláði</w:t>
      </w:r>
    </w:p>
    <w:p w:rsidR="0047446C" w:rsidRPr="00484653" w:rsidP="00A95DBF" w14:paraId="705A4913" w14:textId="77777777">
      <w:pPr>
        <w:numPr>
          <w:ilvl w:val="0"/>
          <w:numId w:val="12"/>
        </w:numPr>
        <w:tabs>
          <w:tab w:val="clear" w:pos="567"/>
          <w:tab w:val="left" w:pos="1134"/>
        </w:tabs>
        <w:ind w:left="1134" w:hanging="567"/>
        <w:rPr>
          <w:szCs w:val="22"/>
        </w:rPr>
      </w:pPr>
      <w:r w:rsidRPr="00484653">
        <w:rPr>
          <w:szCs w:val="22"/>
        </w:rPr>
        <w:t>Verkir í baki, vöðvum eða liðum</w:t>
      </w:r>
    </w:p>
    <w:p w:rsidR="0047446C" w:rsidRPr="00484653" w:rsidP="00A95DBF" w14:paraId="705A4914" w14:textId="77777777">
      <w:pPr>
        <w:numPr>
          <w:ilvl w:val="0"/>
          <w:numId w:val="12"/>
        </w:numPr>
        <w:tabs>
          <w:tab w:val="clear" w:pos="567"/>
          <w:tab w:val="left" w:pos="1134"/>
        </w:tabs>
        <w:ind w:left="1134" w:hanging="567"/>
        <w:rPr>
          <w:szCs w:val="22"/>
        </w:rPr>
      </w:pPr>
      <w:r w:rsidRPr="00484653">
        <w:rPr>
          <w:szCs w:val="22"/>
        </w:rPr>
        <w:t>Særindi í hálsi</w:t>
      </w:r>
    </w:p>
    <w:p w:rsidR="0047446C" w:rsidP="00A95DBF" w14:paraId="705A4915" w14:textId="77777777">
      <w:pPr>
        <w:numPr>
          <w:ilvl w:val="0"/>
          <w:numId w:val="12"/>
        </w:numPr>
        <w:tabs>
          <w:tab w:val="clear" w:pos="567"/>
          <w:tab w:val="left" w:pos="1134"/>
        </w:tabs>
        <w:ind w:left="1134" w:hanging="567"/>
        <w:rPr>
          <w:szCs w:val="22"/>
        </w:rPr>
      </w:pPr>
      <w:r w:rsidRPr="00484653">
        <w:rPr>
          <w:szCs w:val="22"/>
        </w:rPr>
        <w:t>Roði og verkur á stungustað</w:t>
      </w:r>
    </w:p>
    <w:p w:rsidR="00562C0F" w:rsidRPr="00484653" w:rsidP="00A95DBF" w14:paraId="705A4916" w14:textId="77777777">
      <w:pPr>
        <w:numPr>
          <w:ilvl w:val="0"/>
          <w:numId w:val="12"/>
        </w:numPr>
        <w:tabs>
          <w:tab w:val="clear" w:pos="567"/>
          <w:tab w:val="left" w:pos="1134"/>
        </w:tabs>
        <w:ind w:left="1134" w:hanging="567"/>
        <w:rPr>
          <w:szCs w:val="22"/>
        </w:rPr>
      </w:pPr>
      <w:r>
        <w:rPr>
          <w:szCs w:val="22"/>
        </w:rPr>
        <w:t>Skútabólga</w:t>
      </w:r>
    </w:p>
    <w:p w:rsidR="00DE70F1" w:rsidRPr="00484653" w:rsidP="00354D15" w14:paraId="705A4917" w14:textId="77777777"/>
    <w:p w:rsidR="00871AD1" w:rsidRPr="00484653" w:rsidP="008D6996" w14:paraId="705A4918" w14:textId="77777777">
      <w:pPr>
        <w:keepNext/>
        <w:ind w:left="567"/>
        <w:rPr>
          <w:szCs w:val="22"/>
        </w:rPr>
      </w:pPr>
      <w:r w:rsidRPr="00484653">
        <w:rPr>
          <w:b/>
          <w:szCs w:val="22"/>
        </w:rPr>
        <w:t xml:space="preserve">Sjaldgæfar aukaverkanir </w:t>
      </w:r>
      <w:r w:rsidRPr="00484653">
        <w:rPr>
          <w:szCs w:val="22"/>
        </w:rPr>
        <w:t xml:space="preserve">(geta </w:t>
      </w:r>
      <w:r w:rsidRPr="00D014B8">
        <w:rPr>
          <w:szCs w:val="22"/>
        </w:rPr>
        <w:t>komið fyrir hjá allt að 1 af hverjum 100 einstaklingum</w:t>
      </w:r>
      <w:r w:rsidRPr="00484653">
        <w:rPr>
          <w:szCs w:val="22"/>
        </w:rPr>
        <w:t>):</w:t>
      </w:r>
    </w:p>
    <w:p w:rsidR="009D3387" w:rsidRPr="00484653" w:rsidP="009D3387" w14:paraId="705A4919" w14:textId="77777777">
      <w:pPr>
        <w:numPr>
          <w:ilvl w:val="0"/>
          <w:numId w:val="12"/>
        </w:numPr>
        <w:tabs>
          <w:tab w:val="clear" w:pos="567"/>
          <w:tab w:val="left" w:pos="1134"/>
        </w:tabs>
        <w:ind w:left="1134" w:hanging="567"/>
        <w:rPr>
          <w:szCs w:val="22"/>
        </w:rPr>
      </w:pPr>
      <w:r w:rsidRPr="00484653">
        <w:rPr>
          <w:szCs w:val="22"/>
        </w:rPr>
        <w:t>Tannsýkingar</w:t>
      </w:r>
    </w:p>
    <w:p w:rsidR="009D3387" w:rsidP="009D3387" w14:paraId="705A491A" w14:textId="77777777">
      <w:pPr>
        <w:numPr>
          <w:ilvl w:val="0"/>
          <w:numId w:val="12"/>
        </w:numPr>
        <w:tabs>
          <w:tab w:val="clear" w:pos="567"/>
          <w:tab w:val="left" w:pos="1134"/>
        </w:tabs>
        <w:ind w:left="1134" w:hanging="567"/>
        <w:rPr>
          <w:szCs w:val="22"/>
        </w:rPr>
      </w:pPr>
      <w:r>
        <w:rPr>
          <w:szCs w:val="22"/>
        </w:rPr>
        <w:t>Sveppasýking í leggöngum</w:t>
      </w:r>
    </w:p>
    <w:p w:rsidR="00871AD1" w:rsidRPr="00484653" w:rsidP="00A95DBF" w14:paraId="705A491B" w14:textId="77777777">
      <w:pPr>
        <w:numPr>
          <w:ilvl w:val="0"/>
          <w:numId w:val="12"/>
        </w:numPr>
        <w:tabs>
          <w:tab w:val="clear" w:pos="567"/>
          <w:tab w:val="left" w:pos="1134"/>
        </w:tabs>
        <w:ind w:left="1134" w:hanging="567"/>
        <w:rPr>
          <w:szCs w:val="22"/>
        </w:rPr>
      </w:pPr>
      <w:r w:rsidRPr="00484653">
        <w:rPr>
          <w:szCs w:val="22"/>
        </w:rPr>
        <w:t>Þunglyndi</w:t>
      </w:r>
    </w:p>
    <w:p w:rsidR="00871AD1" w:rsidRPr="00484653" w:rsidP="00A95DBF" w14:paraId="705A491C" w14:textId="77777777">
      <w:pPr>
        <w:numPr>
          <w:ilvl w:val="0"/>
          <w:numId w:val="12"/>
        </w:numPr>
        <w:tabs>
          <w:tab w:val="clear" w:pos="567"/>
          <w:tab w:val="left" w:pos="1134"/>
        </w:tabs>
        <w:ind w:left="1134" w:hanging="567"/>
        <w:rPr>
          <w:szCs w:val="22"/>
        </w:rPr>
      </w:pPr>
      <w:r w:rsidRPr="00484653">
        <w:rPr>
          <w:szCs w:val="22"/>
        </w:rPr>
        <w:t>Stífla eða þrengsli í nefi</w:t>
      </w:r>
    </w:p>
    <w:p w:rsidR="00871AD1" w:rsidRPr="00484653" w:rsidP="00A95DBF" w14:paraId="705A491D" w14:textId="77777777">
      <w:pPr>
        <w:numPr>
          <w:ilvl w:val="0"/>
          <w:numId w:val="12"/>
        </w:numPr>
        <w:tabs>
          <w:tab w:val="clear" w:pos="567"/>
          <w:tab w:val="left" w:pos="1134"/>
        </w:tabs>
        <w:ind w:left="1134" w:hanging="567"/>
        <w:rPr>
          <w:szCs w:val="22"/>
        </w:rPr>
      </w:pPr>
      <w:r w:rsidRPr="00484653">
        <w:rPr>
          <w:szCs w:val="22"/>
        </w:rPr>
        <w:t>Blæðing, mar, hersli, þroti og kláði á stungustað</w:t>
      </w:r>
    </w:p>
    <w:p w:rsidR="009D3387" w:rsidRPr="00484653" w:rsidP="009D3387" w14:paraId="705A491E" w14:textId="77777777">
      <w:pPr>
        <w:numPr>
          <w:ilvl w:val="0"/>
          <w:numId w:val="12"/>
        </w:numPr>
        <w:tabs>
          <w:tab w:val="clear" w:pos="567"/>
          <w:tab w:val="left" w:pos="1134"/>
        </w:tabs>
        <w:ind w:left="1134" w:hanging="567"/>
        <w:rPr>
          <w:szCs w:val="22"/>
        </w:rPr>
      </w:pPr>
      <w:r>
        <w:rPr>
          <w:szCs w:val="22"/>
        </w:rPr>
        <w:t>Máttleysistilfinning</w:t>
      </w:r>
    </w:p>
    <w:p w:rsidR="00871AD1" w:rsidRPr="00484653" w:rsidP="00A95DBF" w14:paraId="705A491F" w14:textId="77777777">
      <w:pPr>
        <w:numPr>
          <w:ilvl w:val="0"/>
          <w:numId w:val="12"/>
        </w:numPr>
        <w:tabs>
          <w:tab w:val="clear" w:pos="567"/>
          <w:tab w:val="left" w:pos="1134"/>
        </w:tabs>
        <w:ind w:left="1134" w:hanging="567"/>
        <w:rPr>
          <w:szCs w:val="22"/>
        </w:rPr>
      </w:pPr>
      <w:r w:rsidRPr="00484653">
        <w:rPr>
          <w:szCs w:val="22"/>
        </w:rPr>
        <w:t xml:space="preserve">Sigið augnlok og slappir vöðvar öðrum megin í andliti (andlitslömun eða </w:t>
      </w:r>
      <w:r w:rsidRPr="00CB568C">
        <w:rPr>
          <w:bCs/>
          <w:szCs w:val="22"/>
        </w:rPr>
        <w:t>Bell's lömun</w:t>
      </w:r>
      <w:r w:rsidRPr="00484653">
        <w:rPr>
          <w:bCs/>
          <w:szCs w:val="22"/>
        </w:rPr>
        <w:t>) sem er ven</w:t>
      </w:r>
      <w:r w:rsidR="003E4CE1">
        <w:rPr>
          <w:bCs/>
          <w:szCs w:val="22"/>
        </w:rPr>
        <w:t>j</w:t>
      </w:r>
      <w:r w:rsidRPr="00484653">
        <w:rPr>
          <w:bCs/>
          <w:szCs w:val="22"/>
        </w:rPr>
        <w:t>ulega tímabundin</w:t>
      </w:r>
    </w:p>
    <w:p w:rsidR="00871AD1" w:rsidP="00A95DBF" w14:paraId="705A4920" w14:textId="3DED5A9D">
      <w:pPr>
        <w:numPr>
          <w:ilvl w:val="0"/>
          <w:numId w:val="12"/>
        </w:numPr>
        <w:tabs>
          <w:tab w:val="clear" w:pos="567"/>
          <w:tab w:val="left" w:pos="1134"/>
        </w:tabs>
        <w:ind w:left="1134" w:hanging="567"/>
        <w:rPr>
          <w:szCs w:val="22"/>
        </w:rPr>
      </w:pPr>
      <w:r w:rsidRPr="00484653">
        <w:rPr>
          <w:szCs w:val="22"/>
        </w:rPr>
        <w:t xml:space="preserve">Breytingar á </w:t>
      </w:r>
      <w:r w:rsidR="00A03803">
        <w:rPr>
          <w:szCs w:val="22"/>
        </w:rPr>
        <w:t>sóra</w:t>
      </w:r>
      <w:r w:rsidRPr="00484653">
        <w:rPr>
          <w:szCs w:val="22"/>
        </w:rPr>
        <w:t xml:space="preserve"> með roða og nýtilkomnum örlitlum, gulum eð</w:t>
      </w:r>
      <w:r w:rsidR="008915D5">
        <w:rPr>
          <w:szCs w:val="22"/>
        </w:rPr>
        <w:t>a</w:t>
      </w:r>
      <w:r w:rsidRPr="00484653">
        <w:rPr>
          <w:szCs w:val="22"/>
        </w:rPr>
        <w:t xml:space="preserve"> hvítum blöðrum, stundum fylgir þessu hiti (</w:t>
      </w:r>
      <w:r w:rsidR="004234FC">
        <w:rPr>
          <w:szCs w:val="22"/>
        </w:rPr>
        <w:t>g</w:t>
      </w:r>
      <w:r w:rsidRPr="004234FC" w:rsidR="004234FC">
        <w:rPr>
          <w:szCs w:val="22"/>
        </w:rPr>
        <w:t>raftarbólusóri</w:t>
      </w:r>
      <w:r w:rsidRPr="00484653">
        <w:rPr>
          <w:szCs w:val="22"/>
        </w:rPr>
        <w:t>)</w:t>
      </w:r>
    </w:p>
    <w:p w:rsidR="008820CC" w:rsidP="00A95DBF" w14:paraId="705A4921" w14:textId="77777777">
      <w:pPr>
        <w:numPr>
          <w:ilvl w:val="0"/>
          <w:numId w:val="12"/>
        </w:numPr>
        <w:tabs>
          <w:tab w:val="clear" w:pos="567"/>
          <w:tab w:val="left" w:pos="1134"/>
        </w:tabs>
        <w:ind w:left="1134" w:hanging="567"/>
        <w:rPr>
          <w:szCs w:val="22"/>
        </w:rPr>
      </w:pPr>
      <w:r>
        <w:rPr>
          <w:szCs w:val="22"/>
        </w:rPr>
        <w:t>Húðflögnun</w:t>
      </w:r>
    </w:p>
    <w:p w:rsidR="009D3387" w:rsidRPr="00F44A34" w:rsidP="009D3387" w14:paraId="705A4922" w14:textId="77777777">
      <w:pPr>
        <w:numPr>
          <w:ilvl w:val="0"/>
          <w:numId w:val="12"/>
        </w:numPr>
        <w:tabs>
          <w:tab w:val="clear" w:pos="567"/>
          <w:tab w:val="left" w:pos="1134"/>
        </w:tabs>
        <w:ind w:left="1134" w:hanging="567"/>
        <w:rPr>
          <w:szCs w:val="22"/>
        </w:rPr>
      </w:pPr>
      <w:r w:rsidRPr="009D3387">
        <w:rPr>
          <w:szCs w:val="22"/>
        </w:rPr>
        <w:t>Þrymlabólur</w:t>
      </w:r>
    </w:p>
    <w:p w:rsidR="008820CC" w:rsidRPr="00484653" w:rsidP="008820CC" w14:paraId="705A4923" w14:textId="77777777"/>
    <w:p w:rsidR="008820CC" w:rsidP="008820CC" w14:paraId="705A4924" w14:textId="77777777">
      <w:pPr>
        <w:keepNext/>
        <w:ind w:left="567"/>
      </w:pPr>
      <w:r>
        <w:rPr>
          <w:b/>
        </w:rPr>
        <w:t>Mjög sjaldgæfar aukaverkanir</w:t>
      </w:r>
      <w:r w:rsidRPr="00782462">
        <w:rPr>
          <w:b/>
        </w:rPr>
        <w:t xml:space="preserve"> </w:t>
      </w:r>
      <w:r w:rsidRPr="00782462">
        <w:t>(</w:t>
      </w:r>
      <w:r w:rsidRPr="00484653">
        <w:rPr>
          <w:szCs w:val="22"/>
        </w:rPr>
        <w:t xml:space="preserve">geta </w:t>
      </w:r>
      <w:r w:rsidRPr="00D014B8">
        <w:rPr>
          <w:szCs w:val="22"/>
        </w:rPr>
        <w:t>komið fyrir hjá allt að 1 af hverjum 1</w:t>
      </w:r>
      <w:r>
        <w:rPr>
          <w:szCs w:val="22"/>
        </w:rPr>
        <w:t>.</w:t>
      </w:r>
      <w:r w:rsidRPr="00D014B8">
        <w:rPr>
          <w:szCs w:val="22"/>
        </w:rPr>
        <w:t>00</w:t>
      </w:r>
      <w:r>
        <w:rPr>
          <w:szCs w:val="22"/>
        </w:rPr>
        <w:t>0</w:t>
      </w:r>
      <w:r w:rsidRPr="00D014B8">
        <w:rPr>
          <w:szCs w:val="22"/>
        </w:rPr>
        <w:t> einstaklingum</w:t>
      </w:r>
      <w:r w:rsidRPr="00782462">
        <w:t>)</w:t>
      </w:r>
    </w:p>
    <w:p w:rsidR="00BA6983" w:rsidP="00BA6983" w14:paraId="2532B336" w14:textId="5B902E48">
      <w:pPr>
        <w:numPr>
          <w:ilvl w:val="0"/>
          <w:numId w:val="12"/>
        </w:numPr>
        <w:tabs>
          <w:tab w:val="clear" w:pos="567"/>
        </w:tabs>
        <w:ind w:left="1134" w:hanging="567"/>
      </w:pPr>
      <w:r>
        <w:t>R</w:t>
      </w:r>
      <w:r w:rsidRPr="001F4B90">
        <w:t>oði og húðflögnun á stækkandi svæði á líkamanum</w:t>
      </w:r>
      <w:r w:rsidRPr="00153C01">
        <w:t xml:space="preserve">, </w:t>
      </w:r>
      <w:r>
        <w:t xml:space="preserve">sem getur valdið kláða og sársauka </w:t>
      </w:r>
      <w:r w:rsidRPr="00BD083D">
        <w:t>(</w:t>
      </w:r>
      <w:r>
        <w:t>skinnflagningsbólga</w:t>
      </w:r>
      <w:r w:rsidRPr="00BD083D">
        <w:t xml:space="preserve">). </w:t>
      </w:r>
      <w:r>
        <w:t xml:space="preserve">Svipuð einkenni þróast stundum sem náttúruleg breyting á gerð </w:t>
      </w:r>
      <w:r w:rsidR="00A03803">
        <w:t>sóra</w:t>
      </w:r>
      <w:r>
        <w:t xml:space="preserve"> einkenna (</w:t>
      </w:r>
      <w:r w:rsidR="00A03803">
        <w:t xml:space="preserve">sóri </w:t>
      </w:r>
      <w:r>
        <w:t>ásamt roða)</w:t>
      </w:r>
      <w:r w:rsidRPr="00153C01">
        <w:t>.</w:t>
      </w:r>
    </w:p>
    <w:p w:rsidR="008820CC" w:rsidRPr="00A563E4" w:rsidP="00BA6983" w14:paraId="705A4925" w14:textId="2511E6ED">
      <w:pPr>
        <w:numPr>
          <w:ilvl w:val="0"/>
          <w:numId w:val="12"/>
        </w:numPr>
        <w:tabs>
          <w:tab w:val="clear" w:pos="567"/>
        </w:tabs>
        <w:ind w:left="1134" w:hanging="567"/>
      </w:pPr>
      <w:r>
        <w:t>Bólga í litlum æðum sem getur valdið húðútbrotum með litlum rauðum eða rauðfjólubláum bólum, hita og liðverkjum (æðabólga)</w:t>
      </w:r>
    </w:p>
    <w:p w:rsidR="000F5C5E" w:rsidP="000F5C5E" w14:paraId="6C457426" w14:textId="77777777">
      <w:pPr>
        <w:widowControl w:val="0"/>
        <w:numPr>
          <w:ilvl w:val="12"/>
          <w:numId w:val="0"/>
        </w:numPr>
        <w:rPr>
          <w:szCs w:val="22"/>
        </w:rPr>
      </w:pPr>
    </w:p>
    <w:p w:rsidR="000F5C5E" w:rsidRPr="004F12C8" w:rsidP="000F5C5E" w14:paraId="3F85BFFA" w14:textId="77777777">
      <w:pPr>
        <w:keepNext/>
        <w:ind w:left="567"/>
      </w:pPr>
      <w:r>
        <w:rPr>
          <w:b/>
        </w:rPr>
        <w:t>Aukaverkanir sem koma örsjaldan fyrir</w:t>
      </w:r>
      <w:r w:rsidRPr="004F12C8">
        <w:rPr>
          <w:b/>
        </w:rPr>
        <w:t xml:space="preserve"> </w:t>
      </w:r>
      <w:r w:rsidRPr="004F12C8">
        <w:t>(</w:t>
      </w:r>
      <w:r>
        <w:t>geta komið fyrir hjá allt að</w:t>
      </w:r>
      <w:r w:rsidRPr="004F12C8">
        <w:t xml:space="preserve"> 1 </w:t>
      </w:r>
      <w:r>
        <w:t>af hverjum</w:t>
      </w:r>
      <w:r w:rsidRPr="004F12C8">
        <w:t xml:space="preserve"> 1</w:t>
      </w:r>
      <w:r>
        <w:t>0.</w:t>
      </w:r>
      <w:r w:rsidRPr="004F12C8">
        <w:t>000 </w:t>
      </w:r>
      <w:r>
        <w:t>einstaklingum</w:t>
      </w:r>
      <w:r w:rsidRPr="004F12C8">
        <w:t>)</w:t>
      </w:r>
    </w:p>
    <w:p w:rsidR="000F5C5E" w:rsidP="001968E1" w14:paraId="0922C280" w14:textId="454C70D9">
      <w:pPr>
        <w:numPr>
          <w:ilvl w:val="0"/>
          <w:numId w:val="12"/>
        </w:numPr>
        <w:tabs>
          <w:tab w:val="clear" w:pos="567"/>
        </w:tabs>
        <w:ind w:left="1134" w:hanging="567"/>
      </w:pPr>
      <w:r>
        <w:t>Blöðrur á húð sem geta verið rauðar</w:t>
      </w:r>
      <w:r w:rsidR="00532DF2">
        <w:t xml:space="preserve"> og</w:t>
      </w:r>
      <w:r w:rsidRPr="00CF3C72">
        <w:t xml:space="preserve"> </w:t>
      </w:r>
      <w:r>
        <w:t>valdið kláða og sársauka</w:t>
      </w:r>
      <w:r w:rsidRPr="00CF3C72">
        <w:t xml:space="preserve"> (</w:t>
      </w:r>
      <w:r>
        <w:t>bólublöðrusóttarlíki</w:t>
      </w:r>
      <w:r w:rsidRPr="00CF3C72">
        <w:t>)</w:t>
      </w:r>
    </w:p>
    <w:p w:rsidR="001E0D71" w:rsidRPr="00CF3C72" w:rsidP="001968E1" w14:paraId="45C84D31" w14:textId="7E18ACEF">
      <w:pPr>
        <w:numPr>
          <w:ilvl w:val="0"/>
          <w:numId w:val="12"/>
        </w:numPr>
        <w:tabs>
          <w:tab w:val="clear" w:pos="567"/>
        </w:tabs>
        <w:ind w:left="1134" w:hanging="567"/>
      </w:pPr>
      <w:r>
        <w:t>Rauðir úlfar í húð eða h</w:t>
      </w:r>
      <w:r w:rsidRPr="008E0266">
        <w:t>eilkenni sem líkist rauðum úlfum</w:t>
      </w:r>
      <w:r>
        <w:t xml:space="preserve"> (rauð, upphleypt</w:t>
      </w:r>
      <w:r w:rsidR="00C80DBD">
        <w:t>,</w:t>
      </w:r>
      <w:r>
        <w:t xml:space="preserve"> hreistruð útbrot á </w:t>
      </w:r>
      <w:r w:rsidR="00C80DBD">
        <w:t xml:space="preserve">húðsvæðum </w:t>
      </w:r>
      <w:r>
        <w:t>sem er</w:t>
      </w:r>
      <w:r w:rsidR="00C80DBD">
        <w:t>u</w:t>
      </w:r>
      <w:r>
        <w:t xml:space="preserve"> útsett fyrir sól, hugsanlega ásamt liðverkjum)</w:t>
      </w:r>
    </w:p>
    <w:p w:rsidR="00871AD1" w:rsidRPr="00484653" w:rsidP="00354D15" w14:paraId="705A4926" w14:textId="77777777"/>
    <w:p w:rsidR="00871AD1" w:rsidRPr="00484653" w:rsidP="00264D06" w14:paraId="705A4927" w14:textId="77777777">
      <w:pPr>
        <w:keepNext/>
        <w:tabs>
          <w:tab w:val="clear" w:pos="567"/>
        </w:tabs>
        <w:rPr>
          <w:b/>
          <w:szCs w:val="22"/>
        </w:rPr>
      </w:pPr>
      <w:r w:rsidRPr="00484653">
        <w:rPr>
          <w:b/>
          <w:szCs w:val="22"/>
        </w:rPr>
        <w:t>Tilkynning aukaverkana</w:t>
      </w:r>
    </w:p>
    <w:p w:rsidR="00871AD1" w:rsidRPr="00484653" w:rsidP="001D5D73" w14:paraId="705A4928" w14:textId="77777777">
      <w:pPr>
        <w:rPr>
          <w:szCs w:val="22"/>
        </w:rPr>
      </w:pPr>
      <w:r w:rsidRPr="00484653">
        <w:rPr>
          <w:szCs w:val="22"/>
        </w:rPr>
        <w:t xml:space="preserve">Látið lækninn eða lyfjafræðing vita um allar aukaverkanir. Þetta gildir einnig um aukaverkanir sem ekki er minnst á í þessum fylgiseðli. Einnig er hægt að tilkynna aukaverkanir beint </w:t>
      </w:r>
      <w:r w:rsidRPr="00D15CC3">
        <w:rPr>
          <w:szCs w:val="22"/>
          <w:highlight w:val="lightGray"/>
        </w:rPr>
        <w:t xml:space="preserve">samkvæmt fyrirkomulagi sem gildir í hverju landi fyrir sig, sjá </w:t>
      </w:r>
      <w:hyperlink r:id="rId10" w:history="1">
        <w:r w:rsidRPr="00D15CC3">
          <w:rPr>
            <w:color w:val="0000FF"/>
            <w:szCs w:val="22"/>
            <w:highlight w:val="lightGray"/>
            <w:u w:val="single"/>
          </w:rPr>
          <w:t>Appendix V</w:t>
        </w:r>
      </w:hyperlink>
      <w:r w:rsidRPr="00484653">
        <w:rPr>
          <w:szCs w:val="22"/>
        </w:rPr>
        <w:t>. Með því að tilkynna aukaverkanir er hægt að hjálpa til við að auka upplýsingar um öryggi lyfsins.</w:t>
      </w:r>
    </w:p>
    <w:p w:rsidR="008D0D96" w:rsidRPr="00484653" w:rsidP="001D5D73" w14:paraId="705A4929" w14:textId="77777777">
      <w:pPr>
        <w:rPr>
          <w:szCs w:val="22"/>
        </w:rPr>
      </w:pPr>
    </w:p>
    <w:p w:rsidR="008D0D96" w:rsidRPr="00484653" w:rsidP="001D5D73" w14:paraId="705A492A" w14:textId="77777777">
      <w:pPr>
        <w:rPr>
          <w:szCs w:val="22"/>
        </w:rPr>
      </w:pPr>
    </w:p>
    <w:p w:rsidR="00774285" w:rsidRPr="00D34F53" w:rsidP="005D30A5" w14:paraId="705A492B" w14:textId="77777777">
      <w:pPr>
        <w:keepNext/>
        <w:ind w:left="567" w:hanging="567"/>
        <w:outlineLvl w:val="2"/>
        <w:rPr>
          <w:b/>
          <w:bCs/>
          <w:szCs w:val="22"/>
        </w:rPr>
      </w:pPr>
      <w:r w:rsidRPr="00D34F53">
        <w:rPr>
          <w:b/>
          <w:bCs/>
          <w:szCs w:val="22"/>
        </w:rPr>
        <w:t>5.</w:t>
      </w:r>
      <w:r w:rsidRPr="00D34F53">
        <w:rPr>
          <w:b/>
          <w:bCs/>
          <w:szCs w:val="22"/>
        </w:rPr>
        <w:tab/>
        <w:t>Hvernig geyma á Stelara</w:t>
      </w:r>
    </w:p>
    <w:p w:rsidR="00B07A89" w:rsidRPr="00484653" w:rsidP="00B07A89" w14:paraId="272E3889" w14:textId="77777777">
      <w:pPr>
        <w:keepNext/>
        <w:rPr>
          <w:szCs w:val="22"/>
        </w:rPr>
      </w:pPr>
    </w:p>
    <w:p w:rsidR="00B07A89" w:rsidRPr="00DE4489" w:rsidP="00B07A89" w14:paraId="333BA814" w14:textId="77777777">
      <w:pPr>
        <w:numPr>
          <w:ilvl w:val="0"/>
          <w:numId w:val="13"/>
        </w:numPr>
        <w:ind w:left="567" w:hanging="567"/>
        <w:rPr>
          <w:iCs/>
          <w:szCs w:val="22"/>
        </w:rPr>
      </w:pPr>
      <w:r w:rsidRPr="00484653">
        <w:rPr>
          <w:iCs/>
          <w:szCs w:val="22"/>
        </w:rPr>
        <w:t>Geymið lyfið þar sem börn hvorki ná til né sjá.</w:t>
      </w:r>
    </w:p>
    <w:p w:rsidR="00B07A89" w:rsidRPr="00DE4489" w:rsidP="00B07A89" w14:paraId="12ABC59C" w14:textId="77777777">
      <w:pPr>
        <w:numPr>
          <w:ilvl w:val="0"/>
          <w:numId w:val="13"/>
        </w:numPr>
        <w:ind w:left="567" w:hanging="567"/>
        <w:rPr>
          <w:iCs/>
          <w:szCs w:val="22"/>
        </w:rPr>
      </w:pPr>
      <w:r w:rsidRPr="00484653">
        <w:rPr>
          <w:iCs/>
          <w:szCs w:val="22"/>
        </w:rPr>
        <w:t>Geymið í kæli (2°C </w:t>
      </w:r>
      <w:r w:rsidRPr="00484653">
        <w:rPr>
          <w:iCs/>
          <w:szCs w:val="22"/>
        </w:rPr>
        <w:noBreakHyphen/>
        <w:t> 8°C). Má ekki frjósa.</w:t>
      </w:r>
    </w:p>
    <w:p w:rsidR="00B07A89" w:rsidP="00B07A89" w14:paraId="62C8A9F1" w14:textId="77777777">
      <w:pPr>
        <w:numPr>
          <w:ilvl w:val="0"/>
          <w:numId w:val="13"/>
        </w:numPr>
        <w:ind w:left="567" w:hanging="567"/>
        <w:rPr>
          <w:iCs/>
          <w:szCs w:val="22"/>
        </w:rPr>
      </w:pPr>
      <w:r w:rsidRPr="00484653">
        <w:rPr>
          <w:iCs/>
          <w:szCs w:val="22"/>
        </w:rPr>
        <w:t>Geymið áfylltu sprautuna í ytri umbúðum til varnar gegn ljósi.</w:t>
      </w:r>
    </w:p>
    <w:p w:rsidR="00B07A89" w:rsidRPr="00E5539F" w:rsidP="00B07A89" w14:paraId="472C6C33" w14:textId="09052D81">
      <w:pPr>
        <w:numPr>
          <w:ilvl w:val="0"/>
          <w:numId w:val="13"/>
        </w:numPr>
        <w:ind w:left="567" w:hanging="567"/>
        <w:rPr>
          <w:iCs/>
          <w:szCs w:val="22"/>
        </w:rPr>
      </w:pPr>
      <w:r>
        <w:rPr>
          <w:iCs/>
          <w:szCs w:val="22"/>
        </w:rPr>
        <w:t>Ef þörf krefur</w:t>
      </w:r>
      <w:r>
        <w:rPr>
          <w:szCs w:val="22"/>
        </w:rPr>
        <w:t xml:space="preserve"> má einnig geyma stakar Stelara áfylltar sprautur við stofuhita allt að 30°C í eitt 30 daga tímabil að hámarki í upprunalegu öskjunni til varnar gegn ljósi. Skráið dagsetninguna í reitinn sem er á ytri öskjunni þegar áfyllta sprautan var fyrst tekin úr kæli og dagsetningu förgunar. Dagsetning förgunar má ekki vera síðar en upprunalega fyrningarda</w:t>
      </w:r>
      <w:r w:rsidR="00F407A3">
        <w:rPr>
          <w:szCs w:val="22"/>
        </w:rPr>
        <w:t>g</w:t>
      </w:r>
      <w:r>
        <w:rPr>
          <w:szCs w:val="22"/>
        </w:rPr>
        <w:t>setningin sem prentuð er á öskjuna. Þegar sprauta hefur verið geymd við stofuhita (allt að 30°C) skal ekki setja hana aftur í kælinn.</w:t>
      </w:r>
      <w:r w:rsidR="00862E12">
        <w:rPr>
          <w:szCs w:val="22"/>
        </w:rPr>
        <w:t xml:space="preserve"> </w:t>
      </w:r>
      <w:r>
        <w:rPr>
          <w:szCs w:val="22"/>
        </w:rPr>
        <w:t>Fargið sprautunni ef hún er ekki notuð innan 30 daga eftir geymslu við stofuhita eða þegar upprunalega fyrningardagsetningin er komin, allt eftir því hvort gerist á undan.</w:t>
      </w:r>
    </w:p>
    <w:p w:rsidR="00B07A89" w:rsidRPr="00DE4489" w:rsidP="00B07A89" w14:paraId="0E3FBEB7" w14:textId="77777777">
      <w:pPr>
        <w:numPr>
          <w:ilvl w:val="0"/>
          <w:numId w:val="13"/>
        </w:numPr>
        <w:ind w:left="567" w:hanging="567"/>
        <w:rPr>
          <w:iCs/>
          <w:szCs w:val="22"/>
        </w:rPr>
      </w:pPr>
      <w:r w:rsidRPr="00484653">
        <w:rPr>
          <w:iCs/>
          <w:szCs w:val="22"/>
        </w:rPr>
        <w:t>Hristið ekki Stelara áfylltar sprautur. Kröftugur langvarandi hristingur getur skemmt lyfið.</w:t>
      </w:r>
    </w:p>
    <w:p w:rsidR="00B07A89" w:rsidRPr="00484653" w:rsidP="00B07A89" w14:paraId="3E843252" w14:textId="77777777">
      <w:pPr>
        <w:rPr>
          <w:iCs/>
          <w:szCs w:val="22"/>
        </w:rPr>
      </w:pPr>
    </w:p>
    <w:p w:rsidR="00774285" w:rsidRPr="00484653" w:rsidP="001D5D73" w14:paraId="705A4932" w14:textId="77777777">
      <w:pPr>
        <w:keepNext/>
        <w:rPr>
          <w:b/>
          <w:iCs/>
          <w:szCs w:val="22"/>
        </w:rPr>
      </w:pPr>
      <w:r w:rsidRPr="00484653">
        <w:rPr>
          <w:b/>
          <w:iCs/>
          <w:szCs w:val="22"/>
        </w:rPr>
        <w:t>Ekki skal nota lyfið:</w:t>
      </w:r>
    </w:p>
    <w:p w:rsidR="00774285" w:rsidRPr="00992626" w:rsidP="00A95DBF" w14:paraId="705A4933" w14:textId="77777777">
      <w:pPr>
        <w:numPr>
          <w:ilvl w:val="0"/>
          <w:numId w:val="13"/>
        </w:numPr>
        <w:ind w:left="567" w:hanging="567"/>
      </w:pPr>
      <w:r w:rsidRPr="00992626">
        <w:t>eftir fyrningardagsetningu sem tilgreind er á merkimiðanum og öskjunni á eftir „EXP“. Fyrningardagsetning er síðasti dagur mánaðarins sem þar kemur fram.</w:t>
      </w:r>
    </w:p>
    <w:p w:rsidR="00774285" w:rsidRPr="00992626" w:rsidP="00A95DBF" w14:paraId="705A4934" w14:textId="77777777">
      <w:pPr>
        <w:numPr>
          <w:ilvl w:val="0"/>
          <w:numId w:val="13"/>
        </w:numPr>
        <w:ind w:left="567" w:hanging="567"/>
      </w:pPr>
      <w:r w:rsidRPr="00992626">
        <w:t xml:space="preserve">ef vökvinn er mislitur, skýjaður eða þú getur séð framandi agnir fljótandi í honum (sjá frekari upplýsingar í </w:t>
      </w:r>
      <w:r w:rsidR="00D34F53">
        <w:t>kafla </w:t>
      </w:r>
      <w:r w:rsidRPr="00992626">
        <w:t>6 „Lýsing á útliti Stelara og pakkningastærðir“).</w:t>
      </w:r>
    </w:p>
    <w:p w:rsidR="00774285" w:rsidRPr="00992626" w:rsidP="00A95DBF" w14:paraId="705A4935" w14:textId="77777777">
      <w:pPr>
        <w:numPr>
          <w:ilvl w:val="0"/>
          <w:numId w:val="13"/>
        </w:numPr>
        <w:ind w:left="567" w:hanging="567"/>
      </w:pPr>
      <w:r w:rsidRPr="00992626">
        <w:t>ef þú veist, eða heldur að lyfið hafi lent í miklum hitabreytingum (til dæmis að það hafi óvart frosið eða verið hitað).</w:t>
      </w:r>
    </w:p>
    <w:p w:rsidR="00774285" w:rsidRPr="00992626" w:rsidP="00A95DBF" w14:paraId="705A4936" w14:textId="77777777">
      <w:pPr>
        <w:numPr>
          <w:ilvl w:val="0"/>
          <w:numId w:val="13"/>
        </w:numPr>
        <w:ind w:left="567" w:hanging="567"/>
      </w:pPr>
      <w:r w:rsidRPr="00992626">
        <w:t>ef lyfið hefur verið hrist kröftuglega.</w:t>
      </w:r>
    </w:p>
    <w:p w:rsidR="00774285" w:rsidRPr="00484653" w:rsidP="001D5D73" w14:paraId="705A4937" w14:textId="77777777">
      <w:pPr>
        <w:rPr>
          <w:szCs w:val="22"/>
        </w:rPr>
      </w:pPr>
    </w:p>
    <w:p w:rsidR="008D0D96" w:rsidRPr="00484653" w:rsidP="001D5D73" w14:paraId="705A4938" w14:textId="77777777">
      <w:pPr>
        <w:rPr>
          <w:szCs w:val="22"/>
        </w:rPr>
      </w:pPr>
      <w:r w:rsidRPr="00484653">
        <w:rPr>
          <w:szCs w:val="22"/>
        </w:rPr>
        <w:t>Stelara</w:t>
      </w:r>
      <w:r w:rsidRPr="00484653">
        <w:rPr>
          <w:szCs w:val="22"/>
        </w:rPr>
        <w:t xml:space="preserve"> er </w:t>
      </w:r>
      <w:r w:rsidRPr="00484653" w:rsidR="00774285">
        <w:rPr>
          <w:szCs w:val="22"/>
        </w:rPr>
        <w:t xml:space="preserve">eingöngu </w:t>
      </w:r>
      <w:r w:rsidRPr="00484653">
        <w:rPr>
          <w:szCs w:val="22"/>
        </w:rPr>
        <w:t xml:space="preserve">einnota. Öllum lyfjaleifum </w:t>
      </w:r>
      <w:r w:rsidRPr="00484653" w:rsidR="00AF4211">
        <w:rPr>
          <w:szCs w:val="22"/>
        </w:rPr>
        <w:t xml:space="preserve">í </w:t>
      </w:r>
      <w:r w:rsidRPr="00484653">
        <w:rPr>
          <w:szCs w:val="22"/>
        </w:rPr>
        <w:t>sprautunni á að farga.</w:t>
      </w:r>
      <w:r w:rsidRPr="00484653" w:rsidR="00774285">
        <w:rPr>
          <w:szCs w:val="22"/>
        </w:rPr>
        <w:t xml:space="preserve"> Ekki má skola lyfjum niður í frárennslislagnir eða fleygja þeim með heimilissorpi. Leitið ráða í apóteki um hvernig heppilegast er að farga lyfjum sem hætt er að nota. Markmiðið er að vernda umhverfið.</w:t>
      </w:r>
    </w:p>
    <w:p w:rsidR="008D0D96" w:rsidRPr="00484653" w:rsidP="001D5D73" w14:paraId="705A4939" w14:textId="77777777">
      <w:pPr>
        <w:rPr>
          <w:szCs w:val="22"/>
        </w:rPr>
      </w:pPr>
    </w:p>
    <w:p w:rsidR="008D0D96" w:rsidRPr="00484653" w:rsidP="001D5D73" w14:paraId="705A493A" w14:textId="77777777">
      <w:pPr>
        <w:rPr>
          <w:szCs w:val="22"/>
        </w:rPr>
      </w:pPr>
    </w:p>
    <w:p w:rsidR="00774285" w:rsidRPr="00D34F53" w:rsidP="005D30A5" w14:paraId="705A493B" w14:textId="77777777">
      <w:pPr>
        <w:keepNext/>
        <w:ind w:left="567" w:hanging="567"/>
        <w:outlineLvl w:val="2"/>
        <w:rPr>
          <w:b/>
          <w:bCs/>
          <w:szCs w:val="22"/>
        </w:rPr>
      </w:pPr>
      <w:r w:rsidRPr="00D34F53">
        <w:rPr>
          <w:b/>
          <w:bCs/>
          <w:szCs w:val="22"/>
        </w:rPr>
        <w:t>6.</w:t>
      </w:r>
      <w:r w:rsidRPr="00D34F53">
        <w:rPr>
          <w:b/>
          <w:bCs/>
          <w:szCs w:val="22"/>
        </w:rPr>
        <w:tab/>
        <w:t>Pakkningar og aðrar upplýsingar</w:t>
      </w:r>
    </w:p>
    <w:p w:rsidR="008D0D96" w:rsidRPr="00484653" w:rsidP="008D6996" w14:paraId="705A493C" w14:textId="77777777">
      <w:pPr>
        <w:keepNext/>
        <w:rPr>
          <w:szCs w:val="22"/>
        </w:rPr>
      </w:pPr>
    </w:p>
    <w:p w:rsidR="00774285" w:rsidRPr="00484653" w:rsidP="008D6996" w14:paraId="705A493D" w14:textId="77777777">
      <w:pPr>
        <w:keepNext/>
        <w:rPr>
          <w:b/>
          <w:szCs w:val="22"/>
        </w:rPr>
      </w:pPr>
      <w:r w:rsidRPr="00484653">
        <w:rPr>
          <w:b/>
          <w:szCs w:val="22"/>
        </w:rPr>
        <w:t>Stelara inniheldur</w:t>
      </w:r>
    </w:p>
    <w:p w:rsidR="008D0D96" w:rsidRPr="00992626" w:rsidP="00A95DBF" w14:paraId="705A493E" w14:textId="77777777">
      <w:pPr>
        <w:numPr>
          <w:ilvl w:val="0"/>
          <w:numId w:val="13"/>
        </w:numPr>
        <w:ind w:left="567" w:hanging="567"/>
      </w:pPr>
      <w:r w:rsidRPr="00992626">
        <w:t xml:space="preserve">Virka innihaldsefnið er ustekinumab. Hver </w:t>
      </w:r>
      <w:r w:rsidRPr="00992626" w:rsidR="00C9225F">
        <w:t xml:space="preserve">áfyllt sprauta </w:t>
      </w:r>
      <w:r w:rsidRPr="00992626">
        <w:t>inniheldur 45</w:t>
      </w:r>
      <w:r w:rsidR="00D34F53">
        <w:t> mg</w:t>
      </w:r>
      <w:r w:rsidRPr="00992626">
        <w:t xml:space="preserve"> af ustekinumabi í 0,5</w:t>
      </w:r>
      <w:r w:rsidR="00D34F53">
        <w:t> ml</w:t>
      </w:r>
      <w:r w:rsidRPr="00992626">
        <w:t>.</w:t>
      </w:r>
    </w:p>
    <w:p w:rsidR="008D0D96" w:rsidRPr="00992626" w:rsidP="00A95DBF" w14:paraId="705A493F" w14:textId="06A45833">
      <w:pPr>
        <w:numPr>
          <w:ilvl w:val="0"/>
          <w:numId w:val="13"/>
        </w:numPr>
        <w:ind w:left="567" w:hanging="567"/>
      </w:pPr>
      <w:r w:rsidRPr="00992626">
        <w:t>Önnur innihaldsefni eru L-histidín, L-histidín mónóhýdróklóríð mónóhýdrat, pólýsorbat 80</w:t>
      </w:r>
      <w:r w:rsidR="00F405B8">
        <w:t xml:space="preserve"> (E433)</w:t>
      </w:r>
      <w:r w:rsidR="002D169B">
        <w:t xml:space="preserve">, </w:t>
      </w:r>
      <w:r w:rsidRPr="00992626" w:rsidR="002D169B">
        <w:t>súkrósi</w:t>
      </w:r>
      <w:r w:rsidRPr="00992626">
        <w:t xml:space="preserve"> og vatn fyrir stungulyf.</w:t>
      </w:r>
    </w:p>
    <w:p w:rsidR="008D0D96" w:rsidRPr="00484653" w:rsidP="001D5D73" w14:paraId="705A4940" w14:textId="77777777">
      <w:pPr>
        <w:rPr>
          <w:bCs/>
          <w:szCs w:val="22"/>
        </w:rPr>
      </w:pPr>
    </w:p>
    <w:p w:rsidR="00B2625F" w:rsidRPr="00484653" w:rsidP="008D6996" w14:paraId="705A4941" w14:textId="77777777">
      <w:pPr>
        <w:keepNext/>
        <w:rPr>
          <w:b/>
          <w:szCs w:val="22"/>
        </w:rPr>
      </w:pPr>
      <w:r w:rsidRPr="00484653">
        <w:rPr>
          <w:b/>
          <w:szCs w:val="22"/>
        </w:rPr>
        <w:t>Lýsing á útliti Stelara og pakkningastærðir</w:t>
      </w:r>
    </w:p>
    <w:p w:rsidR="008D0D96" w:rsidRPr="00484653" w:rsidP="001D5D73" w14:paraId="705A4942" w14:textId="77777777">
      <w:r w:rsidRPr="00484653">
        <w:t>Stelara</w:t>
      </w:r>
      <w:r w:rsidRPr="00484653">
        <w:t xml:space="preserve"> stungulyf er tær eða örlítið </w:t>
      </w:r>
      <w:r w:rsidRPr="00484653" w:rsidR="00871AD1">
        <w:t>ópallýsandi (svipað og gljái á perlu)</w:t>
      </w:r>
      <w:r w:rsidRPr="00484653">
        <w:t xml:space="preserve">, litlaus eða ljósgul lausn. Lausnin getur innihaldið nokkrar litlar glærar eða hvítar próteinagnir. Lyfið kemur í öskju með 1 skammti í </w:t>
      </w:r>
      <w:r w:rsidRPr="00484653" w:rsidR="00C9225F">
        <w:t>1</w:t>
      </w:r>
      <w:r w:rsidR="00D34F53">
        <w:t> ml</w:t>
      </w:r>
      <w:r w:rsidRPr="00484653">
        <w:t xml:space="preserve"> </w:t>
      </w:r>
      <w:r w:rsidRPr="00484653" w:rsidR="00C9225F">
        <w:t>áfylltri sprautu</w:t>
      </w:r>
      <w:r w:rsidRPr="00484653" w:rsidR="003670E7">
        <w:t xml:space="preserve"> úr gleri</w:t>
      </w:r>
      <w:r w:rsidRPr="00484653">
        <w:t xml:space="preserve">. Hver </w:t>
      </w:r>
      <w:r w:rsidRPr="00484653" w:rsidR="00C9225F">
        <w:t xml:space="preserve">áfyllt sprauta </w:t>
      </w:r>
      <w:r w:rsidRPr="00484653">
        <w:t>inniheldur 45</w:t>
      </w:r>
      <w:r w:rsidR="00D34F53">
        <w:t> mg</w:t>
      </w:r>
      <w:r w:rsidRPr="00484653">
        <w:t xml:space="preserve"> af ustekinumabi í 0,5</w:t>
      </w:r>
      <w:r w:rsidR="00D34F53">
        <w:t> ml</w:t>
      </w:r>
      <w:r w:rsidRPr="00484653">
        <w:t xml:space="preserve"> af stungulyfi, lausn.</w:t>
      </w:r>
    </w:p>
    <w:p w:rsidR="008D0D96" w:rsidRPr="00484653" w:rsidP="001D5D73" w14:paraId="705A4943" w14:textId="77777777">
      <w:pPr>
        <w:rPr>
          <w:szCs w:val="22"/>
        </w:rPr>
      </w:pPr>
    </w:p>
    <w:p w:rsidR="008D0D96" w:rsidRPr="00484653" w:rsidP="008D6996" w14:paraId="705A4944" w14:textId="77777777">
      <w:pPr>
        <w:keepNext/>
        <w:rPr>
          <w:b/>
          <w:szCs w:val="22"/>
        </w:rPr>
      </w:pPr>
      <w:r w:rsidRPr="00484653">
        <w:rPr>
          <w:b/>
          <w:szCs w:val="22"/>
        </w:rPr>
        <w:t>Markaðsleyfishafi</w:t>
      </w:r>
    </w:p>
    <w:p w:rsidR="008D0D96" w:rsidRPr="00484653" w:rsidP="001D5D73" w14:paraId="705A4945" w14:textId="77777777">
      <w:pPr>
        <w:rPr>
          <w:bCs/>
          <w:szCs w:val="22"/>
        </w:rPr>
      </w:pPr>
      <w:r w:rsidRPr="00484653">
        <w:rPr>
          <w:bCs/>
          <w:szCs w:val="22"/>
        </w:rPr>
        <w:t>Janssen-Cilag International NV</w:t>
      </w:r>
    </w:p>
    <w:p w:rsidR="008D0D96" w:rsidRPr="00484653" w:rsidP="001D5D73" w14:paraId="705A4946" w14:textId="77777777">
      <w:pPr>
        <w:rPr>
          <w:bCs/>
          <w:szCs w:val="22"/>
        </w:rPr>
      </w:pPr>
      <w:r w:rsidRPr="00484653">
        <w:rPr>
          <w:bCs/>
          <w:szCs w:val="22"/>
        </w:rPr>
        <w:t>Turnhoutseweg 30</w:t>
      </w:r>
    </w:p>
    <w:p w:rsidR="008D0D96" w:rsidRPr="00484653" w:rsidP="001D5D73" w14:paraId="705A4947" w14:textId="2230024E">
      <w:pPr>
        <w:rPr>
          <w:bCs/>
          <w:szCs w:val="22"/>
        </w:rPr>
      </w:pPr>
      <w:r>
        <w:t>B</w:t>
      </w:r>
      <w:r>
        <w:noBreakHyphen/>
      </w:r>
      <w:r w:rsidRPr="00484653">
        <w:rPr>
          <w:bCs/>
          <w:szCs w:val="22"/>
        </w:rPr>
        <w:t>2340 Beerse</w:t>
      </w:r>
    </w:p>
    <w:p w:rsidR="008D0D96" w:rsidRPr="00484653" w:rsidP="001D5D73" w14:paraId="705A4948" w14:textId="77777777">
      <w:pPr>
        <w:rPr>
          <w:bCs/>
          <w:szCs w:val="22"/>
        </w:rPr>
      </w:pPr>
      <w:r w:rsidRPr="00484653">
        <w:rPr>
          <w:bCs/>
          <w:szCs w:val="22"/>
        </w:rPr>
        <w:t>Belgía</w:t>
      </w:r>
    </w:p>
    <w:p w:rsidR="008D0D96" w:rsidRPr="00484653" w:rsidP="001D5D73" w14:paraId="705A4949" w14:textId="77777777">
      <w:pPr>
        <w:rPr>
          <w:bCs/>
          <w:szCs w:val="22"/>
        </w:rPr>
      </w:pPr>
    </w:p>
    <w:p w:rsidR="008D0D96" w:rsidRPr="00484653" w:rsidP="00F976BC" w14:paraId="705A494A" w14:textId="77777777">
      <w:pPr>
        <w:keepNext/>
        <w:keepLines/>
        <w:rPr>
          <w:b/>
          <w:szCs w:val="22"/>
        </w:rPr>
      </w:pPr>
      <w:r w:rsidRPr="00484653">
        <w:rPr>
          <w:b/>
          <w:szCs w:val="22"/>
        </w:rPr>
        <w:t>Framleiðandi</w:t>
      </w:r>
    </w:p>
    <w:p w:rsidR="008D0D96" w:rsidRPr="00484653" w:rsidP="00F976BC" w14:paraId="705A494B" w14:textId="77777777">
      <w:pPr>
        <w:keepNext/>
        <w:keepLines/>
        <w:rPr>
          <w:szCs w:val="22"/>
        </w:rPr>
      </w:pPr>
      <w:r w:rsidRPr="00484653">
        <w:rPr>
          <w:szCs w:val="22"/>
        </w:rPr>
        <w:t>Janssen Biologics</w:t>
      </w:r>
      <w:r w:rsidRPr="00484653">
        <w:rPr>
          <w:szCs w:val="22"/>
        </w:rPr>
        <w:t xml:space="preserve"> B.V.</w:t>
      </w:r>
    </w:p>
    <w:p w:rsidR="008D0D96" w:rsidRPr="00484653" w:rsidP="00F976BC" w14:paraId="705A494C" w14:textId="77777777">
      <w:pPr>
        <w:keepNext/>
        <w:keepLines/>
        <w:rPr>
          <w:szCs w:val="22"/>
        </w:rPr>
      </w:pPr>
      <w:r w:rsidRPr="00484653">
        <w:rPr>
          <w:szCs w:val="22"/>
        </w:rPr>
        <w:t>Einsteinweg 101</w:t>
      </w:r>
    </w:p>
    <w:p w:rsidR="008D0D96" w:rsidRPr="00484653" w:rsidP="00F976BC" w14:paraId="705A494D" w14:textId="77777777">
      <w:pPr>
        <w:keepNext/>
        <w:keepLines/>
        <w:rPr>
          <w:szCs w:val="22"/>
        </w:rPr>
      </w:pPr>
      <w:r w:rsidRPr="00484653">
        <w:rPr>
          <w:szCs w:val="22"/>
        </w:rPr>
        <w:t>2333 CB Leiden</w:t>
      </w:r>
    </w:p>
    <w:p w:rsidR="008D0D96" w:rsidRPr="00484653" w:rsidP="001D5D73" w14:paraId="705A494E" w14:textId="77777777">
      <w:pPr>
        <w:rPr>
          <w:szCs w:val="22"/>
        </w:rPr>
      </w:pPr>
      <w:r w:rsidRPr="00484653">
        <w:rPr>
          <w:szCs w:val="22"/>
        </w:rPr>
        <w:t>Holland</w:t>
      </w:r>
    </w:p>
    <w:p w:rsidR="008D0D96" w:rsidRPr="00484653" w:rsidP="001D5D73" w14:paraId="705A494F" w14:textId="77777777">
      <w:pPr>
        <w:rPr>
          <w:szCs w:val="22"/>
        </w:rPr>
      </w:pPr>
    </w:p>
    <w:p w:rsidR="00B2625F" w:rsidRPr="00484653" w:rsidP="00264D06" w14:paraId="705A4950" w14:textId="77777777">
      <w:pPr>
        <w:keepNext/>
        <w:rPr>
          <w:szCs w:val="22"/>
        </w:rPr>
      </w:pPr>
      <w:r w:rsidRPr="00484653">
        <w:rPr>
          <w:szCs w:val="22"/>
        </w:rPr>
        <w:t>Hafið samband við fulltrúa markaðsleyfishafa á hverjum stað ef óskað er upplýsinga um lyfið:</w:t>
      </w:r>
    </w:p>
    <w:p w:rsidR="00A26C58" w:rsidRPr="004F12C8" w:rsidP="00A26C58" w14:paraId="2822599B" w14:textId="77777777">
      <w:pPr>
        <w:widowControl w:val="0"/>
      </w:pPr>
    </w:p>
    <w:tbl>
      <w:tblPr>
        <w:tblW w:w="9075" w:type="dxa"/>
        <w:jc w:val="center"/>
        <w:tblLayout w:type="fixed"/>
        <w:tblLook w:val="04A0"/>
      </w:tblPr>
      <w:tblGrid>
        <w:gridCol w:w="10"/>
        <w:gridCol w:w="4260"/>
        <w:gridCol w:w="4805"/>
      </w:tblGrid>
      <w:tr w14:paraId="6A47E067" w14:textId="77777777" w:rsidTr="00A26C58">
        <w:tblPrEx>
          <w:tblW w:w="9075" w:type="dxa"/>
          <w:jc w:val="center"/>
          <w:tblLayout w:type="fixed"/>
          <w:tblLook w:val="04A0"/>
        </w:tblPrEx>
        <w:trPr>
          <w:cantSplit/>
          <w:jc w:val="center"/>
        </w:trPr>
        <w:tc>
          <w:tcPr>
            <w:tcW w:w="4270" w:type="dxa"/>
            <w:gridSpan w:val="2"/>
          </w:tcPr>
          <w:p w:rsidR="00A26C58" w:rsidRPr="004F12C8" w:rsidP="00A26C58" w14:paraId="48D455F7" w14:textId="77777777">
            <w:pPr>
              <w:widowControl w:val="0"/>
              <w:rPr>
                <w:b/>
                <w:lang w:val="nl-BE"/>
              </w:rPr>
            </w:pPr>
            <w:r w:rsidRPr="004F12C8">
              <w:rPr>
                <w:b/>
                <w:lang w:val="nl-BE"/>
              </w:rPr>
              <w:t>België/Belgique/Belgien</w:t>
            </w:r>
          </w:p>
          <w:p w:rsidR="00A26C58" w:rsidRPr="004F12C8" w:rsidP="00A26C58" w14:paraId="14F2C996" w14:textId="77777777">
            <w:pPr>
              <w:widowControl w:val="0"/>
              <w:rPr>
                <w:lang w:val="nl-BE"/>
              </w:rPr>
            </w:pPr>
            <w:r w:rsidRPr="004F12C8">
              <w:rPr>
                <w:lang w:val="nl-BE"/>
              </w:rPr>
              <w:t>Janssen-Cilag NV</w:t>
            </w:r>
          </w:p>
          <w:p w:rsidR="00A26C58" w:rsidRPr="004F12C8" w:rsidP="00A26C58" w14:paraId="32F51242" w14:textId="4B3BB0CA">
            <w:pPr>
              <w:widowControl w:val="0"/>
            </w:pPr>
            <w:r w:rsidRPr="004F12C8">
              <w:t xml:space="preserve">Tel/Tél: +32 14 </w:t>
            </w:r>
            <w:r w:rsidRPr="00083591">
              <w:t>64 94 11</w:t>
            </w:r>
          </w:p>
          <w:p w:rsidR="00A26C58" w:rsidRPr="00130A0B" w:rsidP="00A26C58" w14:paraId="7ECA4D22" w14:textId="77777777">
            <w:r w:rsidRPr="00130A0B">
              <w:t>janssen@jacbe.jnj.com</w:t>
            </w:r>
          </w:p>
          <w:p w:rsidR="00A26C58" w:rsidRPr="004F12C8" w:rsidP="00A26C58" w14:paraId="31FE056B" w14:textId="77777777">
            <w:pPr>
              <w:widowControl w:val="0"/>
            </w:pPr>
          </w:p>
        </w:tc>
        <w:tc>
          <w:tcPr>
            <w:tcW w:w="4805" w:type="dxa"/>
          </w:tcPr>
          <w:p w:rsidR="00A26C58" w:rsidRPr="00F8531C" w:rsidP="00A26C58" w14:paraId="79229B48" w14:textId="77777777">
            <w:pPr>
              <w:widowControl w:val="0"/>
              <w:rPr>
                <w:b/>
                <w:bCs/>
                <w:szCs w:val="22"/>
              </w:rPr>
            </w:pPr>
            <w:r w:rsidRPr="00F8531C">
              <w:rPr>
                <w:b/>
                <w:bCs/>
                <w:szCs w:val="22"/>
              </w:rPr>
              <w:t>Lietuva</w:t>
            </w:r>
          </w:p>
          <w:p w:rsidR="00A26C58" w:rsidRPr="00F8531C" w:rsidP="00A26C58" w14:paraId="3FAC08F3" w14:textId="77777777">
            <w:pPr>
              <w:widowControl w:val="0"/>
              <w:rPr>
                <w:szCs w:val="22"/>
              </w:rPr>
            </w:pPr>
            <w:r w:rsidRPr="00F8531C">
              <w:t>UAB "JOHNSON &amp; JOHNSON"</w:t>
            </w:r>
          </w:p>
          <w:p w:rsidR="00A26C58" w:rsidRPr="00266329" w:rsidP="00A26C58" w14:paraId="6CE4FDFD" w14:textId="77777777">
            <w:pPr>
              <w:widowControl w:val="0"/>
              <w:rPr>
                <w:szCs w:val="22"/>
                <w:lang w:val="fi-FI"/>
              </w:rPr>
            </w:pPr>
            <w:r w:rsidRPr="00266329">
              <w:rPr>
                <w:szCs w:val="22"/>
                <w:lang w:val="fi-FI"/>
              </w:rPr>
              <w:t>Tel: +370 5 278 68 88</w:t>
            </w:r>
          </w:p>
          <w:p w:rsidR="00A26C58" w:rsidRPr="00266329" w:rsidP="00A26C58" w14:paraId="27F0C900" w14:textId="77777777">
            <w:pPr>
              <w:widowControl w:val="0"/>
              <w:rPr>
                <w:szCs w:val="22"/>
                <w:lang w:val="fi-FI"/>
              </w:rPr>
            </w:pPr>
            <w:r w:rsidRPr="00130A0B">
              <w:t>lt@its.jnj.com</w:t>
            </w:r>
          </w:p>
          <w:p w:rsidR="00A26C58" w:rsidRPr="00266329" w:rsidP="00A26C58" w14:paraId="5B5BC2AA" w14:textId="77777777">
            <w:pPr>
              <w:widowControl w:val="0"/>
              <w:rPr>
                <w:szCs w:val="22"/>
                <w:lang w:val="fi-FI"/>
              </w:rPr>
            </w:pPr>
          </w:p>
        </w:tc>
      </w:tr>
      <w:tr w14:paraId="7977444E" w14:textId="77777777" w:rsidTr="00A26C58">
        <w:tblPrEx>
          <w:tblW w:w="9075" w:type="dxa"/>
          <w:jc w:val="center"/>
          <w:tblLayout w:type="fixed"/>
          <w:tblLook w:val="04A0"/>
        </w:tblPrEx>
        <w:trPr>
          <w:cantSplit/>
          <w:jc w:val="center"/>
        </w:trPr>
        <w:tc>
          <w:tcPr>
            <w:tcW w:w="4270" w:type="dxa"/>
            <w:gridSpan w:val="2"/>
          </w:tcPr>
          <w:p w:rsidR="00A26C58" w:rsidRPr="00266329" w:rsidP="00A26C58" w14:paraId="6278B7CB" w14:textId="77777777">
            <w:pPr>
              <w:widowControl w:val="0"/>
              <w:rPr>
                <w:b/>
                <w:bCs/>
                <w:szCs w:val="22"/>
              </w:rPr>
            </w:pPr>
            <w:r w:rsidRPr="004F12C8">
              <w:rPr>
                <w:b/>
                <w:bCs/>
                <w:szCs w:val="22"/>
              </w:rPr>
              <w:t>България</w:t>
            </w:r>
          </w:p>
          <w:p w:rsidR="00A26C58" w:rsidRPr="00266329" w:rsidP="00A26C58" w14:paraId="4C2FC18F" w14:textId="77777777">
            <w:pPr>
              <w:widowControl w:val="0"/>
              <w:rPr>
                <w:szCs w:val="22"/>
              </w:rPr>
            </w:pPr>
            <w:r w:rsidRPr="00266329">
              <w:t>„</w:t>
            </w:r>
            <w:r w:rsidRPr="004F12C8">
              <w:t>Джонсън</w:t>
            </w:r>
            <w:r w:rsidRPr="00266329">
              <w:t xml:space="preserve"> &amp; </w:t>
            </w:r>
            <w:r w:rsidRPr="004F12C8">
              <w:t>Джонсън</w:t>
            </w:r>
            <w:r w:rsidRPr="00266329">
              <w:t xml:space="preserve"> </w:t>
            </w:r>
            <w:r w:rsidRPr="004F12C8">
              <w:t>България</w:t>
            </w:r>
            <w:r w:rsidRPr="00266329">
              <w:t xml:space="preserve">” </w:t>
            </w:r>
            <w:r w:rsidRPr="004F12C8">
              <w:t>ЕООД</w:t>
            </w:r>
          </w:p>
          <w:p w:rsidR="00A26C58" w:rsidRPr="004F12C8" w:rsidP="00A26C58" w14:paraId="4DB7D2F5" w14:textId="77777777">
            <w:pPr>
              <w:widowControl w:val="0"/>
              <w:rPr>
                <w:szCs w:val="22"/>
              </w:rPr>
            </w:pPr>
            <w:r w:rsidRPr="004F12C8">
              <w:rPr>
                <w:szCs w:val="22"/>
              </w:rPr>
              <w:t>Тел.: +359 2 489 94 00</w:t>
            </w:r>
          </w:p>
          <w:p w:rsidR="00A26C58" w:rsidP="00A26C58" w14:paraId="2024CDA8" w14:textId="77777777">
            <w:pPr>
              <w:numPr>
                <w:ilvl w:val="12"/>
                <w:numId w:val="0"/>
              </w:numPr>
              <w:rPr>
                <w:szCs w:val="22"/>
              </w:rPr>
            </w:pPr>
            <w:r w:rsidRPr="00130A0B">
              <w:t>jjsafety@its.jnj.com</w:t>
            </w:r>
          </w:p>
          <w:p w:rsidR="00A26C58" w:rsidRPr="004F12C8" w:rsidP="00A26C58" w14:paraId="3EF278E7" w14:textId="77777777">
            <w:pPr>
              <w:widowControl w:val="0"/>
              <w:rPr>
                <w:szCs w:val="22"/>
              </w:rPr>
            </w:pPr>
          </w:p>
        </w:tc>
        <w:tc>
          <w:tcPr>
            <w:tcW w:w="4805" w:type="dxa"/>
            <w:hideMark/>
          </w:tcPr>
          <w:p w:rsidR="00A26C58" w:rsidRPr="00266329" w:rsidP="00A26C58" w14:paraId="77150BB5" w14:textId="77777777">
            <w:pPr>
              <w:widowControl w:val="0"/>
              <w:rPr>
                <w:b/>
                <w:bCs/>
                <w:szCs w:val="22"/>
              </w:rPr>
            </w:pPr>
            <w:r w:rsidRPr="00266329">
              <w:rPr>
                <w:b/>
                <w:bCs/>
                <w:szCs w:val="22"/>
              </w:rPr>
              <w:t>Luxembourg/Luxemburg</w:t>
            </w:r>
          </w:p>
          <w:p w:rsidR="00A26C58" w:rsidRPr="00266329" w:rsidP="00A26C58" w14:paraId="7D6F1E21" w14:textId="77777777">
            <w:pPr>
              <w:widowControl w:val="0"/>
              <w:rPr>
                <w:szCs w:val="22"/>
              </w:rPr>
            </w:pPr>
            <w:r w:rsidRPr="00266329">
              <w:rPr>
                <w:szCs w:val="22"/>
              </w:rPr>
              <w:t>Janssen-Cilag NV</w:t>
            </w:r>
          </w:p>
          <w:p w:rsidR="00A26C58" w:rsidRPr="00266329" w:rsidP="00A26C58" w14:paraId="33FE508D" w14:textId="6D279804">
            <w:pPr>
              <w:widowControl w:val="0"/>
              <w:rPr>
                <w:szCs w:val="22"/>
              </w:rPr>
            </w:pPr>
            <w:r w:rsidRPr="00266329">
              <w:rPr>
                <w:szCs w:val="22"/>
              </w:rPr>
              <w:t xml:space="preserve">Tél/Tel: +32 14 </w:t>
            </w:r>
            <w:r w:rsidRPr="00130A0B">
              <w:t>64 94 11</w:t>
            </w:r>
          </w:p>
          <w:p w:rsidR="00A26C58" w:rsidP="00A26C58" w14:paraId="3E6505AB" w14:textId="77777777">
            <w:pPr>
              <w:widowControl w:val="0"/>
              <w:rPr>
                <w:szCs w:val="22"/>
              </w:rPr>
            </w:pPr>
            <w:r w:rsidRPr="00130A0B">
              <w:t>janssen@jacbe.jnj.com</w:t>
            </w:r>
          </w:p>
          <w:p w:rsidR="00A26C58" w:rsidRPr="004F12C8" w:rsidP="00A26C58" w14:paraId="44973FCC" w14:textId="77777777">
            <w:pPr>
              <w:widowControl w:val="0"/>
              <w:rPr>
                <w:szCs w:val="22"/>
              </w:rPr>
            </w:pPr>
          </w:p>
        </w:tc>
      </w:tr>
      <w:tr w14:paraId="16727816" w14:textId="77777777" w:rsidTr="00A26C58">
        <w:tblPrEx>
          <w:tblW w:w="9075" w:type="dxa"/>
          <w:jc w:val="center"/>
          <w:tblLayout w:type="fixed"/>
          <w:tblLook w:val="04A0"/>
        </w:tblPrEx>
        <w:trPr>
          <w:cantSplit/>
          <w:jc w:val="center"/>
        </w:trPr>
        <w:tc>
          <w:tcPr>
            <w:tcW w:w="4270" w:type="dxa"/>
            <w:gridSpan w:val="2"/>
            <w:hideMark/>
          </w:tcPr>
          <w:p w:rsidR="00A26C58" w:rsidRPr="00DF1898" w:rsidP="00A26C58" w14:paraId="6F846450" w14:textId="77777777">
            <w:pPr>
              <w:widowControl w:val="0"/>
              <w:rPr>
                <w:b/>
                <w:bCs/>
                <w:szCs w:val="22"/>
              </w:rPr>
            </w:pPr>
            <w:r w:rsidRPr="00DF1898">
              <w:rPr>
                <w:b/>
                <w:bCs/>
                <w:szCs w:val="22"/>
              </w:rPr>
              <w:t>Česká republika</w:t>
            </w:r>
          </w:p>
          <w:p w:rsidR="00A26C58" w:rsidRPr="00DF1898" w:rsidP="00A26C58" w14:paraId="45093431" w14:textId="77777777">
            <w:pPr>
              <w:widowControl w:val="0"/>
              <w:rPr>
                <w:szCs w:val="22"/>
              </w:rPr>
            </w:pPr>
            <w:r w:rsidRPr="00DF1898">
              <w:rPr>
                <w:szCs w:val="22"/>
              </w:rPr>
              <w:t>Janssen-Cilag s.r.o.</w:t>
            </w:r>
          </w:p>
          <w:p w:rsidR="00A26C58" w:rsidRPr="004F12C8" w:rsidP="00A26C58" w14:paraId="1081CD26" w14:textId="77777777">
            <w:pPr>
              <w:widowControl w:val="0"/>
              <w:rPr>
                <w:szCs w:val="22"/>
              </w:rPr>
            </w:pPr>
            <w:r w:rsidRPr="004F12C8">
              <w:rPr>
                <w:szCs w:val="22"/>
              </w:rPr>
              <w:t>Tel: +420 227 012 227</w:t>
            </w:r>
          </w:p>
          <w:p w:rsidR="00A26C58" w:rsidRPr="004F12C8" w:rsidP="00A26C58" w14:paraId="5EA7E83F" w14:textId="77777777">
            <w:pPr>
              <w:widowControl w:val="0"/>
              <w:rPr>
                <w:szCs w:val="22"/>
              </w:rPr>
            </w:pPr>
          </w:p>
        </w:tc>
        <w:tc>
          <w:tcPr>
            <w:tcW w:w="4805" w:type="dxa"/>
          </w:tcPr>
          <w:p w:rsidR="00A26C58" w:rsidRPr="004F12C8" w:rsidP="00A26C58" w14:paraId="6A8590A0" w14:textId="77777777">
            <w:pPr>
              <w:widowControl w:val="0"/>
              <w:rPr>
                <w:b/>
                <w:bCs/>
                <w:szCs w:val="22"/>
              </w:rPr>
            </w:pPr>
            <w:r w:rsidRPr="004F12C8">
              <w:rPr>
                <w:b/>
                <w:bCs/>
                <w:szCs w:val="22"/>
              </w:rPr>
              <w:t>Magyarország</w:t>
            </w:r>
          </w:p>
          <w:p w:rsidR="00A26C58" w:rsidRPr="004F12C8" w:rsidP="00A26C58" w14:paraId="210A3EDE" w14:textId="77777777">
            <w:pPr>
              <w:widowControl w:val="0"/>
              <w:rPr>
                <w:szCs w:val="22"/>
              </w:rPr>
            </w:pPr>
            <w:r>
              <w:rPr>
                <w:szCs w:val="22"/>
              </w:rPr>
              <w:t>Janssen-Cilag</w:t>
            </w:r>
            <w:r w:rsidRPr="004F12C8">
              <w:rPr>
                <w:szCs w:val="22"/>
              </w:rPr>
              <w:t xml:space="preserve"> Kft.</w:t>
            </w:r>
          </w:p>
          <w:p w:rsidR="00E23490" w:rsidRPr="00266329" w:rsidP="00E23490" w14:paraId="701B95F4" w14:textId="77777777">
            <w:pPr>
              <w:autoSpaceDE w:val="0"/>
              <w:autoSpaceDN w:val="0"/>
              <w:adjustRightInd w:val="0"/>
              <w:rPr>
                <w:bCs/>
                <w:szCs w:val="22"/>
              </w:rPr>
            </w:pPr>
            <w:r w:rsidRPr="004F12C8">
              <w:rPr>
                <w:szCs w:val="22"/>
              </w:rPr>
              <w:t>Tel.: +36 1 884 2</w:t>
            </w:r>
            <w:r w:rsidRPr="004F12C8">
              <w:rPr>
                <w:bCs/>
                <w:szCs w:val="22"/>
              </w:rPr>
              <w:t>858</w:t>
            </w:r>
          </w:p>
          <w:p w:rsidR="00A26C58" w:rsidRPr="004F12C8" w:rsidP="00E23490" w14:paraId="40126038" w14:textId="6D54AB3F">
            <w:pPr>
              <w:autoSpaceDE w:val="0"/>
              <w:autoSpaceDN w:val="0"/>
              <w:adjustRightInd w:val="0"/>
              <w:rPr>
                <w:szCs w:val="22"/>
              </w:rPr>
            </w:pPr>
            <w:r>
              <w:rPr>
                <w:szCs w:val="22"/>
              </w:rPr>
              <w:t>janssenhu@its.jnj.com</w:t>
            </w:r>
          </w:p>
          <w:p w:rsidR="00A26C58" w:rsidRPr="004F12C8" w:rsidP="00A26C58" w14:paraId="1C0211D2" w14:textId="77777777">
            <w:pPr>
              <w:widowControl w:val="0"/>
              <w:rPr>
                <w:szCs w:val="22"/>
              </w:rPr>
            </w:pPr>
          </w:p>
        </w:tc>
      </w:tr>
      <w:tr w14:paraId="77D0D5F0" w14:textId="77777777" w:rsidTr="00A26C58">
        <w:tblPrEx>
          <w:tblW w:w="9075" w:type="dxa"/>
          <w:jc w:val="center"/>
          <w:tblLayout w:type="fixed"/>
          <w:tblLook w:val="04A0"/>
        </w:tblPrEx>
        <w:trPr>
          <w:cantSplit/>
          <w:jc w:val="center"/>
        </w:trPr>
        <w:tc>
          <w:tcPr>
            <w:tcW w:w="4270" w:type="dxa"/>
            <w:gridSpan w:val="2"/>
          </w:tcPr>
          <w:p w:rsidR="00A26C58" w:rsidRPr="005D30A5" w:rsidP="00A26C58" w14:paraId="4075B2D1" w14:textId="77777777">
            <w:pPr>
              <w:widowControl w:val="0"/>
              <w:rPr>
                <w:b/>
                <w:bCs/>
                <w:szCs w:val="22"/>
                <w:lang w:val="nl-BE"/>
              </w:rPr>
            </w:pPr>
            <w:r w:rsidRPr="005D30A5">
              <w:rPr>
                <w:b/>
                <w:bCs/>
                <w:szCs w:val="22"/>
                <w:lang w:val="nl-BE"/>
              </w:rPr>
              <w:t>Danmark</w:t>
            </w:r>
          </w:p>
          <w:p w:rsidR="00A26C58" w:rsidRPr="005D30A5" w:rsidP="00A26C58" w14:paraId="7E59D90F" w14:textId="77777777">
            <w:pPr>
              <w:widowControl w:val="0"/>
              <w:rPr>
                <w:szCs w:val="22"/>
                <w:lang w:val="nl-BE"/>
              </w:rPr>
            </w:pPr>
            <w:r w:rsidRPr="005D30A5">
              <w:rPr>
                <w:szCs w:val="22"/>
                <w:lang w:val="nl-BE"/>
              </w:rPr>
              <w:t>Janssen-Cilag A/S</w:t>
            </w:r>
          </w:p>
          <w:p w:rsidR="00A26C58" w:rsidRPr="004F12C8" w:rsidP="00A26C58" w14:paraId="6E9F1117" w14:textId="43DC6396">
            <w:pPr>
              <w:widowControl w:val="0"/>
              <w:rPr>
                <w:szCs w:val="22"/>
              </w:rPr>
            </w:pPr>
            <w:r w:rsidRPr="004F12C8">
              <w:rPr>
                <w:szCs w:val="22"/>
              </w:rPr>
              <w:t>Tlf</w:t>
            </w:r>
            <w:r w:rsidR="00F405B8">
              <w:rPr>
                <w:szCs w:val="22"/>
              </w:rPr>
              <w:t>.</w:t>
            </w:r>
            <w:r w:rsidRPr="004F12C8">
              <w:rPr>
                <w:szCs w:val="22"/>
              </w:rPr>
              <w:t xml:space="preserve">: +45 </w:t>
            </w:r>
            <w:r w:rsidRPr="00130A0B">
              <w:t>4594 8282</w:t>
            </w:r>
          </w:p>
          <w:p w:rsidR="00A26C58" w:rsidP="00A26C58" w14:paraId="675F87BA" w14:textId="77777777">
            <w:pPr>
              <w:widowControl w:val="0"/>
              <w:rPr>
                <w:szCs w:val="22"/>
              </w:rPr>
            </w:pPr>
            <w:r w:rsidRPr="00130A0B">
              <w:t>jacdk@its.jnj.com</w:t>
            </w:r>
          </w:p>
          <w:p w:rsidR="00A26C58" w:rsidRPr="004F12C8" w:rsidP="00A26C58" w14:paraId="56E6EBD2" w14:textId="77777777">
            <w:pPr>
              <w:widowControl w:val="0"/>
              <w:rPr>
                <w:szCs w:val="22"/>
              </w:rPr>
            </w:pPr>
          </w:p>
        </w:tc>
        <w:tc>
          <w:tcPr>
            <w:tcW w:w="4805" w:type="dxa"/>
            <w:hideMark/>
          </w:tcPr>
          <w:p w:rsidR="00A26C58" w:rsidRPr="00F8531C" w:rsidP="00A26C58" w14:paraId="73F1BDCA" w14:textId="77777777">
            <w:pPr>
              <w:widowControl w:val="0"/>
              <w:rPr>
                <w:b/>
                <w:bCs/>
                <w:szCs w:val="22"/>
              </w:rPr>
            </w:pPr>
            <w:r w:rsidRPr="00F8531C">
              <w:rPr>
                <w:b/>
                <w:bCs/>
                <w:szCs w:val="22"/>
              </w:rPr>
              <w:t>Malta</w:t>
            </w:r>
          </w:p>
          <w:p w:rsidR="00A26C58" w:rsidRPr="00F8531C" w:rsidP="00A26C58" w14:paraId="1C0ADACE" w14:textId="020C1F43">
            <w:pPr>
              <w:widowControl w:val="0"/>
              <w:rPr>
                <w:szCs w:val="22"/>
              </w:rPr>
            </w:pPr>
            <w:r w:rsidRPr="00F8531C">
              <w:rPr>
                <w:szCs w:val="22"/>
              </w:rPr>
              <w:t xml:space="preserve">AM </w:t>
            </w:r>
            <w:r w:rsidRPr="00130A0B">
              <w:t>MANGION LTD</w:t>
            </w:r>
          </w:p>
          <w:p w:rsidR="00A26C58" w:rsidRPr="004F12C8" w:rsidP="00A26C58" w14:paraId="21FEC8E4" w14:textId="77777777">
            <w:pPr>
              <w:widowControl w:val="0"/>
              <w:rPr>
                <w:szCs w:val="22"/>
              </w:rPr>
            </w:pPr>
            <w:r w:rsidRPr="004F12C8">
              <w:rPr>
                <w:szCs w:val="22"/>
              </w:rPr>
              <w:t>Tel: +356 2397 6000</w:t>
            </w:r>
          </w:p>
          <w:p w:rsidR="00A26C58" w:rsidRPr="004F12C8" w:rsidP="00A26C58" w14:paraId="466DA7F2" w14:textId="77777777">
            <w:pPr>
              <w:widowControl w:val="0"/>
              <w:rPr>
                <w:szCs w:val="22"/>
              </w:rPr>
            </w:pPr>
          </w:p>
        </w:tc>
      </w:tr>
      <w:tr w14:paraId="5485A977" w14:textId="77777777" w:rsidTr="00A26C58">
        <w:tblPrEx>
          <w:tblW w:w="9075" w:type="dxa"/>
          <w:jc w:val="center"/>
          <w:tblLayout w:type="fixed"/>
          <w:tblLook w:val="04A0"/>
        </w:tblPrEx>
        <w:trPr>
          <w:cantSplit/>
          <w:jc w:val="center"/>
        </w:trPr>
        <w:tc>
          <w:tcPr>
            <w:tcW w:w="4270" w:type="dxa"/>
            <w:gridSpan w:val="2"/>
          </w:tcPr>
          <w:p w:rsidR="00A26C58" w:rsidRPr="00F8531C" w:rsidP="00A26C58" w14:paraId="21AC4F07" w14:textId="77777777">
            <w:pPr>
              <w:widowControl w:val="0"/>
              <w:rPr>
                <w:b/>
                <w:bCs/>
                <w:szCs w:val="22"/>
              </w:rPr>
            </w:pPr>
            <w:r w:rsidRPr="00F8531C">
              <w:rPr>
                <w:b/>
                <w:bCs/>
                <w:szCs w:val="22"/>
              </w:rPr>
              <w:t>Deutschland</w:t>
            </w:r>
          </w:p>
          <w:p w:rsidR="00A26C58" w:rsidRPr="00F8531C" w:rsidP="00A26C58" w14:paraId="6A607650" w14:textId="77777777">
            <w:pPr>
              <w:widowControl w:val="0"/>
              <w:rPr>
                <w:szCs w:val="22"/>
              </w:rPr>
            </w:pPr>
            <w:r w:rsidRPr="00F8531C">
              <w:rPr>
                <w:szCs w:val="22"/>
              </w:rPr>
              <w:t>Janssen-Cilag GmbH</w:t>
            </w:r>
          </w:p>
          <w:p w:rsidR="00A26C58" w:rsidRPr="004F12C8" w:rsidP="00A26C58" w14:paraId="5E282B9E" w14:textId="4FB44277">
            <w:pPr>
              <w:widowControl w:val="0"/>
              <w:rPr>
                <w:szCs w:val="22"/>
              </w:rPr>
            </w:pPr>
            <w:r w:rsidRPr="004F12C8">
              <w:rPr>
                <w:szCs w:val="22"/>
              </w:rPr>
              <w:t xml:space="preserve">Tel: </w:t>
            </w:r>
            <w:r w:rsidRPr="00215FAE" w:rsidR="00F405B8">
              <w:rPr>
                <w:lang w:val="de-DE"/>
              </w:rPr>
              <w:t xml:space="preserve">0800 086 9247 </w:t>
            </w:r>
            <w:r w:rsidR="00F405B8">
              <w:rPr>
                <w:lang w:val="de-DE"/>
              </w:rPr>
              <w:t xml:space="preserve">/ </w:t>
            </w:r>
            <w:r w:rsidRPr="004F12C8">
              <w:rPr>
                <w:szCs w:val="22"/>
              </w:rPr>
              <w:t>+49 2137</w:t>
            </w:r>
            <w:r>
              <w:rPr>
                <w:szCs w:val="22"/>
              </w:rPr>
              <w:t xml:space="preserve"> </w:t>
            </w:r>
            <w:r w:rsidRPr="004F12C8">
              <w:rPr>
                <w:szCs w:val="22"/>
              </w:rPr>
              <w:t>955</w:t>
            </w:r>
            <w:r>
              <w:rPr>
                <w:szCs w:val="22"/>
              </w:rPr>
              <w:t xml:space="preserve"> </w:t>
            </w:r>
            <w:r w:rsidR="00F405B8">
              <w:rPr>
                <w:szCs w:val="22"/>
              </w:rPr>
              <w:t>6</w:t>
            </w:r>
            <w:r w:rsidRPr="004F12C8">
              <w:rPr>
                <w:szCs w:val="22"/>
              </w:rPr>
              <w:t>955</w:t>
            </w:r>
          </w:p>
          <w:p w:rsidR="00A26C58" w:rsidP="00A26C58" w14:paraId="461E3D04" w14:textId="77777777">
            <w:pPr>
              <w:widowControl w:val="0"/>
              <w:rPr>
                <w:szCs w:val="22"/>
              </w:rPr>
            </w:pPr>
            <w:r w:rsidRPr="00130A0B">
              <w:t>jancil@its.jnj.com</w:t>
            </w:r>
          </w:p>
          <w:p w:rsidR="00A26C58" w:rsidRPr="004F12C8" w:rsidP="00A26C58" w14:paraId="11179C85" w14:textId="77777777">
            <w:pPr>
              <w:widowControl w:val="0"/>
              <w:rPr>
                <w:szCs w:val="22"/>
              </w:rPr>
            </w:pPr>
          </w:p>
        </w:tc>
        <w:tc>
          <w:tcPr>
            <w:tcW w:w="4805" w:type="dxa"/>
            <w:hideMark/>
          </w:tcPr>
          <w:p w:rsidR="00A26C58" w:rsidRPr="004F12C8" w:rsidP="00A26C58" w14:paraId="51DC5A87" w14:textId="77777777">
            <w:pPr>
              <w:widowControl w:val="0"/>
              <w:rPr>
                <w:b/>
                <w:bCs/>
                <w:szCs w:val="22"/>
                <w:lang w:val="nl-BE"/>
              </w:rPr>
            </w:pPr>
            <w:r w:rsidRPr="004F12C8">
              <w:rPr>
                <w:b/>
                <w:bCs/>
                <w:szCs w:val="22"/>
                <w:lang w:val="nl-BE"/>
              </w:rPr>
              <w:t>Nederland</w:t>
            </w:r>
          </w:p>
          <w:p w:rsidR="00A26C58" w:rsidRPr="004F12C8" w:rsidP="00A26C58" w14:paraId="0D89E070" w14:textId="77777777">
            <w:pPr>
              <w:widowControl w:val="0"/>
              <w:rPr>
                <w:szCs w:val="22"/>
                <w:lang w:val="nl-BE"/>
              </w:rPr>
            </w:pPr>
            <w:r>
              <w:rPr>
                <w:szCs w:val="22"/>
                <w:lang w:val="nl-BE"/>
              </w:rPr>
              <w:t>Janssen-Cilag</w:t>
            </w:r>
            <w:r w:rsidRPr="004F12C8">
              <w:rPr>
                <w:szCs w:val="22"/>
                <w:lang w:val="nl-BE"/>
              </w:rPr>
              <w:t xml:space="preserve"> B.V.</w:t>
            </w:r>
          </w:p>
          <w:p w:rsidR="00A26C58" w:rsidRPr="00266329" w:rsidP="00A26C58" w14:paraId="262B834F" w14:textId="77777777">
            <w:pPr>
              <w:widowControl w:val="0"/>
              <w:rPr>
                <w:szCs w:val="22"/>
                <w:lang w:val="de-DE"/>
              </w:rPr>
            </w:pPr>
            <w:r w:rsidRPr="00266329">
              <w:rPr>
                <w:szCs w:val="22"/>
                <w:lang w:val="de-DE"/>
              </w:rPr>
              <w:t>Tel: +31 76 711 1111</w:t>
            </w:r>
          </w:p>
          <w:p w:rsidR="00A26C58" w:rsidP="00A26C58" w14:paraId="6E593BC6" w14:textId="77777777">
            <w:pPr>
              <w:widowControl w:val="0"/>
            </w:pPr>
            <w:r w:rsidRPr="00F446F6">
              <w:t>janssen@jacnl.jnj.com</w:t>
            </w:r>
          </w:p>
          <w:p w:rsidR="00A26C58" w:rsidRPr="00266329" w:rsidP="00A26C58" w14:paraId="7056FF1B" w14:textId="77777777">
            <w:pPr>
              <w:widowControl w:val="0"/>
              <w:rPr>
                <w:szCs w:val="22"/>
                <w:lang w:val="de-DE"/>
              </w:rPr>
            </w:pPr>
          </w:p>
        </w:tc>
      </w:tr>
      <w:tr w14:paraId="68331F71" w14:textId="77777777" w:rsidTr="00A26C58">
        <w:tblPrEx>
          <w:tblW w:w="9075" w:type="dxa"/>
          <w:jc w:val="center"/>
          <w:tblLayout w:type="fixed"/>
          <w:tblLook w:val="04A0"/>
        </w:tblPrEx>
        <w:trPr>
          <w:cantSplit/>
          <w:jc w:val="center"/>
        </w:trPr>
        <w:tc>
          <w:tcPr>
            <w:tcW w:w="4270" w:type="dxa"/>
            <w:gridSpan w:val="2"/>
          </w:tcPr>
          <w:p w:rsidR="00A26C58" w:rsidRPr="003365B0" w:rsidP="00A26C58" w14:paraId="26C32169" w14:textId="77777777">
            <w:pPr>
              <w:widowControl w:val="0"/>
              <w:rPr>
                <w:b/>
                <w:bCs/>
                <w:szCs w:val="22"/>
                <w:lang w:val="fi-FI"/>
              </w:rPr>
            </w:pPr>
            <w:r w:rsidRPr="003365B0">
              <w:rPr>
                <w:b/>
                <w:bCs/>
                <w:szCs w:val="22"/>
                <w:lang w:val="fi-FI"/>
              </w:rPr>
              <w:t>Eesti</w:t>
            </w:r>
          </w:p>
          <w:p w:rsidR="00A26C58" w:rsidRPr="004F12C8" w:rsidP="00A26C58" w14:paraId="26E57131" w14:textId="77777777">
            <w:pPr>
              <w:widowControl w:val="0"/>
              <w:rPr>
                <w:szCs w:val="22"/>
                <w:lang w:val="fi-FI"/>
              </w:rPr>
            </w:pPr>
            <w:r w:rsidRPr="001D4D22">
              <w:rPr>
                <w:lang w:val="fi-FI"/>
              </w:rPr>
              <w:t>UAB "JOHNSON &amp; JOHNSON"</w:t>
            </w:r>
            <w:r>
              <w:rPr>
                <w:szCs w:val="22"/>
                <w:lang w:val="fi-FI"/>
              </w:rPr>
              <w:t xml:space="preserve"> </w:t>
            </w:r>
            <w:r w:rsidRPr="004F12C8">
              <w:rPr>
                <w:szCs w:val="22"/>
                <w:lang w:val="fi-FI"/>
              </w:rPr>
              <w:t>Eesti filiaal</w:t>
            </w:r>
          </w:p>
          <w:p w:rsidR="00A26C58" w:rsidRPr="00266329" w:rsidP="00A26C58" w14:paraId="19C0AF14" w14:textId="77777777">
            <w:pPr>
              <w:widowControl w:val="0"/>
              <w:rPr>
                <w:szCs w:val="22"/>
                <w:lang w:val="de-DE"/>
              </w:rPr>
            </w:pPr>
            <w:r w:rsidRPr="00266329">
              <w:rPr>
                <w:szCs w:val="22"/>
                <w:lang w:val="de-DE"/>
              </w:rPr>
              <w:t>Tel: +372 617 7410</w:t>
            </w:r>
          </w:p>
          <w:p w:rsidR="00A26C58" w:rsidRPr="00266329" w:rsidP="00A26C58" w14:paraId="10094705" w14:textId="77777777">
            <w:pPr>
              <w:widowControl w:val="0"/>
              <w:rPr>
                <w:szCs w:val="22"/>
                <w:lang w:val="de-DE"/>
              </w:rPr>
            </w:pPr>
            <w:r w:rsidRPr="00130A0B">
              <w:t>ee@its.jnj.com</w:t>
            </w:r>
          </w:p>
          <w:p w:rsidR="00A26C58" w:rsidRPr="00266329" w:rsidP="00A26C58" w14:paraId="4EF6397F" w14:textId="77777777">
            <w:pPr>
              <w:widowControl w:val="0"/>
              <w:rPr>
                <w:szCs w:val="22"/>
                <w:lang w:val="de-DE"/>
              </w:rPr>
            </w:pPr>
          </w:p>
        </w:tc>
        <w:tc>
          <w:tcPr>
            <w:tcW w:w="4805" w:type="dxa"/>
            <w:hideMark/>
          </w:tcPr>
          <w:p w:rsidR="00A26C58" w:rsidRPr="004F12C8" w:rsidP="00A26C58" w14:paraId="57089D32" w14:textId="77777777">
            <w:pPr>
              <w:widowControl w:val="0"/>
              <w:rPr>
                <w:b/>
                <w:bCs/>
                <w:szCs w:val="22"/>
                <w:lang w:val="nn-NO"/>
              </w:rPr>
            </w:pPr>
            <w:r w:rsidRPr="004F12C8">
              <w:rPr>
                <w:b/>
                <w:bCs/>
                <w:szCs w:val="22"/>
                <w:lang w:val="nn-NO"/>
              </w:rPr>
              <w:t>Norge</w:t>
            </w:r>
          </w:p>
          <w:p w:rsidR="00A26C58" w:rsidRPr="004F12C8" w:rsidP="00A26C58" w14:paraId="00835BC3" w14:textId="77777777">
            <w:pPr>
              <w:widowControl w:val="0"/>
              <w:rPr>
                <w:szCs w:val="22"/>
                <w:lang w:val="nn-NO"/>
              </w:rPr>
            </w:pPr>
            <w:r>
              <w:rPr>
                <w:szCs w:val="22"/>
                <w:lang w:val="nn-NO"/>
              </w:rPr>
              <w:t>Janssen-Cilag</w:t>
            </w:r>
            <w:r w:rsidRPr="004F12C8">
              <w:rPr>
                <w:szCs w:val="22"/>
                <w:lang w:val="nn-NO"/>
              </w:rPr>
              <w:t xml:space="preserve"> AS</w:t>
            </w:r>
          </w:p>
          <w:p w:rsidR="00266329" w:rsidP="00A26C58" w14:paraId="217D37B2" w14:textId="4BFA0C73">
            <w:pPr>
              <w:widowControl w:val="0"/>
              <w:rPr>
                <w:szCs w:val="22"/>
              </w:rPr>
            </w:pPr>
            <w:r w:rsidRPr="004F12C8">
              <w:rPr>
                <w:szCs w:val="22"/>
              </w:rPr>
              <w:t>Tlf: +47 24 12 65 00</w:t>
            </w:r>
          </w:p>
          <w:p w:rsidR="00A26C58" w:rsidP="00A26C58" w14:paraId="51FACFF9" w14:textId="0074F239">
            <w:pPr>
              <w:widowControl w:val="0"/>
              <w:rPr>
                <w:szCs w:val="22"/>
              </w:rPr>
            </w:pPr>
            <w:r w:rsidRPr="00130A0B">
              <w:t>jacno@its.jnj.com</w:t>
            </w:r>
          </w:p>
          <w:p w:rsidR="00A26C58" w:rsidRPr="004F12C8" w:rsidP="00A26C58" w14:paraId="1E095CA0" w14:textId="77777777">
            <w:pPr>
              <w:widowControl w:val="0"/>
              <w:rPr>
                <w:szCs w:val="22"/>
              </w:rPr>
            </w:pPr>
          </w:p>
        </w:tc>
      </w:tr>
      <w:tr w14:paraId="4B016B56" w14:textId="77777777" w:rsidTr="00A26C58">
        <w:tblPrEx>
          <w:tblW w:w="9075" w:type="dxa"/>
          <w:jc w:val="center"/>
          <w:tblLayout w:type="fixed"/>
          <w:tblLook w:val="04A0"/>
        </w:tblPrEx>
        <w:trPr>
          <w:cantSplit/>
          <w:jc w:val="center"/>
        </w:trPr>
        <w:tc>
          <w:tcPr>
            <w:tcW w:w="4270" w:type="dxa"/>
            <w:gridSpan w:val="2"/>
          </w:tcPr>
          <w:p w:rsidR="002D5D09" w:rsidRPr="00AF28B8" w:rsidP="002D5D09" w14:paraId="40280BF9" w14:textId="77777777">
            <w:pPr>
              <w:widowControl w:val="0"/>
              <w:rPr>
                <w:b/>
                <w:bCs/>
                <w:szCs w:val="22"/>
                <w:lang w:val="el-GR"/>
              </w:rPr>
            </w:pPr>
            <w:r w:rsidRPr="00AF28B8">
              <w:rPr>
                <w:b/>
                <w:bCs/>
                <w:szCs w:val="22"/>
                <w:lang w:val="el-GR"/>
              </w:rPr>
              <w:t>Ελλάδα</w:t>
            </w:r>
          </w:p>
          <w:p w:rsidR="002D5D09" w:rsidRPr="00AF28B8" w:rsidP="002D5D09" w14:paraId="5B602C71" w14:textId="77777777">
            <w:pPr>
              <w:widowControl w:val="0"/>
              <w:rPr>
                <w:szCs w:val="22"/>
                <w:lang w:val="el-GR"/>
              </w:rPr>
            </w:pPr>
            <w:r w:rsidRPr="00170F06">
              <w:rPr>
                <w:szCs w:val="22"/>
              </w:rPr>
              <w:t>Janssen</w:t>
            </w:r>
            <w:r w:rsidRPr="00AF28B8">
              <w:rPr>
                <w:szCs w:val="22"/>
                <w:lang w:val="el-GR"/>
              </w:rPr>
              <w:t>-</w:t>
            </w:r>
            <w:r w:rsidRPr="00170F06">
              <w:rPr>
                <w:szCs w:val="22"/>
              </w:rPr>
              <w:t>Cilag</w:t>
            </w:r>
            <w:r w:rsidRPr="00AF28B8">
              <w:rPr>
                <w:szCs w:val="22"/>
                <w:lang w:val="el-GR"/>
              </w:rPr>
              <w:t xml:space="preserve"> Φαρμακευτική Μονοπρόσωπη</w:t>
            </w:r>
          </w:p>
          <w:p w:rsidR="00A26C58" w:rsidRPr="004F12C8" w:rsidP="002D5D09" w14:paraId="15349C43" w14:textId="1395D4DA">
            <w:pPr>
              <w:widowControl w:val="0"/>
              <w:rPr>
                <w:szCs w:val="22"/>
              </w:rPr>
            </w:pPr>
            <w:r w:rsidRPr="00AF28B8">
              <w:rPr>
                <w:szCs w:val="22"/>
                <w:lang w:val="el-GR"/>
              </w:rPr>
              <w:t>Α.Ε.Β.Ε.</w:t>
            </w:r>
          </w:p>
          <w:p w:rsidR="00A26C58" w:rsidRPr="004F12C8" w:rsidP="00A26C58" w14:paraId="62F23455" w14:textId="77777777">
            <w:pPr>
              <w:widowControl w:val="0"/>
              <w:rPr>
                <w:szCs w:val="22"/>
                <w:lang w:val="el-GR"/>
              </w:rPr>
            </w:pPr>
            <w:r w:rsidRPr="004F12C8">
              <w:rPr>
                <w:szCs w:val="22"/>
              </w:rPr>
              <w:t>T</w:t>
            </w:r>
            <w:r w:rsidRPr="004F12C8">
              <w:rPr>
                <w:szCs w:val="22"/>
                <w:lang w:val="el-GR"/>
              </w:rPr>
              <w:t>ηλ: +30 210 80 90 000</w:t>
            </w:r>
          </w:p>
          <w:p w:rsidR="00A26C58" w:rsidRPr="004F12C8" w:rsidP="00A26C58" w14:paraId="00CE7D1F" w14:textId="77777777">
            <w:pPr>
              <w:widowControl w:val="0"/>
              <w:rPr>
                <w:szCs w:val="22"/>
                <w:lang w:val="el-GR"/>
              </w:rPr>
            </w:pPr>
          </w:p>
        </w:tc>
        <w:tc>
          <w:tcPr>
            <w:tcW w:w="4805" w:type="dxa"/>
            <w:hideMark/>
          </w:tcPr>
          <w:p w:rsidR="00A26C58" w:rsidRPr="005D30A5" w:rsidP="00A26C58" w14:paraId="0CA2B261" w14:textId="77777777">
            <w:pPr>
              <w:widowControl w:val="0"/>
              <w:rPr>
                <w:b/>
                <w:bCs/>
                <w:szCs w:val="22"/>
                <w:lang w:val="el-GR"/>
              </w:rPr>
            </w:pPr>
            <w:r w:rsidRPr="005D30A5">
              <w:rPr>
                <w:b/>
                <w:bCs/>
                <w:szCs w:val="22"/>
                <w:lang w:val="el-GR"/>
              </w:rPr>
              <w:t>Ö</w:t>
            </w:r>
            <w:r w:rsidRPr="004F12C8">
              <w:rPr>
                <w:b/>
                <w:bCs/>
                <w:szCs w:val="22"/>
                <w:lang w:val="de-DE"/>
              </w:rPr>
              <w:t>sterreich</w:t>
            </w:r>
          </w:p>
          <w:p w:rsidR="00A26C58" w:rsidRPr="005D30A5" w:rsidP="00A26C58" w14:paraId="58A1FBD8" w14:textId="77777777">
            <w:pPr>
              <w:widowControl w:val="0"/>
              <w:rPr>
                <w:szCs w:val="22"/>
                <w:lang w:val="el-GR"/>
              </w:rPr>
            </w:pPr>
            <w:r>
              <w:rPr>
                <w:szCs w:val="22"/>
                <w:lang w:val="de-DE"/>
              </w:rPr>
              <w:t>Janssen</w:t>
            </w:r>
            <w:r w:rsidRPr="005D30A5">
              <w:rPr>
                <w:szCs w:val="22"/>
                <w:lang w:val="el-GR"/>
              </w:rPr>
              <w:t>-</w:t>
            </w:r>
            <w:r>
              <w:rPr>
                <w:szCs w:val="22"/>
                <w:lang w:val="de-DE"/>
              </w:rPr>
              <w:t>Cilag</w:t>
            </w:r>
            <w:r w:rsidRPr="005D30A5">
              <w:rPr>
                <w:szCs w:val="22"/>
                <w:lang w:val="el-GR"/>
              </w:rPr>
              <w:t xml:space="preserve"> </w:t>
            </w:r>
            <w:r w:rsidRPr="004F12C8">
              <w:rPr>
                <w:szCs w:val="22"/>
                <w:lang w:val="de-DE"/>
              </w:rPr>
              <w:t>Pharma</w:t>
            </w:r>
            <w:r w:rsidRPr="005D30A5">
              <w:rPr>
                <w:szCs w:val="22"/>
                <w:lang w:val="el-GR"/>
              </w:rPr>
              <w:t xml:space="preserve"> </w:t>
            </w:r>
            <w:r w:rsidRPr="004F12C8">
              <w:rPr>
                <w:szCs w:val="22"/>
                <w:lang w:val="de-DE"/>
              </w:rPr>
              <w:t>GmbH</w:t>
            </w:r>
          </w:p>
          <w:p w:rsidR="00A26C58" w:rsidRPr="004F12C8" w:rsidP="00A26C58" w14:paraId="0BB21CA4" w14:textId="77777777">
            <w:pPr>
              <w:widowControl w:val="0"/>
              <w:rPr>
                <w:szCs w:val="22"/>
              </w:rPr>
            </w:pPr>
            <w:r w:rsidRPr="004F12C8">
              <w:rPr>
                <w:szCs w:val="22"/>
              </w:rPr>
              <w:t xml:space="preserve">Tel: +43 1 610 300 </w:t>
            </w:r>
          </w:p>
        </w:tc>
      </w:tr>
      <w:tr w14:paraId="6C6D6595" w14:textId="77777777" w:rsidTr="00A26C58">
        <w:tblPrEx>
          <w:tblW w:w="9075" w:type="dxa"/>
          <w:jc w:val="center"/>
          <w:tblLayout w:type="fixed"/>
          <w:tblLook w:val="04A0"/>
        </w:tblPrEx>
        <w:trPr>
          <w:gridBefore w:val="1"/>
          <w:wBefore w:w="10" w:type="dxa"/>
          <w:cantSplit/>
          <w:jc w:val="center"/>
        </w:trPr>
        <w:tc>
          <w:tcPr>
            <w:tcW w:w="4260" w:type="dxa"/>
          </w:tcPr>
          <w:p w:rsidR="00A26C58" w:rsidRPr="004167F8" w:rsidP="00A26C58" w14:paraId="107F9F15" w14:textId="77777777">
            <w:pPr>
              <w:widowControl w:val="0"/>
              <w:rPr>
                <w:b/>
                <w:bCs/>
                <w:szCs w:val="22"/>
                <w:lang w:val="nl-BE"/>
              </w:rPr>
            </w:pPr>
            <w:r w:rsidRPr="004167F8">
              <w:rPr>
                <w:b/>
                <w:bCs/>
                <w:szCs w:val="22"/>
                <w:lang w:val="nl-BE"/>
              </w:rPr>
              <w:t>España</w:t>
            </w:r>
          </w:p>
          <w:p w:rsidR="00A26C58" w:rsidRPr="004167F8" w:rsidP="00A26C58" w14:paraId="0B069E22" w14:textId="77777777">
            <w:pPr>
              <w:widowControl w:val="0"/>
              <w:rPr>
                <w:szCs w:val="22"/>
                <w:lang w:val="nl-BE"/>
              </w:rPr>
            </w:pPr>
            <w:r w:rsidRPr="004167F8">
              <w:rPr>
                <w:szCs w:val="22"/>
                <w:lang w:val="nl-BE"/>
              </w:rPr>
              <w:t>Janssen-Cilag, S.A.</w:t>
            </w:r>
          </w:p>
          <w:p w:rsidR="00A26C58" w:rsidRPr="00266329" w:rsidP="00A26C58" w14:paraId="7E90D599" w14:textId="77777777">
            <w:pPr>
              <w:widowControl w:val="0"/>
              <w:rPr>
                <w:szCs w:val="22"/>
                <w:lang w:val="de-DE"/>
              </w:rPr>
            </w:pPr>
            <w:r w:rsidRPr="00266329">
              <w:rPr>
                <w:szCs w:val="22"/>
                <w:lang w:val="de-DE"/>
              </w:rPr>
              <w:t>Tel: +34 91 722 81 00</w:t>
            </w:r>
          </w:p>
          <w:p w:rsidR="00A26C58" w:rsidRPr="00266329" w:rsidP="00A26C58" w14:paraId="155F54C8" w14:textId="77777777">
            <w:pPr>
              <w:widowControl w:val="0"/>
              <w:rPr>
                <w:szCs w:val="22"/>
                <w:lang w:val="de-DE"/>
              </w:rPr>
            </w:pPr>
            <w:r w:rsidRPr="00266329">
              <w:rPr>
                <w:lang w:val="de-DE"/>
              </w:rPr>
              <w:t>contacto@its.jnj.com</w:t>
            </w:r>
          </w:p>
          <w:p w:rsidR="00A26C58" w:rsidRPr="00266329" w:rsidP="00A26C58" w14:paraId="05443C6D" w14:textId="77777777">
            <w:pPr>
              <w:widowControl w:val="0"/>
              <w:rPr>
                <w:szCs w:val="22"/>
                <w:lang w:val="de-DE"/>
              </w:rPr>
            </w:pPr>
          </w:p>
        </w:tc>
        <w:tc>
          <w:tcPr>
            <w:tcW w:w="4805" w:type="dxa"/>
          </w:tcPr>
          <w:p w:rsidR="00A26C58" w:rsidRPr="004F12C8" w:rsidP="00A26C58" w14:paraId="25CEC4D1" w14:textId="77777777">
            <w:pPr>
              <w:widowControl w:val="0"/>
              <w:rPr>
                <w:b/>
                <w:bCs/>
                <w:szCs w:val="22"/>
                <w:lang w:val="pl-PL"/>
              </w:rPr>
            </w:pPr>
            <w:r w:rsidRPr="004F12C8">
              <w:rPr>
                <w:b/>
                <w:bCs/>
                <w:szCs w:val="22"/>
                <w:lang w:val="pl-PL"/>
              </w:rPr>
              <w:t>Polska</w:t>
            </w:r>
          </w:p>
          <w:p w:rsidR="00A26C58" w:rsidRPr="004F12C8" w:rsidP="00A26C58" w14:paraId="086147A4" w14:textId="77777777">
            <w:pPr>
              <w:widowControl w:val="0"/>
              <w:rPr>
                <w:szCs w:val="22"/>
                <w:lang w:val="pl-PL"/>
              </w:rPr>
            </w:pPr>
            <w:r w:rsidRPr="00F8531C">
              <w:rPr>
                <w:szCs w:val="22"/>
                <w:lang w:val="pl-PL"/>
              </w:rPr>
              <w:t xml:space="preserve">Janssen-Cilag </w:t>
            </w:r>
            <w:r>
              <w:rPr>
                <w:szCs w:val="22"/>
                <w:lang w:val="pl-PL"/>
              </w:rPr>
              <w:t>Polska</w:t>
            </w:r>
            <w:r w:rsidRPr="004F12C8">
              <w:rPr>
                <w:szCs w:val="22"/>
                <w:lang w:val="pl-PL"/>
              </w:rPr>
              <w:t xml:space="preserve"> Sp. z o.o.</w:t>
            </w:r>
          </w:p>
          <w:p w:rsidR="00A26C58" w:rsidRPr="004F12C8" w:rsidP="00A26C58" w14:paraId="0B745924" w14:textId="52BC742A">
            <w:pPr>
              <w:widowControl w:val="0"/>
              <w:rPr>
                <w:szCs w:val="22"/>
                <w:lang w:val="pl-PL"/>
              </w:rPr>
            </w:pPr>
            <w:r w:rsidRPr="004F12C8">
              <w:rPr>
                <w:szCs w:val="22"/>
                <w:lang w:val="pl-PL"/>
              </w:rPr>
              <w:t>Tel.: +48 22 237 60 00</w:t>
            </w:r>
          </w:p>
          <w:p w:rsidR="00A26C58" w:rsidRPr="004F12C8" w:rsidP="00A26C58" w14:paraId="098C74E7" w14:textId="77777777">
            <w:pPr>
              <w:widowControl w:val="0"/>
              <w:rPr>
                <w:szCs w:val="22"/>
                <w:lang w:val="pl-PL"/>
              </w:rPr>
            </w:pPr>
          </w:p>
        </w:tc>
      </w:tr>
      <w:tr w14:paraId="4A01CDA8" w14:textId="77777777" w:rsidTr="00A26C58">
        <w:tblPrEx>
          <w:tblW w:w="9075" w:type="dxa"/>
          <w:jc w:val="center"/>
          <w:tblLayout w:type="fixed"/>
          <w:tblLook w:val="04A0"/>
        </w:tblPrEx>
        <w:trPr>
          <w:gridBefore w:val="1"/>
          <w:wBefore w:w="10" w:type="dxa"/>
          <w:cantSplit/>
          <w:jc w:val="center"/>
        </w:trPr>
        <w:tc>
          <w:tcPr>
            <w:tcW w:w="4260" w:type="dxa"/>
          </w:tcPr>
          <w:p w:rsidR="00A26C58" w:rsidRPr="004F12C8" w:rsidP="00A26C58" w14:paraId="3BDEF0A7" w14:textId="77777777">
            <w:pPr>
              <w:widowControl w:val="0"/>
              <w:rPr>
                <w:b/>
                <w:bCs/>
                <w:szCs w:val="22"/>
                <w:lang w:val="fr-BE"/>
              </w:rPr>
            </w:pPr>
            <w:r w:rsidRPr="004F12C8">
              <w:rPr>
                <w:b/>
                <w:bCs/>
                <w:szCs w:val="22"/>
                <w:lang w:val="fr-BE"/>
              </w:rPr>
              <w:t>France</w:t>
            </w:r>
          </w:p>
          <w:p w:rsidR="00A26C58" w:rsidRPr="004F12C8" w:rsidP="00A26C58" w14:paraId="72C30351" w14:textId="77777777">
            <w:pPr>
              <w:widowControl w:val="0"/>
              <w:rPr>
                <w:szCs w:val="22"/>
                <w:lang w:val="fr-BE"/>
              </w:rPr>
            </w:pPr>
            <w:r w:rsidRPr="00DF1898">
              <w:rPr>
                <w:szCs w:val="22"/>
                <w:lang w:val="fr-FR"/>
              </w:rPr>
              <w:t>Janssen-Cilag</w:t>
            </w:r>
          </w:p>
          <w:p w:rsidR="00A26C58" w:rsidRPr="004F12C8" w:rsidP="00A26C58" w14:paraId="56BE15F8" w14:textId="02CCED47">
            <w:pPr>
              <w:widowControl w:val="0"/>
              <w:rPr>
                <w:szCs w:val="22"/>
              </w:rPr>
            </w:pPr>
            <w:r w:rsidRPr="004F12C8">
              <w:rPr>
                <w:szCs w:val="22"/>
              </w:rPr>
              <w:t xml:space="preserve">Tél: </w:t>
            </w:r>
            <w:r>
              <w:t>0 800</w:t>
            </w:r>
            <w:r w:rsidRPr="004F12C8">
              <w:t xml:space="preserve"> 25 50 75 / </w:t>
            </w:r>
            <w:r w:rsidRPr="004F12C8">
              <w:rPr>
                <w:szCs w:val="22"/>
              </w:rPr>
              <w:t>+33 1 55 00 40 03</w:t>
            </w:r>
          </w:p>
          <w:p w:rsidR="00A26C58" w:rsidP="00A26C58" w14:paraId="555DAC46" w14:textId="77777777">
            <w:pPr>
              <w:widowControl w:val="0"/>
              <w:rPr>
                <w:szCs w:val="22"/>
              </w:rPr>
            </w:pPr>
            <w:r w:rsidRPr="00130A0B">
              <w:t>medisource@its.jnj.com</w:t>
            </w:r>
          </w:p>
          <w:p w:rsidR="00A26C58" w:rsidRPr="004F12C8" w:rsidP="00A26C58" w14:paraId="05A6E9D3" w14:textId="77777777">
            <w:pPr>
              <w:widowControl w:val="0"/>
              <w:rPr>
                <w:szCs w:val="22"/>
              </w:rPr>
            </w:pPr>
          </w:p>
        </w:tc>
        <w:tc>
          <w:tcPr>
            <w:tcW w:w="4805" w:type="dxa"/>
            <w:hideMark/>
          </w:tcPr>
          <w:p w:rsidR="00A26C58" w:rsidRPr="004F12C8" w:rsidP="00A26C58" w14:paraId="6F6508CF" w14:textId="77777777">
            <w:pPr>
              <w:widowControl w:val="0"/>
              <w:rPr>
                <w:b/>
                <w:bCs/>
                <w:szCs w:val="22"/>
                <w:lang w:val="pt-PT"/>
              </w:rPr>
            </w:pPr>
            <w:r w:rsidRPr="004F12C8">
              <w:rPr>
                <w:b/>
                <w:bCs/>
                <w:szCs w:val="22"/>
                <w:lang w:val="pt-PT"/>
              </w:rPr>
              <w:t>Portugal</w:t>
            </w:r>
          </w:p>
          <w:p w:rsidR="00A26C58" w:rsidRPr="004F12C8" w:rsidP="00A26C58" w14:paraId="120FE024" w14:textId="77777777">
            <w:pPr>
              <w:widowControl w:val="0"/>
              <w:rPr>
                <w:szCs w:val="22"/>
                <w:lang w:val="pt-PT"/>
              </w:rPr>
            </w:pPr>
            <w:r w:rsidRPr="004F12C8">
              <w:rPr>
                <w:szCs w:val="22"/>
                <w:lang w:val="pt-PT"/>
              </w:rPr>
              <w:t>Janssen-Cilag Farmacêutica, Lda</w:t>
            </w:r>
            <w:r>
              <w:rPr>
                <w:szCs w:val="22"/>
                <w:lang w:val="pt-PT"/>
              </w:rPr>
              <w:t>.</w:t>
            </w:r>
          </w:p>
          <w:p w:rsidR="00A26C58" w:rsidRPr="004F12C8" w:rsidP="00A26C58" w14:paraId="36A3B681" w14:textId="13D63299">
            <w:pPr>
              <w:widowControl w:val="0"/>
              <w:rPr>
                <w:szCs w:val="22"/>
              </w:rPr>
            </w:pPr>
            <w:r w:rsidRPr="004F12C8">
              <w:rPr>
                <w:szCs w:val="22"/>
              </w:rPr>
              <w:t xml:space="preserve">Tel: +351 </w:t>
            </w:r>
            <w:r>
              <w:rPr>
                <w:szCs w:val="22"/>
              </w:rPr>
              <w:t>214 368</w:t>
            </w:r>
            <w:r w:rsidRPr="004F12C8">
              <w:rPr>
                <w:szCs w:val="22"/>
              </w:rPr>
              <w:t xml:space="preserve"> </w:t>
            </w:r>
            <w:r>
              <w:rPr>
                <w:szCs w:val="22"/>
              </w:rPr>
              <w:t>600</w:t>
            </w:r>
          </w:p>
          <w:p w:rsidR="00A26C58" w:rsidRPr="004F12C8" w:rsidP="00A26C58" w14:paraId="419D48E2" w14:textId="77777777">
            <w:pPr>
              <w:widowControl w:val="0"/>
              <w:rPr>
                <w:szCs w:val="22"/>
              </w:rPr>
            </w:pPr>
          </w:p>
        </w:tc>
      </w:tr>
      <w:tr w14:paraId="775A023E" w14:textId="77777777" w:rsidTr="00A26C58">
        <w:tblPrEx>
          <w:tblW w:w="9075" w:type="dxa"/>
          <w:jc w:val="center"/>
          <w:tblLayout w:type="fixed"/>
          <w:tblLook w:val="04A0"/>
        </w:tblPrEx>
        <w:trPr>
          <w:gridBefore w:val="1"/>
          <w:wBefore w:w="10" w:type="dxa"/>
          <w:cantSplit/>
          <w:jc w:val="center"/>
        </w:trPr>
        <w:tc>
          <w:tcPr>
            <w:tcW w:w="4260" w:type="dxa"/>
          </w:tcPr>
          <w:p w:rsidR="00A26C58" w:rsidRPr="004F12C8" w:rsidP="00A26C58" w14:paraId="423B91C7" w14:textId="77777777">
            <w:pPr>
              <w:rPr>
                <w:szCs w:val="22"/>
              </w:rPr>
            </w:pPr>
            <w:r w:rsidRPr="004F12C8">
              <w:rPr>
                <w:b/>
                <w:szCs w:val="22"/>
              </w:rPr>
              <w:t>Hrvatska</w:t>
            </w:r>
          </w:p>
          <w:p w:rsidR="00A26C58" w:rsidRPr="004F12C8" w:rsidP="00A26C58" w14:paraId="025460C7" w14:textId="77777777">
            <w:r w:rsidRPr="004F12C8">
              <w:t>Johnson &amp; Johnson S.E. d.o.o.</w:t>
            </w:r>
          </w:p>
          <w:p w:rsidR="00A26C58" w:rsidP="00A26C58" w14:paraId="26E394F4" w14:textId="77777777">
            <w:pPr>
              <w:widowControl w:val="0"/>
            </w:pPr>
            <w:r w:rsidRPr="004F12C8">
              <w:t>Tel: +385 1 6610 700</w:t>
            </w:r>
          </w:p>
          <w:p w:rsidR="00A26C58" w:rsidP="00A26C58" w14:paraId="03D60965" w14:textId="77777777">
            <w:pPr>
              <w:widowControl w:val="0"/>
              <w:rPr>
                <w:szCs w:val="22"/>
              </w:rPr>
            </w:pPr>
            <w:r w:rsidRPr="00130A0B">
              <w:t>jjsafety@JNJCR.JNJ.com</w:t>
            </w:r>
          </w:p>
          <w:p w:rsidR="00A26C58" w:rsidRPr="004F12C8" w:rsidP="00A26C58" w14:paraId="4533165F" w14:textId="77777777">
            <w:pPr>
              <w:widowControl w:val="0"/>
              <w:rPr>
                <w:szCs w:val="22"/>
              </w:rPr>
            </w:pPr>
          </w:p>
        </w:tc>
        <w:tc>
          <w:tcPr>
            <w:tcW w:w="4805" w:type="dxa"/>
          </w:tcPr>
          <w:p w:rsidR="00A26C58" w:rsidRPr="00F8531C" w:rsidP="00A26C58" w14:paraId="53EE1A92" w14:textId="77777777">
            <w:pPr>
              <w:widowControl w:val="0"/>
              <w:rPr>
                <w:b/>
                <w:bCs/>
                <w:szCs w:val="22"/>
              </w:rPr>
            </w:pPr>
            <w:r w:rsidRPr="00F8531C">
              <w:rPr>
                <w:b/>
                <w:bCs/>
                <w:szCs w:val="22"/>
              </w:rPr>
              <w:t>România</w:t>
            </w:r>
          </w:p>
          <w:p w:rsidR="00A26C58" w:rsidRPr="00F8531C" w:rsidP="00A26C58" w14:paraId="707E27A1" w14:textId="324C6071">
            <w:pPr>
              <w:widowControl w:val="0"/>
              <w:rPr>
                <w:szCs w:val="22"/>
              </w:rPr>
            </w:pPr>
            <w:r w:rsidRPr="00F8531C">
              <w:rPr>
                <w:szCs w:val="22"/>
              </w:rPr>
              <w:t>Johnson &amp; Johnson Rom</w:t>
            </w:r>
            <w:r w:rsidRPr="00F8531C">
              <w:rPr>
                <w:bCs/>
                <w:szCs w:val="22"/>
              </w:rPr>
              <w:t>â</w:t>
            </w:r>
            <w:r w:rsidRPr="00F8531C">
              <w:rPr>
                <w:szCs w:val="22"/>
              </w:rPr>
              <w:t xml:space="preserve">nia </w:t>
            </w:r>
            <w:r>
              <w:rPr>
                <w:szCs w:val="22"/>
              </w:rPr>
              <w:t>SRL</w:t>
            </w:r>
          </w:p>
          <w:p w:rsidR="00A26C58" w:rsidRPr="005F70B6" w:rsidP="00A26C58" w14:paraId="011871DC" w14:textId="064D0584">
            <w:pPr>
              <w:widowControl w:val="0"/>
            </w:pPr>
            <w:r w:rsidRPr="005F70B6">
              <w:t>Tel: +40 21 207 1800</w:t>
            </w:r>
          </w:p>
          <w:p w:rsidR="00A26C58" w:rsidRPr="005F70B6" w:rsidP="00A26C58" w14:paraId="21D4AF69" w14:textId="77777777">
            <w:pPr>
              <w:widowControl w:val="0"/>
              <w:rPr>
                <w:szCs w:val="22"/>
              </w:rPr>
            </w:pPr>
          </w:p>
        </w:tc>
      </w:tr>
      <w:tr w14:paraId="7F1CD693" w14:textId="77777777" w:rsidTr="00A26C58">
        <w:tblPrEx>
          <w:tblW w:w="9075" w:type="dxa"/>
          <w:jc w:val="center"/>
          <w:tblLayout w:type="fixed"/>
          <w:tblLook w:val="04A0"/>
        </w:tblPrEx>
        <w:trPr>
          <w:gridBefore w:val="1"/>
          <w:wBefore w:w="10" w:type="dxa"/>
          <w:cantSplit/>
          <w:jc w:val="center"/>
        </w:trPr>
        <w:tc>
          <w:tcPr>
            <w:tcW w:w="4260" w:type="dxa"/>
          </w:tcPr>
          <w:p w:rsidR="00A26C58" w:rsidRPr="004F12C8" w:rsidP="00A26C58" w14:paraId="53150B95" w14:textId="77777777">
            <w:pPr>
              <w:widowControl w:val="0"/>
              <w:rPr>
                <w:b/>
                <w:bCs/>
                <w:szCs w:val="22"/>
              </w:rPr>
            </w:pPr>
            <w:r w:rsidRPr="004F12C8">
              <w:rPr>
                <w:b/>
                <w:bCs/>
                <w:szCs w:val="22"/>
              </w:rPr>
              <w:t>Ireland</w:t>
            </w:r>
          </w:p>
          <w:p w:rsidR="00A26C58" w:rsidRPr="004F12C8" w:rsidP="00A26C58" w14:paraId="696A2985" w14:textId="77777777">
            <w:pPr>
              <w:widowControl w:val="0"/>
              <w:rPr>
                <w:szCs w:val="22"/>
              </w:rPr>
            </w:pPr>
            <w:r>
              <w:rPr>
                <w:szCs w:val="22"/>
              </w:rPr>
              <w:t>Janssen Sciences Ireland UC</w:t>
            </w:r>
          </w:p>
          <w:p w:rsidR="00A26C58" w:rsidP="00A26C58" w14:paraId="12341A32" w14:textId="22C147AD">
            <w:pPr>
              <w:widowControl w:val="0"/>
              <w:rPr>
                <w:szCs w:val="22"/>
                <w:lang w:val="fr-FR"/>
              </w:rPr>
            </w:pPr>
            <w:r w:rsidRPr="00266329">
              <w:rPr>
                <w:szCs w:val="22"/>
                <w:lang w:val="fr-FR"/>
              </w:rPr>
              <w:t>Tel: 1 800 709 122</w:t>
            </w:r>
          </w:p>
          <w:p w:rsidR="00116EE5" w:rsidRPr="00266329" w:rsidP="00A26C58" w14:paraId="4B670836" w14:textId="5BF09006">
            <w:pPr>
              <w:widowControl w:val="0"/>
              <w:rPr>
                <w:szCs w:val="22"/>
                <w:lang w:val="fr-FR"/>
              </w:rPr>
            </w:pPr>
            <w:r w:rsidRPr="00AF28B8">
              <w:rPr>
                <w:lang w:val="fr-FR"/>
              </w:rPr>
              <w:t>medinfo@its.jnj.com</w:t>
            </w:r>
          </w:p>
          <w:p w:rsidR="00A26C58" w:rsidRPr="00266329" w:rsidP="00A26C58" w14:paraId="73DDB0F9" w14:textId="77777777">
            <w:pPr>
              <w:widowControl w:val="0"/>
              <w:rPr>
                <w:szCs w:val="22"/>
                <w:lang w:val="fr-FR"/>
              </w:rPr>
            </w:pPr>
          </w:p>
        </w:tc>
        <w:tc>
          <w:tcPr>
            <w:tcW w:w="4805" w:type="dxa"/>
          </w:tcPr>
          <w:p w:rsidR="00A26C58" w:rsidRPr="005F70B6" w:rsidP="00A26C58" w14:paraId="1ADB453C" w14:textId="77777777">
            <w:pPr>
              <w:widowControl w:val="0"/>
              <w:rPr>
                <w:b/>
                <w:bCs/>
                <w:szCs w:val="22"/>
                <w:lang w:val="fr-FR"/>
              </w:rPr>
            </w:pPr>
            <w:r w:rsidRPr="005F70B6">
              <w:rPr>
                <w:b/>
                <w:bCs/>
                <w:szCs w:val="22"/>
                <w:lang w:val="fr-FR"/>
              </w:rPr>
              <w:t>Slovenija</w:t>
            </w:r>
          </w:p>
          <w:p w:rsidR="00A26C58" w:rsidRPr="005F70B6" w:rsidP="00A26C58" w14:paraId="68FBBD2D" w14:textId="77777777">
            <w:pPr>
              <w:widowControl w:val="0"/>
              <w:rPr>
                <w:szCs w:val="22"/>
                <w:lang w:val="fr-FR"/>
              </w:rPr>
            </w:pPr>
            <w:r w:rsidRPr="005F70B6">
              <w:rPr>
                <w:szCs w:val="22"/>
                <w:lang w:val="fr-FR"/>
              </w:rPr>
              <w:t>Johnson &amp; Johnson d.o.o.</w:t>
            </w:r>
          </w:p>
          <w:p w:rsidR="00A26C58" w:rsidRPr="00266329" w:rsidP="00A26C58" w14:paraId="1A4B692F" w14:textId="6BE77835">
            <w:pPr>
              <w:widowControl w:val="0"/>
              <w:rPr>
                <w:szCs w:val="22"/>
                <w:lang w:val="de-DE"/>
              </w:rPr>
            </w:pPr>
            <w:r w:rsidRPr="00266329">
              <w:rPr>
                <w:szCs w:val="22"/>
                <w:lang w:val="de-DE"/>
              </w:rPr>
              <w:t>Tel</w:t>
            </w:r>
            <w:r w:rsidR="002B0467">
              <w:rPr>
                <w:szCs w:val="22"/>
                <w:lang w:val="de-DE"/>
              </w:rPr>
              <w:t>:</w:t>
            </w:r>
            <w:r w:rsidRPr="00266329">
              <w:rPr>
                <w:szCs w:val="22"/>
                <w:lang w:val="de-DE"/>
              </w:rPr>
              <w:t xml:space="preserve"> +386 1 401 18 00</w:t>
            </w:r>
          </w:p>
          <w:p w:rsidR="00A26C58" w:rsidRPr="00266329" w:rsidP="00A26C58" w14:paraId="5A0EDEC1" w14:textId="77777777">
            <w:pPr>
              <w:widowControl w:val="0"/>
              <w:rPr>
                <w:szCs w:val="22"/>
                <w:lang w:val="de-DE"/>
              </w:rPr>
            </w:pPr>
            <w:r w:rsidRPr="00266329">
              <w:rPr>
                <w:lang w:val="de-DE"/>
              </w:rPr>
              <w:t>Janssen_safety_slo@its.jnj.com</w:t>
            </w:r>
          </w:p>
          <w:p w:rsidR="00A26C58" w:rsidRPr="00266329" w:rsidP="00A26C58" w14:paraId="0784722D" w14:textId="77777777">
            <w:pPr>
              <w:widowControl w:val="0"/>
              <w:rPr>
                <w:szCs w:val="22"/>
                <w:lang w:val="de-DE"/>
              </w:rPr>
            </w:pPr>
          </w:p>
        </w:tc>
      </w:tr>
      <w:tr w14:paraId="1BC74E3F" w14:textId="77777777" w:rsidTr="00A26C58">
        <w:tblPrEx>
          <w:tblW w:w="9075" w:type="dxa"/>
          <w:jc w:val="center"/>
          <w:tblLayout w:type="fixed"/>
          <w:tblLook w:val="04A0"/>
        </w:tblPrEx>
        <w:trPr>
          <w:gridBefore w:val="1"/>
          <w:wBefore w:w="10" w:type="dxa"/>
          <w:cantSplit/>
          <w:jc w:val="center"/>
        </w:trPr>
        <w:tc>
          <w:tcPr>
            <w:tcW w:w="4260" w:type="dxa"/>
            <w:hideMark/>
          </w:tcPr>
          <w:p w:rsidR="00A26C58" w:rsidRPr="00266329" w:rsidP="00A26C58" w14:paraId="1060C861" w14:textId="77777777">
            <w:pPr>
              <w:widowControl w:val="0"/>
              <w:rPr>
                <w:b/>
                <w:bCs/>
                <w:szCs w:val="22"/>
              </w:rPr>
            </w:pPr>
            <w:r w:rsidRPr="00266329">
              <w:rPr>
                <w:b/>
                <w:bCs/>
                <w:szCs w:val="22"/>
              </w:rPr>
              <w:t>Ísland</w:t>
            </w:r>
          </w:p>
          <w:p w:rsidR="00A26C58" w:rsidRPr="00266329" w:rsidP="00A26C58" w14:paraId="6BF3F831" w14:textId="77777777">
            <w:pPr>
              <w:widowControl w:val="0"/>
              <w:rPr>
                <w:szCs w:val="22"/>
              </w:rPr>
            </w:pPr>
            <w:r w:rsidRPr="00266329">
              <w:rPr>
                <w:szCs w:val="22"/>
              </w:rPr>
              <w:t>Janssen-Cilag AB</w:t>
            </w:r>
          </w:p>
          <w:p w:rsidR="00A26C58" w:rsidRPr="00266329" w:rsidP="00A26C58" w14:paraId="09857088" w14:textId="77777777">
            <w:pPr>
              <w:widowControl w:val="0"/>
              <w:rPr>
                <w:szCs w:val="22"/>
              </w:rPr>
            </w:pPr>
            <w:r w:rsidRPr="00266329">
              <w:rPr>
                <w:szCs w:val="22"/>
              </w:rPr>
              <w:t>c/o Vistor hf.</w:t>
            </w:r>
          </w:p>
          <w:p w:rsidR="00A26C58" w:rsidRPr="00266329" w:rsidP="00A26C58" w14:paraId="15BF38D3" w14:textId="77777777">
            <w:pPr>
              <w:widowControl w:val="0"/>
              <w:rPr>
                <w:szCs w:val="22"/>
              </w:rPr>
            </w:pPr>
            <w:r w:rsidRPr="00266329">
              <w:rPr>
                <w:szCs w:val="22"/>
              </w:rPr>
              <w:t>Sími: +354 535 7000</w:t>
            </w:r>
          </w:p>
          <w:p w:rsidR="00A26C58" w:rsidRPr="00266329" w:rsidP="00A26C58" w14:paraId="63F3AA93" w14:textId="77777777">
            <w:pPr>
              <w:widowControl w:val="0"/>
              <w:rPr>
                <w:szCs w:val="22"/>
              </w:rPr>
            </w:pPr>
            <w:r w:rsidRPr="00130A0B">
              <w:t>janssen@vistor.is</w:t>
            </w:r>
          </w:p>
          <w:p w:rsidR="00A26C58" w:rsidRPr="00266329" w:rsidP="00A26C58" w14:paraId="15E3C4E3" w14:textId="77777777">
            <w:pPr>
              <w:widowControl w:val="0"/>
              <w:rPr>
                <w:szCs w:val="22"/>
              </w:rPr>
            </w:pPr>
          </w:p>
        </w:tc>
        <w:tc>
          <w:tcPr>
            <w:tcW w:w="4805" w:type="dxa"/>
          </w:tcPr>
          <w:p w:rsidR="00A26C58" w:rsidRPr="005F70B6" w:rsidP="00A26C58" w14:paraId="5E04F920" w14:textId="77777777">
            <w:pPr>
              <w:widowControl w:val="0"/>
              <w:rPr>
                <w:b/>
                <w:bCs/>
                <w:szCs w:val="22"/>
              </w:rPr>
            </w:pPr>
            <w:r w:rsidRPr="005F70B6">
              <w:rPr>
                <w:b/>
                <w:bCs/>
                <w:szCs w:val="22"/>
              </w:rPr>
              <w:t>Slovenská republika</w:t>
            </w:r>
          </w:p>
          <w:p w:rsidR="00A26C58" w:rsidRPr="005F70B6" w:rsidP="00A26C58" w14:paraId="7FD63775" w14:textId="77777777">
            <w:pPr>
              <w:widowControl w:val="0"/>
              <w:rPr>
                <w:szCs w:val="22"/>
              </w:rPr>
            </w:pPr>
            <w:r w:rsidRPr="005F70B6">
              <w:rPr>
                <w:szCs w:val="22"/>
              </w:rPr>
              <w:t>Johnson &amp; Johnson, s.r.o.</w:t>
            </w:r>
          </w:p>
          <w:p w:rsidR="00A26C58" w:rsidRPr="00F8531C" w:rsidP="00A26C58" w14:paraId="7A7DD643" w14:textId="77777777">
            <w:pPr>
              <w:widowControl w:val="0"/>
              <w:rPr>
                <w:szCs w:val="22"/>
                <w:lang w:val="it-IT"/>
              </w:rPr>
            </w:pPr>
            <w:r w:rsidRPr="00F8531C">
              <w:rPr>
                <w:szCs w:val="22"/>
                <w:lang w:val="it-IT"/>
              </w:rPr>
              <w:t>Tel: +421 232 408 400</w:t>
            </w:r>
          </w:p>
          <w:p w:rsidR="00A26C58" w:rsidRPr="00F8531C" w:rsidP="00A26C58" w14:paraId="4891C88B" w14:textId="77777777">
            <w:pPr>
              <w:widowControl w:val="0"/>
              <w:rPr>
                <w:szCs w:val="22"/>
                <w:lang w:val="it-IT"/>
              </w:rPr>
            </w:pPr>
          </w:p>
        </w:tc>
      </w:tr>
      <w:tr w14:paraId="1362ACE1" w14:textId="77777777" w:rsidTr="00A26C58">
        <w:tblPrEx>
          <w:tblW w:w="9075" w:type="dxa"/>
          <w:jc w:val="center"/>
          <w:tblLayout w:type="fixed"/>
          <w:tblLook w:val="04A0"/>
        </w:tblPrEx>
        <w:trPr>
          <w:gridBefore w:val="1"/>
          <w:wBefore w:w="10" w:type="dxa"/>
          <w:cantSplit/>
          <w:jc w:val="center"/>
        </w:trPr>
        <w:tc>
          <w:tcPr>
            <w:tcW w:w="4260" w:type="dxa"/>
          </w:tcPr>
          <w:p w:rsidR="00A26C58" w:rsidRPr="00266329" w:rsidP="00A26C58" w14:paraId="481180E2" w14:textId="77777777">
            <w:pPr>
              <w:widowControl w:val="0"/>
              <w:rPr>
                <w:b/>
                <w:bCs/>
                <w:szCs w:val="22"/>
                <w:lang w:val="nl-BE"/>
              </w:rPr>
            </w:pPr>
            <w:r w:rsidRPr="00266329">
              <w:rPr>
                <w:b/>
                <w:bCs/>
                <w:szCs w:val="22"/>
                <w:lang w:val="nl-BE"/>
              </w:rPr>
              <w:t>Italia</w:t>
            </w:r>
          </w:p>
          <w:p w:rsidR="00A26C58" w:rsidRPr="00266329" w:rsidP="00A26C58" w14:paraId="628A2834" w14:textId="77777777">
            <w:pPr>
              <w:widowControl w:val="0"/>
              <w:rPr>
                <w:szCs w:val="22"/>
                <w:lang w:val="nl-BE"/>
              </w:rPr>
            </w:pPr>
            <w:r w:rsidRPr="00266329">
              <w:rPr>
                <w:szCs w:val="22"/>
                <w:lang w:val="nl-BE"/>
              </w:rPr>
              <w:t>Janssen-Cilag SpA</w:t>
            </w:r>
          </w:p>
          <w:p w:rsidR="00A26C58" w:rsidRPr="00266329" w:rsidP="00A26C58" w14:paraId="719DD0B9" w14:textId="77777777">
            <w:pPr>
              <w:rPr>
                <w:szCs w:val="22"/>
                <w:lang w:val="nl-BE"/>
              </w:rPr>
            </w:pPr>
            <w:r w:rsidRPr="00266329">
              <w:rPr>
                <w:szCs w:val="22"/>
                <w:lang w:val="nl-BE"/>
              </w:rPr>
              <w:t xml:space="preserve">Tel: </w:t>
            </w:r>
            <w:r w:rsidRPr="00130A0B">
              <w:t>800.688.777 /</w:t>
            </w:r>
            <w:r w:rsidRPr="00266329">
              <w:rPr>
                <w:szCs w:val="22"/>
                <w:lang w:val="nl-BE"/>
              </w:rPr>
              <w:t xml:space="preserve"> +39 02 2510 1</w:t>
            </w:r>
          </w:p>
          <w:p w:rsidR="00A26C58" w:rsidP="00A26C58" w14:paraId="4E5D45F6" w14:textId="77777777">
            <w:pPr>
              <w:rPr>
                <w:szCs w:val="22"/>
                <w:lang w:val="it-IT"/>
              </w:rPr>
            </w:pPr>
            <w:r w:rsidRPr="00130A0B">
              <w:t>janssenita@its.jnj.com</w:t>
            </w:r>
          </w:p>
          <w:p w:rsidR="00A26C58" w:rsidRPr="004F12C8" w:rsidP="00A26C58" w14:paraId="6B51D8D7" w14:textId="77777777">
            <w:pPr>
              <w:widowControl w:val="0"/>
              <w:rPr>
                <w:szCs w:val="22"/>
                <w:lang w:val="it-IT"/>
              </w:rPr>
            </w:pPr>
          </w:p>
        </w:tc>
        <w:tc>
          <w:tcPr>
            <w:tcW w:w="4805" w:type="dxa"/>
            <w:hideMark/>
          </w:tcPr>
          <w:p w:rsidR="00A26C58" w:rsidRPr="005D30A5" w:rsidP="00A26C58" w14:paraId="3DF88E37" w14:textId="77777777">
            <w:pPr>
              <w:widowControl w:val="0"/>
              <w:rPr>
                <w:b/>
                <w:bCs/>
                <w:szCs w:val="22"/>
                <w:lang w:val="nl-BE"/>
              </w:rPr>
            </w:pPr>
            <w:r w:rsidRPr="005D30A5">
              <w:rPr>
                <w:b/>
                <w:bCs/>
                <w:szCs w:val="22"/>
                <w:lang w:val="nl-BE"/>
              </w:rPr>
              <w:t>Suomi/Finland</w:t>
            </w:r>
          </w:p>
          <w:p w:rsidR="00A26C58" w:rsidRPr="005D30A5" w:rsidP="00A26C58" w14:paraId="0374B338" w14:textId="77777777">
            <w:pPr>
              <w:widowControl w:val="0"/>
              <w:rPr>
                <w:szCs w:val="22"/>
                <w:lang w:val="nl-BE"/>
              </w:rPr>
            </w:pPr>
            <w:r w:rsidRPr="005D30A5">
              <w:rPr>
                <w:szCs w:val="22"/>
                <w:lang w:val="nl-BE"/>
              </w:rPr>
              <w:t>Janssen-Cilag Oy</w:t>
            </w:r>
          </w:p>
          <w:p w:rsidR="00A26C58" w:rsidRPr="004F12C8" w:rsidP="00A26C58" w14:paraId="18CD3F4E" w14:textId="77777777">
            <w:pPr>
              <w:widowControl w:val="0"/>
              <w:rPr>
                <w:szCs w:val="22"/>
              </w:rPr>
            </w:pPr>
            <w:r w:rsidRPr="004F12C8">
              <w:rPr>
                <w:szCs w:val="22"/>
              </w:rPr>
              <w:t>Puh/Tel: +358 207 531 300</w:t>
            </w:r>
          </w:p>
          <w:p w:rsidR="00A26C58" w:rsidP="00A26C58" w14:paraId="150247B7" w14:textId="77777777">
            <w:pPr>
              <w:widowControl w:val="0"/>
              <w:rPr>
                <w:szCs w:val="22"/>
              </w:rPr>
            </w:pPr>
            <w:r w:rsidRPr="00130A0B">
              <w:t>jacfi@its.jnj.com</w:t>
            </w:r>
          </w:p>
          <w:p w:rsidR="00A26C58" w:rsidRPr="004F12C8" w:rsidP="00A26C58" w14:paraId="1385E9AF" w14:textId="77777777">
            <w:pPr>
              <w:widowControl w:val="0"/>
              <w:rPr>
                <w:szCs w:val="22"/>
              </w:rPr>
            </w:pPr>
          </w:p>
        </w:tc>
      </w:tr>
      <w:tr w14:paraId="3E3BA4BA" w14:textId="77777777" w:rsidTr="00A26C58">
        <w:tblPrEx>
          <w:tblW w:w="9075" w:type="dxa"/>
          <w:jc w:val="center"/>
          <w:tblLayout w:type="fixed"/>
          <w:tblLook w:val="04A0"/>
        </w:tblPrEx>
        <w:trPr>
          <w:gridBefore w:val="1"/>
          <w:wBefore w:w="10" w:type="dxa"/>
          <w:cantSplit/>
          <w:jc w:val="center"/>
        </w:trPr>
        <w:tc>
          <w:tcPr>
            <w:tcW w:w="4260" w:type="dxa"/>
            <w:hideMark/>
          </w:tcPr>
          <w:p w:rsidR="00A26C58" w:rsidRPr="004F12C8" w:rsidP="00A26C58" w14:paraId="4B8EE018" w14:textId="77777777">
            <w:pPr>
              <w:widowControl w:val="0"/>
              <w:rPr>
                <w:b/>
                <w:bCs/>
                <w:szCs w:val="22"/>
                <w:lang w:val="el-GR"/>
              </w:rPr>
            </w:pPr>
            <w:r w:rsidRPr="004F12C8">
              <w:rPr>
                <w:b/>
                <w:bCs/>
                <w:szCs w:val="22"/>
                <w:lang w:val="el-GR"/>
              </w:rPr>
              <w:t>Κύπρος</w:t>
            </w:r>
          </w:p>
          <w:p w:rsidR="00A26C58" w:rsidRPr="004F12C8" w:rsidP="00A26C58" w14:paraId="4337E6F0" w14:textId="77777777">
            <w:pPr>
              <w:widowControl w:val="0"/>
              <w:rPr>
                <w:szCs w:val="22"/>
                <w:lang w:val="el-GR"/>
              </w:rPr>
            </w:pPr>
            <w:r w:rsidRPr="004F12C8">
              <w:rPr>
                <w:szCs w:val="22"/>
                <w:lang w:val="el-GR"/>
              </w:rPr>
              <w:t>Βαρνάβας Χατζηπαναγής Λτδ</w:t>
            </w:r>
          </w:p>
          <w:p w:rsidR="00A26C58" w:rsidRPr="004F12C8" w:rsidP="00A26C58" w14:paraId="02E392D1" w14:textId="7918FC58">
            <w:pPr>
              <w:widowControl w:val="0"/>
              <w:rPr>
                <w:szCs w:val="22"/>
              </w:rPr>
            </w:pPr>
            <w:r w:rsidRPr="004F12C8">
              <w:rPr>
                <w:szCs w:val="22"/>
              </w:rPr>
              <w:t xml:space="preserve">Tηλ: +357 22 </w:t>
            </w:r>
            <w:r>
              <w:rPr>
                <w:szCs w:val="22"/>
              </w:rPr>
              <w:t>207 700</w:t>
            </w:r>
          </w:p>
          <w:p w:rsidR="00A26C58" w:rsidRPr="004F12C8" w:rsidP="00A26C58" w14:paraId="6F83FDF1" w14:textId="77777777">
            <w:pPr>
              <w:widowControl w:val="0"/>
              <w:rPr>
                <w:szCs w:val="22"/>
              </w:rPr>
            </w:pPr>
          </w:p>
        </w:tc>
        <w:tc>
          <w:tcPr>
            <w:tcW w:w="4805" w:type="dxa"/>
          </w:tcPr>
          <w:p w:rsidR="00A26C58" w:rsidRPr="004F12C8" w:rsidP="00A26C58" w14:paraId="35B1F23A" w14:textId="77777777">
            <w:pPr>
              <w:widowControl w:val="0"/>
              <w:rPr>
                <w:b/>
                <w:bCs/>
                <w:szCs w:val="22"/>
                <w:lang w:val="de-DE"/>
              </w:rPr>
            </w:pPr>
            <w:r w:rsidRPr="004F12C8">
              <w:rPr>
                <w:b/>
                <w:bCs/>
                <w:szCs w:val="22"/>
                <w:lang w:val="de-DE"/>
              </w:rPr>
              <w:t>Sverige</w:t>
            </w:r>
          </w:p>
          <w:p w:rsidR="00A26C58" w:rsidRPr="004F12C8" w:rsidP="00A26C58" w14:paraId="06A6663A" w14:textId="77777777">
            <w:pPr>
              <w:widowControl w:val="0"/>
              <w:rPr>
                <w:szCs w:val="22"/>
                <w:lang w:val="de-DE"/>
              </w:rPr>
            </w:pPr>
            <w:r w:rsidRPr="00DF1898">
              <w:rPr>
                <w:szCs w:val="22"/>
                <w:lang w:val="de-DE"/>
              </w:rPr>
              <w:t>Janssen-Cilag</w:t>
            </w:r>
            <w:r w:rsidRPr="004F12C8">
              <w:rPr>
                <w:szCs w:val="22"/>
                <w:lang w:val="de-DE"/>
              </w:rPr>
              <w:t xml:space="preserve"> AB</w:t>
            </w:r>
          </w:p>
          <w:p w:rsidR="00266329" w:rsidP="00A26C58" w14:paraId="18C477A6" w14:textId="77777777">
            <w:pPr>
              <w:widowControl w:val="0"/>
              <w:rPr>
                <w:szCs w:val="22"/>
              </w:rPr>
            </w:pPr>
            <w:r>
              <w:rPr>
                <w:szCs w:val="22"/>
              </w:rPr>
              <w:t>Tfn:</w:t>
            </w:r>
            <w:r w:rsidRPr="004F12C8">
              <w:rPr>
                <w:szCs w:val="22"/>
              </w:rPr>
              <w:t xml:space="preserve"> +46 8 626 50 00</w:t>
            </w:r>
          </w:p>
          <w:p w:rsidR="00A26C58" w:rsidP="00A26C58" w14:paraId="5DBE9B99" w14:textId="5BCE69FA">
            <w:pPr>
              <w:widowControl w:val="0"/>
              <w:rPr>
                <w:szCs w:val="22"/>
              </w:rPr>
            </w:pPr>
            <w:r w:rsidRPr="00130A0B">
              <w:t>jacse@its.jnj.com</w:t>
            </w:r>
          </w:p>
          <w:p w:rsidR="00A26C58" w:rsidRPr="004F12C8" w:rsidP="00A26C58" w14:paraId="7464130C" w14:textId="77777777">
            <w:pPr>
              <w:widowControl w:val="0"/>
              <w:rPr>
                <w:szCs w:val="22"/>
              </w:rPr>
            </w:pPr>
          </w:p>
        </w:tc>
      </w:tr>
      <w:tr w14:paraId="4913AA85" w14:textId="77777777" w:rsidTr="00A26C58">
        <w:tblPrEx>
          <w:tblW w:w="9075" w:type="dxa"/>
          <w:jc w:val="center"/>
          <w:tblLayout w:type="fixed"/>
          <w:tblLook w:val="04A0"/>
        </w:tblPrEx>
        <w:trPr>
          <w:gridBefore w:val="1"/>
          <w:wBefore w:w="10" w:type="dxa"/>
          <w:cantSplit/>
          <w:jc w:val="center"/>
        </w:trPr>
        <w:tc>
          <w:tcPr>
            <w:tcW w:w="4260" w:type="dxa"/>
            <w:hideMark/>
          </w:tcPr>
          <w:p w:rsidR="00A26C58" w:rsidRPr="004F12C8" w:rsidP="00A26C58" w14:paraId="112B46AB" w14:textId="77777777">
            <w:pPr>
              <w:widowControl w:val="0"/>
              <w:rPr>
                <w:b/>
                <w:bCs/>
                <w:szCs w:val="22"/>
              </w:rPr>
            </w:pPr>
            <w:r w:rsidRPr="004F12C8">
              <w:rPr>
                <w:b/>
                <w:bCs/>
                <w:szCs w:val="22"/>
              </w:rPr>
              <w:t>Latvija</w:t>
            </w:r>
          </w:p>
          <w:p w:rsidR="00A26C58" w:rsidRPr="004F12C8" w:rsidP="00A26C58" w14:paraId="4442D275" w14:textId="77777777">
            <w:pPr>
              <w:widowControl w:val="0"/>
              <w:rPr>
                <w:szCs w:val="22"/>
              </w:rPr>
            </w:pPr>
            <w:r>
              <w:t>UAB "JOHNSON &amp; JOHNSON"</w:t>
            </w:r>
            <w:r w:rsidRPr="00FD2B9F">
              <w:rPr>
                <w:szCs w:val="22"/>
              </w:rPr>
              <w:t xml:space="preserve"> </w:t>
            </w:r>
            <w:r w:rsidRPr="004F12C8">
              <w:rPr>
                <w:szCs w:val="22"/>
              </w:rPr>
              <w:t>filiāle Latvijā</w:t>
            </w:r>
          </w:p>
          <w:p w:rsidR="00A26C58" w:rsidRPr="004F12C8" w:rsidP="00A26C58" w14:paraId="75E80935" w14:textId="77777777">
            <w:pPr>
              <w:widowControl w:val="0"/>
              <w:rPr>
                <w:szCs w:val="22"/>
              </w:rPr>
            </w:pPr>
            <w:r w:rsidRPr="004F12C8">
              <w:rPr>
                <w:szCs w:val="22"/>
              </w:rPr>
              <w:t>Tel: +371 678 93561</w:t>
            </w:r>
          </w:p>
          <w:p w:rsidR="00A26C58" w:rsidP="00A26C58" w14:paraId="61B635A1" w14:textId="77777777">
            <w:pPr>
              <w:widowControl w:val="0"/>
              <w:rPr>
                <w:b/>
                <w:bCs/>
                <w:szCs w:val="22"/>
              </w:rPr>
            </w:pPr>
            <w:r w:rsidRPr="00130A0B">
              <w:t>lv@its.jnj.com</w:t>
            </w:r>
          </w:p>
          <w:p w:rsidR="00A26C58" w:rsidRPr="004F12C8" w:rsidP="00A26C58" w14:paraId="2634599A" w14:textId="77777777">
            <w:pPr>
              <w:widowControl w:val="0"/>
              <w:rPr>
                <w:b/>
                <w:bCs/>
                <w:szCs w:val="22"/>
              </w:rPr>
            </w:pPr>
          </w:p>
        </w:tc>
        <w:tc>
          <w:tcPr>
            <w:tcW w:w="4805" w:type="dxa"/>
          </w:tcPr>
          <w:p w:rsidR="00A26C58" w:rsidRPr="001968E1" w:rsidP="00A26C58" w14:paraId="415E22F1" w14:textId="13331C47">
            <w:pPr>
              <w:widowControl w:val="0"/>
              <w:rPr>
                <w:b/>
                <w:bCs/>
                <w:szCs w:val="22"/>
                <w:lang w:val="en-US"/>
              </w:rPr>
            </w:pPr>
            <w:r w:rsidRPr="001968E1">
              <w:rPr>
                <w:b/>
                <w:bCs/>
                <w:szCs w:val="22"/>
                <w:lang w:val="en-US"/>
              </w:rPr>
              <w:t>United Kingdom</w:t>
            </w:r>
            <w:r w:rsidRPr="001968E1" w:rsidR="00B7602C">
              <w:rPr>
                <w:b/>
                <w:bCs/>
                <w:szCs w:val="22"/>
                <w:lang w:val="en-US"/>
              </w:rPr>
              <w:t xml:space="preserve"> </w:t>
            </w:r>
            <w:r w:rsidRPr="00BC009A" w:rsidR="00B7602C">
              <w:rPr>
                <w:b/>
                <w:bCs/>
                <w:szCs w:val="22"/>
                <w:lang w:val="en-AU"/>
              </w:rPr>
              <w:t>(Northern Ireland)</w:t>
            </w:r>
          </w:p>
          <w:p w:rsidR="00A26C58" w:rsidRPr="005D30A5" w:rsidP="00A26C58" w14:paraId="536F41A7" w14:textId="04B1B28C">
            <w:pPr>
              <w:widowControl w:val="0"/>
              <w:rPr>
                <w:szCs w:val="22"/>
                <w:lang w:val="en-US"/>
              </w:rPr>
            </w:pPr>
            <w:r w:rsidRPr="005D30A5">
              <w:rPr>
                <w:szCs w:val="22"/>
                <w:lang w:val="en-US"/>
              </w:rPr>
              <w:t>Janssen</w:t>
            </w:r>
            <w:r w:rsidRPr="005D30A5" w:rsidR="00B7602C">
              <w:rPr>
                <w:szCs w:val="22"/>
                <w:lang w:val="en-US"/>
              </w:rPr>
              <w:t xml:space="preserve"> Sciences Ireland UC</w:t>
            </w:r>
          </w:p>
          <w:p w:rsidR="00A26C58" w:rsidP="00A26C58" w14:paraId="568731B8" w14:textId="1E5584CA">
            <w:pPr>
              <w:widowControl w:val="0"/>
              <w:rPr>
                <w:szCs w:val="22"/>
              </w:rPr>
            </w:pPr>
            <w:r w:rsidRPr="004F12C8">
              <w:rPr>
                <w:szCs w:val="22"/>
              </w:rPr>
              <w:t>Tel: +44 1 494 567 444</w:t>
            </w:r>
          </w:p>
          <w:p w:rsidR="00116EE5" w:rsidRPr="004F12C8" w:rsidP="00A26C58" w14:paraId="51D3F1E1" w14:textId="5CF89DF8">
            <w:pPr>
              <w:widowControl w:val="0"/>
              <w:rPr>
                <w:szCs w:val="22"/>
              </w:rPr>
            </w:pPr>
            <w:r w:rsidRPr="001E01A8">
              <w:t>medinfo@its.jnj.com</w:t>
            </w:r>
          </w:p>
          <w:p w:rsidR="00A26C58" w:rsidRPr="004F12C8" w:rsidP="00A26C58" w14:paraId="1B8B4646" w14:textId="77777777">
            <w:pPr>
              <w:widowControl w:val="0"/>
              <w:rPr>
                <w:b/>
                <w:bCs/>
                <w:szCs w:val="22"/>
              </w:rPr>
            </w:pPr>
          </w:p>
        </w:tc>
      </w:tr>
    </w:tbl>
    <w:p w:rsidR="00A26C58" w:rsidRPr="004F12C8" w:rsidP="00A26C58" w14:paraId="128187E9" w14:textId="77777777">
      <w:pPr>
        <w:widowControl w:val="0"/>
      </w:pPr>
    </w:p>
    <w:p w:rsidR="008D0D96" w:rsidRPr="00484653" w:rsidP="001D5D73" w14:paraId="705A4A1A" w14:textId="77777777">
      <w:pPr>
        <w:rPr>
          <w:szCs w:val="22"/>
        </w:rPr>
      </w:pPr>
    </w:p>
    <w:p w:rsidR="000D61BB" w:rsidRPr="00484653" w:rsidP="001D5D73" w14:paraId="705A4A1B" w14:textId="29FB8A95">
      <w:pPr>
        <w:rPr>
          <w:bCs/>
          <w:szCs w:val="22"/>
        </w:rPr>
      </w:pPr>
      <w:r w:rsidRPr="00484653">
        <w:rPr>
          <w:b/>
          <w:szCs w:val="22"/>
        </w:rPr>
        <w:t>Þessi fylgiseðill var síðast uppfærður</w:t>
      </w:r>
    </w:p>
    <w:p w:rsidR="008D0D96" w:rsidP="001D5D73" w14:paraId="705A4A1C" w14:textId="74BD5A33">
      <w:pPr>
        <w:rPr>
          <w:bCs/>
          <w:szCs w:val="22"/>
        </w:rPr>
      </w:pPr>
    </w:p>
    <w:p w:rsidR="006F6A5E" w:rsidRPr="00484653" w:rsidP="001D5D73" w14:paraId="1F3A5742" w14:textId="77777777">
      <w:pPr>
        <w:rPr>
          <w:bCs/>
          <w:szCs w:val="22"/>
        </w:rPr>
      </w:pPr>
    </w:p>
    <w:p w:rsidR="000D61BB" w:rsidRPr="00484653" w:rsidP="001D5D73" w14:paraId="705A4A1D" w14:textId="54543B78">
      <w:pPr>
        <w:rPr>
          <w:szCs w:val="22"/>
        </w:rPr>
      </w:pPr>
      <w:r w:rsidRPr="00484653">
        <w:rPr>
          <w:szCs w:val="22"/>
        </w:rPr>
        <w:t xml:space="preserve">Ítarlegar upplýsingar um lyfið eru birtar á vef Lyfjastofnunar Evrópu </w:t>
      </w:r>
      <w:hyperlink r:id="rId11" w:history="1">
        <w:r w:rsidRPr="00034A15" w:rsidR="00034A15">
          <w:rPr>
            <w:rStyle w:val="Hyperlink"/>
            <w:szCs w:val="22"/>
          </w:rPr>
          <w:t>https://www.ema.europa.eu</w:t>
        </w:r>
      </w:hyperlink>
      <w:r w:rsidRPr="00484653">
        <w:rPr>
          <w:szCs w:val="22"/>
        </w:rPr>
        <w:t>.</w:t>
      </w:r>
    </w:p>
    <w:p w:rsidR="000D61BB" w:rsidRPr="00484653" w:rsidP="006C5D73" w14:paraId="705A4A1E" w14:textId="77777777">
      <w:pPr>
        <w:keepNext/>
        <w:rPr>
          <w:b/>
          <w:szCs w:val="22"/>
        </w:rPr>
      </w:pPr>
      <w:r w:rsidRPr="00484653">
        <w:rPr>
          <w:b/>
          <w:szCs w:val="22"/>
        </w:rPr>
        <w:br w:type="page"/>
      </w:r>
      <w:r w:rsidRPr="00484653">
        <w:rPr>
          <w:b/>
          <w:szCs w:val="22"/>
        </w:rPr>
        <w:t>Leiðbeiningar um lyfjagjöf</w:t>
      </w:r>
    </w:p>
    <w:p w:rsidR="008D0D96" w:rsidRPr="00484653" w:rsidP="006C5D73" w14:paraId="705A4A1F" w14:textId="77777777">
      <w:pPr>
        <w:keepNext/>
        <w:rPr>
          <w:szCs w:val="22"/>
        </w:rPr>
      </w:pPr>
    </w:p>
    <w:p w:rsidR="008D0D96" w:rsidRPr="00484653" w:rsidP="001D5D73" w14:paraId="705A4A20" w14:textId="77777777">
      <w:pPr>
        <w:rPr>
          <w:szCs w:val="22"/>
        </w:rPr>
      </w:pPr>
      <w:r w:rsidRPr="00484653">
        <w:rPr>
          <w:szCs w:val="22"/>
        </w:rPr>
        <w:t>Í upphafi meðferðar mun heilbrigðissta</w:t>
      </w:r>
      <w:r w:rsidRPr="00484653" w:rsidR="008D536C">
        <w:rPr>
          <w:szCs w:val="22"/>
        </w:rPr>
        <w:t>r</w:t>
      </w:r>
      <w:r w:rsidRPr="00484653">
        <w:rPr>
          <w:szCs w:val="22"/>
        </w:rPr>
        <w:t xml:space="preserve">fsmaður aðstoða þig við fyrstu inndælinguna. Hins vegar getur læknirinn metið það svo að þú getir sjálf/ur sprautað þig með </w:t>
      </w:r>
      <w:r w:rsidRPr="00484653" w:rsidR="00931A98">
        <w:rPr>
          <w:szCs w:val="22"/>
        </w:rPr>
        <w:t>Stelara</w:t>
      </w:r>
      <w:r w:rsidRPr="00484653">
        <w:rPr>
          <w:szCs w:val="22"/>
        </w:rPr>
        <w:t xml:space="preserve">. Ef svo er færð þú þjálfun í að sprauta þig með </w:t>
      </w:r>
      <w:r w:rsidRPr="00484653" w:rsidR="00931A98">
        <w:rPr>
          <w:szCs w:val="22"/>
        </w:rPr>
        <w:t>Stelara</w:t>
      </w:r>
      <w:r w:rsidRPr="00484653">
        <w:rPr>
          <w:szCs w:val="22"/>
        </w:rPr>
        <w:t>. Leitaðu ráða hjá lækninum ef þú hefur einhverjar spurningar um hvernig þú átt að sprauta þig.</w:t>
      </w:r>
    </w:p>
    <w:p w:rsidR="008D0D96" w:rsidRPr="00992626" w:rsidP="00A95DBF" w14:paraId="705A4A21" w14:textId="77777777">
      <w:pPr>
        <w:numPr>
          <w:ilvl w:val="0"/>
          <w:numId w:val="13"/>
        </w:numPr>
        <w:ind w:left="567" w:hanging="567"/>
      </w:pPr>
      <w:r w:rsidRPr="00992626">
        <w:t xml:space="preserve">Ekki blanda </w:t>
      </w:r>
      <w:r w:rsidRPr="00992626" w:rsidR="00931A98">
        <w:t>Stelara</w:t>
      </w:r>
      <w:r w:rsidRPr="00992626">
        <w:t xml:space="preserve"> saman við önnur stungulyf.</w:t>
      </w:r>
    </w:p>
    <w:p w:rsidR="008D0D96" w:rsidRPr="00992626" w:rsidP="00A95DBF" w14:paraId="705A4A22" w14:textId="77777777">
      <w:pPr>
        <w:numPr>
          <w:ilvl w:val="0"/>
          <w:numId w:val="13"/>
        </w:numPr>
        <w:ind w:left="567" w:hanging="567"/>
      </w:pPr>
      <w:r w:rsidRPr="00992626">
        <w:t xml:space="preserve">Ekki hrista </w:t>
      </w:r>
      <w:r w:rsidRPr="00992626" w:rsidR="00931A98">
        <w:t>Stelara</w:t>
      </w:r>
      <w:r w:rsidRPr="00992626">
        <w:t xml:space="preserve"> </w:t>
      </w:r>
      <w:r w:rsidRPr="00992626" w:rsidR="00C9225F">
        <w:t>áfyllta</w:t>
      </w:r>
      <w:r w:rsidRPr="00992626" w:rsidR="00EA3787">
        <w:t>r</w:t>
      </w:r>
      <w:r w:rsidRPr="00992626" w:rsidR="00C9225F">
        <w:t xml:space="preserve"> sprautu</w:t>
      </w:r>
      <w:r w:rsidRPr="00992626" w:rsidR="00EA3787">
        <w:t>r</w:t>
      </w:r>
      <w:r w:rsidRPr="00992626">
        <w:t>. Þetta er vegna þess að kröftugur hristingur getur skemmt lyfið. Ekki nota lyfið ef það hefur verið hrist kröftuglega.</w:t>
      </w:r>
    </w:p>
    <w:p w:rsidR="008D0D96" w:rsidRPr="00484653" w:rsidP="001D5D73" w14:paraId="705A4A23" w14:textId="77777777">
      <w:pPr>
        <w:rPr>
          <w:szCs w:val="22"/>
        </w:rPr>
      </w:pPr>
    </w:p>
    <w:p w:rsidR="00C9225F" w:rsidP="001D5D73" w14:paraId="705A4A24" w14:textId="77777777">
      <w:r>
        <w:t>Mynd </w:t>
      </w:r>
      <w:r w:rsidRPr="00484653" w:rsidR="000E7BF5">
        <w:t>1 sýnir hvernig áfyllt sprauta lítur út.</w:t>
      </w:r>
    </w:p>
    <w:p w:rsidR="008D6996" w:rsidP="001D5D73" w14:paraId="705A4A25" w14:textId="77777777"/>
    <w:p w:rsidR="008D6996" w:rsidRPr="00484653" w:rsidP="008D6996" w14:paraId="705A4A26" w14:textId="24349F4A">
      <w:pPr>
        <w:keepNext/>
        <w:jc w:val="center"/>
      </w:pPr>
      <w:r>
        <w:rPr>
          <w:lang w:eastAsia="is-IS"/>
        </w:rPr>
        <w:drawing>
          <wp:inline distT="0" distB="0" distL="0" distR="0">
            <wp:extent cx="5753100" cy="2124075"/>
            <wp:effectExtent l="0" t="0" r="0" b="0"/>
            <wp:docPr id="11" name="Picture 11" descr="figu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30627" name="Picture 11" descr="figuur1"/>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753100" cy="2124075"/>
                    </a:xfrm>
                    <a:prstGeom prst="rect">
                      <a:avLst/>
                    </a:prstGeom>
                    <a:noFill/>
                    <a:ln>
                      <a:noFill/>
                    </a:ln>
                  </pic:spPr>
                </pic:pic>
              </a:graphicData>
            </a:graphic>
          </wp:inline>
        </w:drawing>
      </w:r>
    </w:p>
    <w:p w:rsidR="003A0249" w:rsidRPr="00484653" w:rsidP="001D5D73" w14:paraId="705A4A27" w14:textId="77777777">
      <w:pPr>
        <w:jc w:val="center"/>
      </w:pPr>
      <w:r>
        <w:t>Mynd </w:t>
      </w:r>
      <w:r w:rsidRPr="00484653" w:rsidR="000E7BF5">
        <w:t>1</w:t>
      </w:r>
    </w:p>
    <w:p w:rsidR="00C9225F" w:rsidRPr="00484653" w:rsidP="001D5D73" w14:paraId="705A4A28" w14:textId="77777777"/>
    <w:p w:rsidR="000F6B71" w:rsidRPr="00484653" w:rsidP="008D6996" w14:paraId="705A4A29" w14:textId="77777777">
      <w:pPr>
        <w:keepNext/>
        <w:rPr>
          <w:b/>
        </w:rPr>
      </w:pPr>
      <w:r w:rsidRPr="00484653">
        <w:rPr>
          <w:b/>
        </w:rPr>
        <w:t xml:space="preserve">1. </w:t>
      </w:r>
      <w:r w:rsidRPr="00484653" w:rsidR="004E5BBE">
        <w:rPr>
          <w:b/>
        </w:rPr>
        <w:t>Athugaðu</w:t>
      </w:r>
      <w:r w:rsidRPr="00484653" w:rsidR="00490BF8">
        <w:rPr>
          <w:b/>
        </w:rPr>
        <w:t xml:space="preserve"> fjölda </w:t>
      </w:r>
      <w:r w:rsidRPr="00484653">
        <w:rPr>
          <w:b/>
        </w:rPr>
        <w:t>áfylltra spraut</w:t>
      </w:r>
      <w:r w:rsidRPr="00484653" w:rsidR="008D536C">
        <w:rPr>
          <w:b/>
        </w:rPr>
        <w:t>n</w:t>
      </w:r>
      <w:r w:rsidRPr="00484653" w:rsidR="00045072">
        <w:rPr>
          <w:b/>
        </w:rPr>
        <w:t>a</w:t>
      </w:r>
      <w:r w:rsidRPr="00484653">
        <w:rPr>
          <w:b/>
        </w:rPr>
        <w:t xml:space="preserve"> og undirbú</w:t>
      </w:r>
      <w:r w:rsidRPr="00484653">
        <w:rPr>
          <w:b/>
        </w:rPr>
        <w:t>ðu</w:t>
      </w:r>
      <w:r w:rsidRPr="00484653">
        <w:rPr>
          <w:b/>
        </w:rPr>
        <w:t xml:space="preserve"> </w:t>
      </w:r>
      <w:r w:rsidRPr="00484653" w:rsidR="00C067F8">
        <w:rPr>
          <w:b/>
        </w:rPr>
        <w:t>lyfjagjöf</w:t>
      </w:r>
      <w:r w:rsidRPr="00484653">
        <w:rPr>
          <w:b/>
        </w:rPr>
        <w:t>:</w:t>
      </w:r>
    </w:p>
    <w:p w:rsidR="003A0249" w:rsidRPr="00484653" w:rsidP="001D5D73" w14:paraId="705A4A2A" w14:textId="77777777">
      <w:r w:rsidRPr="00484653">
        <w:t>Undirbúningur áfylltrar sprautu fyrir notkun</w:t>
      </w:r>
    </w:p>
    <w:p w:rsidR="003A0249" w:rsidRPr="00992626" w:rsidP="00A95DBF" w14:paraId="705A4A2B" w14:textId="77777777">
      <w:pPr>
        <w:numPr>
          <w:ilvl w:val="0"/>
          <w:numId w:val="13"/>
        </w:numPr>
        <w:ind w:left="567" w:hanging="567"/>
      </w:pPr>
      <w:r w:rsidRPr="00992626">
        <w:t>Taktu áfylltu sprautuna</w:t>
      </w:r>
      <w:r w:rsidRPr="00992626" w:rsidR="00C067F8">
        <w:t xml:space="preserve"> (spraut</w:t>
      </w:r>
      <w:r w:rsidRPr="00992626">
        <w:t>urnar</w:t>
      </w:r>
      <w:r w:rsidRPr="00992626" w:rsidR="00C067F8">
        <w:t>)</w:t>
      </w:r>
      <w:r w:rsidRPr="00992626">
        <w:t xml:space="preserve"> úr kæli. Láttu áfylltu sprautuna standa utan öskjunnar í </w:t>
      </w:r>
      <w:r w:rsidRPr="00992626" w:rsidR="00E942A6">
        <w:t xml:space="preserve">u.þ.b. </w:t>
      </w:r>
      <w:r w:rsidRPr="00992626" w:rsidR="00DB414A">
        <w:t>hálfa klukkustund</w:t>
      </w:r>
      <w:r w:rsidRPr="00992626">
        <w:t xml:space="preserve">. </w:t>
      </w:r>
      <w:r w:rsidRPr="00992626" w:rsidR="00DB414A">
        <w:t>Með því nær vökvinn</w:t>
      </w:r>
      <w:r w:rsidRPr="00992626" w:rsidR="00DB414A">
        <w:t xml:space="preserve"> </w:t>
      </w:r>
      <w:r w:rsidRPr="00992626" w:rsidR="00C928F4">
        <w:t>þægilegu hitastigi</w:t>
      </w:r>
      <w:r w:rsidRPr="00992626" w:rsidR="000E7BF5">
        <w:t xml:space="preserve"> fyrir inn</w:t>
      </w:r>
      <w:r w:rsidRPr="00992626" w:rsidR="00C928F4">
        <w:t>dælingu (</w:t>
      </w:r>
      <w:r w:rsidRPr="00992626" w:rsidR="00CC11E9">
        <w:t>stofuhita</w:t>
      </w:r>
      <w:r w:rsidRPr="00992626" w:rsidR="00C928F4">
        <w:t>)</w:t>
      </w:r>
      <w:r w:rsidRPr="00992626" w:rsidR="000E7BF5">
        <w:t>. Ekki fjarlægja nálarhettuna af sprautunn</w:t>
      </w:r>
      <w:r w:rsidRPr="00992626" w:rsidR="00045072">
        <w:t>i</w:t>
      </w:r>
      <w:r w:rsidRPr="00992626" w:rsidR="000E7BF5">
        <w:t xml:space="preserve"> á meðan vökvinn er að ná </w:t>
      </w:r>
      <w:r w:rsidRPr="00992626" w:rsidR="00CC11E9">
        <w:t>stofuhita</w:t>
      </w:r>
      <w:r w:rsidR="00EB567B">
        <w:t>.</w:t>
      </w:r>
    </w:p>
    <w:p w:rsidR="003A0249" w:rsidRPr="00992626" w:rsidP="00A95DBF" w14:paraId="705A4A2C" w14:textId="77777777">
      <w:pPr>
        <w:numPr>
          <w:ilvl w:val="0"/>
          <w:numId w:val="13"/>
        </w:numPr>
        <w:ind w:left="567" w:hanging="567"/>
      </w:pPr>
      <w:r w:rsidRPr="00992626">
        <w:t>Haltu um bol áfylltu sprautunnar og láttu nálina með nálarhettunni v</w:t>
      </w:r>
      <w:r w:rsidRPr="00992626" w:rsidR="000634BB">
        <w:t>í</w:t>
      </w:r>
      <w:r w:rsidRPr="00992626">
        <w:t>sa upp.</w:t>
      </w:r>
    </w:p>
    <w:p w:rsidR="003A0249" w:rsidRPr="00992626" w:rsidP="00A95DBF" w14:paraId="705A4A2D" w14:textId="77777777">
      <w:pPr>
        <w:numPr>
          <w:ilvl w:val="0"/>
          <w:numId w:val="13"/>
        </w:numPr>
        <w:ind w:left="567" w:hanging="567"/>
      </w:pPr>
      <w:r w:rsidRPr="00992626">
        <w:t>Ekki halda um stimpilhausinn, stimpilinn, nálarhlífavængina eða nálarhettuna</w:t>
      </w:r>
      <w:r w:rsidR="00EB567B">
        <w:t>.</w:t>
      </w:r>
    </w:p>
    <w:p w:rsidR="00AD1EFC" w:rsidRPr="00992626" w:rsidP="00A95DBF" w14:paraId="705A4A2E" w14:textId="77777777">
      <w:pPr>
        <w:numPr>
          <w:ilvl w:val="0"/>
          <w:numId w:val="13"/>
        </w:numPr>
        <w:ind w:left="567" w:hanging="567"/>
      </w:pPr>
      <w:r w:rsidRPr="00992626">
        <w:t>Aldrei má toga í stimpilinn</w:t>
      </w:r>
      <w:r w:rsidRPr="00992626" w:rsidR="008D536C">
        <w:t>.</w:t>
      </w:r>
    </w:p>
    <w:p w:rsidR="003A0249" w:rsidRPr="00992626" w:rsidP="00A95DBF" w14:paraId="705A4A2F" w14:textId="77777777">
      <w:pPr>
        <w:numPr>
          <w:ilvl w:val="0"/>
          <w:numId w:val="13"/>
        </w:numPr>
        <w:ind w:left="567" w:hanging="567"/>
      </w:pPr>
      <w:r w:rsidRPr="00992626">
        <w:t xml:space="preserve">Ekki fjarlægja nálarhettuna af áfylltu sprautunni fyrr en ráðlagt </w:t>
      </w:r>
      <w:r w:rsidRPr="00992626" w:rsidR="00B011D4">
        <w:t xml:space="preserve">er </w:t>
      </w:r>
      <w:r w:rsidRPr="00992626">
        <w:t>að gera það</w:t>
      </w:r>
      <w:r w:rsidRPr="00992626" w:rsidR="008D536C">
        <w:t>.</w:t>
      </w:r>
    </w:p>
    <w:p w:rsidR="003A0249" w:rsidRPr="00992626" w:rsidP="00A95DBF" w14:paraId="705A4A30" w14:textId="77777777">
      <w:pPr>
        <w:numPr>
          <w:ilvl w:val="0"/>
          <w:numId w:val="13"/>
        </w:numPr>
        <w:ind w:left="567" w:hanging="567"/>
      </w:pPr>
      <w:r w:rsidRPr="00992626">
        <w:t>Ekki snerta klemmu</w:t>
      </w:r>
      <w:r w:rsidRPr="00992626" w:rsidR="00B011D4">
        <w:t>rnar</w:t>
      </w:r>
      <w:r w:rsidRPr="00992626">
        <w:t xml:space="preserve"> sem virkja nálarhlífina (merkt með stjörnu</w:t>
      </w:r>
      <w:r w:rsidRPr="00992626" w:rsidR="00B011D4">
        <w:t>m</w:t>
      </w:r>
      <w:r w:rsidRPr="00992626">
        <w:t xml:space="preserve"> * á </w:t>
      </w:r>
      <w:r w:rsidR="00D34F53">
        <w:t>mynd </w:t>
      </w:r>
      <w:r w:rsidRPr="00992626">
        <w:t>1) til að koma í veg fyrir að nálarhlífin fari of fljótt yfir nálina.</w:t>
      </w:r>
    </w:p>
    <w:p w:rsidR="003A0249" w:rsidRPr="00484653" w:rsidP="001D5D73" w14:paraId="705A4A31" w14:textId="77777777"/>
    <w:p w:rsidR="003A0249" w:rsidRPr="00484653" w:rsidP="006C5D73" w14:paraId="705A4A32" w14:textId="77777777">
      <w:pPr>
        <w:keepNext/>
      </w:pPr>
      <w:r w:rsidRPr="00484653">
        <w:t xml:space="preserve">Skoðaðu áfylltu sprautuna (sprauturnar) </w:t>
      </w:r>
      <w:r w:rsidRPr="00484653" w:rsidR="00BB4572">
        <w:t>til að ganga úr</w:t>
      </w:r>
      <w:r w:rsidRPr="00484653" w:rsidR="00B011D4">
        <w:t xml:space="preserve"> skugga um að</w:t>
      </w:r>
      <w:r w:rsidRPr="00484653" w:rsidR="00F22238">
        <w:t>:</w:t>
      </w:r>
    </w:p>
    <w:p w:rsidR="003A0249" w:rsidRPr="00992626" w:rsidP="00A95DBF" w14:paraId="705A4A33" w14:textId="77777777">
      <w:pPr>
        <w:numPr>
          <w:ilvl w:val="0"/>
          <w:numId w:val="13"/>
        </w:numPr>
        <w:ind w:left="567" w:hanging="567"/>
      </w:pPr>
      <w:r w:rsidRPr="00992626">
        <w:t>fjöldi</w:t>
      </w:r>
      <w:r w:rsidRPr="00992626" w:rsidR="000E7BF5">
        <w:t xml:space="preserve"> og styrkleiki áfyllt</w:t>
      </w:r>
      <w:r w:rsidRPr="00992626">
        <w:t>ra</w:t>
      </w:r>
      <w:r w:rsidRPr="00992626" w:rsidR="000E7BF5">
        <w:t xml:space="preserve"> spraut</w:t>
      </w:r>
      <w:r w:rsidRPr="00992626" w:rsidR="008D536C">
        <w:t>n</w:t>
      </w:r>
      <w:r w:rsidRPr="00992626">
        <w:t>a</w:t>
      </w:r>
      <w:r w:rsidRPr="00992626" w:rsidR="000E7BF5">
        <w:t xml:space="preserve"> sé rétt</w:t>
      </w:r>
      <w:r w:rsidRPr="00992626">
        <w:t>ur</w:t>
      </w:r>
      <w:r w:rsidRPr="00992626" w:rsidR="006B6F45">
        <w:t>.</w:t>
      </w:r>
    </w:p>
    <w:p w:rsidR="003A0249" w:rsidRPr="00484653" w:rsidP="00A95DBF" w14:paraId="705A4A34" w14:textId="77777777">
      <w:pPr>
        <w:numPr>
          <w:ilvl w:val="1"/>
          <w:numId w:val="11"/>
        </w:numPr>
        <w:ind w:left="1134" w:hanging="567"/>
      </w:pPr>
      <w:r w:rsidRPr="00484653">
        <w:t>Ef skammturinn er 45</w:t>
      </w:r>
      <w:r w:rsidR="00D34F53">
        <w:t> mg</w:t>
      </w:r>
      <w:r w:rsidRPr="00484653">
        <w:t xml:space="preserve"> </w:t>
      </w:r>
      <w:r w:rsidRPr="00484653" w:rsidR="00BB4572">
        <w:t>notar</w:t>
      </w:r>
      <w:r w:rsidRPr="00484653" w:rsidR="003A4B6B">
        <w:t xml:space="preserve"> þú</w:t>
      </w:r>
      <w:r w:rsidRPr="00484653">
        <w:t xml:space="preserve"> eina 45</w:t>
      </w:r>
      <w:r w:rsidR="00D34F53">
        <w:t> mg</w:t>
      </w:r>
      <w:r w:rsidRPr="00484653">
        <w:t xml:space="preserve"> áfyllta sprautu</w:t>
      </w:r>
      <w:r w:rsidRPr="00484653" w:rsidR="003A4B6B">
        <w:t xml:space="preserve"> af </w:t>
      </w:r>
      <w:r w:rsidRPr="00484653" w:rsidR="00931A98">
        <w:t>Stelara</w:t>
      </w:r>
      <w:r w:rsidRPr="00484653" w:rsidR="008D536C">
        <w:t>.</w:t>
      </w:r>
    </w:p>
    <w:p w:rsidR="00767F32" w:rsidRPr="00484653" w:rsidP="00A95DBF" w14:paraId="705A4A35" w14:textId="77777777">
      <w:pPr>
        <w:numPr>
          <w:ilvl w:val="1"/>
          <w:numId w:val="11"/>
        </w:numPr>
        <w:ind w:left="1134" w:hanging="567"/>
      </w:pPr>
      <w:r w:rsidRPr="00484653">
        <w:t>Ef skammturinn er 90</w:t>
      </w:r>
      <w:r w:rsidR="00D34F53">
        <w:t> mg</w:t>
      </w:r>
      <w:r w:rsidRPr="00484653">
        <w:t xml:space="preserve"> </w:t>
      </w:r>
      <w:r w:rsidRPr="00484653" w:rsidR="00BB4572">
        <w:t>notar</w:t>
      </w:r>
      <w:r w:rsidRPr="00484653" w:rsidR="003A4B6B">
        <w:t xml:space="preserve"> þú</w:t>
      </w:r>
      <w:r w:rsidRPr="00484653">
        <w:t xml:space="preserve"> tvær 45</w:t>
      </w:r>
      <w:r w:rsidR="00D34F53">
        <w:t> mg</w:t>
      </w:r>
      <w:r w:rsidRPr="00484653">
        <w:t xml:space="preserve"> áfylltar sprautur </w:t>
      </w:r>
      <w:r w:rsidRPr="00484653" w:rsidR="003A4B6B">
        <w:t xml:space="preserve">af </w:t>
      </w:r>
      <w:r w:rsidRPr="00484653" w:rsidR="00931A98">
        <w:t>Stelara</w:t>
      </w:r>
      <w:r w:rsidRPr="00484653" w:rsidR="003A4B6B">
        <w:t xml:space="preserve"> </w:t>
      </w:r>
      <w:r w:rsidRPr="00484653">
        <w:t xml:space="preserve">og </w:t>
      </w:r>
      <w:r w:rsidRPr="00484653" w:rsidR="00BB4572">
        <w:t>þarft þá</w:t>
      </w:r>
      <w:r w:rsidRPr="00484653">
        <w:t xml:space="preserve"> að gefa þér </w:t>
      </w:r>
      <w:r w:rsidRPr="00484653" w:rsidR="003A4B6B">
        <w:t>tvær inndælingar</w:t>
      </w:r>
      <w:r w:rsidRPr="00484653">
        <w:t xml:space="preserve">. </w:t>
      </w:r>
      <w:r w:rsidRPr="00484653" w:rsidR="00BB4572">
        <w:t xml:space="preserve">Veldu tvo mismunandi staði fyrir inndælingarnar </w:t>
      </w:r>
      <w:r w:rsidRPr="00484653">
        <w:t xml:space="preserve">(t.d. </w:t>
      </w:r>
      <w:r w:rsidRPr="00484653" w:rsidR="00F92AA7">
        <w:t>aðra</w:t>
      </w:r>
      <w:r w:rsidRPr="00484653" w:rsidR="00BB4572">
        <w:t xml:space="preserve"> inndælingu</w:t>
      </w:r>
      <w:r w:rsidRPr="00484653" w:rsidR="00F92AA7">
        <w:t>na</w:t>
      </w:r>
      <w:r w:rsidRPr="00484653" w:rsidR="00BB4572">
        <w:t xml:space="preserve"> í hægra læri og hina inndælinguna</w:t>
      </w:r>
      <w:r w:rsidRPr="00484653">
        <w:t xml:space="preserve"> í vinstra lærið) og </w:t>
      </w:r>
      <w:r w:rsidRPr="00484653" w:rsidR="00D14876">
        <w:t xml:space="preserve">gefðu inndælingarnar </w:t>
      </w:r>
      <w:r w:rsidRPr="00484653">
        <w:t>hvor</w:t>
      </w:r>
      <w:r w:rsidRPr="00484653" w:rsidR="00D14876">
        <w:t>a</w:t>
      </w:r>
      <w:r w:rsidRPr="00484653">
        <w:t xml:space="preserve"> á eftir annarri.</w:t>
      </w:r>
    </w:p>
    <w:p w:rsidR="003A0249" w:rsidRPr="00992626" w:rsidP="00A95DBF" w14:paraId="705A4A36" w14:textId="77777777">
      <w:pPr>
        <w:numPr>
          <w:ilvl w:val="0"/>
          <w:numId w:val="13"/>
        </w:numPr>
        <w:ind w:left="567" w:hanging="567"/>
      </w:pPr>
      <w:r w:rsidRPr="00992626">
        <w:t>um rétt lyf sé að ræða</w:t>
      </w:r>
      <w:r w:rsidRPr="00992626" w:rsidR="008D536C">
        <w:t>.</w:t>
      </w:r>
    </w:p>
    <w:p w:rsidR="003A0249" w:rsidRPr="00992626" w:rsidP="00A95DBF" w14:paraId="705A4A37" w14:textId="77777777">
      <w:pPr>
        <w:numPr>
          <w:ilvl w:val="0"/>
          <w:numId w:val="13"/>
        </w:numPr>
        <w:ind w:left="567" w:hanging="567"/>
      </w:pPr>
      <w:r w:rsidRPr="00992626">
        <w:t>ekki sé komið fram yfir fyrningardagsetningu</w:t>
      </w:r>
      <w:r w:rsidRPr="00992626" w:rsidR="008D536C">
        <w:t>.</w:t>
      </w:r>
    </w:p>
    <w:p w:rsidR="003A0249" w:rsidRPr="00992626" w:rsidP="00A95DBF" w14:paraId="705A4A38" w14:textId="77777777">
      <w:pPr>
        <w:numPr>
          <w:ilvl w:val="0"/>
          <w:numId w:val="13"/>
        </w:numPr>
        <w:ind w:left="567" w:hanging="567"/>
      </w:pPr>
      <w:r w:rsidRPr="00992626">
        <w:t xml:space="preserve">áfyllta sprautan </w:t>
      </w:r>
      <w:r w:rsidRPr="00992626" w:rsidR="00DA78C0">
        <w:t>sé óskemmd</w:t>
      </w:r>
      <w:r w:rsidRPr="00992626" w:rsidR="008D536C">
        <w:t>.</w:t>
      </w:r>
    </w:p>
    <w:p w:rsidR="003A0249" w:rsidRPr="00992626" w:rsidP="00A95DBF" w14:paraId="705A4A39" w14:textId="77777777">
      <w:pPr>
        <w:numPr>
          <w:ilvl w:val="0"/>
          <w:numId w:val="13"/>
        </w:numPr>
        <w:ind w:left="567" w:hanging="567"/>
      </w:pPr>
      <w:r w:rsidRPr="00992626">
        <w:t>lausn</w:t>
      </w:r>
      <w:r w:rsidRPr="00992626" w:rsidR="00B92DE8">
        <w:t>in í</w:t>
      </w:r>
      <w:r w:rsidRPr="00992626">
        <w:t xml:space="preserve"> áfylltu sprautunn</w:t>
      </w:r>
      <w:r w:rsidRPr="00992626" w:rsidR="00B92DE8">
        <w:t>i</w:t>
      </w:r>
      <w:r w:rsidRPr="00992626">
        <w:t xml:space="preserve"> sé tær eða </w:t>
      </w:r>
      <w:r w:rsidRPr="00992626" w:rsidR="00B92DE8">
        <w:t xml:space="preserve">örlítið </w:t>
      </w:r>
      <w:r w:rsidRPr="00992626">
        <w:t>ópallýsandi (</w:t>
      </w:r>
      <w:r w:rsidRPr="00992626" w:rsidR="00B92DE8">
        <w:t>með perlulíkt endurskin</w:t>
      </w:r>
      <w:r w:rsidRPr="00992626">
        <w:t>) og litlaus eða ljósgul</w:t>
      </w:r>
      <w:r w:rsidRPr="00992626" w:rsidR="008D536C">
        <w:t>.</w:t>
      </w:r>
    </w:p>
    <w:p w:rsidR="003A0249" w:rsidRPr="00992626" w:rsidP="00A95DBF" w14:paraId="705A4A3A" w14:textId="77777777">
      <w:pPr>
        <w:numPr>
          <w:ilvl w:val="0"/>
          <w:numId w:val="13"/>
        </w:numPr>
        <w:ind w:left="567" w:hanging="567"/>
      </w:pPr>
      <w:r w:rsidRPr="00992626">
        <w:t>lausn</w:t>
      </w:r>
      <w:r w:rsidRPr="00992626" w:rsidR="00CB1667">
        <w:t>in í</w:t>
      </w:r>
      <w:r w:rsidRPr="00992626">
        <w:t xml:space="preserve"> áfylltu sprautunn</w:t>
      </w:r>
      <w:r w:rsidRPr="00992626" w:rsidR="00CB1667">
        <w:t>i</w:t>
      </w:r>
      <w:r w:rsidRPr="00992626">
        <w:t xml:space="preserve"> sé ekki </w:t>
      </w:r>
      <w:r w:rsidRPr="00992626" w:rsidR="00CB1667">
        <w:t>mis</w:t>
      </w:r>
      <w:r w:rsidRPr="00992626">
        <w:t xml:space="preserve">lit eða skýjuð og </w:t>
      </w:r>
      <w:r w:rsidRPr="00992626" w:rsidR="00CB1667">
        <w:t>í henni séu ekki framandi agnir</w:t>
      </w:r>
      <w:r w:rsidRPr="00992626" w:rsidR="008D536C">
        <w:t>.</w:t>
      </w:r>
    </w:p>
    <w:p w:rsidR="003A0249" w:rsidRPr="00992626" w:rsidP="00A95DBF" w14:paraId="705A4A3B" w14:textId="77777777">
      <w:pPr>
        <w:numPr>
          <w:ilvl w:val="0"/>
          <w:numId w:val="13"/>
        </w:numPr>
        <w:ind w:left="567" w:hanging="567"/>
      </w:pPr>
      <w:r w:rsidRPr="00992626">
        <w:t>lausnin í áfylltu sprautunni sé ekki frosin</w:t>
      </w:r>
      <w:r w:rsidRPr="00992626" w:rsidR="008D536C">
        <w:t>.</w:t>
      </w:r>
    </w:p>
    <w:p w:rsidR="003A0249" w:rsidRPr="00484653" w:rsidP="001D5D73" w14:paraId="705A4A3C" w14:textId="77777777"/>
    <w:p w:rsidR="003A0249" w:rsidRPr="00484653" w:rsidP="001D5D73" w14:paraId="705A4A3D" w14:textId="168DA491">
      <w:pPr>
        <w:rPr>
          <w:bCs/>
          <w:szCs w:val="22"/>
        </w:rPr>
      </w:pPr>
      <w:r w:rsidRPr="00484653">
        <w:rPr>
          <w:bCs/>
          <w:szCs w:val="22"/>
        </w:rPr>
        <w:t>Taktu til allt sem þú þarft á að halda og leggðu á hreint yfirborð. Þetta á við um sótthreinsandi þurrkur, bómullarhnoðra eða grisju og nálabox</w:t>
      </w:r>
      <w:r w:rsidRPr="00484653" w:rsidR="000E7BF5">
        <w:rPr>
          <w:bCs/>
          <w:szCs w:val="22"/>
        </w:rPr>
        <w:t>.</w:t>
      </w:r>
    </w:p>
    <w:p w:rsidR="00C9225F" w:rsidRPr="00484653" w:rsidP="001D5D73" w14:paraId="705A4A3E" w14:textId="77777777"/>
    <w:p w:rsidR="008D0D96" w:rsidRPr="00484653" w:rsidP="008D6996" w14:paraId="705A4A3F" w14:textId="77777777">
      <w:pPr>
        <w:keepNext/>
        <w:rPr>
          <w:b/>
        </w:rPr>
      </w:pPr>
      <w:r w:rsidRPr="00484653">
        <w:rPr>
          <w:b/>
        </w:rPr>
        <w:t>2. Veldu og undirbúðu stungustaðinn:</w:t>
      </w:r>
    </w:p>
    <w:p w:rsidR="008D0D96" w:rsidRPr="00484653" w:rsidP="001D5D73" w14:paraId="705A4A40" w14:textId="77777777">
      <w:pPr>
        <w:rPr>
          <w:szCs w:val="22"/>
        </w:rPr>
      </w:pPr>
      <w:r w:rsidRPr="00484653">
        <w:rPr>
          <w:szCs w:val="22"/>
        </w:rPr>
        <w:t xml:space="preserve">Veldu stungustað (sjá </w:t>
      </w:r>
      <w:r w:rsidR="00D34F53">
        <w:rPr>
          <w:szCs w:val="22"/>
        </w:rPr>
        <w:t>mynd </w:t>
      </w:r>
      <w:r w:rsidRPr="00484653">
        <w:rPr>
          <w:szCs w:val="22"/>
        </w:rPr>
        <w:t>2)</w:t>
      </w:r>
    </w:p>
    <w:p w:rsidR="008D0D96" w:rsidRPr="00992626" w:rsidP="00A95DBF" w14:paraId="705A4A41" w14:textId="77777777">
      <w:pPr>
        <w:numPr>
          <w:ilvl w:val="0"/>
          <w:numId w:val="13"/>
        </w:numPr>
        <w:ind w:left="567" w:hanging="567"/>
      </w:pPr>
      <w:r w:rsidRPr="00992626">
        <w:t>Stelara</w:t>
      </w:r>
      <w:r w:rsidRPr="00992626">
        <w:t xml:space="preserve"> er gefið með inndælingu undir húð.</w:t>
      </w:r>
    </w:p>
    <w:p w:rsidR="008D0D96" w:rsidRPr="00992626" w:rsidP="00A95DBF" w14:paraId="705A4A42" w14:textId="77777777">
      <w:pPr>
        <w:numPr>
          <w:ilvl w:val="0"/>
          <w:numId w:val="13"/>
        </w:numPr>
        <w:ind w:left="567" w:hanging="567"/>
      </w:pPr>
      <w:r w:rsidRPr="00992626">
        <w:t xml:space="preserve">Góðir stungustaðir eru á ofanverðu læri og á kviðnum að minnsta kosti </w:t>
      </w:r>
      <w:smartTag w:uri="urn:schemas-microsoft-com:office:smarttags" w:element="metricconverter">
        <w:smartTagPr>
          <w:attr w:name="ProductID" w:val="5 cm"/>
        </w:smartTagPr>
        <w:r w:rsidRPr="00992626">
          <w:t>5 cm</w:t>
        </w:r>
      </w:smartTag>
      <w:r w:rsidRPr="00992626">
        <w:t xml:space="preserve"> frá naflanum.</w:t>
      </w:r>
    </w:p>
    <w:p w:rsidR="008D0D96" w:rsidRPr="00992626" w:rsidP="00A95DBF" w14:paraId="705A4A43" w14:textId="78DFF86C">
      <w:pPr>
        <w:numPr>
          <w:ilvl w:val="0"/>
          <w:numId w:val="13"/>
        </w:numPr>
        <w:ind w:left="567" w:hanging="567"/>
      </w:pPr>
      <w:r w:rsidRPr="00992626">
        <w:t xml:space="preserve">Ef mögulegt er skal ekki nota staði þar sem einkenni eru um </w:t>
      </w:r>
      <w:r w:rsidR="002B0C11">
        <w:t>sóra</w:t>
      </w:r>
      <w:r w:rsidRPr="00992626">
        <w:t>.</w:t>
      </w:r>
    </w:p>
    <w:p w:rsidR="008D0D96" w:rsidRPr="00992626" w:rsidP="00A95DBF" w14:paraId="705A4A44" w14:textId="77777777">
      <w:pPr>
        <w:numPr>
          <w:ilvl w:val="0"/>
          <w:numId w:val="13"/>
        </w:numPr>
        <w:ind w:left="567" w:hanging="567"/>
      </w:pPr>
      <w:r w:rsidRPr="00992626">
        <w:t>Ef einhver aðstoðar þig við að sprauta lyfinu má einnig velja stungustað á upphandleggjum.</w:t>
      </w:r>
    </w:p>
    <w:p w:rsidR="008D0D96" w:rsidRPr="00484653" w:rsidP="001D5D73" w14:paraId="705A4A45" w14:textId="77777777">
      <w:pPr>
        <w:rPr>
          <w:szCs w:val="22"/>
        </w:rPr>
      </w:pPr>
    </w:p>
    <w:p w:rsidR="008D0D96" w:rsidRPr="00484653" w:rsidP="008D6996" w14:paraId="705A4A46" w14:textId="04099CEA">
      <w:pPr>
        <w:keepNext/>
        <w:jc w:val="center"/>
        <w:rPr>
          <w:szCs w:val="22"/>
        </w:rPr>
      </w:pPr>
      <w:r>
        <w:rPr>
          <w:szCs w:val="22"/>
          <w:lang w:eastAsia="is-IS"/>
        </w:rPr>
        <w:drawing>
          <wp:inline distT="0" distB="0" distL="0" distR="0">
            <wp:extent cx="2857500" cy="1752600"/>
            <wp:effectExtent l="0" t="0" r="0" b="0"/>
            <wp:docPr id="12" name="Picture 12" descr="figu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84160" name="Picture 12" descr="figuur2"/>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2857500" cy="1752600"/>
                    </a:xfrm>
                    <a:prstGeom prst="rect">
                      <a:avLst/>
                    </a:prstGeom>
                    <a:noFill/>
                    <a:ln>
                      <a:noFill/>
                    </a:ln>
                  </pic:spPr>
                </pic:pic>
              </a:graphicData>
            </a:graphic>
          </wp:inline>
        </w:drawing>
      </w:r>
    </w:p>
    <w:p w:rsidR="008D0D96" w:rsidRPr="00484653" w:rsidP="001D5D73" w14:paraId="705A4A47" w14:textId="77777777">
      <w:pPr>
        <w:jc w:val="center"/>
        <w:rPr>
          <w:szCs w:val="22"/>
        </w:rPr>
      </w:pPr>
      <w:r>
        <w:rPr>
          <w:szCs w:val="22"/>
        </w:rPr>
        <w:t>Mynd </w:t>
      </w:r>
      <w:r w:rsidRPr="00484653">
        <w:rPr>
          <w:szCs w:val="22"/>
        </w:rPr>
        <w:t>2</w:t>
      </w:r>
    </w:p>
    <w:p w:rsidR="008D0D96" w:rsidRPr="00484653" w:rsidP="001D5D73" w14:paraId="705A4A48" w14:textId="77777777">
      <w:pPr>
        <w:rPr>
          <w:szCs w:val="22"/>
        </w:rPr>
      </w:pPr>
    </w:p>
    <w:p w:rsidR="008D0D96" w:rsidRPr="00484653" w:rsidP="006C5D73" w14:paraId="705A4A49" w14:textId="77777777">
      <w:pPr>
        <w:keepNext/>
        <w:rPr>
          <w:szCs w:val="22"/>
        </w:rPr>
      </w:pPr>
      <w:r w:rsidRPr="00484653">
        <w:rPr>
          <w:szCs w:val="22"/>
        </w:rPr>
        <w:t>Undirbúðu stungustaðinn</w:t>
      </w:r>
    </w:p>
    <w:p w:rsidR="008D0D96" w:rsidRPr="00992626" w:rsidP="00A95DBF" w14:paraId="705A4A4A" w14:textId="77777777">
      <w:pPr>
        <w:numPr>
          <w:ilvl w:val="0"/>
          <w:numId w:val="13"/>
        </w:numPr>
        <w:ind w:left="567" w:hanging="567"/>
      </w:pPr>
      <w:r w:rsidRPr="00992626">
        <w:t>Þvoðu hendur vandlega með sápu og heitu vatni.</w:t>
      </w:r>
    </w:p>
    <w:p w:rsidR="008D0D96" w:rsidRPr="00992626" w:rsidP="00A95DBF" w14:paraId="705A4A4B" w14:textId="77777777">
      <w:pPr>
        <w:numPr>
          <w:ilvl w:val="0"/>
          <w:numId w:val="13"/>
        </w:numPr>
        <w:ind w:left="567" w:hanging="567"/>
      </w:pPr>
      <w:r w:rsidRPr="00992626">
        <w:t>Strjúktu yfir húðina á þeim stað sem þú ætlar að stinga með sótthreinsandi þurrku.</w:t>
      </w:r>
    </w:p>
    <w:p w:rsidR="008D0D96" w:rsidRPr="00992626" w:rsidP="00A95DBF" w14:paraId="705A4A4C" w14:textId="77777777">
      <w:pPr>
        <w:numPr>
          <w:ilvl w:val="0"/>
          <w:numId w:val="13"/>
        </w:numPr>
        <w:ind w:left="567" w:hanging="567"/>
      </w:pPr>
      <w:r w:rsidRPr="00992626">
        <w:rPr>
          <w:b/>
        </w:rPr>
        <w:t>Ekki snerta</w:t>
      </w:r>
      <w:r w:rsidRPr="00992626">
        <w:t xml:space="preserve"> þetta svæði aftur áður en inndælingin fer fram.</w:t>
      </w:r>
    </w:p>
    <w:p w:rsidR="008D0D96" w:rsidRPr="00484653" w:rsidP="001D5D73" w14:paraId="705A4A4D" w14:textId="77777777">
      <w:pPr>
        <w:rPr>
          <w:b/>
          <w:szCs w:val="22"/>
        </w:rPr>
      </w:pPr>
    </w:p>
    <w:p w:rsidR="009D03B3" w:rsidRPr="00484653" w:rsidP="008D6996" w14:paraId="705A4A4E" w14:textId="77777777">
      <w:pPr>
        <w:keepNext/>
        <w:rPr>
          <w:b/>
          <w:szCs w:val="22"/>
        </w:rPr>
      </w:pPr>
      <w:r w:rsidRPr="00484653">
        <w:rPr>
          <w:b/>
          <w:szCs w:val="22"/>
        </w:rPr>
        <w:t xml:space="preserve">3. </w:t>
      </w:r>
      <w:r w:rsidRPr="00484653" w:rsidR="00B25B89">
        <w:rPr>
          <w:b/>
          <w:szCs w:val="22"/>
        </w:rPr>
        <w:t xml:space="preserve">Fjarlægðu nálarhettuna (sjá </w:t>
      </w:r>
      <w:r w:rsidR="00D34F53">
        <w:rPr>
          <w:b/>
          <w:szCs w:val="22"/>
        </w:rPr>
        <w:t>mynd </w:t>
      </w:r>
      <w:r w:rsidRPr="00484653" w:rsidR="00B25B89">
        <w:rPr>
          <w:b/>
          <w:szCs w:val="22"/>
        </w:rPr>
        <w:t>3):</w:t>
      </w:r>
    </w:p>
    <w:p w:rsidR="00B25B89" w:rsidRPr="00992626" w:rsidP="00A95DBF" w14:paraId="705A4A4F" w14:textId="77777777">
      <w:pPr>
        <w:numPr>
          <w:ilvl w:val="0"/>
          <w:numId w:val="13"/>
        </w:numPr>
        <w:ind w:left="567" w:hanging="567"/>
      </w:pPr>
      <w:r w:rsidRPr="00992626">
        <w:t xml:space="preserve">Nálarhettuna á </w:t>
      </w:r>
      <w:r w:rsidRPr="00992626">
        <w:rPr>
          <w:b/>
        </w:rPr>
        <w:t>ekki</w:t>
      </w:r>
      <w:r w:rsidRPr="00992626">
        <w:t xml:space="preserve"> að fjarlægja fyrr en þú ert tilbúin/</w:t>
      </w:r>
      <w:r w:rsidRPr="00992626" w:rsidR="00D7021C">
        <w:t>-</w:t>
      </w:r>
      <w:r w:rsidRPr="00992626">
        <w:t xml:space="preserve">inn að </w:t>
      </w:r>
      <w:r w:rsidRPr="00992626" w:rsidR="00BC7781">
        <w:t>gefa</w:t>
      </w:r>
      <w:r w:rsidRPr="00992626">
        <w:t xml:space="preserve"> skammtin</w:t>
      </w:r>
      <w:r w:rsidRPr="00992626" w:rsidR="00BC7781">
        <w:t>n</w:t>
      </w:r>
      <w:r w:rsidRPr="00992626" w:rsidR="008D536C">
        <w:t>.</w:t>
      </w:r>
    </w:p>
    <w:p w:rsidR="00B25B89" w:rsidRPr="00992626" w:rsidP="00A95DBF" w14:paraId="705A4A50" w14:textId="77777777">
      <w:pPr>
        <w:numPr>
          <w:ilvl w:val="0"/>
          <w:numId w:val="13"/>
        </w:numPr>
        <w:ind w:left="567" w:hanging="567"/>
      </w:pPr>
      <w:r w:rsidRPr="00992626">
        <w:t>Taktu áfylltu sprautuna upp, haltu um bol sprautunnar með annarri hendi</w:t>
      </w:r>
      <w:r w:rsidRPr="00992626" w:rsidR="008D536C">
        <w:t>.</w:t>
      </w:r>
    </w:p>
    <w:p w:rsidR="00B25B89" w:rsidRPr="00992626" w:rsidP="00A95DBF" w14:paraId="705A4A51" w14:textId="77777777">
      <w:pPr>
        <w:numPr>
          <w:ilvl w:val="0"/>
          <w:numId w:val="13"/>
        </w:numPr>
        <w:ind w:left="567" w:hanging="567"/>
      </w:pPr>
      <w:r w:rsidRPr="00992626">
        <w:t>Togaðu nálarhettun</w:t>
      </w:r>
      <w:r w:rsidRPr="00992626" w:rsidR="00755BD9">
        <w:t>a beint af og hentu henni</w:t>
      </w:r>
      <w:r w:rsidRPr="00992626">
        <w:t xml:space="preserve">. Ekki snerta stimpilinn </w:t>
      </w:r>
      <w:r w:rsidRPr="00992626" w:rsidR="00BC7781">
        <w:t>á meðan þú gerir þetta</w:t>
      </w:r>
      <w:r w:rsidRPr="00992626" w:rsidR="008D536C">
        <w:t>.</w:t>
      </w:r>
    </w:p>
    <w:p w:rsidR="00B25B89" w:rsidRPr="00484653" w:rsidP="001D5D73" w14:paraId="705A4A52" w14:textId="77777777">
      <w:pPr>
        <w:rPr>
          <w:szCs w:val="22"/>
        </w:rPr>
      </w:pPr>
    </w:p>
    <w:p w:rsidR="00B25B89" w:rsidRPr="00484653" w:rsidP="008D6996" w14:paraId="705A4A53" w14:textId="11E95D09">
      <w:pPr>
        <w:keepNext/>
        <w:jc w:val="center"/>
        <w:rPr>
          <w:szCs w:val="22"/>
        </w:rPr>
      </w:pPr>
      <w:r>
        <w:rPr>
          <w:szCs w:val="22"/>
          <w:lang w:eastAsia="is-IS"/>
        </w:rPr>
        <w:drawing>
          <wp:inline distT="0" distB="0" distL="0" distR="0">
            <wp:extent cx="2819400" cy="1438275"/>
            <wp:effectExtent l="0" t="0" r="0" b="0"/>
            <wp:docPr id="13" name="Picture 13" descr="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061374" name="Picture 13" descr="figura3"/>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2819400" cy="1438275"/>
                    </a:xfrm>
                    <a:prstGeom prst="rect">
                      <a:avLst/>
                    </a:prstGeom>
                    <a:noFill/>
                    <a:ln>
                      <a:noFill/>
                    </a:ln>
                  </pic:spPr>
                </pic:pic>
              </a:graphicData>
            </a:graphic>
          </wp:inline>
        </w:drawing>
      </w:r>
    </w:p>
    <w:p w:rsidR="00B25B89" w:rsidRPr="00484653" w:rsidP="001D5D73" w14:paraId="705A4A54" w14:textId="77777777">
      <w:pPr>
        <w:jc w:val="center"/>
        <w:rPr>
          <w:szCs w:val="22"/>
        </w:rPr>
      </w:pPr>
      <w:r>
        <w:rPr>
          <w:szCs w:val="22"/>
        </w:rPr>
        <w:t>Mynd </w:t>
      </w:r>
      <w:r w:rsidRPr="00484653">
        <w:rPr>
          <w:szCs w:val="22"/>
        </w:rPr>
        <w:t>3</w:t>
      </w:r>
    </w:p>
    <w:p w:rsidR="00B25B89" w:rsidRPr="00484653" w:rsidP="001D5D73" w14:paraId="705A4A55" w14:textId="77777777">
      <w:pPr>
        <w:rPr>
          <w:szCs w:val="22"/>
        </w:rPr>
      </w:pPr>
    </w:p>
    <w:p w:rsidR="00B25B89" w:rsidRPr="00992626" w:rsidP="00A95DBF" w14:paraId="705A4A56" w14:textId="77777777">
      <w:pPr>
        <w:numPr>
          <w:ilvl w:val="0"/>
          <w:numId w:val="13"/>
        </w:numPr>
        <w:ind w:left="567" w:hanging="567"/>
      </w:pPr>
      <w:r w:rsidRPr="00992626">
        <w:t xml:space="preserve">Þú gætir </w:t>
      </w:r>
      <w:r w:rsidRPr="00992626" w:rsidR="00E13359">
        <w:t>séð</w:t>
      </w:r>
      <w:r w:rsidRPr="00992626">
        <w:t xml:space="preserve"> loftbólu í áfylltu sprautunni eða dropa </w:t>
      </w:r>
      <w:r w:rsidRPr="00992626" w:rsidR="00E13359">
        <w:t>á</w:t>
      </w:r>
      <w:r w:rsidRPr="00992626">
        <w:t xml:space="preserve"> nálaroddin</w:t>
      </w:r>
      <w:r w:rsidRPr="00992626" w:rsidR="008C1999">
        <w:t>um</w:t>
      </w:r>
      <w:r w:rsidRPr="00992626">
        <w:t xml:space="preserve">. Þetta </w:t>
      </w:r>
      <w:r w:rsidRPr="00992626" w:rsidR="00E13359">
        <w:t xml:space="preserve">er </w:t>
      </w:r>
      <w:r w:rsidRPr="00992626">
        <w:t>hvoru tveggja eðlilegt og óþarfi að fjarlægja</w:t>
      </w:r>
      <w:r w:rsidRPr="00992626" w:rsidR="008D536C">
        <w:t>.</w:t>
      </w:r>
    </w:p>
    <w:p w:rsidR="00B25B89" w:rsidRPr="00992626" w:rsidP="00A95DBF" w14:paraId="705A4A57" w14:textId="77777777">
      <w:pPr>
        <w:numPr>
          <w:ilvl w:val="0"/>
          <w:numId w:val="13"/>
        </w:numPr>
        <w:ind w:left="567" w:hanging="567"/>
      </w:pPr>
      <w:r w:rsidRPr="00992626">
        <w:t xml:space="preserve">Ekki snerta nálina eða láta </w:t>
      </w:r>
      <w:r w:rsidRPr="00992626" w:rsidR="00E13359">
        <w:t>hana</w:t>
      </w:r>
      <w:r w:rsidRPr="00992626">
        <w:t xml:space="preserve"> snerta </w:t>
      </w:r>
      <w:r w:rsidRPr="00992626" w:rsidR="00A06F79">
        <w:t>neitt</w:t>
      </w:r>
      <w:r w:rsidRPr="00992626" w:rsidR="008D536C">
        <w:t>.</w:t>
      </w:r>
    </w:p>
    <w:p w:rsidR="00B25B89" w:rsidRPr="00992626" w:rsidP="00A95DBF" w14:paraId="705A4A58" w14:textId="77777777">
      <w:pPr>
        <w:numPr>
          <w:ilvl w:val="0"/>
          <w:numId w:val="13"/>
        </w:numPr>
        <w:ind w:left="567" w:hanging="567"/>
      </w:pPr>
      <w:r w:rsidRPr="00992626">
        <w:t>Ekki nota áfylltu sprautuna ef hún hefur dottið án nálarhettunnar. Ef slík aðstaða kemur upp skaltu hafa samband við lækninn eða lyfjafræðing</w:t>
      </w:r>
      <w:r w:rsidRPr="00992626" w:rsidR="008D536C">
        <w:t>.</w:t>
      </w:r>
    </w:p>
    <w:p w:rsidR="00B25B89" w:rsidRPr="00992626" w:rsidP="00A95DBF" w14:paraId="705A4A59" w14:textId="77777777">
      <w:pPr>
        <w:numPr>
          <w:ilvl w:val="0"/>
          <w:numId w:val="13"/>
        </w:numPr>
        <w:ind w:left="567" w:hanging="567"/>
      </w:pPr>
      <w:r w:rsidRPr="00992626">
        <w:t>Sprautaðu skammtinum inn strax eftir að nálarhettan hefur verið fjarlægð</w:t>
      </w:r>
      <w:r w:rsidRPr="00992626" w:rsidR="008D536C">
        <w:t>.</w:t>
      </w:r>
    </w:p>
    <w:p w:rsidR="00E13359" w:rsidRPr="00484653" w:rsidP="001D5D73" w14:paraId="705A4A5A" w14:textId="77777777">
      <w:pPr>
        <w:rPr>
          <w:szCs w:val="22"/>
        </w:rPr>
      </w:pPr>
    </w:p>
    <w:p w:rsidR="003A0249" w:rsidRPr="00484653" w:rsidP="008D6996" w14:paraId="705A4A5B" w14:textId="77777777">
      <w:pPr>
        <w:keepNext/>
        <w:rPr>
          <w:b/>
          <w:szCs w:val="22"/>
        </w:rPr>
      </w:pPr>
      <w:r w:rsidRPr="00484653">
        <w:rPr>
          <w:b/>
          <w:szCs w:val="22"/>
        </w:rPr>
        <w:t>4. Sprautaðu skammtinum</w:t>
      </w:r>
      <w:r w:rsidRPr="00484653" w:rsidR="009D03B3">
        <w:rPr>
          <w:b/>
          <w:szCs w:val="22"/>
        </w:rPr>
        <w:t>:</w:t>
      </w:r>
    </w:p>
    <w:p w:rsidR="003A0249" w:rsidRPr="00992626" w:rsidP="00A95DBF" w14:paraId="705A4A5C" w14:textId="77777777">
      <w:pPr>
        <w:numPr>
          <w:ilvl w:val="0"/>
          <w:numId w:val="13"/>
        </w:numPr>
        <w:ind w:left="567" w:hanging="567"/>
      </w:pPr>
      <w:r w:rsidRPr="00992626">
        <w:t xml:space="preserve">Haltu áfylltu sprautunni með annarri hendi á milli löngutangar og vísifingurs og staðsettu þumalfingur ofan á stimpilhausnum og notaðu hina höndina til að </w:t>
      </w:r>
      <w:r w:rsidRPr="00992626" w:rsidR="006035B1">
        <w:t>klípa</w:t>
      </w:r>
      <w:r w:rsidRPr="00992626" w:rsidR="0096620B">
        <w:t xml:space="preserve"> varlega um</w:t>
      </w:r>
      <w:r w:rsidRPr="00992626">
        <w:t xml:space="preserve"> hreinsaða </w:t>
      </w:r>
      <w:r w:rsidRPr="00992626" w:rsidR="0096620B">
        <w:t>húðina með þumli og vísifingri</w:t>
      </w:r>
      <w:r w:rsidRPr="00992626">
        <w:t xml:space="preserve">. </w:t>
      </w:r>
      <w:r w:rsidRPr="00992626" w:rsidR="00043BA8">
        <w:t xml:space="preserve">Ekki kreista </w:t>
      </w:r>
      <w:r w:rsidRPr="00992626" w:rsidR="00990DC6">
        <w:t>hana</w:t>
      </w:r>
      <w:r w:rsidRPr="00992626" w:rsidR="008D536C">
        <w:t>.</w:t>
      </w:r>
    </w:p>
    <w:p w:rsidR="003A0249" w:rsidRPr="00992626" w:rsidP="00A95DBF" w14:paraId="705A4A5D" w14:textId="77777777">
      <w:pPr>
        <w:numPr>
          <w:ilvl w:val="0"/>
          <w:numId w:val="13"/>
        </w:numPr>
        <w:ind w:left="567" w:hanging="567"/>
      </w:pPr>
      <w:r w:rsidRPr="00992626">
        <w:t>Aldrei má toga í stimpilinn</w:t>
      </w:r>
      <w:r w:rsidRPr="00992626" w:rsidR="008D536C">
        <w:t>.</w:t>
      </w:r>
    </w:p>
    <w:p w:rsidR="003A0249" w:rsidRPr="00992626" w:rsidP="00A95DBF" w14:paraId="705A4A5E" w14:textId="77777777">
      <w:pPr>
        <w:numPr>
          <w:ilvl w:val="0"/>
          <w:numId w:val="13"/>
        </w:numPr>
        <w:ind w:left="567" w:hanging="567"/>
      </w:pPr>
      <w:r w:rsidRPr="00992626">
        <w:t xml:space="preserve">Í einni </w:t>
      </w:r>
      <w:r w:rsidRPr="00992626" w:rsidR="00990DC6">
        <w:t>skjótri</w:t>
      </w:r>
      <w:r w:rsidRPr="00992626">
        <w:t xml:space="preserve"> hreyfingu skaltu stinga nálinni í </w:t>
      </w:r>
      <w:r w:rsidRPr="00992626" w:rsidR="00990DC6">
        <w:t xml:space="preserve">gegnum </w:t>
      </w:r>
      <w:r w:rsidRPr="00992626">
        <w:t xml:space="preserve">húðina eins djúpt og hún kemst (sjá </w:t>
      </w:r>
      <w:r w:rsidR="00D34F53">
        <w:t>mynd </w:t>
      </w:r>
      <w:r w:rsidRPr="00992626">
        <w:t>4)</w:t>
      </w:r>
      <w:r w:rsidRPr="00992626" w:rsidR="008D536C">
        <w:t>.</w:t>
      </w:r>
    </w:p>
    <w:p w:rsidR="003007BC" w:rsidRPr="00484653" w:rsidP="001D5D73" w14:paraId="705A4A5F" w14:textId="77777777">
      <w:pPr>
        <w:rPr>
          <w:szCs w:val="22"/>
        </w:rPr>
      </w:pPr>
    </w:p>
    <w:p w:rsidR="00B25B89" w:rsidRPr="00484653" w:rsidP="008D6996" w14:paraId="705A4A60" w14:textId="65C50A4D">
      <w:pPr>
        <w:keepNext/>
        <w:jc w:val="center"/>
        <w:rPr>
          <w:szCs w:val="22"/>
        </w:rPr>
      </w:pPr>
      <w:r>
        <w:rPr>
          <w:szCs w:val="22"/>
          <w:lang w:eastAsia="is-IS"/>
        </w:rPr>
        <w:drawing>
          <wp:inline distT="0" distB="0" distL="0" distR="0">
            <wp:extent cx="1971675" cy="1438275"/>
            <wp:effectExtent l="0" t="0" r="0" b="0"/>
            <wp:docPr id="14" name="Picture 14" descr="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21466" name="Picture 14" descr="figura4"/>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1971675" cy="1438275"/>
                    </a:xfrm>
                    <a:prstGeom prst="rect">
                      <a:avLst/>
                    </a:prstGeom>
                    <a:noFill/>
                    <a:ln>
                      <a:noFill/>
                    </a:ln>
                  </pic:spPr>
                </pic:pic>
              </a:graphicData>
            </a:graphic>
          </wp:inline>
        </w:drawing>
      </w:r>
    </w:p>
    <w:p w:rsidR="003A0249" w:rsidRPr="00484653" w:rsidP="001D5D73" w14:paraId="705A4A61" w14:textId="77777777">
      <w:pPr>
        <w:jc w:val="center"/>
        <w:rPr>
          <w:szCs w:val="22"/>
        </w:rPr>
      </w:pPr>
      <w:r>
        <w:rPr>
          <w:szCs w:val="22"/>
        </w:rPr>
        <w:t>Mynd </w:t>
      </w:r>
      <w:r w:rsidRPr="00484653" w:rsidR="005716B4">
        <w:rPr>
          <w:szCs w:val="22"/>
        </w:rPr>
        <w:t>4</w:t>
      </w:r>
    </w:p>
    <w:p w:rsidR="005716B4" w:rsidRPr="00484653" w:rsidP="001D5D73" w14:paraId="705A4A62" w14:textId="77777777">
      <w:pPr>
        <w:rPr>
          <w:szCs w:val="22"/>
        </w:rPr>
      </w:pPr>
    </w:p>
    <w:p w:rsidR="003A0249" w:rsidRPr="00992626" w:rsidP="00A95DBF" w14:paraId="705A4A63" w14:textId="77777777">
      <w:pPr>
        <w:numPr>
          <w:ilvl w:val="0"/>
          <w:numId w:val="13"/>
        </w:numPr>
        <w:ind w:left="567" w:hanging="567"/>
      </w:pPr>
      <w:r w:rsidRPr="00992626">
        <w:t>Sprautaðu öllu lyfinu</w:t>
      </w:r>
      <w:r w:rsidRPr="00992626" w:rsidR="0093772C">
        <w:t xml:space="preserve"> inn</w:t>
      </w:r>
      <w:r w:rsidRPr="00992626">
        <w:t xml:space="preserve"> með því að þrýsta á stimpilinn þar til </w:t>
      </w:r>
      <w:r w:rsidRPr="00992626" w:rsidR="0093772C">
        <w:t>hann er allur á milli nálarhlífa</w:t>
      </w:r>
      <w:r w:rsidRPr="00992626" w:rsidR="00990DC6">
        <w:softHyphen/>
      </w:r>
      <w:r w:rsidRPr="00992626" w:rsidR="0093772C">
        <w:t xml:space="preserve">vængjanna (sjá </w:t>
      </w:r>
      <w:r w:rsidR="00D34F53">
        <w:t>mynd </w:t>
      </w:r>
      <w:r w:rsidRPr="00992626" w:rsidR="0093772C">
        <w:t>5)</w:t>
      </w:r>
      <w:r w:rsidRPr="00992626" w:rsidR="008D536C">
        <w:t>.</w:t>
      </w:r>
    </w:p>
    <w:p w:rsidR="005716B4" w:rsidRPr="00484653" w:rsidP="001D5D73" w14:paraId="705A4A64" w14:textId="77777777">
      <w:pPr>
        <w:rPr>
          <w:szCs w:val="22"/>
        </w:rPr>
      </w:pPr>
    </w:p>
    <w:p w:rsidR="0093772C" w:rsidRPr="00484653" w:rsidP="008D6996" w14:paraId="705A4A65" w14:textId="1D9AC5CA">
      <w:pPr>
        <w:keepNext/>
        <w:jc w:val="center"/>
        <w:rPr>
          <w:szCs w:val="22"/>
        </w:rPr>
      </w:pPr>
      <w:r>
        <w:rPr>
          <w:szCs w:val="22"/>
          <w:lang w:eastAsia="is-IS"/>
        </w:rPr>
        <w:drawing>
          <wp:inline distT="0" distB="0" distL="0" distR="0">
            <wp:extent cx="1685925" cy="1438275"/>
            <wp:effectExtent l="0" t="0" r="0" b="0"/>
            <wp:docPr id="15" name="Picture 15" descr="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60609" name="Picture 15" descr="figura5"/>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1685925" cy="1438275"/>
                    </a:xfrm>
                    <a:prstGeom prst="rect">
                      <a:avLst/>
                    </a:prstGeom>
                    <a:noFill/>
                    <a:ln>
                      <a:noFill/>
                    </a:ln>
                  </pic:spPr>
                </pic:pic>
              </a:graphicData>
            </a:graphic>
          </wp:inline>
        </w:drawing>
      </w:r>
    </w:p>
    <w:p w:rsidR="003A0249" w:rsidRPr="00484653" w:rsidP="001D5D73" w14:paraId="705A4A66" w14:textId="77777777">
      <w:pPr>
        <w:jc w:val="center"/>
        <w:rPr>
          <w:szCs w:val="22"/>
        </w:rPr>
      </w:pPr>
      <w:r>
        <w:rPr>
          <w:szCs w:val="22"/>
        </w:rPr>
        <w:t>Mynd </w:t>
      </w:r>
      <w:r w:rsidRPr="00484653" w:rsidR="0093772C">
        <w:rPr>
          <w:szCs w:val="22"/>
        </w:rPr>
        <w:t>5</w:t>
      </w:r>
    </w:p>
    <w:p w:rsidR="0093772C" w:rsidRPr="00484653" w:rsidP="001D5D73" w14:paraId="705A4A67" w14:textId="77777777">
      <w:pPr>
        <w:rPr>
          <w:szCs w:val="22"/>
        </w:rPr>
      </w:pPr>
    </w:p>
    <w:p w:rsidR="003A0249" w:rsidRPr="00992626" w:rsidP="00A95DBF" w14:paraId="705A4A68" w14:textId="77777777">
      <w:pPr>
        <w:numPr>
          <w:ilvl w:val="0"/>
          <w:numId w:val="13"/>
        </w:numPr>
        <w:ind w:left="567" w:hanging="567"/>
      </w:pPr>
      <w:r w:rsidRPr="00992626">
        <w:t>Þegar stimplinum er ýtt eins langt og hann kemst á að halda honum</w:t>
      </w:r>
      <w:r w:rsidRPr="00992626" w:rsidR="00722A93">
        <w:t xml:space="preserve"> áfram</w:t>
      </w:r>
      <w:r w:rsidRPr="00992626">
        <w:t xml:space="preserve"> niðri með því að þrýsta á stimpilhausinn. </w:t>
      </w:r>
      <w:r w:rsidRPr="00992626" w:rsidR="00123284">
        <w:t xml:space="preserve">Dragið nálina út og </w:t>
      </w:r>
      <w:r w:rsidRPr="00992626" w:rsidR="00722A93">
        <w:t>sleppið</w:t>
      </w:r>
      <w:r w:rsidRPr="00992626" w:rsidR="00123284">
        <w:t xml:space="preserve"> húðinni (sjá </w:t>
      </w:r>
      <w:r w:rsidR="00D34F53">
        <w:t>mynd </w:t>
      </w:r>
      <w:r w:rsidRPr="00992626" w:rsidR="00123284">
        <w:t>6)</w:t>
      </w:r>
      <w:r w:rsidRPr="00992626" w:rsidR="008D536C">
        <w:t>.</w:t>
      </w:r>
    </w:p>
    <w:p w:rsidR="003A0249" w:rsidRPr="00484653" w:rsidP="001D5D73" w14:paraId="705A4A69" w14:textId="77777777">
      <w:pPr>
        <w:jc w:val="center"/>
        <w:rPr>
          <w:szCs w:val="22"/>
        </w:rPr>
      </w:pPr>
    </w:p>
    <w:p w:rsidR="003A0249" w:rsidRPr="00484653" w:rsidP="008D6996" w14:paraId="705A4A6A" w14:textId="753319E3">
      <w:pPr>
        <w:keepNext/>
        <w:jc w:val="center"/>
        <w:rPr>
          <w:szCs w:val="22"/>
        </w:rPr>
      </w:pPr>
      <w:r>
        <w:rPr>
          <w:szCs w:val="22"/>
          <w:lang w:eastAsia="is-IS"/>
        </w:rPr>
        <w:drawing>
          <wp:inline distT="0" distB="0" distL="0" distR="0">
            <wp:extent cx="2324100" cy="1533525"/>
            <wp:effectExtent l="0" t="0" r="0" b="0"/>
            <wp:docPr id="16" name="Picture 16" descr="inject the medicin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277360" name="Picture 1" descr="inject the medicine5"/>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2324100" cy="1533525"/>
                    </a:xfrm>
                    <a:prstGeom prst="rect">
                      <a:avLst/>
                    </a:prstGeom>
                    <a:noFill/>
                    <a:ln>
                      <a:noFill/>
                    </a:ln>
                  </pic:spPr>
                </pic:pic>
              </a:graphicData>
            </a:graphic>
          </wp:inline>
        </w:drawing>
      </w:r>
    </w:p>
    <w:p w:rsidR="003A0249" w:rsidRPr="00484653" w:rsidP="001D5D73" w14:paraId="705A4A6B" w14:textId="77777777">
      <w:pPr>
        <w:jc w:val="center"/>
        <w:rPr>
          <w:szCs w:val="22"/>
        </w:rPr>
      </w:pPr>
      <w:r>
        <w:rPr>
          <w:szCs w:val="22"/>
        </w:rPr>
        <w:t>Mynd </w:t>
      </w:r>
      <w:r w:rsidRPr="00484653" w:rsidR="00123284">
        <w:rPr>
          <w:szCs w:val="22"/>
        </w:rPr>
        <w:t>6</w:t>
      </w:r>
    </w:p>
    <w:p w:rsidR="00123284" w:rsidRPr="00484653" w:rsidP="001D5D73" w14:paraId="705A4A6C" w14:textId="77777777">
      <w:pPr>
        <w:rPr>
          <w:szCs w:val="22"/>
        </w:rPr>
      </w:pPr>
    </w:p>
    <w:p w:rsidR="003A0249" w:rsidRPr="00992626" w:rsidP="00A95DBF" w14:paraId="705A4A6D" w14:textId="77777777">
      <w:pPr>
        <w:numPr>
          <w:ilvl w:val="0"/>
          <w:numId w:val="13"/>
        </w:numPr>
        <w:ind w:left="567" w:hanging="567"/>
      </w:pPr>
      <w:r w:rsidRPr="00992626">
        <w:t xml:space="preserve">Lyftu þumalfingrinum hægt af stimpilhausnum svo að tóma sprautan </w:t>
      </w:r>
      <w:r w:rsidRPr="00992626" w:rsidR="00043BA8">
        <w:t>dragist upp aftur</w:t>
      </w:r>
      <w:r w:rsidRPr="00992626" w:rsidR="002578FA">
        <w:t xml:space="preserve"> eða þar til nálin hefur verið hulin með nálarhlífinni, eins og sýnt er á </w:t>
      </w:r>
      <w:r w:rsidR="00D34F53">
        <w:t>mynd </w:t>
      </w:r>
      <w:r w:rsidRPr="00992626" w:rsidR="002578FA">
        <w:t>7:</w:t>
      </w:r>
    </w:p>
    <w:p w:rsidR="00123284" w:rsidRPr="00484653" w:rsidP="001D5D73" w14:paraId="705A4A6E" w14:textId="77777777">
      <w:pPr>
        <w:rPr>
          <w:szCs w:val="22"/>
        </w:rPr>
      </w:pPr>
    </w:p>
    <w:p w:rsidR="00123284" w:rsidRPr="00484653" w:rsidP="008D6996" w14:paraId="705A4A6F" w14:textId="26A71DC8">
      <w:pPr>
        <w:keepNext/>
        <w:jc w:val="center"/>
        <w:rPr>
          <w:szCs w:val="22"/>
        </w:rPr>
      </w:pPr>
      <w:r>
        <w:rPr>
          <w:szCs w:val="22"/>
          <w:lang w:eastAsia="is-IS"/>
        </w:rPr>
        <w:drawing>
          <wp:inline distT="0" distB="0" distL="0" distR="0">
            <wp:extent cx="2152650" cy="1800225"/>
            <wp:effectExtent l="0" t="0" r="0" b="0"/>
            <wp:docPr id="17" name="Picture 17" descr="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97283" name="Picture 17" descr="figura7"/>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2152650" cy="1800225"/>
                    </a:xfrm>
                    <a:prstGeom prst="rect">
                      <a:avLst/>
                    </a:prstGeom>
                    <a:noFill/>
                    <a:ln>
                      <a:noFill/>
                    </a:ln>
                  </pic:spPr>
                </pic:pic>
              </a:graphicData>
            </a:graphic>
          </wp:inline>
        </w:drawing>
      </w:r>
    </w:p>
    <w:p w:rsidR="009D03B3" w:rsidRPr="00484653" w:rsidP="001D5D73" w14:paraId="705A4A70" w14:textId="77777777">
      <w:pPr>
        <w:jc w:val="center"/>
        <w:rPr>
          <w:szCs w:val="22"/>
        </w:rPr>
      </w:pPr>
      <w:r>
        <w:rPr>
          <w:szCs w:val="22"/>
        </w:rPr>
        <w:t>Mynd </w:t>
      </w:r>
      <w:r w:rsidRPr="00484653" w:rsidR="002578FA">
        <w:rPr>
          <w:szCs w:val="22"/>
        </w:rPr>
        <w:t>7</w:t>
      </w:r>
    </w:p>
    <w:p w:rsidR="00B25B89" w:rsidRPr="00484653" w:rsidP="001D5D73" w14:paraId="705A4A71" w14:textId="77777777">
      <w:pPr>
        <w:rPr>
          <w:szCs w:val="22"/>
        </w:rPr>
      </w:pPr>
    </w:p>
    <w:p w:rsidR="008D0D96" w:rsidRPr="00484653" w:rsidP="008D6996" w14:paraId="705A4A72" w14:textId="77777777">
      <w:pPr>
        <w:keepNext/>
        <w:rPr>
          <w:b/>
          <w:szCs w:val="22"/>
        </w:rPr>
      </w:pPr>
      <w:r w:rsidRPr="00484653">
        <w:rPr>
          <w:b/>
          <w:szCs w:val="22"/>
        </w:rPr>
        <w:t>5. Eftir inndælingu:</w:t>
      </w:r>
    </w:p>
    <w:p w:rsidR="008D0D96" w:rsidRPr="00992626" w:rsidP="00A95DBF" w14:paraId="705A4A73" w14:textId="77777777">
      <w:pPr>
        <w:numPr>
          <w:ilvl w:val="0"/>
          <w:numId w:val="13"/>
        </w:numPr>
        <w:ind w:left="567" w:hanging="567"/>
      </w:pPr>
      <w:r w:rsidRPr="00992626">
        <w:t>Þrýstu sótthreinsandi þurrku að stungustaðnum í nokkrar sekúndur eftir inndælinguna.</w:t>
      </w:r>
    </w:p>
    <w:p w:rsidR="008D0D96" w:rsidRPr="00992626" w:rsidP="00A95DBF" w14:paraId="705A4A74" w14:textId="77777777">
      <w:pPr>
        <w:numPr>
          <w:ilvl w:val="0"/>
          <w:numId w:val="13"/>
        </w:numPr>
        <w:ind w:left="567" w:hanging="567"/>
      </w:pPr>
      <w:r w:rsidRPr="00992626">
        <w:t>Smá</w:t>
      </w:r>
      <w:r w:rsidRPr="00484653">
        <w:t xml:space="preserve"> blæðing eða vökvi </w:t>
      </w:r>
      <w:r w:rsidRPr="00992626">
        <w:t>getur komið á stungustaðnum.</w:t>
      </w:r>
      <w:r w:rsidRPr="00484653">
        <w:t xml:space="preserve"> Það er eðlilegt.</w:t>
      </w:r>
    </w:p>
    <w:p w:rsidR="008D0D96" w:rsidRPr="00992626" w:rsidP="00A95DBF" w14:paraId="705A4A75" w14:textId="77777777">
      <w:pPr>
        <w:numPr>
          <w:ilvl w:val="0"/>
          <w:numId w:val="13"/>
        </w:numPr>
        <w:ind w:left="567" w:hanging="567"/>
      </w:pPr>
      <w:r w:rsidRPr="00992626">
        <w:t>Hægt er að þrýsta</w:t>
      </w:r>
      <w:r w:rsidRPr="00484653">
        <w:t xml:space="preserve"> bómullarhnoðra eða grisju </w:t>
      </w:r>
      <w:r w:rsidRPr="00992626">
        <w:t>á stungustaðinn í 10 sek.</w:t>
      </w:r>
    </w:p>
    <w:p w:rsidR="008D0D96" w:rsidRPr="00992626" w:rsidP="00A95DBF" w14:paraId="705A4A76" w14:textId="77777777">
      <w:pPr>
        <w:numPr>
          <w:ilvl w:val="0"/>
          <w:numId w:val="13"/>
        </w:numPr>
        <w:ind w:left="567" w:hanging="567"/>
      </w:pPr>
      <w:r w:rsidRPr="00992626">
        <w:t>Ekki nudda húðina</w:t>
      </w:r>
      <w:r w:rsidRPr="002D169B" w:rsidR="002D169B">
        <w:t xml:space="preserve"> </w:t>
      </w:r>
      <w:r w:rsidR="002D169B">
        <w:t>á stungustaðnum</w:t>
      </w:r>
      <w:r w:rsidRPr="00992626">
        <w:t>. Ef þarf má setja plástur á</w:t>
      </w:r>
      <w:r w:rsidRPr="00484653">
        <w:t xml:space="preserve"> stungustaðinn.</w:t>
      </w:r>
    </w:p>
    <w:p w:rsidR="008D0D96" w:rsidRPr="00484653" w:rsidP="001D5D73" w14:paraId="705A4A77" w14:textId="77777777">
      <w:pPr>
        <w:rPr>
          <w:b/>
          <w:szCs w:val="22"/>
        </w:rPr>
      </w:pPr>
    </w:p>
    <w:p w:rsidR="008D0D96" w:rsidRPr="00484653" w:rsidP="008D6996" w14:paraId="705A4A78" w14:textId="77777777">
      <w:pPr>
        <w:keepNext/>
        <w:rPr>
          <w:b/>
          <w:szCs w:val="22"/>
        </w:rPr>
      </w:pPr>
      <w:r w:rsidRPr="00484653">
        <w:rPr>
          <w:b/>
          <w:szCs w:val="22"/>
        </w:rPr>
        <w:t>6. Förgun:</w:t>
      </w:r>
    </w:p>
    <w:p w:rsidR="008D0D96" w:rsidRPr="00992626" w:rsidP="00A95DBF" w14:paraId="705A4A79" w14:textId="52EF0958">
      <w:pPr>
        <w:numPr>
          <w:ilvl w:val="0"/>
          <w:numId w:val="13"/>
        </w:numPr>
        <w:ind w:left="567" w:hanging="567"/>
      </w:pPr>
      <w:r w:rsidRPr="00992626">
        <w:t>Notaðar sprautur skal setja í þar til gert ílát</w:t>
      </w:r>
      <w:r w:rsidR="00306AB7">
        <w:t>,</w:t>
      </w:r>
      <w:r w:rsidRPr="00306AB7" w:rsidR="00306AB7">
        <w:t xml:space="preserve"> </w:t>
      </w:r>
      <w:r w:rsidR="00306AB7">
        <w:t>eins og nálabox</w:t>
      </w:r>
      <w:r w:rsidRPr="00992626" w:rsidR="002578FA">
        <w:t xml:space="preserve"> (sjá </w:t>
      </w:r>
      <w:r w:rsidR="00D34F53">
        <w:t>mynd </w:t>
      </w:r>
      <w:r w:rsidRPr="00992626" w:rsidR="002578FA">
        <w:t>8)</w:t>
      </w:r>
      <w:r w:rsidRPr="00992626">
        <w:t xml:space="preserve">. </w:t>
      </w:r>
      <w:r w:rsidR="00306AB7">
        <w:t>A</w:t>
      </w:r>
      <w:r w:rsidRPr="00992626">
        <w:t xml:space="preserve">ldrei </w:t>
      </w:r>
      <w:r w:rsidR="00306AB7">
        <w:t>má</w:t>
      </w:r>
      <w:r w:rsidRPr="00992626">
        <w:t xml:space="preserve"> endurnota sprautu vegna heilsu þinnar og öryggis þíns og annarra. Farga skal ílátinu samkvæmt reglum á hverjum stað.</w:t>
      </w:r>
    </w:p>
    <w:p w:rsidR="008D0D96" w:rsidRPr="00992626" w:rsidP="00A95DBF" w14:paraId="705A4A7A" w14:textId="77777777">
      <w:pPr>
        <w:numPr>
          <w:ilvl w:val="0"/>
          <w:numId w:val="13"/>
        </w:numPr>
        <w:ind w:left="567" w:hanging="567"/>
      </w:pPr>
      <w:r w:rsidRPr="00992626">
        <w:t>S</w:t>
      </w:r>
      <w:r w:rsidRPr="00992626">
        <w:t>ótthreinsandi þurrkum og öðrum áhöldum má fleygja með heimilissorpi.</w:t>
      </w:r>
    </w:p>
    <w:p w:rsidR="008D0D96" w:rsidRPr="00484653" w:rsidP="001D5D73" w14:paraId="705A4A7B" w14:textId="77777777">
      <w:pPr>
        <w:autoSpaceDE w:val="0"/>
        <w:autoSpaceDN w:val="0"/>
        <w:adjustRightInd w:val="0"/>
        <w:rPr>
          <w:szCs w:val="22"/>
        </w:rPr>
      </w:pPr>
    </w:p>
    <w:p w:rsidR="002578FA" w:rsidRPr="00484653" w:rsidP="008D6996" w14:paraId="705A4A7C" w14:textId="13B5B1DC">
      <w:pPr>
        <w:keepNext/>
        <w:autoSpaceDE w:val="0"/>
        <w:autoSpaceDN w:val="0"/>
        <w:adjustRightInd w:val="0"/>
        <w:jc w:val="center"/>
        <w:rPr>
          <w:szCs w:val="22"/>
        </w:rPr>
      </w:pPr>
      <w:r>
        <w:rPr>
          <w:szCs w:val="22"/>
          <w:lang w:eastAsia="is-IS"/>
        </w:rPr>
        <w:drawing>
          <wp:inline distT="0" distB="0" distL="0" distR="0">
            <wp:extent cx="1181100" cy="3200400"/>
            <wp:effectExtent l="0" t="0" r="0" b="0"/>
            <wp:docPr id="18" name="Picture 18" descr="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978915" name="Picture 18" descr="figura8"/>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1181100" cy="3200400"/>
                    </a:xfrm>
                    <a:prstGeom prst="rect">
                      <a:avLst/>
                    </a:prstGeom>
                    <a:noFill/>
                    <a:ln>
                      <a:noFill/>
                    </a:ln>
                  </pic:spPr>
                </pic:pic>
              </a:graphicData>
            </a:graphic>
          </wp:inline>
        </w:drawing>
      </w:r>
    </w:p>
    <w:p w:rsidR="003A0249" w:rsidRPr="00484653" w:rsidP="001D5D73" w14:paraId="705A4A7D" w14:textId="77777777">
      <w:pPr>
        <w:autoSpaceDE w:val="0"/>
        <w:autoSpaceDN w:val="0"/>
        <w:adjustRightInd w:val="0"/>
        <w:jc w:val="center"/>
        <w:rPr>
          <w:szCs w:val="22"/>
        </w:rPr>
      </w:pPr>
      <w:r>
        <w:rPr>
          <w:szCs w:val="22"/>
        </w:rPr>
        <w:t>Mynd </w:t>
      </w:r>
      <w:r w:rsidRPr="00484653" w:rsidR="002578FA">
        <w:rPr>
          <w:szCs w:val="22"/>
        </w:rPr>
        <w:t>8</w:t>
      </w:r>
    </w:p>
    <w:p w:rsidR="000D61BB" w:rsidRPr="00484653" w:rsidP="001D5D73" w14:paraId="705A4A7E" w14:textId="77777777">
      <w:pPr>
        <w:jc w:val="center"/>
        <w:rPr>
          <w:b/>
          <w:szCs w:val="22"/>
        </w:rPr>
      </w:pPr>
      <w:r w:rsidRPr="00484653">
        <w:rPr>
          <w:szCs w:val="22"/>
        </w:rPr>
        <w:br w:type="page"/>
      </w:r>
      <w:r w:rsidRPr="00484653">
        <w:rPr>
          <w:b/>
          <w:szCs w:val="22"/>
        </w:rPr>
        <w:t xml:space="preserve">Fylgiseðill: Upplýsingar fyrir </w:t>
      </w:r>
      <w:r w:rsidR="00DE6082">
        <w:rPr>
          <w:b/>
          <w:szCs w:val="22"/>
        </w:rPr>
        <w:t>notanda lyfsins</w:t>
      </w:r>
    </w:p>
    <w:p w:rsidR="008D0D96" w:rsidRPr="00484653" w:rsidP="001D5D73" w14:paraId="705A4A7F" w14:textId="77777777">
      <w:pPr>
        <w:rPr>
          <w:szCs w:val="22"/>
        </w:rPr>
      </w:pPr>
    </w:p>
    <w:p w:rsidR="008D0D96" w:rsidRPr="00484653" w:rsidP="001D5D73" w14:paraId="705A4A80" w14:textId="77777777">
      <w:pPr>
        <w:numPr>
          <w:ilvl w:val="12"/>
          <w:numId w:val="0"/>
        </w:numPr>
        <w:jc w:val="center"/>
        <w:rPr>
          <w:b/>
          <w:bCs/>
          <w:szCs w:val="22"/>
        </w:rPr>
      </w:pPr>
      <w:r w:rsidRPr="00484653">
        <w:rPr>
          <w:b/>
          <w:bCs/>
          <w:szCs w:val="22"/>
        </w:rPr>
        <w:t>STELARA 90</w:t>
      </w:r>
      <w:r w:rsidR="00D34F53">
        <w:rPr>
          <w:b/>
          <w:bCs/>
          <w:szCs w:val="22"/>
        </w:rPr>
        <w:t> mg</w:t>
      </w:r>
      <w:r w:rsidRPr="00484653">
        <w:rPr>
          <w:b/>
          <w:bCs/>
          <w:szCs w:val="22"/>
        </w:rPr>
        <w:t xml:space="preserve"> stungulyf, lausn</w:t>
      </w:r>
      <w:r w:rsidRPr="00484653" w:rsidR="005D34BB">
        <w:rPr>
          <w:b/>
          <w:bCs/>
          <w:szCs w:val="22"/>
        </w:rPr>
        <w:t xml:space="preserve"> í áfylltri sprautu</w:t>
      </w:r>
    </w:p>
    <w:p w:rsidR="008E74D2" w:rsidRPr="00484653" w:rsidP="008E74D2" w14:paraId="65D48D13" w14:textId="5B381945">
      <w:pPr>
        <w:jc w:val="center"/>
        <w:rPr>
          <w:szCs w:val="22"/>
        </w:rPr>
      </w:pPr>
      <w:r>
        <w:rPr>
          <w:szCs w:val="22"/>
        </w:rPr>
        <w:t>u</w:t>
      </w:r>
      <w:r w:rsidRPr="00484653">
        <w:rPr>
          <w:szCs w:val="22"/>
        </w:rPr>
        <w:t>stekinumab</w:t>
      </w:r>
    </w:p>
    <w:p w:rsidR="008D0D96" w:rsidRPr="00484653" w:rsidP="001D5D73" w14:paraId="705A4A82" w14:textId="77777777">
      <w:pPr>
        <w:rPr>
          <w:szCs w:val="22"/>
        </w:rPr>
      </w:pPr>
    </w:p>
    <w:p w:rsidR="000D61BB" w:rsidP="008D6996" w14:paraId="705A4A83" w14:textId="77777777">
      <w:pPr>
        <w:keepNext/>
        <w:rPr>
          <w:b/>
          <w:szCs w:val="22"/>
        </w:rPr>
      </w:pPr>
      <w:r w:rsidRPr="00484653">
        <w:rPr>
          <w:b/>
          <w:szCs w:val="22"/>
        </w:rPr>
        <w:t>Lesið allan fylgiseðilinn vandlega áður en byrjað er að nota lyfið. Í honum eru mikilvægar upplýsingar.</w:t>
      </w:r>
    </w:p>
    <w:p w:rsidR="00AA2A4A" w:rsidP="00AA2A4A" w14:paraId="705A4A84" w14:textId="77777777">
      <w:pPr>
        <w:keepNext/>
        <w:rPr>
          <w:b/>
          <w:szCs w:val="22"/>
        </w:rPr>
      </w:pPr>
    </w:p>
    <w:p w:rsidR="00AA2A4A" w:rsidP="00AA2A4A" w14:paraId="705A4A85" w14:textId="77777777">
      <w:pPr>
        <w:keepNext/>
        <w:rPr>
          <w:b/>
          <w:szCs w:val="22"/>
        </w:rPr>
      </w:pPr>
      <w:r>
        <w:rPr>
          <w:b/>
          <w:szCs w:val="22"/>
        </w:rPr>
        <w:t>Þessi fylgiseðill hefur verið skrifaður fyrir notanda lyfsins. Ef þú ert foreldri eða umönnunaraðili sem munt gefa barni Stelara skalt þú lesa þessar upplýsingar vandlega.</w:t>
      </w:r>
    </w:p>
    <w:p w:rsidR="00AA2A4A" w:rsidRPr="00484653" w:rsidP="008D6996" w14:paraId="705A4A86" w14:textId="77777777">
      <w:pPr>
        <w:keepNext/>
        <w:rPr>
          <w:b/>
          <w:szCs w:val="22"/>
        </w:rPr>
      </w:pPr>
    </w:p>
    <w:p w:rsidR="008D0D96" w:rsidRPr="00484653" w:rsidP="00A95DBF" w14:paraId="705A4A87" w14:textId="77777777">
      <w:pPr>
        <w:numPr>
          <w:ilvl w:val="2"/>
          <w:numId w:val="11"/>
        </w:numPr>
        <w:ind w:left="567" w:hanging="567"/>
        <w:rPr>
          <w:szCs w:val="22"/>
        </w:rPr>
      </w:pPr>
      <w:r w:rsidRPr="00484653">
        <w:rPr>
          <w:szCs w:val="22"/>
        </w:rPr>
        <w:t>Geymið fylgiseðilinn. Nauðsynlegt getur verið að lesa hann síðar.</w:t>
      </w:r>
    </w:p>
    <w:p w:rsidR="008D0D96" w:rsidRPr="00484653" w:rsidP="00A95DBF" w14:paraId="705A4A88" w14:textId="77777777">
      <w:pPr>
        <w:numPr>
          <w:ilvl w:val="2"/>
          <w:numId w:val="11"/>
        </w:numPr>
        <w:ind w:left="567" w:hanging="567"/>
        <w:rPr>
          <w:szCs w:val="22"/>
        </w:rPr>
      </w:pPr>
      <w:r w:rsidRPr="00484653">
        <w:rPr>
          <w:szCs w:val="22"/>
        </w:rPr>
        <w:t>Leitið til læknisins eða lyfjafræðings ef þörf er á frekari upplýsingum um lyfið.</w:t>
      </w:r>
    </w:p>
    <w:p w:rsidR="008D0D96" w:rsidRPr="00484653" w:rsidP="00A95DBF" w14:paraId="705A4A89" w14:textId="77777777">
      <w:pPr>
        <w:numPr>
          <w:ilvl w:val="2"/>
          <w:numId w:val="11"/>
        </w:numPr>
        <w:ind w:left="567" w:hanging="567"/>
        <w:rPr>
          <w:szCs w:val="22"/>
        </w:rPr>
      </w:pPr>
      <w:r w:rsidRPr="00484653">
        <w:rPr>
          <w:szCs w:val="22"/>
        </w:rPr>
        <w:t>Þessu lyfi hefur verið ávísað til persónulegra nota. Ekki má gefa það öðrum. Það getur valdið þeim skaða, jafnvel þótt um sömu sjúkdómseinkenni sé að ræða.</w:t>
      </w:r>
    </w:p>
    <w:p w:rsidR="000D61BB" w:rsidRPr="00484653" w:rsidP="00A95DBF" w14:paraId="705A4A8A" w14:textId="77777777">
      <w:pPr>
        <w:numPr>
          <w:ilvl w:val="2"/>
          <w:numId w:val="11"/>
        </w:numPr>
        <w:ind w:left="567" w:hanging="567"/>
        <w:rPr>
          <w:szCs w:val="22"/>
        </w:rPr>
      </w:pPr>
      <w:r w:rsidRPr="00484653">
        <w:rPr>
          <w:szCs w:val="22"/>
        </w:rPr>
        <w:t>Látið lækninn eða lyfjafræðing vita um allar aukaverkanir. Þetta gildir einnig um aukaverkanir sem ekki er minnst á í þessum fylgiseðli.</w:t>
      </w:r>
      <w:r w:rsidRPr="00484653" w:rsidR="00EC3453">
        <w:rPr>
          <w:szCs w:val="22"/>
        </w:rPr>
        <w:t xml:space="preserve"> Sjá </w:t>
      </w:r>
      <w:r w:rsidR="00D34F53">
        <w:rPr>
          <w:szCs w:val="22"/>
        </w:rPr>
        <w:t>kafla </w:t>
      </w:r>
      <w:r w:rsidRPr="00484653" w:rsidR="00EC3453">
        <w:rPr>
          <w:szCs w:val="22"/>
        </w:rPr>
        <w:t>4.</w:t>
      </w:r>
    </w:p>
    <w:p w:rsidR="008D0D96" w:rsidRPr="00484653" w:rsidP="001D5D73" w14:paraId="705A4A8B" w14:textId="77777777">
      <w:pPr>
        <w:numPr>
          <w:ilvl w:val="12"/>
          <w:numId w:val="0"/>
        </w:numPr>
        <w:rPr>
          <w:szCs w:val="22"/>
        </w:rPr>
      </w:pPr>
    </w:p>
    <w:p w:rsidR="000D61BB" w:rsidRPr="00484653" w:rsidP="008D6996" w14:paraId="705A4A8C" w14:textId="77777777">
      <w:pPr>
        <w:keepNext/>
        <w:numPr>
          <w:ilvl w:val="12"/>
          <w:numId w:val="0"/>
        </w:numPr>
        <w:rPr>
          <w:szCs w:val="22"/>
        </w:rPr>
      </w:pPr>
      <w:r w:rsidRPr="00484653">
        <w:rPr>
          <w:b/>
          <w:szCs w:val="22"/>
        </w:rPr>
        <w:t>Í fylgiseðlinum eru eftirfarandi kaflar</w:t>
      </w:r>
      <w:r w:rsidRPr="00484653">
        <w:rPr>
          <w:szCs w:val="22"/>
        </w:rPr>
        <w:t>:</w:t>
      </w:r>
    </w:p>
    <w:p w:rsidR="008D0D96" w:rsidRPr="00484653" w:rsidP="001D5D73" w14:paraId="705A4A8D" w14:textId="77777777">
      <w:pPr>
        <w:numPr>
          <w:ilvl w:val="12"/>
          <w:numId w:val="0"/>
        </w:numPr>
        <w:rPr>
          <w:szCs w:val="22"/>
        </w:rPr>
      </w:pPr>
      <w:r w:rsidRPr="00484653">
        <w:rPr>
          <w:szCs w:val="22"/>
        </w:rPr>
        <w:t>1.</w:t>
      </w:r>
      <w:r w:rsidRPr="00484653">
        <w:rPr>
          <w:szCs w:val="22"/>
        </w:rPr>
        <w:tab/>
        <w:t xml:space="preserve">Upplýsingar um </w:t>
      </w:r>
      <w:r w:rsidRPr="00484653" w:rsidR="00931A98">
        <w:rPr>
          <w:szCs w:val="22"/>
        </w:rPr>
        <w:t>Stelara</w:t>
      </w:r>
      <w:r w:rsidRPr="00484653">
        <w:rPr>
          <w:szCs w:val="22"/>
        </w:rPr>
        <w:t xml:space="preserve"> og við hverju það er notað</w:t>
      </w:r>
    </w:p>
    <w:p w:rsidR="008D0D96" w:rsidRPr="00484653" w:rsidP="001D5D73" w14:paraId="705A4A8E" w14:textId="77777777">
      <w:pPr>
        <w:numPr>
          <w:ilvl w:val="12"/>
          <w:numId w:val="0"/>
        </w:numPr>
        <w:rPr>
          <w:szCs w:val="22"/>
        </w:rPr>
      </w:pPr>
      <w:r w:rsidRPr="00484653">
        <w:rPr>
          <w:szCs w:val="22"/>
        </w:rPr>
        <w:t>2.</w:t>
      </w:r>
      <w:r w:rsidRPr="00484653">
        <w:rPr>
          <w:szCs w:val="22"/>
        </w:rPr>
        <w:tab/>
        <w:t xml:space="preserve">Áður en byrjað er að nota </w:t>
      </w:r>
      <w:r w:rsidRPr="00484653" w:rsidR="00931A98">
        <w:rPr>
          <w:szCs w:val="22"/>
        </w:rPr>
        <w:t>Stelara</w:t>
      </w:r>
    </w:p>
    <w:p w:rsidR="008D0D96" w:rsidRPr="00484653" w:rsidP="001D5D73" w14:paraId="705A4A8F" w14:textId="77777777">
      <w:pPr>
        <w:numPr>
          <w:ilvl w:val="12"/>
          <w:numId w:val="0"/>
        </w:numPr>
        <w:rPr>
          <w:szCs w:val="22"/>
        </w:rPr>
      </w:pPr>
      <w:r w:rsidRPr="00484653">
        <w:rPr>
          <w:szCs w:val="22"/>
        </w:rPr>
        <w:t>3.</w:t>
      </w:r>
      <w:r w:rsidRPr="00484653">
        <w:rPr>
          <w:szCs w:val="22"/>
        </w:rPr>
        <w:tab/>
        <w:t xml:space="preserve">Hvernig nota á </w:t>
      </w:r>
      <w:r w:rsidRPr="00484653" w:rsidR="00931A98">
        <w:rPr>
          <w:szCs w:val="22"/>
        </w:rPr>
        <w:t>Stelara</w:t>
      </w:r>
    </w:p>
    <w:p w:rsidR="008D0D96" w:rsidRPr="00484653" w:rsidP="001D5D73" w14:paraId="705A4A90" w14:textId="77777777">
      <w:pPr>
        <w:numPr>
          <w:ilvl w:val="12"/>
          <w:numId w:val="0"/>
        </w:numPr>
        <w:rPr>
          <w:szCs w:val="22"/>
        </w:rPr>
      </w:pPr>
      <w:r w:rsidRPr="00484653">
        <w:rPr>
          <w:szCs w:val="22"/>
        </w:rPr>
        <w:t>4.</w:t>
      </w:r>
      <w:r w:rsidRPr="00484653">
        <w:rPr>
          <w:szCs w:val="22"/>
        </w:rPr>
        <w:tab/>
        <w:t>Hugsanlegar aukaverkanir</w:t>
      </w:r>
    </w:p>
    <w:p w:rsidR="008D0D96" w:rsidRPr="00484653" w:rsidP="001D5D73" w14:paraId="705A4A91" w14:textId="77777777">
      <w:pPr>
        <w:numPr>
          <w:ilvl w:val="12"/>
          <w:numId w:val="0"/>
        </w:numPr>
        <w:rPr>
          <w:szCs w:val="22"/>
        </w:rPr>
      </w:pPr>
      <w:r w:rsidRPr="00484653">
        <w:rPr>
          <w:szCs w:val="22"/>
        </w:rPr>
        <w:t>5.</w:t>
      </w:r>
      <w:r w:rsidRPr="00484653">
        <w:rPr>
          <w:szCs w:val="22"/>
        </w:rPr>
        <w:tab/>
        <w:t xml:space="preserve">Hvernig geyma á </w:t>
      </w:r>
      <w:r w:rsidRPr="00484653" w:rsidR="00931A98">
        <w:rPr>
          <w:szCs w:val="22"/>
        </w:rPr>
        <w:t>Stelara</w:t>
      </w:r>
    </w:p>
    <w:p w:rsidR="000D61BB" w:rsidRPr="00484653" w:rsidP="001D5D73" w14:paraId="705A4A92" w14:textId="77777777">
      <w:pPr>
        <w:numPr>
          <w:ilvl w:val="12"/>
          <w:numId w:val="0"/>
        </w:numPr>
        <w:rPr>
          <w:szCs w:val="22"/>
        </w:rPr>
      </w:pPr>
      <w:r w:rsidRPr="00484653">
        <w:rPr>
          <w:szCs w:val="22"/>
        </w:rPr>
        <w:t>6.</w:t>
      </w:r>
      <w:r w:rsidRPr="00484653">
        <w:rPr>
          <w:szCs w:val="22"/>
        </w:rPr>
        <w:tab/>
        <w:t>Pakkningar og aðrar upplýsingar</w:t>
      </w:r>
    </w:p>
    <w:p w:rsidR="008D0D96" w:rsidRPr="00484653" w:rsidP="001D5D73" w14:paraId="705A4A93" w14:textId="77777777">
      <w:pPr>
        <w:numPr>
          <w:ilvl w:val="12"/>
          <w:numId w:val="0"/>
        </w:numPr>
        <w:rPr>
          <w:szCs w:val="22"/>
        </w:rPr>
      </w:pPr>
    </w:p>
    <w:p w:rsidR="008D0D96" w:rsidRPr="00484653" w:rsidP="001D5D73" w14:paraId="705A4A94" w14:textId="77777777">
      <w:pPr>
        <w:rPr>
          <w:szCs w:val="22"/>
        </w:rPr>
      </w:pPr>
    </w:p>
    <w:p w:rsidR="000D61BB" w:rsidRPr="00D34F53" w:rsidP="005D30A5" w14:paraId="705A4A95" w14:textId="77777777">
      <w:pPr>
        <w:keepNext/>
        <w:ind w:left="567" w:hanging="567"/>
        <w:outlineLvl w:val="2"/>
        <w:rPr>
          <w:b/>
          <w:bCs/>
          <w:szCs w:val="22"/>
        </w:rPr>
      </w:pPr>
      <w:r w:rsidRPr="00D34F53">
        <w:rPr>
          <w:b/>
          <w:bCs/>
          <w:szCs w:val="22"/>
        </w:rPr>
        <w:t>1.</w:t>
      </w:r>
      <w:r w:rsidRPr="00D34F53">
        <w:rPr>
          <w:b/>
          <w:bCs/>
          <w:szCs w:val="22"/>
        </w:rPr>
        <w:tab/>
        <w:t>Upplýsingar um Stelara og við hverju það er notað</w:t>
      </w:r>
    </w:p>
    <w:p w:rsidR="008D0D96" w:rsidRPr="00484653" w:rsidP="008D6996" w14:paraId="705A4A96" w14:textId="77777777">
      <w:pPr>
        <w:keepNext/>
        <w:rPr>
          <w:szCs w:val="22"/>
        </w:rPr>
      </w:pPr>
    </w:p>
    <w:p w:rsidR="00AA2A4A" w:rsidRPr="00717354" w:rsidP="00AA2A4A" w14:paraId="705A4A97" w14:textId="77777777">
      <w:pPr>
        <w:keepNext/>
        <w:rPr>
          <w:b/>
          <w:szCs w:val="22"/>
        </w:rPr>
      </w:pPr>
      <w:r w:rsidRPr="00717354">
        <w:rPr>
          <w:b/>
          <w:szCs w:val="22"/>
        </w:rPr>
        <w:t>Upplýsingar um Stelara</w:t>
      </w:r>
    </w:p>
    <w:p w:rsidR="00EC3453" w:rsidRPr="00484653" w:rsidP="001D5D73" w14:paraId="705A4A98" w14:textId="77777777">
      <w:pPr>
        <w:rPr>
          <w:szCs w:val="22"/>
        </w:rPr>
      </w:pPr>
      <w:r w:rsidRPr="00484653">
        <w:rPr>
          <w:szCs w:val="22"/>
        </w:rPr>
        <w:t>Stelara inniheldur virka efnið ustekinumab, sem er einstofna mótefni. Einstofna mótefni eru prótein sem bera kennsl á og bindast sértækt við ákveðin prótein í líkamanum.</w:t>
      </w:r>
    </w:p>
    <w:p w:rsidR="00EC3453" w:rsidRPr="00484653" w:rsidP="001D5D73" w14:paraId="705A4A99" w14:textId="77777777">
      <w:pPr>
        <w:rPr>
          <w:szCs w:val="22"/>
        </w:rPr>
      </w:pPr>
    </w:p>
    <w:p w:rsidR="00EC3453" w:rsidRPr="00484653" w:rsidP="001D5D73" w14:paraId="705A4A9A" w14:textId="77777777">
      <w:pPr>
        <w:rPr>
          <w:szCs w:val="22"/>
        </w:rPr>
      </w:pPr>
      <w:r w:rsidRPr="00484653">
        <w:rPr>
          <w:szCs w:val="22"/>
        </w:rPr>
        <w:t>Stelara tilheyrir flokki lyfja sem kallast ónæmisbælandi lyf. Verkun þessara lyfja felst í því að veikja hluta ónæmiskerfisins.</w:t>
      </w:r>
    </w:p>
    <w:p w:rsidR="00EC3453" w:rsidRPr="00484653" w:rsidP="001D5D73" w14:paraId="705A4A9B" w14:textId="77777777">
      <w:pPr>
        <w:rPr>
          <w:szCs w:val="22"/>
        </w:rPr>
      </w:pPr>
    </w:p>
    <w:p w:rsidR="00B62C44" w:rsidRPr="006358A7" w:rsidP="00B62C44" w14:paraId="17C1E43D" w14:textId="77777777">
      <w:pPr>
        <w:keepNext/>
        <w:rPr>
          <w:b/>
          <w:szCs w:val="22"/>
        </w:rPr>
      </w:pPr>
      <w:r w:rsidRPr="006358A7">
        <w:rPr>
          <w:b/>
          <w:szCs w:val="22"/>
        </w:rPr>
        <w:t>Við hverju er Stelara notað</w:t>
      </w:r>
    </w:p>
    <w:p w:rsidR="00B62C44" w:rsidRPr="00484653" w:rsidP="00B62C44" w14:paraId="045DC56A" w14:textId="77777777">
      <w:pPr>
        <w:rPr>
          <w:szCs w:val="22"/>
        </w:rPr>
      </w:pPr>
      <w:r w:rsidRPr="00484653">
        <w:rPr>
          <w:szCs w:val="22"/>
        </w:rPr>
        <w:t xml:space="preserve">Stelara er notað til </w:t>
      </w:r>
      <w:r>
        <w:rPr>
          <w:szCs w:val="22"/>
        </w:rPr>
        <w:t>að meðhöndla</w:t>
      </w:r>
      <w:r w:rsidRPr="00484653">
        <w:rPr>
          <w:szCs w:val="22"/>
        </w:rPr>
        <w:t xml:space="preserve"> eftirfarandi </w:t>
      </w:r>
      <w:r>
        <w:rPr>
          <w:szCs w:val="22"/>
        </w:rPr>
        <w:t>bólgu</w:t>
      </w:r>
      <w:r w:rsidRPr="00484653">
        <w:rPr>
          <w:szCs w:val="22"/>
        </w:rPr>
        <w:t>sjúkdóm</w:t>
      </w:r>
      <w:r>
        <w:rPr>
          <w:szCs w:val="22"/>
        </w:rPr>
        <w:t>a</w:t>
      </w:r>
      <w:r w:rsidRPr="00484653">
        <w:rPr>
          <w:szCs w:val="22"/>
        </w:rPr>
        <w:t>:</w:t>
      </w:r>
    </w:p>
    <w:p w:rsidR="00B62C44" w:rsidRPr="00992626" w:rsidP="00B62C44" w14:paraId="1C6B3167" w14:textId="77777777">
      <w:pPr>
        <w:numPr>
          <w:ilvl w:val="0"/>
          <w:numId w:val="13"/>
        </w:numPr>
        <w:ind w:left="567" w:hanging="567"/>
      </w:pPr>
      <w:r w:rsidRPr="00992626">
        <w:t>Skellu</w:t>
      </w:r>
      <w:r>
        <w:t>sóri - hjá fullorðnum og börnum 6 ára og eldri</w:t>
      </w:r>
    </w:p>
    <w:p w:rsidR="00B62C44" w:rsidRPr="00992626" w:rsidP="00B62C44" w14:paraId="5752F13E" w14:textId="77777777">
      <w:pPr>
        <w:numPr>
          <w:ilvl w:val="0"/>
          <w:numId w:val="13"/>
        </w:numPr>
        <w:ind w:left="567" w:hanging="567"/>
      </w:pPr>
      <w:r>
        <w:t>Sóraliðagigt - hjá fullorðnum</w:t>
      </w:r>
    </w:p>
    <w:p w:rsidR="00B62C44" w:rsidP="00B62C44" w14:paraId="23FDB38A" w14:textId="77777777">
      <w:pPr>
        <w:numPr>
          <w:ilvl w:val="0"/>
          <w:numId w:val="13"/>
        </w:numPr>
        <w:ind w:left="567" w:hanging="567"/>
      </w:pPr>
      <w:r>
        <w:rPr>
          <w:szCs w:val="22"/>
        </w:rPr>
        <w:t xml:space="preserve">Meðalalvarlegan og alvarlegan </w:t>
      </w:r>
      <w:r>
        <w:t>Crohns sjúkdóm – hjá fullorðnum</w:t>
      </w:r>
      <w:ins w:id="1391" w:author="Vistor_4" w:date="2025-01-20T15:09:00Z">
        <w:r>
          <w:t xml:space="preserve"> </w:t>
        </w:r>
      </w:ins>
      <w:ins w:id="1392" w:author="Vistor_4" w:date="2025-01-20T15:09:00Z">
        <w:r>
          <w:rPr>
            <w:szCs w:val="22"/>
          </w:rPr>
          <w:t>og börnum sem eru a.m.k. 40 kg að þyngd</w:t>
        </w:r>
      </w:ins>
    </w:p>
    <w:p w:rsidR="00B62C44" w:rsidRPr="003221C3" w:rsidP="00B62C44" w14:paraId="56DD6AB5" w14:textId="77777777">
      <w:pPr>
        <w:numPr>
          <w:ilvl w:val="0"/>
          <w:numId w:val="13"/>
        </w:numPr>
        <w:ind w:left="567" w:hanging="567"/>
      </w:pPr>
      <w:r>
        <w:rPr>
          <w:szCs w:val="22"/>
        </w:rPr>
        <w:t>Meðalalvarlega og alvarlega sáraristilbólgu</w:t>
      </w:r>
      <w:r>
        <w:t xml:space="preserve"> – hjá fullorðnum</w:t>
      </w:r>
    </w:p>
    <w:p w:rsidR="00EC3453" w:rsidRPr="00484653" w:rsidP="001D5D73" w14:paraId="705A4AA2" w14:textId="77777777">
      <w:pPr>
        <w:rPr>
          <w:szCs w:val="22"/>
        </w:rPr>
      </w:pPr>
    </w:p>
    <w:p w:rsidR="00EC3453" w:rsidRPr="00EB2753" w:rsidP="008D6996" w14:paraId="705A4AA3" w14:textId="5D2925BD">
      <w:pPr>
        <w:keepNext/>
        <w:rPr>
          <w:b/>
          <w:szCs w:val="22"/>
        </w:rPr>
      </w:pPr>
      <w:r w:rsidRPr="00EB2753">
        <w:rPr>
          <w:b/>
          <w:szCs w:val="22"/>
        </w:rPr>
        <w:t>Skellu</w:t>
      </w:r>
      <w:r w:rsidR="00757BBD">
        <w:rPr>
          <w:b/>
          <w:szCs w:val="22"/>
        </w:rPr>
        <w:t>sóri</w:t>
      </w:r>
    </w:p>
    <w:p w:rsidR="00EC3453" w:rsidRPr="00484653" w:rsidP="001D5D73" w14:paraId="705A4AA4" w14:textId="0E99B807">
      <w:pPr>
        <w:rPr>
          <w:szCs w:val="22"/>
        </w:rPr>
      </w:pPr>
      <w:r w:rsidRPr="00484653">
        <w:rPr>
          <w:szCs w:val="22"/>
        </w:rPr>
        <w:t>Skellu</w:t>
      </w:r>
      <w:r w:rsidR="00757BBD">
        <w:rPr>
          <w:szCs w:val="22"/>
        </w:rPr>
        <w:t>sóri</w:t>
      </w:r>
      <w:r w:rsidRPr="00484653">
        <w:rPr>
          <w:szCs w:val="22"/>
        </w:rPr>
        <w:t xml:space="preserve"> (plaque psoriasis) er sjúkdómur sem hefur áhrif á húð og neglur. Stelara dregur úr bólgunni og öðrum einkennum sjúkdómsins.</w:t>
      </w:r>
    </w:p>
    <w:p w:rsidR="00EC3453" w:rsidRPr="00484653" w:rsidP="001D5D73" w14:paraId="705A4AA5" w14:textId="77777777">
      <w:pPr>
        <w:rPr>
          <w:szCs w:val="22"/>
        </w:rPr>
      </w:pPr>
    </w:p>
    <w:p w:rsidR="00EC3453" w:rsidRPr="00484653" w:rsidP="001D5D73" w14:paraId="705A4AA6" w14:textId="3A359B64">
      <w:pPr>
        <w:rPr>
          <w:szCs w:val="22"/>
        </w:rPr>
      </w:pPr>
      <w:r w:rsidRPr="00484653">
        <w:rPr>
          <w:szCs w:val="22"/>
        </w:rPr>
        <w:t>Stelara er notað hjá fullorðnum með í meðallagi mikinn eða verulega mikinn skellu</w:t>
      </w:r>
      <w:r w:rsidR="00757BBD">
        <w:rPr>
          <w:szCs w:val="22"/>
        </w:rPr>
        <w:t>sóra</w:t>
      </w:r>
      <w:r w:rsidRPr="00484653">
        <w:rPr>
          <w:szCs w:val="22"/>
        </w:rPr>
        <w:t xml:space="preserve">, sem geta ekki notað ciclosporin, methotrexat </w:t>
      </w:r>
      <w:r w:rsidR="00D11F4B">
        <w:rPr>
          <w:szCs w:val="22"/>
        </w:rPr>
        <w:t>eða</w:t>
      </w:r>
      <w:r w:rsidRPr="00484653" w:rsidR="00D11F4B">
        <w:rPr>
          <w:szCs w:val="22"/>
        </w:rPr>
        <w:t xml:space="preserve"> </w:t>
      </w:r>
      <w:r w:rsidRPr="00484653">
        <w:rPr>
          <w:szCs w:val="22"/>
        </w:rPr>
        <w:t>ljósameðferð eða ef þessar meðferðir verka ekki.</w:t>
      </w:r>
    </w:p>
    <w:p w:rsidR="00200B26" w:rsidP="00200B26" w14:paraId="705A4AA7" w14:textId="77777777">
      <w:pPr>
        <w:rPr>
          <w:szCs w:val="22"/>
        </w:rPr>
      </w:pPr>
    </w:p>
    <w:p w:rsidR="00200B26" w:rsidP="00200B26" w14:paraId="705A4AA8" w14:textId="359723AB">
      <w:pPr>
        <w:rPr>
          <w:szCs w:val="22"/>
        </w:rPr>
      </w:pPr>
      <w:r w:rsidRPr="00484653">
        <w:rPr>
          <w:szCs w:val="22"/>
        </w:rPr>
        <w:t xml:space="preserve">Stelara er notað hjá </w:t>
      </w:r>
      <w:r>
        <w:rPr>
          <w:szCs w:val="22"/>
        </w:rPr>
        <w:t xml:space="preserve">börnum </w:t>
      </w:r>
      <w:r w:rsidR="004E7AC4">
        <w:rPr>
          <w:szCs w:val="22"/>
        </w:rPr>
        <w:t>og unglingum 6</w:t>
      </w:r>
      <w:r>
        <w:rPr>
          <w:szCs w:val="22"/>
        </w:rPr>
        <w:t> ára og eldri</w:t>
      </w:r>
      <w:r w:rsidRPr="00484653">
        <w:rPr>
          <w:szCs w:val="22"/>
        </w:rPr>
        <w:t xml:space="preserve"> með í meðallagi mikinn eða verulega mikinn skellu</w:t>
      </w:r>
      <w:r w:rsidR="00757BBD">
        <w:rPr>
          <w:szCs w:val="22"/>
        </w:rPr>
        <w:t>sóra</w:t>
      </w:r>
      <w:r w:rsidRPr="00484653">
        <w:rPr>
          <w:szCs w:val="22"/>
        </w:rPr>
        <w:t xml:space="preserve">, sem </w:t>
      </w:r>
      <w:r>
        <w:rPr>
          <w:szCs w:val="22"/>
        </w:rPr>
        <w:t xml:space="preserve">þola ekki </w:t>
      </w:r>
      <w:r w:rsidRPr="00484653">
        <w:rPr>
          <w:szCs w:val="22"/>
        </w:rPr>
        <w:t>ljósameðferð</w:t>
      </w:r>
      <w:r>
        <w:rPr>
          <w:szCs w:val="22"/>
        </w:rPr>
        <w:t xml:space="preserve"> eða aðrar altækar meðferðir eða ef þessar meðferðir hafa ekki virkað.</w:t>
      </w:r>
    </w:p>
    <w:p w:rsidR="00EC3453" w:rsidRPr="00484653" w:rsidP="001D5D73" w14:paraId="705A4AA9" w14:textId="77777777">
      <w:pPr>
        <w:rPr>
          <w:szCs w:val="22"/>
        </w:rPr>
      </w:pPr>
    </w:p>
    <w:p w:rsidR="00EC3453" w:rsidRPr="0022158E" w:rsidP="008D6996" w14:paraId="705A4AAA" w14:textId="024036E2">
      <w:pPr>
        <w:keepNext/>
        <w:rPr>
          <w:b/>
          <w:szCs w:val="22"/>
        </w:rPr>
      </w:pPr>
      <w:r>
        <w:rPr>
          <w:b/>
          <w:szCs w:val="22"/>
        </w:rPr>
        <w:t>Sóraliðagigt</w:t>
      </w:r>
    </w:p>
    <w:p w:rsidR="00EC3453" w:rsidRPr="00484653" w:rsidP="001D5D73" w14:paraId="705A4AAB" w14:textId="5837FCD4">
      <w:pPr>
        <w:rPr>
          <w:szCs w:val="22"/>
        </w:rPr>
      </w:pPr>
      <w:r>
        <w:rPr>
          <w:szCs w:val="22"/>
        </w:rPr>
        <w:t>Sóraliðagigt</w:t>
      </w:r>
      <w:r w:rsidRPr="00484653">
        <w:rPr>
          <w:szCs w:val="22"/>
        </w:rPr>
        <w:t xml:space="preserve"> er bólgusjúkdómur í liðum, yfirleitt er </w:t>
      </w:r>
      <w:r w:rsidR="00A03803">
        <w:rPr>
          <w:szCs w:val="22"/>
        </w:rPr>
        <w:t>sóri</w:t>
      </w:r>
      <w:r w:rsidRPr="00484653" w:rsidR="00A03803">
        <w:rPr>
          <w:szCs w:val="22"/>
        </w:rPr>
        <w:t xml:space="preserve"> </w:t>
      </w:r>
      <w:r w:rsidRPr="00484653">
        <w:rPr>
          <w:szCs w:val="22"/>
        </w:rPr>
        <w:t xml:space="preserve">jafnframt til staðar. Ef þú ert með virka </w:t>
      </w:r>
      <w:r>
        <w:rPr>
          <w:szCs w:val="22"/>
        </w:rPr>
        <w:t>sóraliðagigt</w:t>
      </w:r>
      <w:r w:rsidRPr="00484653">
        <w:rPr>
          <w:szCs w:val="22"/>
        </w:rPr>
        <w:t xml:space="preserve"> verða þér fyrst gefin önnur lyf. Ef þú svarar ekki nægjanlega þessum lyfjum er hugsanlegt að þér verði gefið Stelara til þess að:</w:t>
      </w:r>
    </w:p>
    <w:p w:rsidR="00EC3453" w:rsidRPr="00992626" w:rsidP="00A95DBF" w14:paraId="705A4AAC" w14:textId="77777777">
      <w:pPr>
        <w:numPr>
          <w:ilvl w:val="0"/>
          <w:numId w:val="13"/>
        </w:numPr>
        <w:ind w:left="567" w:hanging="567"/>
      </w:pPr>
      <w:r w:rsidRPr="00992626">
        <w:t>draga úr einkennum sjúkdómsins.</w:t>
      </w:r>
    </w:p>
    <w:p w:rsidR="00EC3453" w:rsidRPr="00992626" w:rsidP="00A95DBF" w14:paraId="705A4AAD" w14:textId="77777777">
      <w:pPr>
        <w:numPr>
          <w:ilvl w:val="0"/>
          <w:numId w:val="13"/>
        </w:numPr>
        <w:ind w:left="567" w:hanging="567"/>
      </w:pPr>
      <w:r w:rsidRPr="00992626">
        <w:t>bæta líkamlega færni.</w:t>
      </w:r>
    </w:p>
    <w:p w:rsidR="008D0D96" w:rsidRPr="00992626" w:rsidP="00A95DBF" w14:paraId="705A4AAE" w14:textId="77777777">
      <w:pPr>
        <w:numPr>
          <w:ilvl w:val="0"/>
          <w:numId w:val="13"/>
        </w:numPr>
        <w:ind w:left="567" w:hanging="567"/>
      </w:pPr>
      <w:r w:rsidRPr="00992626">
        <w:t>hægja á liðskemmdum.</w:t>
      </w:r>
    </w:p>
    <w:p w:rsidR="00410E81" w:rsidRPr="00484653" w:rsidP="001D5D73" w14:paraId="705A4AAF" w14:textId="77777777">
      <w:pPr>
        <w:rPr>
          <w:szCs w:val="22"/>
        </w:rPr>
      </w:pPr>
    </w:p>
    <w:p w:rsidR="00686437" w:rsidRPr="006D0170" w:rsidP="00686437" w14:paraId="705A4AB0" w14:textId="77777777">
      <w:pPr>
        <w:keepNext/>
        <w:rPr>
          <w:b/>
          <w:szCs w:val="22"/>
        </w:rPr>
      </w:pPr>
      <w:r w:rsidRPr="006D0170">
        <w:rPr>
          <w:b/>
          <w:szCs w:val="22"/>
        </w:rPr>
        <w:t xml:space="preserve">Crohns </w:t>
      </w:r>
      <w:r>
        <w:rPr>
          <w:b/>
          <w:szCs w:val="22"/>
        </w:rPr>
        <w:t>sjúkdómur</w:t>
      </w:r>
    </w:p>
    <w:p w:rsidR="00686437" w:rsidP="00686437" w14:paraId="705A4AB1" w14:textId="77777777">
      <w:pPr>
        <w:rPr>
          <w:szCs w:val="22"/>
        </w:rPr>
      </w:pPr>
      <w:r>
        <w:rPr>
          <w:szCs w:val="22"/>
        </w:rPr>
        <w:t>Crohns sjúkdómur er bólgusjúkdómur í þörmum</w:t>
      </w:r>
      <w:r w:rsidRPr="00723C80">
        <w:rPr>
          <w:szCs w:val="22"/>
        </w:rPr>
        <w:t xml:space="preserve">. </w:t>
      </w:r>
      <w:r>
        <w:rPr>
          <w:szCs w:val="22"/>
        </w:rPr>
        <w:t>Ef þú ert með</w:t>
      </w:r>
      <w:r w:rsidRPr="00723C80">
        <w:rPr>
          <w:szCs w:val="22"/>
        </w:rPr>
        <w:t xml:space="preserve"> </w:t>
      </w:r>
      <w:r>
        <w:rPr>
          <w:szCs w:val="22"/>
        </w:rPr>
        <w:t>Crohns sjúkdóm færðu fyrst önnur lyf</w:t>
      </w:r>
      <w:r w:rsidRPr="00723C80">
        <w:rPr>
          <w:szCs w:val="22"/>
        </w:rPr>
        <w:t xml:space="preserve">. </w:t>
      </w:r>
      <w:r>
        <w:rPr>
          <w:szCs w:val="22"/>
        </w:rPr>
        <w:t xml:space="preserve">Ef þú svarar þeim ekki nógu vel eða ef þú þolir þau ekki er þér hugsanlega gefið </w:t>
      </w:r>
      <w:r w:rsidRPr="00723C80">
        <w:rPr>
          <w:szCs w:val="22"/>
        </w:rPr>
        <w:t>Stelara t</w:t>
      </w:r>
      <w:r>
        <w:rPr>
          <w:szCs w:val="22"/>
        </w:rPr>
        <w:t>il að draga úr einkennum sjúkdómsins</w:t>
      </w:r>
      <w:r w:rsidRPr="00723C80">
        <w:rPr>
          <w:szCs w:val="22"/>
        </w:rPr>
        <w:t>.</w:t>
      </w:r>
    </w:p>
    <w:p w:rsidR="00446009" w:rsidP="00686437" w14:paraId="705A4AB2" w14:textId="77777777">
      <w:pPr>
        <w:rPr>
          <w:szCs w:val="22"/>
        </w:rPr>
      </w:pPr>
    </w:p>
    <w:p w:rsidR="00446009" w:rsidRPr="00446009" w:rsidP="00772D79" w14:paraId="705A4AB3" w14:textId="77777777">
      <w:pPr>
        <w:keepNext/>
        <w:rPr>
          <w:szCs w:val="22"/>
        </w:rPr>
      </w:pPr>
      <w:r>
        <w:rPr>
          <w:b/>
          <w:szCs w:val="22"/>
        </w:rPr>
        <w:t>Sáraristilbólga</w:t>
      </w:r>
    </w:p>
    <w:p w:rsidR="00446009" w:rsidP="00446009" w14:paraId="705A4AB4" w14:textId="77777777">
      <w:pPr>
        <w:rPr>
          <w:szCs w:val="22"/>
        </w:rPr>
      </w:pPr>
      <w:r>
        <w:rPr>
          <w:szCs w:val="22"/>
        </w:rPr>
        <w:t>Sáraristilbólga er bólgusjúkdómur í þörmum</w:t>
      </w:r>
      <w:r w:rsidRPr="00723C80">
        <w:rPr>
          <w:szCs w:val="22"/>
        </w:rPr>
        <w:t xml:space="preserve">. </w:t>
      </w:r>
      <w:r>
        <w:rPr>
          <w:szCs w:val="22"/>
        </w:rPr>
        <w:t>Ef þú ert með</w:t>
      </w:r>
      <w:r w:rsidRPr="00723C80">
        <w:rPr>
          <w:szCs w:val="22"/>
        </w:rPr>
        <w:t xml:space="preserve"> </w:t>
      </w:r>
      <w:r>
        <w:rPr>
          <w:szCs w:val="22"/>
        </w:rPr>
        <w:t>sáraristilbólgu færðu fyrst önnur lyf</w:t>
      </w:r>
      <w:r w:rsidRPr="00723C80">
        <w:rPr>
          <w:szCs w:val="22"/>
        </w:rPr>
        <w:t xml:space="preserve">. </w:t>
      </w:r>
      <w:r>
        <w:rPr>
          <w:szCs w:val="22"/>
        </w:rPr>
        <w:t xml:space="preserve">Ef þú svarar þeim ekki nógu vel eða ef þú þolir þau ekki er þér hugsanlega gefið </w:t>
      </w:r>
      <w:r w:rsidRPr="00723C80">
        <w:rPr>
          <w:szCs w:val="22"/>
        </w:rPr>
        <w:t>Stelara t</w:t>
      </w:r>
      <w:r>
        <w:rPr>
          <w:szCs w:val="22"/>
        </w:rPr>
        <w:t>il að draga úr einkennum sjúkdómsins</w:t>
      </w:r>
      <w:r w:rsidRPr="00723C80">
        <w:rPr>
          <w:szCs w:val="22"/>
        </w:rPr>
        <w:t>.</w:t>
      </w:r>
    </w:p>
    <w:p w:rsidR="00686437" w:rsidRPr="00484653" w:rsidP="00686437" w14:paraId="705A4AB5" w14:textId="77777777">
      <w:pPr>
        <w:rPr>
          <w:szCs w:val="22"/>
        </w:rPr>
      </w:pPr>
    </w:p>
    <w:p w:rsidR="008D0D96" w:rsidRPr="00484653" w:rsidP="001D5D73" w14:paraId="705A4AB6" w14:textId="77777777">
      <w:pPr>
        <w:rPr>
          <w:szCs w:val="22"/>
        </w:rPr>
      </w:pPr>
    </w:p>
    <w:p w:rsidR="000D61BB" w:rsidRPr="00D34F53" w:rsidP="005D30A5" w14:paraId="705A4AB7" w14:textId="77777777">
      <w:pPr>
        <w:keepNext/>
        <w:ind w:left="567" w:hanging="567"/>
        <w:outlineLvl w:val="2"/>
        <w:rPr>
          <w:b/>
          <w:bCs/>
        </w:rPr>
      </w:pPr>
      <w:r w:rsidRPr="00D34F53">
        <w:rPr>
          <w:b/>
          <w:bCs/>
        </w:rPr>
        <w:t>2.</w:t>
      </w:r>
      <w:r w:rsidRPr="00D34F53">
        <w:rPr>
          <w:b/>
          <w:bCs/>
        </w:rPr>
        <w:tab/>
        <w:t>Áður en byrjað er að nota Stelara</w:t>
      </w:r>
    </w:p>
    <w:p w:rsidR="008D0D96" w:rsidRPr="00484653" w:rsidP="008D6996" w14:paraId="705A4AB8" w14:textId="77777777">
      <w:pPr>
        <w:keepNext/>
        <w:rPr>
          <w:szCs w:val="22"/>
        </w:rPr>
      </w:pPr>
    </w:p>
    <w:p w:rsidR="00EC3453" w:rsidRPr="00484653" w:rsidP="008D6996" w14:paraId="705A4AB9" w14:textId="26538E77">
      <w:pPr>
        <w:keepNext/>
        <w:rPr>
          <w:szCs w:val="22"/>
        </w:rPr>
      </w:pPr>
      <w:r w:rsidRPr="00484653">
        <w:rPr>
          <w:b/>
          <w:szCs w:val="22"/>
        </w:rPr>
        <w:t>Ekki má nota Stelara</w:t>
      </w:r>
    </w:p>
    <w:p w:rsidR="00EC3453" w:rsidRPr="00992626" w:rsidP="00A95DBF" w14:paraId="705A4ABA" w14:textId="77777777">
      <w:pPr>
        <w:numPr>
          <w:ilvl w:val="0"/>
          <w:numId w:val="13"/>
        </w:numPr>
        <w:ind w:left="567" w:hanging="567"/>
      </w:pPr>
      <w:r w:rsidRPr="00992626">
        <w:rPr>
          <w:b/>
        </w:rPr>
        <w:t>ef um er að ræða ofnæmi fyrir ustekinumabi</w:t>
      </w:r>
      <w:r w:rsidRPr="00992626">
        <w:t xml:space="preserve"> eða einhverju öðru innihaldsefni lyfsins (talin upp í </w:t>
      </w:r>
      <w:r w:rsidR="00D34F53">
        <w:t>kafla </w:t>
      </w:r>
      <w:r w:rsidRPr="00992626">
        <w:t>6).</w:t>
      </w:r>
    </w:p>
    <w:p w:rsidR="00EC3453" w:rsidRPr="00992626" w:rsidP="00A95DBF" w14:paraId="705A4ABB" w14:textId="77777777">
      <w:pPr>
        <w:numPr>
          <w:ilvl w:val="0"/>
          <w:numId w:val="13"/>
        </w:numPr>
        <w:ind w:left="567" w:hanging="567"/>
      </w:pPr>
      <w:r w:rsidRPr="00992626">
        <w:rPr>
          <w:b/>
        </w:rPr>
        <w:t>ef þú ert með virka sýkingu</w:t>
      </w:r>
      <w:r w:rsidRPr="00992626">
        <w:t xml:space="preserve"> sem læknirinn heldur að skipti máli.</w:t>
      </w:r>
    </w:p>
    <w:p w:rsidR="008D0D96" w:rsidRPr="00484653" w:rsidP="001D5D73" w14:paraId="705A4ABC" w14:textId="77777777"/>
    <w:p w:rsidR="008D0D96" w:rsidRPr="00484653" w:rsidP="001D5D73" w14:paraId="705A4ABD" w14:textId="77777777">
      <w:pPr>
        <w:numPr>
          <w:ilvl w:val="12"/>
          <w:numId w:val="0"/>
        </w:numPr>
        <w:rPr>
          <w:szCs w:val="22"/>
        </w:rPr>
      </w:pPr>
      <w:r w:rsidRPr="00484653">
        <w:rPr>
          <w:szCs w:val="22"/>
        </w:rPr>
        <w:t xml:space="preserve">Ef þú ert ekki viss um hvort eitthvað af ofangreindu eigi við um þig, ráðfærðu þig þá við lækninn eða lyfjafræðing áður en þú notar </w:t>
      </w:r>
      <w:r w:rsidRPr="00484653" w:rsidR="00931A98">
        <w:rPr>
          <w:szCs w:val="22"/>
        </w:rPr>
        <w:t>Stelara</w:t>
      </w:r>
      <w:r w:rsidRPr="00484653">
        <w:rPr>
          <w:szCs w:val="22"/>
        </w:rPr>
        <w:t>.</w:t>
      </w:r>
    </w:p>
    <w:p w:rsidR="008D0D96" w:rsidRPr="00484653" w:rsidP="001D5D73" w14:paraId="705A4ABE" w14:textId="77777777">
      <w:pPr>
        <w:numPr>
          <w:ilvl w:val="12"/>
          <w:numId w:val="0"/>
        </w:numPr>
        <w:rPr>
          <w:szCs w:val="22"/>
        </w:rPr>
      </w:pPr>
    </w:p>
    <w:p w:rsidR="005A5FB9" w:rsidRPr="00484653" w:rsidP="008D6996" w14:paraId="705A4ABF" w14:textId="77777777">
      <w:pPr>
        <w:keepNext/>
        <w:numPr>
          <w:ilvl w:val="12"/>
          <w:numId w:val="0"/>
        </w:numPr>
        <w:rPr>
          <w:b/>
          <w:szCs w:val="22"/>
        </w:rPr>
      </w:pPr>
      <w:r w:rsidRPr="00484653">
        <w:rPr>
          <w:b/>
          <w:szCs w:val="22"/>
        </w:rPr>
        <w:t>Varnaðarorð og varúðarreglur</w:t>
      </w:r>
    </w:p>
    <w:p w:rsidR="005A5FB9" w:rsidRPr="00484653" w:rsidP="001D5D73" w14:paraId="705A4AC0" w14:textId="77777777">
      <w:pPr>
        <w:numPr>
          <w:ilvl w:val="12"/>
          <w:numId w:val="0"/>
        </w:numPr>
        <w:rPr>
          <w:szCs w:val="22"/>
        </w:rPr>
      </w:pPr>
      <w:r w:rsidRPr="00484653">
        <w:rPr>
          <w:szCs w:val="22"/>
        </w:rPr>
        <w:t>Leitið ráða hjá lækninum eða lyfjafræðingi áður en Stelara er notað. Læknirinn mun meta heilsufarsástand þitt áður en hver meðferð hefst. Mikilvægt er að þú segir lækninum frá öllum sjúkdómum sem þú ert með áður en hver meðferð hefst.</w:t>
      </w:r>
      <w:r w:rsidRPr="00484653" w:rsidR="00EC3453">
        <w:rPr>
          <w:szCs w:val="22"/>
        </w:rPr>
        <w:t xml:space="preserve"> Þú skalt einnig segja lækninum frá því ef þú hefur nýlega umgengist einhvern sem gæti verið með berkla. Læknirinn mun skoða þig og gera berklapróf áður en þú færð Stelara. Ef læknirinn telur að þú sért í hættu á að fá berkla er hugsanlegt að hann gefi þér lyf til meðferðar við þeim.</w:t>
      </w:r>
    </w:p>
    <w:p w:rsidR="008D0D96" w:rsidRPr="00484653" w:rsidP="001D5D73" w14:paraId="705A4AC1" w14:textId="77777777">
      <w:pPr>
        <w:rPr>
          <w:szCs w:val="22"/>
        </w:rPr>
      </w:pPr>
    </w:p>
    <w:p w:rsidR="005A5FB9" w:rsidRPr="00484653" w:rsidP="001D5D73" w14:paraId="705A4AC2" w14:textId="77777777">
      <w:pPr>
        <w:keepNext/>
        <w:numPr>
          <w:ilvl w:val="12"/>
          <w:numId w:val="0"/>
        </w:numPr>
        <w:rPr>
          <w:b/>
          <w:szCs w:val="22"/>
        </w:rPr>
      </w:pPr>
      <w:r w:rsidRPr="00484653">
        <w:rPr>
          <w:b/>
          <w:szCs w:val="22"/>
        </w:rPr>
        <w:t>Verið vakandi fyrir alvarlegum aukaverkunum</w:t>
      </w:r>
    </w:p>
    <w:p w:rsidR="005A5FB9" w:rsidRPr="00484653" w:rsidP="008D6996" w14:paraId="705A4AC3" w14:textId="77777777">
      <w:pPr>
        <w:numPr>
          <w:ilvl w:val="12"/>
          <w:numId w:val="0"/>
        </w:numPr>
        <w:rPr>
          <w:szCs w:val="22"/>
        </w:rPr>
      </w:pPr>
      <w:r w:rsidRPr="00484653">
        <w:rPr>
          <w:szCs w:val="22"/>
        </w:rPr>
        <w:t>Stelara getur valdið alvarlegum aukaverkunum, þ.á m. ofnæmisviðbrögðum og sýkingum. Þú þarft að vera vakandi fyrir ákveðnum sjúkdómseinkennum á meðan þú notar Stelara. Sjá heildarlista yfir þessar aukaverkanir undir „</w:t>
      </w:r>
      <w:r w:rsidR="00200B26">
        <w:rPr>
          <w:szCs w:val="22"/>
        </w:rPr>
        <w:t>A</w:t>
      </w:r>
      <w:r w:rsidRPr="00484653">
        <w:rPr>
          <w:szCs w:val="22"/>
        </w:rPr>
        <w:t>lvarleg</w:t>
      </w:r>
      <w:r w:rsidR="00200B26">
        <w:rPr>
          <w:szCs w:val="22"/>
        </w:rPr>
        <w:t>ar</w:t>
      </w:r>
      <w:r w:rsidRPr="00484653">
        <w:rPr>
          <w:szCs w:val="22"/>
        </w:rPr>
        <w:t xml:space="preserve"> aukaverk</w:t>
      </w:r>
      <w:r w:rsidR="00200B26">
        <w:rPr>
          <w:szCs w:val="22"/>
        </w:rPr>
        <w:t>anir</w:t>
      </w:r>
      <w:r w:rsidRPr="00484653">
        <w:rPr>
          <w:szCs w:val="22"/>
        </w:rPr>
        <w:t xml:space="preserve">“ í </w:t>
      </w:r>
      <w:r w:rsidR="00D34F53">
        <w:rPr>
          <w:szCs w:val="22"/>
        </w:rPr>
        <w:t>kafla </w:t>
      </w:r>
      <w:r w:rsidRPr="00484653">
        <w:rPr>
          <w:szCs w:val="22"/>
        </w:rPr>
        <w:t>4.</w:t>
      </w:r>
    </w:p>
    <w:p w:rsidR="005A5FB9" w:rsidRPr="00484653" w:rsidP="001D5D73" w14:paraId="705A4AC4" w14:textId="77777777">
      <w:pPr>
        <w:numPr>
          <w:ilvl w:val="12"/>
          <w:numId w:val="0"/>
        </w:numPr>
        <w:rPr>
          <w:szCs w:val="22"/>
        </w:rPr>
      </w:pPr>
    </w:p>
    <w:p w:rsidR="008B149A" w:rsidRPr="00484653" w:rsidP="008D6996" w14:paraId="705A4AC5" w14:textId="77777777">
      <w:pPr>
        <w:keepNext/>
        <w:numPr>
          <w:ilvl w:val="12"/>
          <w:numId w:val="0"/>
        </w:numPr>
        <w:rPr>
          <w:b/>
          <w:szCs w:val="22"/>
        </w:rPr>
      </w:pPr>
      <w:r w:rsidRPr="00484653">
        <w:rPr>
          <w:b/>
          <w:szCs w:val="22"/>
        </w:rPr>
        <w:t>Segðu lækninum frá því áður en þú byrjar að nota Stelara:</w:t>
      </w:r>
    </w:p>
    <w:p w:rsidR="007237BB" w:rsidRPr="00992626" w:rsidP="00A95DBF" w14:paraId="705A4AC6" w14:textId="77777777">
      <w:pPr>
        <w:numPr>
          <w:ilvl w:val="0"/>
          <w:numId w:val="13"/>
        </w:numPr>
        <w:ind w:left="567" w:hanging="567"/>
      </w:pPr>
      <w:r w:rsidRPr="00992626">
        <w:rPr>
          <w:b/>
        </w:rPr>
        <w:t>ef þú hefur einhvern tíma fengið ofnæmisviðbrögð</w:t>
      </w:r>
      <w:r w:rsidRPr="00992626">
        <w:t xml:space="preserve"> við Stelara. Spyrðu lækninn ef þú ert ekki viss.</w:t>
      </w:r>
    </w:p>
    <w:p w:rsidR="00AD2063" w:rsidP="00A95DBF" w14:paraId="705A4AC7" w14:textId="7AA353A8">
      <w:pPr>
        <w:numPr>
          <w:ilvl w:val="0"/>
          <w:numId w:val="13"/>
        </w:numPr>
        <w:ind w:left="567" w:hanging="567"/>
      </w:pPr>
      <w:r w:rsidRPr="00992626">
        <w:rPr>
          <w:b/>
        </w:rPr>
        <w:t>ef þú hefur einhvern tíma verið með einhverja tegund krabbameins</w:t>
      </w:r>
      <w:r w:rsidRPr="00992626">
        <w:t xml:space="preserve"> – það er vegna þess að ónæmisbælandi lyf eins og Stelara veikja hluta ónæmiskerfisins. Þetta getur aukið hættuna á krabbameini.</w:t>
      </w:r>
    </w:p>
    <w:p w:rsidR="00B94755" w:rsidRPr="00992626" w:rsidP="00A95DBF" w14:paraId="66CD56B4" w14:textId="6E842F33">
      <w:pPr>
        <w:numPr>
          <w:ilvl w:val="0"/>
          <w:numId w:val="13"/>
        </w:numPr>
        <w:ind w:left="567" w:hanging="567"/>
      </w:pPr>
      <w:r>
        <w:rPr>
          <w:b/>
          <w:bCs/>
        </w:rPr>
        <w:t>ef þú hefur fengið meðferð við sóra með öðrum lífefnalyfjum</w:t>
      </w:r>
      <w:r w:rsidRPr="00170F06">
        <w:rPr>
          <w:b/>
          <w:bCs/>
        </w:rPr>
        <w:t xml:space="preserve"> (</w:t>
      </w:r>
      <w:r>
        <w:rPr>
          <w:b/>
          <w:bCs/>
        </w:rPr>
        <w:t>lyf af líffræðilegum uppruna sem er yfirleitt gefið með inndælingu</w:t>
      </w:r>
      <w:r w:rsidRPr="00170F06">
        <w:rPr>
          <w:b/>
          <w:bCs/>
        </w:rPr>
        <w:t>)</w:t>
      </w:r>
      <w:r w:rsidRPr="00170F06">
        <w:t xml:space="preserve"> – </w:t>
      </w:r>
      <w:r>
        <w:t>hætta á krabbameini getur verið aukin</w:t>
      </w:r>
      <w:r w:rsidRPr="00170F06">
        <w:t>.</w:t>
      </w:r>
    </w:p>
    <w:p w:rsidR="008B149A" w:rsidRPr="003221C3" w:rsidP="00A95DBF" w14:paraId="705A4AC8" w14:textId="77777777">
      <w:pPr>
        <w:numPr>
          <w:ilvl w:val="0"/>
          <w:numId w:val="13"/>
        </w:numPr>
        <w:ind w:left="567" w:hanging="567"/>
      </w:pPr>
      <w:r w:rsidRPr="003221C3">
        <w:rPr>
          <w:b/>
        </w:rPr>
        <w:t>e</w:t>
      </w:r>
      <w:r w:rsidRPr="003221C3" w:rsidR="00EC3453">
        <w:rPr>
          <w:b/>
        </w:rPr>
        <w:t>f þú ert með eða hefur nýlega verið með sýkingu.</w:t>
      </w:r>
    </w:p>
    <w:p w:rsidR="007237BB" w:rsidRPr="00992626" w:rsidP="00A95DBF" w14:paraId="705A4AC9" w14:textId="76EB3AAA">
      <w:pPr>
        <w:numPr>
          <w:ilvl w:val="0"/>
          <w:numId w:val="13"/>
        </w:numPr>
        <w:ind w:left="567" w:hanging="567"/>
      </w:pPr>
      <w:r w:rsidRPr="00992626">
        <w:rPr>
          <w:b/>
        </w:rPr>
        <w:t>ef þú ert með einhver ný sár eða sár sem hafa breyst</w:t>
      </w:r>
      <w:r w:rsidRPr="00992626">
        <w:t xml:space="preserve"> á </w:t>
      </w:r>
      <w:r w:rsidR="00A03803">
        <w:t>sóra</w:t>
      </w:r>
      <w:r w:rsidRPr="00992626">
        <w:t>svæðum eða á húð sem var eðlileg.</w:t>
      </w:r>
    </w:p>
    <w:p w:rsidR="008B149A" w:rsidRPr="00992626" w:rsidP="00A95DBF" w14:paraId="705A4ACA" w14:textId="77777777">
      <w:pPr>
        <w:numPr>
          <w:ilvl w:val="0"/>
          <w:numId w:val="13"/>
        </w:numPr>
        <w:ind w:left="567" w:hanging="567"/>
      </w:pPr>
      <w:r w:rsidRPr="00992626">
        <w:rPr>
          <w:b/>
        </w:rPr>
        <w:t>ef þú hefur einhvern tíma fengið ofnæmisviðbrögð við latexi eða Stelara stungulyfi</w:t>
      </w:r>
      <w:r w:rsidRPr="00992626">
        <w:t xml:space="preserve"> – umbúðir lyfsins innihalda latex gúmmí, sem getur valdið alvarlegum ofnæmisviðbrögðum hjá </w:t>
      </w:r>
      <w:r w:rsidRPr="00992626">
        <w:t xml:space="preserve">fólki sem er viðkvæmt fyrir latexi. Sjá „Verið vakandi fyrir alvarlegum aukaverkunum“ í </w:t>
      </w:r>
      <w:r w:rsidR="00D34F53">
        <w:t>kafla </w:t>
      </w:r>
      <w:r w:rsidRPr="00992626">
        <w:t>4 um einkenni ofnæmisviðbragða.</w:t>
      </w:r>
    </w:p>
    <w:p w:rsidR="008B149A" w:rsidRPr="00992626" w:rsidP="00A95DBF" w14:paraId="705A4ACB" w14:textId="7AFDA10C">
      <w:pPr>
        <w:numPr>
          <w:ilvl w:val="0"/>
          <w:numId w:val="13"/>
        </w:numPr>
        <w:ind w:left="567" w:hanging="567"/>
      </w:pPr>
      <w:r w:rsidRPr="00992626">
        <w:rPr>
          <w:b/>
        </w:rPr>
        <w:t xml:space="preserve">ef þú ert á annarri meðferð við </w:t>
      </w:r>
      <w:r w:rsidR="00A03803">
        <w:rPr>
          <w:b/>
        </w:rPr>
        <w:t>sóra</w:t>
      </w:r>
      <w:r w:rsidRPr="00992626" w:rsidR="00EC3453">
        <w:rPr>
          <w:b/>
        </w:rPr>
        <w:t xml:space="preserve"> og/eða </w:t>
      </w:r>
      <w:r w:rsidR="00A03803">
        <w:rPr>
          <w:b/>
        </w:rPr>
        <w:t>sóraliðagigt</w:t>
      </w:r>
      <w:r w:rsidRPr="00992626">
        <w:t xml:space="preserve"> – eins og öðrum ónæmisbælandi lyfjum eða ljósameðferð (meðhöndlun líkamans með sérstöku útfjólubláu (UV) ljósi). Þessar meðferðir geta einnig valdið veiklun á hluta ónæmiskerfisins. Samhliða notkun þessara meðferða </w:t>
      </w:r>
      <w:r w:rsidRPr="00992626" w:rsidR="00EC3453">
        <w:t xml:space="preserve">og Stelara </w:t>
      </w:r>
      <w:r w:rsidRPr="00992626">
        <w:t>hefur ekki verið rannsökuð. Samt sem áður er hugsanlegt að þetta geti aukið hættuna á sjúkdómum sem tengjast veiklun ónæmiskerfisins.</w:t>
      </w:r>
    </w:p>
    <w:p w:rsidR="008B149A" w:rsidRPr="00992626" w:rsidP="00A95DBF" w14:paraId="705A4ACC" w14:textId="77777777">
      <w:pPr>
        <w:numPr>
          <w:ilvl w:val="0"/>
          <w:numId w:val="13"/>
        </w:numPr>
        <w:ind w:left="567" w:hanging="567"/>
      </w:pPr>
      <w:r w:rsidRPr="00992626">
        <w:rPr>
          <w:b/>
        </w:rPr>
        <w:t>ef þú ert að fá eða hefur einhvern tíma fengið sprautur við ofnæmi</w:t>
      </w:r>
      <w:r w:rsidRPr="00992626">
        <w:t xml:space="preserve"> – ekki er þekkt hvort Stelara geti haft áhrif á þetta.</w:t>
      </w:r>
    </w:p>
    <w:p w:rsidR="008B149A" w:rsidRPr="00992626" w:rsidP="00A95DBF" w14:paraId="705A4ACD" w14:textId="77777777">
      <w:pPr>
        <w:numPr>
          <w:ilvl w:val="0"/>
          <w:numId w:val="13"/>
        </w:numPr>
        <w:ind w:left="567" w:hanging="567"/>
      </w:pPr>
      <w:r w:rsidRPr="00992626">
        <w:rPr>
          <w:b/>
        </w:rPr>
        <w:t>ef þú ert 65</w:t>
      </w:r>
      <w:r w:rsidR="00D34F53">
        <w:rPr>
          <w:b/>
        </w:rPr>
        <w:t> ár</w:t>
      </w:r>
      <w:r w:rsidRPr="00992626">
        <w:rPr>
          <w:b/>
        </w:rPr>
        <w:t>a eða eldri</w:t>
      </w:r>
      <w:r w:rsidRPr="00992626">
        <w:t xml:space="preserve"> – hugsanlega eru meiri líkur á að þú fáir sýkingar.</w:t>
      </w:r>
    </w:p>
    <w:p w:rsidR="005A5FB9" w:rsidRPr="00484653" w:rsidP="001D5D73" w14:paraId="705A4ACE" w14:textId="77777777">
      <w:pPr>
        <w:rPr>
          <w:szCs w:val="22"/>
        </w:rPr>
      </w:pPr>
    </w:p>
    <w:p w:rsidR="008D0D96" w:rsidRPr="00484653" w:rsidP="001D5D73" w14:paraId="705A4ACF" w14:textId="77777777">
      <w:pPr>
        <w:rPr>
          <w:szCs w:val="22"/>
        </w:rPr>
      </w:pPr>
      <w:r w:rsidRPr="00484653">
        <w:rPr>
          <w:szCs w:val="22"/>
        </w:rPr>
        <w:t xml:space="preserve">Ráðfærðu þig við lækninn eða lyfjafræðing ef þú ert ekki viss hvort eitthvað af ofangreindu eigi við um þig, áður en þú notar </w:t>
      </w:r>
      <w:r w:rsidRPr="00484653" w:rsidR="00931A98">
        <w:rPr>
          <w:szCs w:val="22"/>
        </w:rPr>
        <w:t>Stelara</w:t>
      </w:r>
      <w:r w:rsidRPr="00484653">
        <w:rPr>
          <w:szCs w:val="22"/>
        </w:rPr>
        <w:t>.</w:t>
      </w:r>
    </w:p>
    <w:p w:rsidR="005A5FB9" w:rsidP="001D5D73" w14:paraId="705A4AD0" w14:textId="63F24799">
      <w:pPr>
        <w:rPr>
          <w:szCs w:val="22"/>
        </w:rPr>
      </w:pPr>
    </w:p>
    <w:p w:rsidR="001E0D71" w:rsidP="001E0D71" w14:paraId="174B0AE9" w14:textId="77777777">
      <w:pPr>
        <w:widowControl w:val="0"/>
      </w:pPr>
      <w:bookmarkStart w:id="1393" w:name="_Hlk113280905"/>
      <w:r>
        <w:t>Sumir sjúklingar hafa fengið viðbrögð sem líkjast rauðum úlfum, á borð við rauða úlfa í húð og h</w:t>
      </w:r>
      <w:r w:rsidRPr="00995DD6">
        <w:t>eilkenni sem líkist rauðum úlfum</w:t>
      </w:r>
      <w:r>
        <w:t xml:space="preserve">, við meðferð með </w:t>
      </w:r>
      <w:r w:rsidRPr="00A4798B">
        <w:t>ustekinumab</w:t>
      </w:r>
      <w:r>
        <w:t>i</w:t>
      </w:r>
      <w:r w:rsidRPr="00A4798B">
        <w:t xml:space="preserve">. </w:t>
      </w:r>
      <w:r>
        <w:t>Hafðu tafarlaust samband við lækninn ef vart verður við rauð og upphleypt, hreistruð útbrot, stundum með dekkri jaðri, á húðsvæðum sem útsett eru fyrir sól eða samhliða liðverkjum.</w:t>
      </w:r>
    </w:p>
    <w:bookmarkEnd w:id="1393"/>
    <w:p w:rsidR="00B94755" w:rsidRPr="00B93171" w:rsidP="00B93171" w14:paraId="6B5E8BBA" w14:textId="77777777">
      <w:pPr>
        <w:rPr>
          <w:szCs w:val="22"/>
        </w:rPr>
      </w:pPr>
    </w:p>
    <w:p w:rsidR="00B94755" w:rsidRPr="00170F06" w:rsidP="00B93171" w14:paraId="60D3FEEE" w14:textId="1C224FDD">
      <w:pPr>
        <w:keepNext/>
        <w:numPr>
          <w:ilvl w:val="12"/>
          <w:numId w:val="0"/>
        </w:numPr>
        <w:tabs>
          <w:tab w:val="right" w:pos="9070"/>
        </w:tabs>
        <w:rPr>
          <w:b/>
          <w:bCs/>
        </w:rPr>
      </w:pPr>
      <w:r>
        <w:rPr>
          <w:b/>
        </w:rPr>
        <w:t>Hjartaáfall og heilablóðfall</w:t>
      </w:r>
    </w:p>
    <w:p w:rsidR="00B94755" w:rsidRPr="00484653" w:rsidP="00B93171" w14:paraId="3FE7D95C" w14:textId="7553916C">
      <w:pPr>
        <w:rPr>
          <w:szCs w:val="22"/>
        </w:rPr>
      </w:pPr>
      <w:r w:rsidRPr="005B251B">
        <w:t xml:space="preserve">Hjartaáfall og heilablóðfall </w:t>
      </w:r>
      <w:r>
        <w:t>hefur komið fram í rannsókn hjá sjúklingum með sóra sem fengu meðferð með Stelara</w:t>
      </w:r>
      <w:r w:rsidRPr="00170F06">
        <w:t xml:space="preserve">. </w:t>
      </w:r>
      <w:r>
        <w:t>Læknirinn athugar reglulega áhættuþætti hjartasjúk</w:t>
      </w:r>
      <w:r w:rsidR="00FF3CB4">
        <w:t>d</w:t>
      </w:r>
      <w:r>
        <w:t>óma</w:t>
      </w:r>
      <w:r w:rsidRPr="001F09BA" w:rsidR="001F09BA">
        <w:t xml:space="preserve"> </w:t>
      </w:r>
      <w:r w:rsidR="001F09BA">
        <w:t>og heilablóðfalls hjá þér</w:t>
      </w:r>
      <w:r>
        <w:t xml:space="preserve"> til þess að tryggja fullnægjandi meðferð þeirra</w:t>
      </w:r>
      <w:r w:rsidRPr="00170F06">
        <w:t xml:space="preserve">. </w:t>
      </w:r>
      <w:r>
        <w:t>Leitaðu strax til læknis ef þú færð brjóstverk, finnur fyrir máttleysi eða óeðlilegri tilfinningu í annarri hlið líkamans</w:t>
      </w:r>
      <w:r w:rsidRPr="00170F06">
        <w:t xml:space="preserve">, </w:t>
      </w:r>
      <w:r>
        <w:t xml:space="preserve">máttleysi í </w:t>
      </w:r>
      <w:r w:rsidRPr="005B251B">
        <w:t>andlit</w:t>
      </w:r>
      <w:r>
        <w:t>i</w:t>
      </w:r>
      <w:r w:rsidRPr="00170F06">
        <w:t xml:space="preserve"> </w:t>
      </w:r>
      <w:r>
        <w:t>eða óeðlilegu tali eða sjón</w:t>
      </w:r>
      <w:r w:rsidRPr="00170F06">
        <w:t>.</w:t>
      </w:r>
    </w:p>
    <w:p w:rsidR="001E0D71" w:rsidRPr="00484653" w:rsidP="001D5D73" w14:paraId="60B1926B" w14:textId="77777777">
      <w:pPr>
        <w:rPr>
          <w:szCs w:val="22"/>
        </w:rPr>
      </w:pPr>
    </w:p>
    <w:p w:rsidR="005A5FB9" w:rsidRPr="00484653" w:rsidP="008D6996" w14:paraId="705A4AD1" w14:textId="77777777">
      <w:pPr>
        <w:keepNext/>
        <w:rPr>
          <w:szCs w:val="22"/>
        </w:rPr>
      </w:pPr>
      <w:r w:rsidRPr="00484653">
        <w:rPr>
          <w:b/>
          <w:szCs w:val="22"/>
        </w:rPr>
        <w:t>Börn og unglingar</w:t>
      </w:r>
    </w:p>
    <w:p w:rsidR="00B62C44" w:rsidRPr="00484653" w:rsidP="00B62C44" w14:paraId="392A3DBA" w14:textId="77777777">
      <w:pPr>
        <w:rPr>
          <w:szCs w:val="22"/>
        </w:rPr>
      </w:pPr>
      <w:r w:rsidRPr="00484653">
        <w:rPr>
          <w:szCs w:val="22"/>
        </w:rPr>
        <w:t xml:space="preserve">Ekki er mælt með notkun Stelara fyrir börn yngri en </w:t>
      </w:r>
      <w:r>
        <w:rPr>
          <w:szCs w:val="22"/>
        </w:rPr>
        <w:t>6 ár</w:t>
      </w:r>
      <w:r w:rsidRPr="00484653">
        <w:rPr>
          <w:szCs w:val="22"/>
        </w:rPr>
        <w:t>a</w:t>
      </w:r>
      <w:r>
        <w:rPr>
          <w:szCs w:val="22"/>
        </w:rPr>
        <w:t xml:space="preserve"> með sóra</w:t>
      </w:r>
      <w:ins w:id="1394" w:author="Vistor_4" w:date="2025-01-20T15:09:00Z">
        <w:r>
          <w:rPr>
            <w:szCs w:val="22"/>
          </w:rPr>
          <w:t xml:space="preserve">, börn </w:t>
        </w:r>
      </w:ins>
      <w:ins w:id="1395" w:author="Vistor_4" w:date="2025-01-20T15:10:00Z">
        <w:r>
          <w:rPr>
            <w:szCs w:val="22"/>
          </w:rPr>
          <w:t>með Crohns sjúkdóm sem vega minna en 40 kg</w:t>
        </w:r>
      </w:ins>
      <w:r>
        <w:rPr>
          <w:szCs w:val="22"/>
        </w:rPr>
        <w:t xml:space="preserve"> eða börn </w:t>
      </w:r>
      <w:r w:rsidRPr="00484653">
        <w:rPr>
          <w:szCs w:val="22"/>
        </w:rPr>
        <w:t>yngri en 1</w:t>
      </w:r>
      <w:r>
        <w:rPr>
          <w:szCs w:val="22"/>
        </w:rPr>
        <w:t>8 ár</w:t>
      </w:r>
      <w:r w:rsidRPr="00484653">
        <w:rPr>
          <w:szCs w:val="22"/>
        </w:rPr>
        <w:t xml:space="preserve">a </w:t>
      </w:r>
      <w:r>
        <w:rPr>
          <w:szCs w:val="22"/>
        </w:rPr>
        <w:t xml:space="preserve">með </w:t>
      </w:r>
      <w:r>
        <w:t>sóraliðagigt</w:t>
      </w:r>
      <w:del w:id="1396" w:author="Vistor_4" w:date="2025-01-20T15:10:00Z">
        <w:r>
          <w:delText xml:space="preserve">, </w:delText>
        </w:r>
      </w:del>
      <w:del w:id="1397" w:author="Vistor_4" w:date="2025-01-20T15:10:00Z">
        <w:r>
          <w:rPr>
            <w:szCs w:val="22"/>
          </w:rPr>
          <w:delText>Crohns sjúkdóm</w:delText>
        </w:r>
      </w:del>
      <w:r>
        <w:rPr>
          <w:szCs w:val="22"/>
        </w:rPr>
        <w:t xml:space="preserve"> eða sáraristilbólgu</w:t>
      </w:r>
      <w:r w:rsidRPr="00484653">
        <w:rPr>
          <w:szCs w:val="22"/>
        </w:rPr>
        <w:t xml:space="preserve"> þar sem það hefur ekki verið rannsakað hjá þessum aldurshópi.</w:t>
      </w:r>
    </w:p>
    <w:p w:rsidR="008D0D96" w:rsidRPr="00484653" w:rsidP="001D5D73" w14:paraId="705A4AD3" w14:textId="77777777">
      <w:pPr>
        <w:rPr>
          <w:szCs w:val="22"/>
        </w:rPr>
      </w:pPr>
    </w:p>
    <w:p w:rsidR="005A5FB9" w:rsidRPr="00484653" w:rsidP="008D6996" w14:paraId="705A4AD4" w14:textId="77777777">
      <w:pPr>
        <w:keepNext/>
        <w:rPr>
          <w:szCs w:val="22"/>
        </w:rPr>
      </w:pPr>
      <w:r w:rsidRPr="00484653">
        <w:rPr>
          <w:b/>
          <w:szCs w:val="22"/>
        </w:rPr>
        <w:t>Notkun annarra lyfja og bóluefna samhliða Stelara</w:t>
      </w:r>
    </w:p>
    <w:p w:rsidR="005A5FB9" w:rsidRPr="00484653" w:rsidP="001D5D73" w14:paraId="705A4AD5" w14:textId="77777777">
      <w:pPr>
        <w:numPr>
          <w:ilvl w:val="12"/>
          <w:numId w:val="0"/>
        </w:numPr>
        <w:rPr>
          <w:szCs w:val="22"/>
        </w:rPr>
      </w:pPr>
      <w:r w:rsidRPr="00484653">
        <w:rPr>
          <w:szCs w:val="22"/>
        </w:rPr>
        <w:t>Láttu lækninn eða lyfjafræðing vita:</w:t>
      </w:r>
    </w:p>
    <w:p w:rsidR="005A5FB9" w:rsidRPr="00992626" w:rsidP="00A95DBF" w14:paraId="705A4AD6" w14:textId="77777777">
      <w:pPr>
        <w:numPr>
          <w:ilvl w:val="0"/>
          <w:numId w:val="13"/>
        </w:numPr>
        <w:ind w:left="567" w:hanging="567"/>
      </w:pPr>
      <w:r w:rsidRPr="00992626">
        <w:t>ef þú ert að nota, hefur nýlega notað eða gætir notað einhver önnur lyf.</w:t>
      </w:r>
    </w:p>
    <w:p w:rsidR="005A5FB9" w:rsidP="00A95DBF" w14:paraId="705A4AD7" w14:textId="7BF614AA">
      <w:pPr>
        <w:numPr>
          <w:ilvl w:val="0"/>
          <w:numId w:val="13"/>
        </w:numPr>
        <w:ind w:left="567" w:hanging="567"/>
      </w:pPr>
      <w:r w:rsidRPr="00992626">
        <w:t xml:space="preserve">ef þú hefur nýlega fengið bólusetningu eða ef bólusetning er fyrirhuguð. </w:t>
      </w:r>
      <w:r w:rsidR="0046302C">
        <w:t>Sumar</w:t>
      </w:r>
      <w:r w:rsidRPr="00992626">
        <w:t xml:space="preserve"> gerðir af bóluefni </w:t>
      </w:r>
      <w:r w:rsidRPr="00992626" w:rsidR="00EC3453">
        <w:t xml:space="preserve">(lifandi bóluefni) </w:t>
      </w:r>
      <w:r w:rsidR="0046302C">
        <w:t xml:space="preserve">má ekki gefa </w:t>
      </w:r>
      <w:r w:rsidRPr="00992626">
        <w:t>á meðan Stelara</w:t>
      </w:r>
      <w:r w:rsidR="0046302C">
        <w:t xml:space="preserve"> er notað</w:t>
      </w:r>
      <w:r w:rsidRPr="00992626">
        <w:t>.</w:t>
      </w:r>
    </w:p>
    <w:p w:rsidR="004D262E" w:rsidRPr="00992626" w:rsidP="00A95DBF" w14:paraId="2A83ACBA" w14:textId="42EA7296">
      <w:pPr>
        <w:numPr>
          <w:ilvl w:val="0"/>
          <w:numId w:val="13"/>
        </w:numPr>
        <w:ind w:left="567" w:hanging="567"/>
      </w:pPr>
      <w:r>
        <w:t xml:space="preserve">láttu lækni barnsins vita af meðferð með Stelara ef þú hefur fengið </w:t>
      </w:r>
      <w:r w:rsidRPr="006F7459">
        <w:t>S</w:t>
      </w:r>
      <w:r>
        <w:t xml:space="preserve">telara á meðgöngu, áður en barnið fær nokkra bólusetningu, þar með talið með lifandi bóluefnum eins og </w:t>
      </w:r>
      <w:r w:rsidRPr="00167126">
        <w:t xml:space="preserve">BCG </w:t>
      </w:r>
      <w:r w:rsidRPr="009A6B89">
        <w:t>bóluefni</w:t>
      </w:r>
      <w:r w:rsidRPr="00167126">
        <w:t xml:space="preserve"> (notað til að koma í veg fyrir berkla)</w:t>
      </w:r>
      <w:r w:rsidRPr="006F7459">
        <w:t>.</w:t>
      </w:r>
      <w:r>
        <w:t xml:space="preserve"> </w:t>
      </w:r>
      <w:r w:rsidRPr="00701D39">
        <w:t xml:space="preserve">Ekki er mælt með gjöf lifandi bóluefna handa barninu fyrstu </w:t>
      </w:r>
      <w:r w:rsidR="002D5D09">
        <w:t>tólf</w:t>
      </w:r>
      <w:r w:rsidRPr="00701D39" w:rsidR="002D5D09">
        <w:t xml:space="preserve"> </w:t>
      </w:r>
      <w:r w:rsidRPr="00701D39">
        <w:t>mánuðina eftir fæðingu ef þú hefur fengið Stelara á meðgöngu nema læknir barnsins hafi ráðlagt slíkt.</w:t>
      </w:r>
    </w:p>
    <w:p w:rsidR="008D0D96" w:rsidRPr="00484653" w:rsidP="001D5D73" w14:paraId="705A4AD8" w14:textId="77777777">
      <w:pPr>
        <w:numPr>
          <w:ilvl w:val="12"/>
          <w:numId w:val="0"/>
        </w:numPr>
        <w:rPr>
          <w:szCs w:val="22"/>
        </w:rPr>
      </w:pPr>
    </w:p>
    <w:p w:rsidR="00EC3453" w:rsidRPr="00484653" w:rsidP="008D6996" w14:paraId="705A4AD9" w14:textId="77777777">
      <w:pPr>
        <w:keepNext/>
        <w:rPr>
          <w:szCs w:val="22"/>
        </w:rPr>
      </w:pPr>
      <w:r w:rsidRPr="00484653">
        <w:rPr>
          <w:b/>
          <w:szCs w:val="22"/>
        </w:rPr>
        <w:t>Meðganga og brjóstagjöf</w:t>
      </w:r>
    </w:p>
    <w:p w:rsidR="00F405B8" w:rsidP="00A95DBF" w14:paraId="63329E42" w14:textId="61367229">
      <w:pPr>
        <w:numPr>
          <w:ilvl w:val="0"/>
          <w:numId w:val="13"/>
        </w:numPr>
        <w:ind w:left="567" w:hanging="567"/>
      </w:pPr>
      <w:r w:rsidRPr="001C3056">
        <w:rPr>
          <w:szCs w:val="22"/>
        </w:rPr>
        <w:t>Við meðgöngu, grun um þungun eða ef þungun er fyrirhuguð skal leita ráða hjá lækninum áður en lyfið er notað.</w:t>
      </w:r>
    </w:p>
    <w:p w:rsidR="00F405B8" w:rsidP="00A95DBF" w14:paraId="6FFABFE8" w14:textId="52FADD6A">
      <w:pPr>
        <w:numPr>
          <w:ilvl w:val="0"/>
          <w:numId w:val="13"/>
        </w:numPr>
        <w:ind w:left="567" w:hanging="567"/>
      </w:pPr>
      <w:r>
        <w:t>Ekki hefur komið fram meiri hætta á fæðingargöllum hjá börnum sem hafa verið útsett fyrir Stelara í móðurkviði. Hins vegar er takmörkuð reynsla af notkun</w:t>
      </w:r>
      <w:r w:rsidRPr="000013F3">
        <w:t xml:space="preserve"> Stelara </w:t>
      </w:r>
      <w:r>
        <w:t>hjá þunguðum konum</w:t>
      </w:r>
      <w:r w:rsidRPr="000013F3">
        <w:t xml:space="preserve">. </w:t>
      </w:r>
      <w:r>
        <w:t xml:space="preserve">Því </w:t>
      </w:r>
      <w:r w:rsidR="00EE4319">
        <w:t>er æskilegt</w:t>
      </w:r>
      <w:r>
        <w:t xml:space="preserve"> að forðast notkun</w:t>
      </w:r>
      <w:r w:rsidRPr="000013F3">
        <w:t xml:space="preserve"> Stelara </w:t>
      </w:r>
      <w:r>
        <w:t>á meðgöngu.</w:t>
      </w:r>
    </w:p>
    <w:p w:rsidR="00116FCF" w:rsidP="00A95DBF" w14:paraId="705A4ADA" w14:textId="6581B2A9">
      <w:pPr>
        <w:numPr>
          <w:ilvl w:val="0"/>
          <w:numId w:val="13"/>
        </w:numPr>
        <w:ind w:left="567" w:hanging="567"/>
      </w:pPr>
      <w:r w:rsidRPr="00992626">
        <w:t xml:space="preserve">Ef þú ert kona </w:t>
      </w:r>
      <w:r w:rsidR="00F405B8">
        <w:t>sem getur orðið þunguð</w:t>
      </w:r>
      <w:r w:rsidRPr="00992626">
        <w:t xml:space="preserve"> er þér ráð</w:t>
      </w:r>
      <w:r w:rsidRPr="00992626" w:rsidR="003D6512">
        <w:t>ið</w:t>
      </w:r>
      <w:r w:rsidRPr="00992626">
        <w:t xml:space="preserve"> frá því að verða þunguð og þú verður að nota örugga getnaðarvörn meðan á meðferð með Stelara stendur og í allt að 15 vikur eftir síðustu Stelara meðferð.</w:t>
      </w:r>
    </w:p>
    <w:p w:rsidR="004D262E" w:rsidP="00A95DBF" w14:paraId="6B0A0DAF" w14:textId="78A61736">
      <w:pPr>
        <w:numPr>
          <w:ilvl w:val="0"/>
          <w:numId w:val="13"/>
        </w:numPr>
        <w:ind w:left="567" w:hanging="567"/>
      </w:pPr>
      <w:r w:rsidRPr="00900C5D">
        <w:t xml:space="preserve">Stelara </w:t>
      </w:r>
      <w:r>
        <w:t>getur farið yfir fylgjuna til barnsins í móðurkviði</w:t>
      </w:r>
      <w:r w:rsidRPr="00900C5D">
        <w:t xml:space="preserve">. </w:t>
      </w:r>
      <w:r>
        <w:t>Ef þú hefur fengið Stelara á meðgöngu er aukin hætta á sýkingu hjá barninu</w:t>
      </w:r>
      <w:r w:rsidRPr="00900C5D">
        <w:t>.</w:t>
      </w:r>
    </w:p>
    <w:p w:rsidR="004D262E" w:rsidRPr="00992626" w:rsidP="00A95DBF" w14:paraId="16D56ABB" w14:textId="373AAD66">
      <w:pPr>
        <w:numPr>
          <w:ilvl w:val="0"/>
          <w:numId w:val="13"/>
        </w:numPr>
        <w:ind w:left="567" w:hanging="567"/>
      </w:pPr>
      <w:r>
        <w:t>Mikilvægt er að láta lækni barnsins og aðra heilbrigðisstarfsmenn vita ef þú hefur fengið Stelara á meðgöngu áður en barnið fær nokkra bólusetningu</w:t>
      </w:r>
      <w:r w:rsidRPr="00900C5D">
        <w:t xml:space="preserve">. </w:t>
      </w:r>
      <w:r>
        <w:t xml:space="preserve">Ekki er mælt með lifandi bóluefnum eins </w:t>
      </w:r>
      <w:r>
        <w:t xml:space="preserve">og </w:t>
      </w:r>
      <w:r w:rsidRPr="00900C5D">
        <w:t xml:space="preserve">BCG </w:t>
      </w:r>
      <w:r>
        <w:t>bóluefni</w:t>
      </w:r>
      <w:r w:rsidRPr="00900C5D">
        <w:t xml:space="preserve"> (</w:t>
      </w:r>
      <w:r>
        <w:t>notað til að koma í veg fyrir berkla</w:t>
      </w:r>
      <w:r w:rsidRPr="00900C5D">
        <w:t>)</w:t>
      </w:r>
      <w:r>
        <w:t xml:space="preserve"> handa barninu fyrstu </w:t>
      </w:r>
      <w:r w:rsidR="002D5D09">
        <w:t xml:space="preserve">tólf </w:t>
      </w:r>
      <w:r>
        <w:t>mánuði eftir fæðingu ef þú hefur fengið Stelara á meðgöngu nema læknir barnsins hafi ráðlagt slíkt.</w:t>
      </w:r>
    </w:p>
    <w:p w:rsidR="00AD2063" w:rsidRPr="00992626" w:rsidP="00A95DBF" w14:paraId="705A4ADC" w14:textId="063E14CC">
      <w:pPr>
        <w:numPr>
          <w:ilvl w:val="0"/>
          <w:numId w:val="13"/>
        </w:numPr>
        <w:ind w:left="567" w:hanging="567"/>
      </w:pPr>
      <w:r>
        <w:t>Ustekinumab getur borist í brjóstamjólk</w:t>
      </w:r>
      <w:r w:rsidR="001E0D71">
        <w:t xml:space="preserve"> í mjög litlu magni</w:t>
      </w:r>
      <w:r>
        <w:t xml:space="preserve">. </w:t>
      </w:r>
      <w:r w:rsidRPr="00992626" w:rsidR="00EC3453">
        <w:t xml:space="preserve">Ráðfærðu þig við lækninn ef þú ert með barn á brjósti eða ef brjóstagjöf er fyrirhuguð. Þú ákveður í samráði við lækninn hvort þú </w:t>
      </w:r>
      <w:r w:rsidR="00116FCF">
        <w:t>átt að hafa</w:t>
      </w:r>
      <w:r w:rsidRPr="00992626" w:rsidR="00EC3453">
        <w:t xml:space="preserve"> barn á brjósti eða nota Stelara</w:t>
      </w:r>
      <w:r w:rsidR="00116FCF">
        <w:t xml:space="preserve"> -</w:t>
      </w:r>
      <w:r w:rsidRPr="00992626" w:rsidR="00EC3453">
        <w:t xml:space="preserve"> ekki gera hvort tveggja.</w:t>
      </w:r>
    </w:p>
    <w:p w:rsidR="00EC3453" w:rsidRPr="00484653" w:rsidP="001D5D73" w14:paraId="705A4ADD" w14:textId="77777777">
      <w:pPr>
        <w:rPr>
          <w:szCs w:val="22"/>
        </w:rPr>
      </w:pPr>
    </w:p>
    <w:p w:rsidR="00EC3453" w:rsidRPr="00484653" w:rsidP="008D6996" w14:paraId="705A4ADE" w14:textId="77777777">
      <w:pPr>
        <w:keepNext/>
        <w:rPr>
          <w:szCs w:val="22"/>
        </w:rPr>
      </w:pPr>
      <w:r w:rsidRPr="00484653">
        <w:rPr>
          <w:b/>
          <w:szCs w:val="22"/>
        </w:rPr>
        <w:t>Akstur og notkun véla</w:t>
      </w:r>
    </w:p>
    <w:p w:rsidR="00EC3453" w:rsidRPr="00484653" w:rsidP="001D5D73" w14:paraId="705A4ADF" w14:textId="77777777">
      <w:pPr>
        <w:rPr>
          <w:szCs w:val="22"/>
        </w:rPr>
      </w:pPr>
      <w:r w:rsidRPr="00484653">
        <w:rPr>
          <w:szCs w:val="22"/>
        </w:rPr>
        <w:t>Stelara hefur engin eða óveruleg áhrif á hæfni til aksturs og notkunar véla.</w:t>
      </w:r>
    </w:p>
    <w:p w:rsidR="008D0D96" w:rsidRPr="00484653" w:rsidP="001D5D73" w14:paraId="705A4AE0" w14:textId="77777777">
      <w:pPr>
        <w:rPr>
          <w:szCs w:val="22"/>
        </w:rPr>
      </w:pPr>
    </w:p>
    <w:p w:rsidR="00AA6574" w:rsidP="00233517" w14:paraId="2E7C2FC7" w14:textId="77777777">
      <w:pPr>
        <w:keepNext/>
        <w:rPr>
          <w:szCs w:val="22"/>
        </w:rPr>
      </w:pPr>
      <w:r w:rsidRPr="00F22C65">
        <w:rPr>
          <w:b/>
          <w:szCs w:val="22"/>
        </w:rPr>
        <w:t xml:space="preserve">Stelara inniheldur </w:t>
      </w:r>
      <w:r>
        <w:rPr>
          <w:b/>
          <w:bCs/>
          <w:szCs w:val="22"/>
        </w:rPr>
        <w:t>p</w:t>
      </w:r>
      <w:r w:rsidRPr="00F3144F">
        <w:rPr>
          <w:b/>
          <w:bCs/>
          <w:szCs w:val="22"/>
        </w:rPr>
        <w:t>ólýsorbat 80</w:t>
      </w:r>
    </w:p>
    <w:p w:rsidR="008D0D96" w:rsidP="00AA6574" w14:paraId="705A4AE1" w14:textId="102EBBA4">
      <w:pPr>
        <w:rPr>
          <w:szCs w:val="22"/>
        </w:rPr>
      </w:pPr>
      <w:r w:rsidRPr="00CA5502">
        <w:rPr>
          <w:szCs w:val="22"/>
        </w:rPr>
        <w:t xml:space="preserve">Stelara inniheldur </w:t>
      </w:r>
      <w:r>
        <w:rPr>
          <w:szCs w:val="22"/>
        </w:rPr>
        <w:t>0,04 </w:t>
      </w:r>
      <w:r w:rsidRPr="00CA5502">
        <w:rPr>
          <w:szCs w:val="22"/>
        </w:rPr>
        <w:t>mg af pólýsorbati</w:t>
      </w:r>
      <w:r>
        <w:rPr>
          <w:szCs w:val="22"/>
        </w:rPr>
        <w:t> 80 (E433)</w:t>
      </w:r>
      <w:r w:rsidRPr="00CA5502">
        <w:rPr>
          <w:szCs w:val="22"/>
        </w:rPr>
        <w:t xml:space="preserve"> í hver</w:t>
      </w:r>
      <w:r>
        <w:rPr>
          <w:szCs w:val="22"/>
        </w:rPr>
        <w:t xml:space="preserve">ri </w:t>
      </w:r>
      <w:r w:rsidRPr="00CA5502">
        <w:rPr>
          <w:szCs w:val="22"/>
        </w:rPr>
        <w:t>skammtaeining</w:t>
      </w:r>
      <w:r>
        <w:rPr>
          <w:szCs w:val="22"/>
        </w:rPr>
        <w:t xml:space="preserve">u </w:t>
      </w:r>
      <w:r w:rsidRPr="00CA5502">
        <w:rPr>
          <w:szCs w:val="22"/>
        </w:rPr>
        <w:t xml:space="preserve">sem jafngildir </w:t>
      </w:r>
      <w:r>
        <w:rPr>
          <w:szCs w:val="22"/>
        </w:rPr>
        <w:t>0,04 mg/ml</w:t>
      </w:r>
      <w:r w:rsidRPr="00CA5502">
        <w:rPr>
          <w:szCs w:val="22"/>
        </w:rPr>
        <w:t>.</w:t>
      </w:r>
      <w:r>
        <w:rPr>
          <w:szCs w:val="22"/>
        </w:rPr>
        <w:t xml:space="preserve"> </w:t>
      </w:r>
      <w:r w:rsidRPr="00CA5502">
        <w:rPr>
          <w:szCs w:val="22"/>
        </w:rPr>
        <w:t>Pólýsorböt gætu valdið ofnæmisviðbrögðum.</w:t>
      </w:r>
      <w:r>
        <w:rPr>
          <w:szCs w:val="22"/>
        </w:rPr>
        <w:t xml:space="preserve"> </w:t>
      </w:r>
      <w:r w:rsidRPr="004D038D">
        <w:rPr>
          <w:szCs w:val="22"/>
        </w:rPr>
        <w:t>Segið lækninum frá því ef þú ert með eitthvert ofnæmi.</w:t>
      </w:r>
    </w:p>
    <w:p w:rsidR="00AA6574" w:rsidP="00AA6574" w14:paraId="7D1B1238" w14:textId="77777777">
      <w:pPr>
        <w:rPr>
          <w:szCs w:val="22"/>
        </w:rPr>
      </w:pPr>
    </w:p>
    <w:p w:rsidR="00AA6574" w:rsidRPr="00484653" w:rsidP="001D5D73" w14:paraId="4A6BB933" w14:textId="77777777">
      <w:pPr>
        <w:rPr>
          <w:szCs w:val="22"/>
        </w:rPr>
      </w:pPr>
    </w:p>
    <w:p w:rsidR="005A5FB9" w:rsidRPr="00D34F53" w:rsidP="005D30A5" w14:paraId="705A4AE2" w14:textId="77777777">
      <w:pPr>
        <w:keepNext/>
        <w:ind w:left="567" w:hanging="567"/>
        <w:outlineLvl w:val="2"/>
        <w:rPr>
          <w:b/>
          <w:bCs/>
          <w:szCs w:val="22"/>
        </w:rPr>
      </w:pPr>
      <w:r w:rsidRPr="00D34F53">
        <w:rPr>
          <w:b/>
          <w:bCs/>
          <w:szCs w:val="22"/>
        </w:rPr>
        <w:t>3.</w:t>
      </w:r>
      <w:r w:rsidRPr="00D34F53">
        <w:rPr>
          <w:b/>
          <w:bCs/>
          <w:szCs w:val="22"/>
        </w:rPr>
        <w:tab/>
        <w:t>Hvernig nota á Stelara</w:t>
      </w:r>
    </w:p>
    <w:p w:rsidR="008D0D96" w:rsidRPr="00484653" w:rsidP="008D6996" w14:paraId="705A4AE3" w14:textId="77777777">
      <w:pPr>
        <w:keepNext/>
        <w:rPr>
          <w:szCs w:val="22"/>
        </w:rPr>
      </w:pPr>
    </w:p>
    <w:p w:rsidR="00BE34D8" w:rsidP="00BE34D8" w14:paraId="705A4AE4" w14:textId="77777777">
      <w:pPr>
        <w:rPr>
          <w:szCs w:val="22"/>
        </w:rPr>
      </w:pPr>
      <w:r w:rsidRPr="00484653">
        <w:rPr>
          <w:szCs w:val="22"/>
        </w:rPr>
        <w:t xml:space="preserve">Stelara er ætlað til notkunar samkvæmt leiðbeiningum og undir eftirliti læknis með reynslu í meðferð </w:t>
      </w:r>
      <w:r w:rsidRPr="00484653">
        <w:rPr>
          <w:bCs/>
          <w:szCs w:val="22"/>
        </w:rPr>
        <w:t xml:space="preserve">á </w:t>
      </w:r>
      <w:r>
        <w:rPr>
          <w:bCs/>
          <w:szCs w:val="22"/>
        </w:rPr>
        <w:t xml:space="preserve">þeim sjúkdómum þar sem </w:t>
      </w:r>
      <w:r>
        <w:rPr>
          <w:bCs/>
        </w:rPr>
        <w:t xml:space="preserve">Stelara </w:t>
      </w:r>
      <w:r w:rsidRPr="009B7FE6">
        <w:rPr>
          <w:bCs/>
        </w:rPr>
        <w:t>er ætlað til notkunar</w:t>
      </w:r>
      <w:r w:rsidRPr="00484653">
        <w:rPr>
          <w:bCs/>
          <w:szCs w:val="22"/>
        </w:rPr>
        <w:t>.</w:t>
      </w:r>
    </w:p>
    <w:p w:rsidR="00116FCF" w:rsidP="001D5D73" w14:paraId="705A4AE5" w14:textId="77777777">
      <w:pPr>
        <w:rPr>
          <w:szCs w:val="22"/>
        </w:rPr>
      </w:pPr>
    </w:p>
    <w:p w:rsidR="006A74A4" w:rsidRPr="00484653" w:rsidP="001D5D73" w14:paraId="705A4AE6" w14:textId="77777777">
      <w:pPr>
        <w:rPr>
          <w:szCs w:val="22"/>
        </w:rPr>
      </w:pPr>
      <w:r w:rsidRPr="00484653">
        <w:rPr>
          <w:szCs w:val="22"/>
        </w:rPr>
        <w:t xml:space="preserve">Notið lyfið alltaf eins og læknirinn hefur sagt til um. Ef ekki er ljóst hvernig nota á lyfið skal leita upplýsinga hjá lækninum. </w:t>
      </w:r>
      <w:r w:rsidR="00F1111D">
        <w:rPr>
          <w:szCs w:val="22"/>
        </w:rPr>
        <w:t>Talaðu</w:t>
      </w:r>
      <w:r w:rsidRPr="00484653">
        <w:rPr>
          <w:szCs w:val="22"/>
        </w:rPr>
        <w:t xml:space="preserve"> við lækninn um hvenær þú átt að fá sprauturnar og hvenær þú þarft að koma í eftirlit.</w:t>
      </w:r>
    </w:p>
    <w:p w:rsidR="006A74A4" w:rsidRPr="00484653" w:rsidP="001D5D73" w14:paraId="705A4AE7" w14:textId="77777777">
      <w:pPr>
        <w:rPr>
          <w:szCs w:val="22"/>
        </w:rPr>
      </w:pPr>
    </w:p>
    <w:p w:rsidR="006A74A4" w:rsidRPr="00484653" w:rsidP="008D6996" w14:paraId="705A4AE8" w14:textId="77777777">
      <w:pPr>
        <w:keepNext/>
        <w:rPr>
          <w:b/>
          <w:szCs w:val="22"/>
        </w:rPr>
      </w:pPr>
      <w:r w:rsidRPr="00484653">
        <w:rPr>
          <w:b/>
          <w:szCs w:val="22"/>
        </w:rPr>
        <w:t>Hversu mikið Stelara er gefið</w:t>
      </w:r>
    </w:p>
    <w:p w:rsidR="006A74A4" w:rsidP="001D5D73" w14:paraId="705A4AE9" w14:textId="77777777">
      <w:pPr>
        <w:tabs>
          <w:tab w:val="clear" w:pos="567"/>
        </w:tabs>
        <w:rPr>
          <w:szCs w:val="22"/>
        </w:rPr>
      </w:pPr>
      <w:r w:rsidRPr="00484653">
        <w:rPr>
          <w:szCs w:val="22"/>
        </w:rPr>
        <w:t xml:space="preserve">Læknirinn ákveður hve mikið Stelara þú þarft </w:t>
      </w:r>
      <w:r w:rsidR="00F1111D">
        <w:rPr>
          <w:szCs w:val="22"/>
        </w:rPr>
        <w:t xml:space="preserve">að nota </w:t>
      </w:r>
      <w:r w:rsidRPr="00484653">
        <w:rPr>
          <w:szCs w:val="22"/>
        </w:rPr>
        <w:t>og í hve langan tíma.</w:t>
      </w:r>
    </w:p>
    <w:p w:rsidR="00F1111D" w:rsidP="001D5D73" w14:paraId="705A4AEA" w14:textId="77777777">
      <w:pPr>
        <w:tabs>
          <w:tab w:val="clear" w:pos="567"/>
        </w:tabs>
        <w:rPr>
          <w:szCs w:val="22"/>
        </w:rPr>
      </w:pPr>
    </w:p>
    <w:p w:rsidR="00F1111D" w:rsidP="00A36B4D" w14:paraId="705A4AEB" w14:textId="77777777">
      <w:pPr>
        <w:keepNext/>
        <w:tabs>
          <w:tab w:val="clear" w:pos="567"/>
        </w:tabs>
        <w:rPr>
          <w:b/>
          <w:szCs w:val="22"/>
        </w:rPr>
      </w:pPr>
      <w:r w:rsidRPr="00403BB1">
        <w:rPr>
          <w:b/>
          <w:szCs w:val="22"/>
        </w:rPr>
        <w:t>Fullorðnir 18 ára og eldri</w:t>
      </w:r>
    </w:p>
    <w:p w:rsidR="00686437" w:rsidRPr="00484653" w:rsidP="00A36B4D" w14:paraId="705A4AEC" w14:textId="7C0BC308">
      <w:pPr>
        <w:keepNext/>
        <w:tabs>
          <w:tab w:val="clear" w:pos="567"/>
        </w:tabs>
        <w:rPr>
          <w:szCs w:val="22"/>
        </w:rPr>
      </w:pPr>
      <w:r>
        <w:rPr>
          <w:b/>
          <w:szCs w:val="22"/>
        </w:rPr>
        <w:t>Sóri</w:t>
      </w:r>
      <w:r>
        <w:rPr>
          <w:b/>
          <w:szCs w:val="22"/>
        </w:rPr>
        <w:t xml:space="preserve"> og </w:t>
      </w:r>
      <w:r w:rsidR="00005065">
        <w:rPr>
          <w:b/>
          <w:szCs w:val="22"/>
        </w:rPr>
        <w:t>sóraliðagigt</w:t>
      </w:r>
    </w:p>
    <w:p w:rsidR="006A74A4" w:rsidRPr="00992626" w:rsidP="00A95DBF" w14:paraId="705A4AED" w14:textId="77777777">
      <w:pPr>
        <w:numPr>
          <w:ilvl w:val="0"/>
          <w:numId w:val="13"/>
        </w:numPr>
        <w:ind w:left="567" w:hanging="567"/>
      </w:pPr>
      <w:r w:rsidRPr="00992626">
        <w:t>Ráðlagður upphafsskammtur er 45</w:t>
      </w:r>
      <w:r w:rsidR="00D34F53">
        <w:t> mg</w:t>
      </w:r>
      <w:r w:rsidRPr="00992626">
        <w:t xml:space="preserve"> af </w:t>
      </w:r>
      <w:r w:rsidR="00F1111D">
        <w:t>Stelara</w:t>
      </w:r>
      <w:r w:rsidRPr="00992626">
        <w:t>. Sjúklingum sem eru þyngri en 100</w:t>
      </w:r>
      <w:r w:rsidR="00D34F53">
        <w:t> </w:t>
      </w:r>
      <w:r w:rsidR="00F1111D">
        <w:t>kílógrömm (</w:t>
      </w:r>
      <w:r w:rsidR="00D34F53">
        <w:t>kg</w:t>
      </w:r>
      <w:r w:rsidR="00F1111D">
        <w:t>)</w:t>
      </w:r>
      <w:r w:rsidRPr="00992626">
        <w:t xml:space="preserve"> má gefa </w:t>
      </w:r>
      <w:r w:rsidR="00F1111D">
        <w:t xml:space="preserve">upphafsskammtinn </w:t>
      </w:r>
      <w:r w:rsidRPr="00992626">
        <w:t>90</w:t>
      </w:r>
      <w:r w:rsidR="00D34F53">
        <w:t> mg</w:t>
      </w:r>
      <w:r w:rsidRPr="00992626">
        <w:t xml:space="preserve"> í stað 45</w:t>
      </w:r>
      <w:r w:rsidR="00D34F53">
        <w:t> mg</w:t>
      </w:r>
      <w:r w:rsidRPr="00992626">
        <w:t>.</w:t>
      </w:r>
    </w:p>
    <w:p w:rsidR="006A74A4" w:rsidRPr="00992626" w:rsidP="00A95DBF" w14:paraId="705A4AEE" w14:textId="77777777">
      <w:pPr>
        <w:numPr>
          <w:ilvl w:val="0"/>
          <w:numId w:val="13"/>
        </w:numPr>
        <w:ind w:left="567" w:hanging="567"/>
      </w:pPr>
      <w:r w:rsidRPr="00992626">
        <w:t>Næsti skammtur er gefinn 4 vikum eftir upphafsskammtinn og síðan á 12 vikna fresti. Skammtar sem gefnir eru eftir þetta eru venjulega þeir sömu og upphafsskammtur.</w:t>
      </w:r>
    </w:p>
    <w:p w:rsidR="00686437" w:rsidP="00686437" w14:paraId="705A4AEF" w14:textId="77777777">
      <w:pPr>
        <w:rPr>
          <w:szCs w:val="22"/>
        </w:rPr>
      </w:pPr>
    </w:p>
    <w:p w:rsidR="00686437" w:rsidRPr="0002572E" w:rsidP="006C5D73" w14:paraId="705A4AF0" w14:textId="77777777">
      <w:pPr>
        <w:keepNext/>
        <w:rPr>
          <w:b/>
          <w:szCs w:val="22"/>
        </w:rPr>
      </w:pPr>
      <w:r w:rsidRPr="0002572E">
        <w:rPr>
          <w:b/>
          <w:szCs w:val="22"/>
        </w:rPr>
        <w:t>Crohns sjúkdómur</w:t>
      </w:r>
      <w:r w:rsidR="00446009">
        <w:rPr>
          <w:b/>
          <w:szCs w:val="22"/>
        </w:rPr>
        <w:t xml:space="preserve"> eða sáraristilbólga</w:t>
      </w:r>
    </w:p>
    <w:p w:rsidR="00686437" w:rsidRPr="00327D5B" w:rsidP="00686437" w14:paraId="705A4AF1" w14:textId="77777777">
      <w:pPr>
        <w:numPr>
          <w:ilvl w:val="0"/>
          <w:numId w:val="23"/>
        </w:numPr>
        <w:ind w:left="567" w:hanging="567"/>
        <w:rPr>
          <w:szCs w:val="22"/>
        </w:rPr>
      </w:pPr>
      <w:r>
        <w:rPr>
          <w:szCs w:val="22"/>
        </w:rPr>
        <w:t>Í meðferðinni verður f</w:t>
      </w:r>
      <w:r w:rsidRPr="008D2A4F">
        <w:rPr>
          <w:szCs w:val="22"/>
        </w:rPr>
        <w:t>yrsti skammtur</w:t>
      </w:r>
      <w:r>
        <w:rPr>
          <w:szCs w:val="22"/>
        </w:rPr>
        <w:t>inn af u.þ.b.</w:t>
      </w:r>
      <w:r w:rsidRPr="008D2A4F">
        <w:rPr>
          <w:szCs w:val="22"/>
        </w:rPr>
        <w:t xml:space="preserve"> </w:t>
      </w:r>
      <w:r>
        <w:rPr>
          <w:szCs w:val="22"/>
        </w:rPr>
        <w:t xml:space="preserve">6 mg/kg </w:t>
      </w:r>
      <w:r w:rsidRPr="00904328">
        <w:rPr>
          <w:szCs w:val="22"/>
        </w:rPr>
        <w:t xml:space="preserve">Stelara </w:t>
      </w:r>
      <w:r>
        <w:rPr>
          <w:szCs w:val="22"/>
        </w:rPr>
        <w:t>gefinn af lækni</w:t>
      </w:r>
      <w:r w:rsidRPr="008D2A4F">
        <w:rPr>
          <w:szCs w:val="22"/>
        </w:rPr>
        <w:t xml:space="preserve"> </w:t>
      </w:r>
      <w:r>
        <w:rPr>
          <w:szCs w:val="22"/>
        </w:rPr>
        <w:t>með</w:t>
      </w:r>
      <w:r w:rsidRPr="008D2A4F">
        <w:rPr>
          <w:szCs w:val="22"/>
        </w:rPr>
        <w:t xml:space="preserve"> dreypi í bláæð á h</w:t>
      </w:r>
      <w:r>
        <w:rPr>
          <w:szCs w:val="22"/>
        </w:rPr>
        <w:t>a</w:t>
      </w:r>
      <w:r w:rsidRPr="008D2A4F">
        <w:rPr>
          <w:szCs w:val="22"/>
        </w:rPr>
        <w:t>ndlegg (inn</w:t>
      </w:r>
      <w:r>
        <w:rPr>
          <w:szCs w:val="22"/>
        </w:rPr>
        <w:t xml:space="preserve">rennsli </w:t>
      </w:r>
      <w:r w:rsidRPr="008D2A4F">
        <w:rPr>
          <w:szCs w:val="22"/>
        </w:rPr>
        <w:t>í bláæð)</w:t>
      </w:r>
      <w:r>
        <w:rPr>
          <w:szCs w:val="22"/>
        </w:rPr>
        <w:t xml:space="preserve">. </w:t>
      </w:r>
      <w:r>
        <w:t>Eftir upphafsskammtinn færðu næsta 90 mg skammt af Stelara 8 vikum síðar og þar eftir á 12 vikna fresti, gefið</w:t>
      </w:r>
      <w:r w:rsidRPr="000B2258">
        <w:t xml:space="preserve"> </w:t>
      </w:r>
      <w:r>
        <w:t>með inndælingu undir húð.</w:t>
      </w:r>
    </w:p>
    <w:p w:rsidR="00686437" w:rsidP="00686437" w14:paraId="705A4AF2" w14:textId="77777777">
      <w:pPr>
        <w:numPr>
          <w:ilvl w:val="0"/>
          <w:numId w:val="23"/>
        </w:numPr>
        <w:ind w:left="567" w:hanging="567"/>
        <w:rPr>
          <w:szCs w:val="22"/>
        </w:rPr>
      </w:pPr>
      <w:r>
        <w:rPr>
          <w:szCs w:val="22"/>
        </w:rPr>
        <w:t>Eftir fyrstu inndælinguna undir húð geta sumir sjúklingar fengið 90 mg af Stelara á 8 vikna fresti. Læknirinn ákveður hvenær þú átt að fá næsta skammt.</w:t>
      </w:r>
    </w:p>
    <w:p w:rsidR="00ED73FD" w:rsidP="00ED73FD" w14:paraId="705A4AF3" w14:textId="77777777">
      <w:pPr>
        <w:rPr>
          <w:szCs w:val="22"/>
        </w:rPr>
      </w:pPr>
    </w:p>
    <w:p w:rsidR="00ED73FD" w:rsidP="00A36B4D" w14:paraId="705A4AF4" w14:textId="47028169">
      <w:pPr>
        <w:keepNext/>
        <w:rPr>
          <w:b/>
          <w:szCs w:val="22"/>
        </w:rPr>
      </w:pPr>
      <w:r w:rsidRPr="00FC7438">
        <w:rPr>
          <w:b/>
          <w:szCs w:val="22"/>
        </w:rPr>
        <w:t xml:space="preserve">Börn og unglingar </w:t>
      </w:r>
      <w:r w:rsidR="004E7AC4">
        <w:rPr>
          <w:b/>
          <w:szCs w:val="22"/>
        </w:rPr>
        <w:t>6</w:t>
      </w:r>
      <w:r w:rsidRPr="00FC7438">
        <w:rPr>
          <w:b/>
          <w:szCs w:val="22"/>
        </w:rPr>
        <w:t> ára og eldri</w:t>
      </w:r>
    </w:p>
    <w:p w:rsidR="00686437" w:rsidRPr="00FC7438" w:rsidP="00A36B4D" w14:paraId="705A4AF5" w14:textId="6A46151F">
      <w:pPr>
        <w:keepNext/>
        <w:rPr>
          <w:b/>
          <w:szCs w:val="22"/>
        </w:rPr>
      </w:pPr>
      <w:r>
        <w:rPr>
          <w:b/>
          <w:szCs w:val="22"/>
        </w:rPr>
        <w:t>Sóri</w:t>
      </w:r>
    </w:p>
    <w:p w:rsidR="00ED73FD" w:rsidP="00ED73FD" w14:paraId="705A4AF6" w14:textId="77777777">
      <w:pPr>
        <w:numPr>
          <w:ilvl w:val="0"/>
          <w:numId w:val="15"/>
        </w:numPr>
        <w:ind w:left="567" w:hanging="567"/>
        <w:rPr>
          <w:szCs w:val="22"/>
        </w:rPr>
      </w:pPr>
      <w:r>
        <w:rPr>
          <w:szCs w:val="22"/>
        </w:rPr>
        <w:t>Læknirinn mun reikna út réttan skammt fyrir þig, þar með talið magnið (rúmmálið) af Stelara sem á að sprauta til að gefa réttan skammt. Réttur skammtur fyrir þig er háður líkamsþyngd þinni þegar hver skammtur er gefinn.</w:t>
      </w:r>
    </w:p>
    <w:p w:rsidR="00297A01" w:rsidP="00ED73FD" w14:paraId="705A4AF7" w14:textId="77777777">
      <w:pPr>
        <w:numPr>
          <w:ilvl w:val="0"/>
          <w:numId w:val="15"/>
        </w:numPr>
        <w:ind w:left="567" w:hanging="567"/>
        <w:rPr>
          <w:szCs w:val="22"/>
        </w:rPr>
      </w:pPr>
      <w:r w:rsidRPr="00297A01">
        <w:rPr>
          <w:szCs w:val="22"/>
        </w:rPr>
        <w:t>Til er 45 mg hettuglas fyrir börn sem þurfa að fá minna en fullan 45 mg skammt.</w:t>
      </w:r>
    </w:p>
    <w:p w:rsidR="00ED73FD" w:rsidP="00ED73FD" w14:paraId="705A4AF8" w14:textId="77777777">
      <w:pPr>
        <w:numPr>
          <w:ilvl w:val="0"/>
          <w:numId w:val="15"/>
        </w:numPr>
        <w:ind w:left="567" w:hanging="567"/>
        <w:rPr>
          <w:szCs w:val="22"/>
        </w:rPr>
      </w:pPr>
      <w:r>
        <w:rPr>
          <w:szCs w:val="22"/>
        </w:rPr>
        <w:t>Ef þú vegur minna en 60 kg er ráðlagður skammtur 0,75 mg af Stelara á hvert kg líkamsþyngdar.</w:t>
      </w:r>
    </w:p>
    <w:p w:rsidR="00ED73FD" w:rsidP="00ED73FD" w14:paraId="705A4AF9" w14:textId="77777777">
      <w:pPr>
        <w:numPr>
          <w:ilvl w:val="0"/>
          <w:numId w:val="15"/>
        </w:numPr>
        <w:ind w:left="567" w:hanging="567"/>
        <w:rPr>
          <w:szCs w:val="22"/>
        </w:rPr>
      </w:pPr>
      <w:r>
        <w:rPr>
          <w:szCs w:val="22"/>
        </w:rPr>
        <w:t>Ef þú vegur 60 kg til 100 kg er ráðlagður skammtur 45 mg af Stelara.</w:t>
      </w:r>
    </w:p>
    <w:p w:rsidR="00ED73FD" w:rsidP="00ED73FD" w14:paraId="705A4AFA" w14:textId="77777777">
      <w:pPr>
        <w:numPr>
          <w:ilvl w:val="0"/>
          <w:numId w:val="15"/>
        </w:numPr>
        <w:ind w:left="567" w:hanging="567"/>
        <w:rPr>
          <w:szCs w:val="22"/>
        </w:rPr>
      </w:pPr>
      <w:r>
        <w:rPr>
          <w:szCs w:val="22"/>
        </w:rPr>
        <w:t>Ef þú vegur meira en 100 kg er ráðlagður skammtur 90 mg af Stelara.</w:t>
      </w:r>
    </w:p>
    <w:p w:rsidR="00ED73FD" w:rsidP="00ED73FD" w14:paraId="705A4AFB" w14:textId="77777777">
      <w:pPr>
        <w:numPr>
          <w:ilvl w:val="0"/>
          <w:numId w:val="15"/>
        </w:numPr>
        <w:ind w:left="567" w:hanging="567"/>
        <w:rPr>
          <w:szCs w:val="22"/>
        </w:rPr>
      </w:pPr>
      <w:r w:rsidRPr="003221C3">
        <w:t>Næsti skammtur er gefinn 4 vikum eftir upphafsskammtinn og síðan á 12 vikna fresti.</w:t>
      </w:r>
    </w:p>
    <w:p w:rsidR="00B62C44" w:rsidP="00B62C44" w14:paraId="59E37241" w14:textId="77777777">
      <w:pPr>
        <w:rPr>
          <w:ins w:id="1398" w:author="Vistor_4" w:date="2025-01-20T15:10:00Z"/>
          <w:szCs w:val="22"/>
        </w:rPr>
      </w:pPr>
    </w:p>
    <w:p w:rsidR="00B62C44" w:rsidRPr="003D5E49" w:rsidP="00B62C44" w14:paraId="05A3111E" w14:textId="77777777">
      <w:pPr>
        <w:keepNext/>
        <w:rPr>
          <w:ins w:id="1399" w:author="Vistor_4" w:date="2025-01-22T10:25:00Z"/>
          <w:b/>
          <w:bCs/>
        </w:rPr>
      </w:pPr>
      <w:ins w:id="1400" w:author="Vistor_4" w:date="2025-01-22T10:25:00Z">
        <w:r>
          <w:t>Börn sem eru a.m.k.</w:t>
        </w:r>
      </w:ins>
      <w:ins w:id="1401" w:author="Vistor_4" w:date="2025-01-22T10:25:00Z">
        <w:r w:rsidRPr="003D5E49">
          <w:t xml:space="preserve"> 40 kg</w:t>
        </w:r>
      </w:ins>
      <w:ins w:id="1402" w:author="Vistor_4" w:date="2025-01-22T10:25:00Z">
        <w:r>
          <w:t xml:space="preserve"> að þyngd</w:t>
        </w:r>
      </w:ins>
    </w:p>
    <w:p w:rsidR="00B62C44" w:rsidRPr="003D5E49" w:rsidP="00B62C44" w14:paraId="5BD455C8" w14:textId="77777777">
      <w:pPr>
        <w:keepNext/>
        <w:rPr>
          <w:ins w:id="1403" w:author="Vistor_4" w:date="2025-01-22T10:25:00Z"/>
          <w:b/>
          <w:bCs/>
        </w:rPr>
      </w:pPr>
      <w:ins w:id="1404" w:author="Vistor_4" w:date="2025-01-22T10:25:00Z">
        <w:r w:rsidRPr="003D5E49">
          <w:t>Crohn</w:t>
        </w:r>
      </w:ins>
      <w:ins w:id="1405" w:author="Vistor_4" w:date="2025-01-22T10:25:00Z">
        <w:r>
          <w:t>s sjúkdómur</w:t>
        </w:r>
      </w:ins>
    </w:p>
    <w:p w:rsidR="00B62C44" w:rsidRPr="00B77988" w14:paraId="7BEBC819" w14:textId="744A00C6">
      <w:pPr>
        <w:widowControl w:val="0"/>
        <w:numPr>
          <w:ilvl w:val="0"/>
          <w:numId w:val="13"/>
        </w:numPr>
        <w:tabs>
          <w:tab w:val="clear" w:pos="5321"/>
        </w:tabs>
        <w:ind w:left="567" w:hanging="567"/>
        <w:pPrChange w:id="1406" w:author="EUCP BE1" w:date="2025-02-07T13:18:00Z">
          <w:pPr>
            <w:widowControl w:val="0"/>
            <w:numPr>
              <w:numId w:val="22"/>
            </w:numPr>
            <w:tabs>
              <w:tab w:val="num" w:pos="5321"/>
            </w:tabs>
            <w:ind w:left="567" w:hanging="567"/>
          </w:pPr>
        </w:pPrChange>
        <w:rPr>
          <w:ins w:id="1407" w:author="Vistor_4" w:date="2025-01-22T10:25:00Z"/>
        </w:rPr>
      </w:pPr>
      <w:ins w:id="1408" w:author="Vistor_4" w:date="2025-01-22T10:25:00Z">
        <w:r w:rsidRPr="00B77988">
          <w:rPr>
            <w:szCs w:val="22"/>
          </w:rPr>
          <w:t xml:space="preserve">Í meðferðinni verður fyrsti skammturinn af u.þ.b. 6 mg/kg Stelara gefinn af lækni með dreypi í </w:t>
        </w:r>
      </w:ins>
      <w:ins w:id="1409" w:author="Vistor_4" w:date="2025-01-22T10:25:00Z">
        <w:r w:rsidRPr="00B77988">
          <w:rPr>
            <w:szCs w:val="22"/>
          </w:rPr>
          <w:t xml:space="preserve">bláæð </w:t>
        </w:r>
      </w:ins>
      <w:ins w:id="1410" w:author="IMA-13" w:date="2025-03-13T12:14:00Z">
        <w:r w:rsidR="00853B03">
          <w:rPr>
            <w:szCs w:val="22"/>
          </w:rPr>
          <w:t>í</w:t>
        </w:r>
      </w:ins>
      <w:ins w:id="1411" w:author="Vistor_4" w:date="2025-01-22T10:25:00Z">
        <w:del w:id="1412" w:author="IMA-13" w:date="2025-03-13T12:14:00Z">
          <w:r w:rsidRPr="00B77988">
            <w:rPr>
              <w:szCs w:val="22"/>
            </w:rPr>
            <w:delText>á</w:delText>
          </w:r>
        </w:del>
      </w:ins>
      <w:ins w:id="1413" w:author="Vistor_4" w:date="2025-01-22T10:25:00Z">
        <w:r w:rsidRPr="00B77988">
          <w:rPr>
            <w:szCs w:val="22"/>
          </w:rPr>
          <w:t xml:space="preserve"> handlegg (innrennsli í bláæð). </w:t>
        </w:r>
      </w:ins>
      <w:ins w:id="1414" w:author="Vistor_4" w:date="2025-01-22T10:25:00Z">
        <w:r>
          <w:t xml:space="preserve">Eftir upphafsskammtinn færðu næsta 90 mg skammt af Stelara 8 vikum síðar og þar </w:t>
        </w:r>
      </w:ins>
      <w:ins w:id="1415" w:author="Vistor8" w:date="2025-01-23T10:08:00Z">
        <w:r>
          <w:t xml:space="preserve">á </w:t>
        </w:r>
      </w:ins>
      <w:ins w:id="1416" w:author="Vistor_4" w:date="2025-01-22T10:25:00Z">
        <w:r>
          <w:t>eftir á 12 vikna fresti, gefið</w:t>
        </w:r>
      </w:ins>
      <w:ins w:id="1417" w:author="Vistor_4" w:date="2025-01-22T10:25:00Z">
        <w:r w:rsidRPr="000B2258">
          <w:t xml:space="preserve"> </w:t>
        </w:r>
      </w:ins>
      <w:ins w:id="1418" w:author="Vistor_4" w:date="2025-01-22T10:25:00Z">
        <w:r>
          <w:t>með inndælingu undir húð.</w:t>
        </w:r>
      </w:ins>
    </w:p>
    <w:p w:rsidR="00B62C44" w:rsidRPr="00B77988" w14:paraId="1F685D3F" w14:textId="77777777">
      <w:pPr>
        <w:widowControl w:val="0"/>
        <w:numPr>
          <w:ilvl w:val="0"/>
          <w:numId w:val="13"/>
        </w:numPr>
        <w:tabs>
          <w:tab w:val="clear" w:pos="5321"/>
        </w:tabs>
        <w:ind w:left="567" w:hanging="567"/>
        <w:pPrChange w:id="1419" w:author="EUCP BE1" w:date="2025-02-07T13:18:00Z">
          <w:pPr>
            <w:widowControl w:val="0"/>
            <w:numPr>
              <w:numId w:val="22"/>
            </w:numPr>
            <w:tabs>
              <w:tab w:val="num" w:pos="5321"/>
            </w:tabs>
            <w:ind w:left="567" w:hanging="567"/>
          </w:pPr>
        </w:pPrChange>
        <w:rPr>
          <w:ins w:id="1420" w:author="Vistor_4" w:date="2025-01-22T10:25:00Z"/>
        </w:rPr>
      </w:pPr>
      <w:ins w:id="1421" w:author="Vistor_4" w:date="2025-01-22T10:25:00Z">
        <w:r w:rsidRPr="00B77988">
          <w:rPr>
            <w:szCs w:val="22"/>
          </w:rPr>
          <w:t>Eftir fyrstu inndælinguna undir húð geta sumir sjúklingar fengið 90 mg af Stelara á 8 vikna fresti. Læknirinn ákveður hvenær þú átt að fá næsta skammt.</w:t>
        </w:r>
      </w:ins>
    </w:p>
    <w:p w:rsidR="008D0D96" w:rsidRPr="00484653" w:rsidP="001D5D73" w14:paraId="705A4AFC" w14:textId="77777777">
      <w:pPr>
        <w:rPr>
          <w:szCs w:val="22"/>
        </w:rPr>
      </w:pPr>
    </w:p>
    <w:p w:rsidR="005A5FB9" w:rsidRPr="00484653" w:rsidP="001D5D73" w14:paraId="705A4AFD" w14:textId="77777777">
      <w:pPr>
        <w:keepNext/>
        <w:rPr>
          <w:b/>
          <w:szCs w:val="22"/>
        </w:rPr>
      </w:pPr>
      <w:r w:rsidRPr="00484653">
        <w:rPr>
          <w:b/>
          <w:szCs w:val="22"/>
        </w:rPr>
        <w:t>Hvernig Stelara er gefið</w:t>
      </w:r>
    </w:p>
    <w:p w:rsidR="005A5FB9" w:rsidRPr="00484653" w:rsidP="00A72A0C" w14:paraId="705A4AFE" w14:textId="77777777">
      <w:pPr>
        <w:numPr>
          <w:ilvl w:val="0"/>
          <w:numId w:val="19"/>
        </w:numPr>
        <w:tabs>
          <w:tab w:val="clear" w:pos="567"/>
        </w:tabs>
        <w:ind w:left="567" w:hanging="567"/>
        <w:rPr>
          <w:szCs w:val="22"/>
        </w:rPr>
      </w:pPr>
      <w:r w:rsidRPr="00484653">
        <w:rPr>
          <w:szCs w:val="22"/>
        </w:rPr>
        <w:t xml:space="preserve">Stelara er gefið </w:t>
      </w:r>
      <w:r w:rsidR="00650DF7">
        <w:rPr>
          <w:szCs w:val="22"/>
        </w:rPr>
        <w:t>sem</w:t>
      </w:r>
      <w:r w:rsidRPr="00484653" w:rsidR="00650DF7">
        <w:rPr>
          <w:szCs w:val="22"/>
        </w:rPr>
        <w:t xml:space="preserve"> </w:t>
      </w:r>
      <w:r w:rsidRPr="00484653">
        <w:rPr>
          <w:szCs w:val="22"/>
        </w:rPr>
        <w:t xml:space="preserve">inndæling undir húð. Í byrjun </w:t>
      </w:r>
      <w:r w:rsidR="00650DF7">
        <w:rPr>
          <w:szCs w:val="22"/>
        </w:rPr>
        <w:t xml:space="preserve">meðferðarinnar </w:t>
      </w:r>
      <w:r w:rsidRPr="00484653">
        <w:rPr>
          <w:szCs w:val="22"/>
        </w:rPr>
        <w:t>mun læknir eða hjúkrunarfræðingur sprauta þig með Stelara.</w:t>
      </w:r>
    </w:p>
    <w:p w:rsidR="005A5FB9" w:rsidRPr="00992626" w:rsidP="00A95DBF" w14:paraId="705A4AFF" w14:textId="77777777">
      <w:pPr>
        <w:numPr>
          <w:ilvl w:val="0"/>
          <w:numId w:val="13"/>
        </w:numPr>
        <w:ind w:left="567" w:hanging="567"/>
      </w:pPr>
      <w:r w:rsidRPr="00992626">
        <w:t>Hins vegar getur þú í samráði við lækninn ákveðið að þú sprautir þig sjálf/</w:t>
      </w:r>
      <w:r w:rsidRPr="00992626">
        <w:noBreakHyphen/>
        <w:t>ur með Stelara. Þá færð þú þjálfun í að sprauta þig sjálf/</w:t>
      </w:r>
      <w:r w:rsidRPr="00992626">
        <w:noBreakHyphen/>
        <w:t>ur með Stelara.</w:t>
      </w:r>
    </w:p>
    <w:p w:rsidR="005A5FB9" w:rsidRPr="00992626" w:rsidP="00A95DBF" w14:paraId="705A4B00" w14:textId="77777777">
      <w:pPr>
        <w:numPr>
          <w:ilvl w:val="0"/>
          <w:numId w:val="13"/>
        </w:numPr>
        <w:ind w:left="567" w:hanging="567"/>
      </w:pPr>
      <w:r w:rsidRPr="00992626">
        <w:t>Sjá leiðbeiningar um hvernig gefa á Stelara inndælingu í „Leiðbeiningar um lyfjagjöf“ sem eru aftast í fylgiseðlinum.</w:t>
      </w:r>
    </w:p>
    <w:p w:rsidR="005A5FB9" w:rsidRPr="00484653" w:rsidP="001D5D73" w14:paraId="705A4B01" w14:textId="77777777">
      <w:pPr>
        <w:rPr>
          <w:szCs w:val="22"/>
        </w:rPr>
      </w:pPr>
      <w:r w:rsidRPr="00484653">
        <w:rPr>
          <w:szCs w:val="22"/>
        </w:rPr>
        <w:t>Leitaðu ráða hjá lækninum ef þú hefur einhverjar spurningar um hvernig þú átt að sprauta þig sjálf/</w:t>
      </w:r>
      <w:r w:rsidRPr="00484653">
        <w:rPr>
          <w:szCs w:val="22"/>
        </w:rPr>
        <w:noBreakHyphen/>
        <w:t>ur.</w:t>
      </w:r>
    </w:p>
    <w:p w:rsidR="008D0D96" w:rsidRPr="00484653" w:rsidP="001D5D73" w14:paraId="705A4B02" w14:textId="77777777">
      <w:pPr>
        <w:rPr>
          <w:szCs w:val="22"/>
        </w:rPr>
      </w:pPr>
    </w:p>
    <w:p w:rsidR="005A5FB9" w:rsidRPr="00484653" w:rsidP="008D6996" w14:paraId="705A4B03" w14:textId="77777777">
      <w:pPr>
        <w:keepNext/>
        <w:rPr>
          <w:szCs w:val="22"/>
        </w:rPr>
      </w:pPr>
      <w:r w:rsidRPr="00484653">
        <w:rPr>
          <w:b/>
          <w:szCs w:val="22"/>
        </w:rPr>
        <w:t>Ef notaður er stærri skammtur en mælt er fyrir um</w:t>
      </w:r>
    </w:p>
    <w:p w:rsidR="008D0D96" w:rsidRPr="00484653" w:rsidP="001D5D73" w14:paraId="705A4B04" w14:textId="77777777">
      <w:pPr>
        <w:rPr>
          <w:szCs w:val="22"/>
        </w:rPr>
      </w:pPr>
      <w:r w:rsidRPr="00484653">
        <w:rPr>
          <w:szCs w:val="22"/>
        </w:rPr>
        <w:t xml:space="preserve">Hafðu tafarlaust samband við lækni eða lyfjafræðing ef þú hefur notað of mikið eða þér hefur verið gefið of mikið </w:t>
      </w:r>
      <w:r w:rsidRPr="00484653" w:rsidR="00931A98">
        <w:rPr>
          <w:szCs w:val="22"/>
        </w:rPr>
        <w:t>Stelara</w:t>
      </w:r>
      <w:r w:rsidRPr="00484653">
        <w:rPr>
          <w:szCs w:val="22"/>
        </w:rPr>
        <w:t>. Taktu ytri umbúðir lyfsins alltaf með þér, jafnvel þó</w:t>
      </w:r>
      <w:r w:rsidRPr="00484653" w:rsidR="008D536C">
        <w:rPr>
          <w:szCs w:val="22"/>
        </w:rPr>
        <w:t>tt</w:t>
      </w:r>
      <w:r w:rsidRPr="00484653">
        <w:rPr>
          <w:szCs w:val="22"/>
        </w:rPr>
        <w:t xml:space="preserve"> þær séu tómar.</w:t>
      </w:r>
    </w:p>
    <w:p w:rsidR="008D0D96" w:rsidRPr="00484653" w:rsidP="001D5D73" w14:paraId="705A4B05" w14:textId="77777777">
      <w:pPr>
        <w:rPr>
          <w:szCs w:val="22"/>
        </w:rPr>
      </w:pPr>
    </w:p>
    <w:p w:rsidR="008D0D96" w:rsidRPr="00484653" w:rsidP="008D6996" w14:paraId="705A4B06" w14:textId="77777777">
      <w:pPr>
        <w:keepNext/>
        <w:rPr>
          <w:szCs w:val="22"/>
        </w:rPr>
      </w:pPr>
      <w:r w:rsidRPr="00484653">
        <w:rPr>
          <w:b/>
          <w:szCs w:val="22"/>
        </w:rPr>
        <w:t xml:space="preserve">Ef gleymist að nota </w:t>
      </w:r>
      <w:r w:rsidRPr="00484653" w:rsidR="00931A98">
        <w:rPr>
          <w:b/>
          <w:szCs w:val="22"/>
        </w:rPr>
        <w:t>Stelara</w:t>
      </w:r>
    </w:p>
    <w:p w:rsidR="008D0D96" w:rsidRPr="00484653" w:rsidP="001D5D73" w14:paraId="705A4B07" w14:textId="77777777">
      <w:pPr>
        <w:rPr>
          <w:szCs w:val="22"/>
        </w:rPr>
      </w:pPr>
      <w:r w:rsidRPr="00484653">
        <w:rPr>
          <w:szCs w:val="22"/>
        </w:rPr>
        <w:t>Hafðu samband við lækninn eða lyfjafræðing ef þú gleymir skammti. Ekki á að tvöfalda skammt til að bæta upp skammt sem gleymst hefur að nota.</w:t>
      </w:r>
    </w:p>
    <w:p w:rsidR="008D0D96" w:rsidRPr="00484653" w:rsidP="001D5D73" w14:paraId="705A4B08" w14:textId="77777777">
      <w:pPr>
        <w:rPr>
          <w:szCs w:val="22"/>
        </w:rPr>
      </w:pPr>
    </w:p>
    <w:p w:rsidR="008D0D96" w:rsidRPr="00484653" w:rsidP="008D6996" w14:paraId="705A4B09" w14:textId="77777777">
      <w:pPr>
        <w:keepNext/>
        <w:rPr>
          <w:b/>
          <w:szCs w:val="22"/>
        </w:rPr>
      </w:pPr>
      <w:r w:rsidRPr="00484653">
        <w:rPr>
          <w:b/>
          <w:szCs w:val="22"/>
        </w:rPr>
        <w:t xml:space="preserve">Ef hætt er að nota </w:t>
      </w:r>
      <w:r w:rsidRPr="00484653" w:rsidR="00931A98">
        <w:rPr>
          <w:b/>
          <w:szCs w:val="22"/>
        </w:rPr>
        <w:t>Stelara</w:t>
      </w:r>
    </w:p>
    <w:p w:rsidR="00F83252" w:rsidRPr="00484653" w:rsidP="001D5D73" w14:paraId="705A4B0A" w14:textId="77777777">
      <w:pPr>
        <w:rPr>
          <w:szCs w:val="22"/>
        </w:rPr>
      </w:pPr>
      <w:r w:rsidRPr="00484653">
        <w:rPr>
          <w:szCs w:val="22"/>
        </w:rPr>
        <w:t>Ekki er hættulegt að hætta notkun Stelara. Hins vegar geta einkenni</w:t>
      </w:r>
      <w:r w:rsidR="005D547C">
        <w:rPr>
          <w:szCs w:val="22"/>
        </w:rPr>
        <w:t>n</w:t>
      </w:r>
      <w:r w:rsidRPr="00484653">
        <w:rPr>
          <w:szCs w:val="22"/>
        </w:rPr>
        <w:t xml:space="preserve"> komið aftur ef notkun er hætt.</w:t>
      </w:r>
    </w:p>
    <w:p w:rsidR="008D0D96" w:rsidRPr="00484653" w:rsidP="001D5D73" w14:paraId="705A4B0B" w14:textId="77777777">
      <w:pPr>
        <w:rPr>
          <w:szCs w:val="22"/>
        </w:rPr>
      </w:pPr>
    </w:p>
    <w:p w:rsidR="008D0D96" w:rsidRPr="00484653" w:rsidP="001D5D73" w14:paraId="705A4B0C" w14:textId="77777777">
      <w:pPr>
        <w:numPr>
          <w:ilvl w:val="12"/>
          <w:numId w:val="0"/>
        </w:numPr>
        <w:rPr>
          <w:szCs w:val="22"/>
        </w:rPr>
      </w:pPr>
      <w:r w:rsidRPr="00484653">
        <w:rPr>
          <w:szCs w:val="22"/>
        </w:rPr>
        <w:t>Leitið til læknisins eða lyfjafræðings ef þörf er á frekari upplýsingum um notkun lyfsins.</w:t>
      </w:r>
    </w:p>
    <w:p w:rsidR="008D0D96" w:rsidRPr="00484653" w:rsidP="001D5D73" w14:paraId="705A4B0D" w14:textId="77777777">
      <w:pPr>
        <w:rPr>
          <w:szCs w:val="22"/>
        </w:rPr>
      </w:pPr>
    </w:p>
    <w:p w:rsidR="008D0D96" w:rsidRPr="00484653" w:rsidP="001D5D73" w14:paraId="705A4B0E" w14:textId="77777777">
      <w:pPr>
        <w:rPr>
          <w:szCs w:val="22"/>
        </w:rPr>
      </w:pPr>
    </w:p>
    <w:p w:rsidR="00F83252" w:rsidRPr="00D34F53" w:rsidP="005D30A5" w14:paraId="705A4B0F" w14:textId="77777777">
      <w:pPr>
        <w:keepNext/>
        <w:ind w:left="567" w:hanging="567"/>
        <w:outlineLvl w:val="2"/>
        <w:rPr>
          <w:b/>
          <w:bCs/>
          <w:szCs w:val="22"/>
        </w:rPr>
      </w:pPr>
      <w:r w:rsidRPr="00D34F53">
        <w:rPr>
          <w:b/>
          <w:bCs/>
          <w:szCs w:val="22"/>
        </w:rPr>
        <w:t>4.</w:t>
      </w:r>
      <w:r w:rsidRPr="00D34F53">
        <w:rPr>
          <w:b/>
          <w:bCs/>
          <w:szCs w:val="22"/>
        </w:rPr>
        <w:tab/>
        <w:t>Hugsanlegar aukaverkanir</w:t>
      </w:r>
    </w:p>
    <w:p w:rsidR="008D0D96" w:rsidRPr="00484653" w:rsidP="008D6996" w14:paraId="705A4B10" w14:textId="77777777">
      <w:pPr>
        <w:keepNext/>
        <w:rPr>
          <w:szCs w:val="22"/>
        </w:rPr>
      </w:pPr>
    </w:p>
    <w:p w:rsidR="00F83252" w:rsidRPr="00484653" w:rsidP="001D5D73" w14:paraId="705A4B11" w14:textId="77777777">
      <w:pPr>
        <w:rPr>
          <w:szCs w:val="22"/>
        </w:rPr>
      </w:pPr>
      <w:r w:rsidRPr="00484653">
        <w:rPr>
          <w:szCs w:val="22"/>
        </w:rPr>
        <w:t xml:space="preserve">Eins og við á um öll lyf getur </w:t>
      </w:r>
      <w:r w:rsidRPr="00484653">
        <w:rPr>
          <w:szCs w:val="22"/>
        </w:rPr>
        <w:t xml:space="preserve">þetta lyf </w:t>
      </w:r>
      <w:r w:rsidRPr="00484653">
        <w:rPr>
          <w:szCs w:val="22"/>
        </w:rPr>
        <w:t>valdið aukaverkunum en það gerist þó ekki hjá öllum.</w:t>
      </w:r>
    </w:p>
    <w:p w:rsidR="00F83252" w:rsidRPr="00484653" w:rsidP="001D5D73" w14:paraId="705A4B12" w14:textId="77777777">
      <w:pPr>
        <w:rPr>
          <w:szCs w:val="22"/>
        </w:rPr>
      </w:pPr>
    </w:p>
    <w:p w:rsidR="00F83252" w:rsidRPr="00484653" w:rsidP="008D6996" w14:paraId="705A4B13" w14:textId="77777777">
      <w:pPr>
        <w:keepNext/>
        <w:rPr>
          <w:b/>
          <w:szCs w:val="22"/>
        </w:rPr>
      </w:pPr>
      <w:r>
        <w:rPr>
          <w:b/>
          <w:szCs w:val="22"/>
        </w:rPr>
        <w:t>A</w:t>
      </w:r>
      <w:r w:rsidRPr="00484653">
        <w:rPr>
          <w:b/>
          <w:szCs w:val="22"/>
        </w:rPr>
        <w:t>lvarleg</w:t>
      </w:r>
      <w:r>
        <w:rPr>
          <w:b/>
          <w:szCs w:val="22"/>
        </w:rPr>
        <w:t>ar</w:t>
      </w:r>
      <w:r w:rsidRPr="00484653">
        <w:rPr>
          <w:b/>
          <w:szCs w:val="22"/>
        </w:rPr>
        <w:t xml:space="preserve"> aukaverk</w:t>
      </w:r>
      <w:r>
        <w:rPr>
          <w:b/>
          <w:szCs w:val="22"/>
        </w:rPr>
        <w:t>anir</w:t>
      </w:r>
    </w:p>
    <w:p w:rsidR="006A74A4" w:rsidRPr="00484653" w:rsidP="001D5D73" w14:paraId="705A4B14" w14:textId="77777777">
      <w:pPr>
        <w:rPr>
          <w:szCs w:val="22"/>
        </w:rPr>
      </w:pPr>
      <w:r w:rsidRPr="00484653">
        <w:rPr>
          <w:szCs w:val="22"/>
        </w:rPr>
        <w:t>Sumir sjúklingar geta fengið alvarlegar aukaverkanir sem krefjast tafarlausrar meðferðar.</w:t>
      </w:r>
    </w:p>
    <w:p w:rsidR="00F83252" w:rsidRPr="00484653" w:rsidP="001D5D73" w14:paraId="705A4B15" w14:textId="77777777">
      <w:pPr>
        <w:rPr>
          <w:szCs w:val="22"/>
        </w:rPr>
      </w:pPr>
    </w:p>
    <w:p w:rsidR="00F83252" w:rsidRPr="00484653" w:rsidP="008D6996" w14:paraId="705A4B16" w14:textId="77777777">
      <w:pPr>
        <w:keepNext/>
        <w:ind w:left="567"/>
        <w:rPr>
          <w:b/>
          <w:szCs w:val="22"/>
        </w:rPr>
      </w:pPr>
      <w:r w:rsidRPr="00484653">
        <w:rPr>
          <w:b/>
          <w:szCs w:val="22"/>
        </w:rPr>
        <w:t>Ofnæmisviðbrögð – þau geta krafist tafarlausrar meðferðar</w:t>
      </w:r>
      <w:r w:rsidR="00570F19">
        <w:rPr>
          <w:b/>
          <w:szCs w:val="22"/>
        </w:rPr>
        <w:t>. Talaðu</w:t>
      </w:r>
      <w:r w:rsidRPr="00484653">
        <w:rPr>
          <w:b/>
          <w:szCs w:val="22"/>
        </w:rPr>
        <w:t xml:space="preserve"> strax við lækninn eða fá</w:t>
      </w:r>
      <w:r w:rsidR="00570F19">
        <w:rPr>
          <w:b/>
          <w:szCs w:val="22"/>
        </w:rPr>
        <w:t>ðu</w:t>
      </w:r>
      <w:r w:rsidRPr="00484653">
        <w:rPr>
          <w:b/>
          <w:szCs w:val="22"/>
        </w:rPr>
        <w:t xml:space="preserve"> bráða læknismeðferð ef eitthvert </w:t>
      </w:r>
      <w:r w:rsidR="00570F19">
        <w:rPr>
          <w:b/>
          <w:szCs w:val="22"/>
        </w:rPr>
        <w:t>eftirfarandi</w:t>
      </w:r>
      <w:r w:rsidRPr="00484653" w:rsidR="00570F19">
        <w:rPr>
          <w:b/>
          <w:szCs w:val="22"/>
        </w:rPr>
        <w:t xml:space="preserve"> </w:t>
      </w:r>
      <w:r w:rsidRPr="00484653">
        <w:rPr>
          <w:b/>
          <w:szCs w:val="22"/>
        </w:rPr>
        <w:t>einkenna koma fram.</w:t>
      </w:r>
    </w:p>
    <w:p w:rsidR="00F83252" w:rsidRPr="00DE4489" w:rsidP="00A72A0C" w14:paraId="705A4B17" w14:textId="221C60FF">
      <w:pPr>
        <w:numPr>
          <w:ilvl w:val="0"/>
          <w:numId w:val="12"/>
        </w:numPr>
        <w:tabs>
          <w:tab w:val="clear" w:pos="567"/>
          <w:tab w:val="left" w:pos="1134"/>
        </w:tabs>
        <w:ind w:left="1134" w:hanging="567"/>
        <w:rPr>
          <w:szCs w:val="22"/>
        </w:rPr>
      </w:pPr>
      <w:r w:rsidRPr="00484653">
        <w:rPr>
          <w:szCs w:val="22"/>
        </w:rPr>
        <w:t xml:space="preserve">Alvarleg ofnæmisviðbrögð (bráðaofnæmi) </w:t>
      </w:r>
      <w:r w:rsidR="009C67BD">
        <w:rPr>
          <w:szCs w:val="22"/>
        </w:rPr>
        <w:t xml:space="preserve">hjá þeim sem nota Stelara </w:t>
      </w:r>
      <w:r w:rsidRPr="00484653">
        <w:rPr>
          <w:szCs w:val="22"/>
        </w:rPr>
        <w:t xml:space="preserve">eru </w:t>
      </w:r>
      <w:r w:rsidRPr="00D014B8">
        <w:rPr>
          <w:szCs w:val="22"/>
        </w:rPr>
        <w:t>mjög sjaldgæf (geta komið fyrir hjá allt að 1 af hverjum 1.000 einstaklingum). Einkenni eru m.a.:</w:t>
      </w:r>
    </w:p>
    <w:p w:rsidR="00F83252" w:rsidRPr="00484653" w:rsidP="00A72A0C" w14:paraId="705A4B18" w14:textId="77777777">
      <w:pPr>
        <w:numPr>
          <w:ilvl w:val="1"/>
          <w:numId w:val="12"/>
        </w:numPr>
        <w:tabs>
          <w:tab w:val="clear" w:pos="567"/>
          <w:tab w:val="left" w:pos="1134"/>
        </w:tabs>
        <w:ind w:left="1701" w:hanging="567"/>
        <w:rPr>
          <w:szCs w:val="22"/>
        </w:rPr>
      </w:pPr>
      <w:r w:rsidRPr="00484653">
        <w:rPr>
          <w:szCs w:val="22"/>
        </w:rPr>
        <w:t>öndunar- eða kyngingarerfiðleikar</w:t>
      </w:r>
    </w:p>
    <w:p w:rsidR="00F83252" w:rsidRPr="00484653" w:rsidP="00A72A0C" w14:paraId="705A4B19" w14:textId="77777777">
      <w:pPr>
        <w:numPr>
          <w:ilvl w:val="1"/>
          <w:numId w:val="12"/>
        </w:numPr>
        <w:tabs>
          <w:tab w:val="clear" w:pos="567"/>
          <w:tab w:val="left" w:pos="1134"/>
        </w:tabs>
        <w:ind w:left="1701" w:hanging="567"/>
        <w:rPr>
          <w:szCs w:val="22"/>
        </w:rPr>
      </w:pPr>
      <w:r w:rsidRPr="00484653">
        <w:rPr>
          <w:szCs w:val="22"/>
        </w:rPr>
        <w:t>lágur blóðþrýstingur, sem getur valdið sundli eða svima</w:t>
      </w:r>
    </w:p>
    <w:p w:rsidR="00F83252" w:rsidRPr="00484653" w:rsidP="00A72A0C" w14:paraId="705A4B1A" w14:textId="77777777">
      <w:pPr>
        <w:numPr>
          <w:ilvl w:val="1"/>
          <w:numId w:val="12"/>
        </w:numPr>
        <w:tabs>
          <w:tab w:val="clear" w:pos="567"/>
          <w:tab w:val="left" w:pos="1134"/>
        </w:tabs>
        <w:ind w:left="1701" w:hanging="567"/>
        <w:rPr>
          <w:szCs w:val="22"/>
        </w:rPr>
      </w:pPr>
      <w:r w:rsidRPr="00484653">
        <w:rPr>
          <w:szCs w:val="22"/>
        </w:rPr>
        <w:t>bólga í andliti, vörum, munni eða koki.</w:t>
      </w:r>
    </w:p>
    <w:p w:rsidR="00F83252" w:rsidRPr="00484653" w:rsidP="00A72A0C" w14:paraId="705A4B1B" w14:textId="77777777">
      <w:pPr>
        <w:numPr>
          <w:ilvl w:val="0"/>
          <w:numId w:val="12"/>
        </w:numPr>
        <w:ind w:left="1134" w:hanging="567"/>
        <w:rPr>
          <w:szCs w:val="22"/>
        </w:rPr>
      </w:pPr>
      <w:r w:rsidRPr="00484653">
        <w:rPr>
          <w:szCs w:val="22"/>
        </w:rPr>
        <w:t xml:space="preserve">Algeng einkenni ofnæmisviðbragða eru m.a. útbrot á húð og ofsakláði (þau </w:t>
      </w:r>
      <w:r w:rsidRPr="00D014B8">
        <w:rPr>
          <w:szCs w:val="22"/>
        </w:rPr>
        <w:t>geta komið fyrir hjá allt að 1 af hverjum 10</w:t>
      </w:r>
      <w:r w:rsidRPr="00D014B8" w:rsidR="001F125F">
        <w:rPr>
          <w:szCs w:val="22"/>
        </w:rPr>
        <w:t>0</w:t>
      </w:r>
      <w:r w:rsidRPr="00D014B8">
        <w:rPr>
          <w:szCs w:val="22"/>
        </w:rPr>
        <w:t> einstaklingum</w:t>
      </w:r>
      <w:r w:rsidRPr="00484653">
        <w:rPr>
          <w:szCs w:val="22"/>
        </w:rPr>
        <w:t>).</w:t>
      </w:r>
    </w:p>
    <w:p w:rsidR="00F83252" w:rsidP="00354D15" w14:paraId="705A4B1C" w14:textId="77777777"/>
    <w:p w:rsidR="00191439" w:rsidRPr="005D5163" w:rsidP="00191439" w14:paraId="705A4B1D" w14:textId="77777777">
      <w:pPr>
        <w:ind w:left="567"/>
      </w:pPr>
      <w:r>
        <w:rPr>
          <w:b/>
        </w:rPr>
        <w:t>Í mjög sjaldgæfum tilfellum hefur verið greint frá ofnæmisviðbrögðum frá lungum og lungna</w:t>
      </w:r>
      <w:r w:rsidRPr="0009584E">
        <w:rPr>
          <w:b/>
        </w:rPr>
        <w:t>bólgu</w:t>
      </w:r>
      <w:r>
        <w:rPr>
          <w:b/>
        </w:rPr>
        <w:t xml:space="preserve"> hjá sjúklingum sem fá ustekinumab.</w:t>
      </w:r>
      <w:r w:rsidRPr="0009584E">
        <w:rPr>
          <w:b/>
        </w:rPr>
        <w:t xml:space="preserve"> </w:t>
      </w:r>
      <w:r w:rsidRPr="005F78F7">
        <w:rPr>
          <w:b/>
        </w:rPr>
        <w:t xml:space="preserve">Talaðu strax við lækninn </w:t>
      </w:r>
      <w:r>
        <w:rPr>
          <w:b/>
        </w:rPr>
        <w:t>ef þú færð einkenni eins og hósta, mæði og hita.</w:t>
      </w:r>
    </w:p>
    <w:p w:rsidR="005D5163" w:rsidRPr="00484653" w:rsidP="00354D15" w14:paraId="705A4B1E" w14:textId="77777777"/>
    <w:p w:rsidR="00F83252" w:rsidRPr="00484653" w:rsidP="001D5D73" w14:paraId="705A4B1F" w14:textId="77777777">
      <w:pPr>
        <w:ind w:left="567"/>
        <w:rPr>
          <w:szCs w:val="22"/>
        </w:rPr>
      </w:pPr>
      <w:r w:rsidRPr="00484653">
        <w:rPr>
          <w:szCs w:val="22"/>
        </w:rPr>
        <w:t>E</w:t>
      </w:r>
      <w:r w:rsidRPr="00484653">
        <w:rPr>
          <w:szCs w:val="22"/>
        </w:rPr>
        <w:t>f þú færð alvarleg ofnæmisviðbrögð getur læknirinn ákveðið að þú eigir ekki að nota Stelara aftur.</w:t>
      </w:r>
    </w:p>
    <w:p w:rsidR="00F83252" w:rsidRPr="00484653" w:rsidP="00354D15" w14:paraId="705A4B20" w14:textId="77777777"/>
    <w:p w:rsidR="006A74A4" w:rsidRPr="00484653" w:rsidP="008D6996" w14:paraId="705A4B21" w14:textId="77777777">
      <w:pPr>
        <w:keepNext/>
        <w:ind w:left="567"/>
        <w:rPr>
          <w:b/>
          <w:szCs w:val="22"/>
        </w:rPr>
      </w:pPr>
      <w:r w:rsidRPr="00484653">
        <w:rPr>
          <w:b/>
          <w:szCs w:val="22"/>
        </w:rPr>
        <w:t>Sýkingar – þær geta krafist tafarlausrar meðferðar</w:t>
      </w:r>
      <w:r w:rsidR="00853A4F">
        <w:rPr>
          <w:b/>
          <w:szCs w:val="22"/>
        </w:rPr>
        <w:t>. Talaðu</w:t>
      </w:r>
      <w:r w:rsidRPr="00484653">
        <w:rPr>
          <w:b/>
          <w:szCs w:val="22"/>
        </w:rPr>
        <w:t xml:space="preserve"> strax við lækninn ef eitthvert </w:t>
      </w:r>
      <w:r w:rsidR="00853A4F">
        <w:rPr>
          <w:b/>
          <w:szCs w:val="22"/>
        </w:rPr>
        <w:t>eftirfarandi</w:t>
      </w:r>
      <w:r w:rsidRPr="00484653" w:rsidR="00853A4F">
        <w:rPr>
          <w:b/>
          <w:szCs w:val="22"/>
        </w:rPr>
        <w:t xml:space="preserve"> </w:t>
      </w:r>
      <w:r w:rsidRPr="00484653">
        <w:rPr>
          <w:b/>
          <w:szCs w:val="22"/>
        </w:rPr>
        <w:t>einkenna koma fram.</w:t>
      </w:r>
    </w:p>
    <w:p w:rsidR="006A74A4" w:rsidP="00A95DBF" w14:paraId="705A4B22" w14:textId="77777777">
      <w:pPr>
        <w:numPr>
          <w:ilvl w:val="0"/>
          <w:numId w:val="12"/>
        </w:numPr>
        <w:tabs>
          <w:tab w:val="clear" w:pos="567"/>
          <w:tab w:val="left" w:pos="1134"/>
        </w:tabs>
        <w:ind w:left="1134" w:hanging="567"/>
        <w:rPr>
          <w:szCs w:val="22"/>
        </w:rPr>
      </w:pPr>
      <w:r w:rsidRPr="00484653">
        <w:rPr>
          <w:szCs w:val="22"/>
        </w:rPr>
        <w:t xml:space="preserve">Sýkingar í nefi eða hálsi og venjulegt kvef er algengt (getur </w:t>
      </w:r>
      <w:r w:rsidRPr="00D014B8">
        <w:rPr>
          <w:szCs w:val="22"/>
        </w:rPr>
        <w:t>komið fyrir hjá allt að 1 af hverjum 10 einstaklingum</w:t>
      </w:r>
      <w:r w:rsidRPr="00484653">
        <w:rPr>
          <w:szCs w:val="22"/>
        </w:rPr>
        <w:t>).</w:t>
      </w:r>
    </w:p>
    <w:p w:rsidR="009B440C" w:rsidRPr="00484653" w:rsidP="00A95DBF" w14:paraId="705A4B23" w14:textId="77777777">
      <w:pPr>
        <w:numPr>
          <w:ilvl w:val="0"/>
          <w:numId w:val="12"/>
        </w:numPr>
        <w:tabs>
          <w:tab w:val="clear" w:pos="567"/>
          <w:tab w:val="left" w:pos="1134"/>
        </w:tabs>
        <w:ind w:left="1134" w:hanging="567"/>
        <w:rPr>
          <w:szCs w:val="22"/>
        </w:rPr>
      </w:pPr>
      <w:r>
        <w:rPr>
          <w:szCs w:val="22"/>
        </w:rPr>
        <w:t xml:space="preserve">Sýkingar í </w:t>
      </w:r>
      <w:r w:rsidR="002E382C">
        <w:rPr>
          <w:szCs w:val="22"/>
        </w:rPr>
        <w:t>neðri hluta öndunarfæra</w:t>
      </w:r>
      <w:r>
        <w:rPr>
          <w:szCs w:val="22"/>
        </w:rPr>
        <w:t xml:space="preserve"> eru sjaldgæfar </w:t>
      </w:r>
      <w:r w:rsidRPr="00484653">
        <w:rPr>
          <w:szCs w:val="22"/>
        </w:rPr>
        <w:t>(get</w:t>
      </w:r>
      <w:r>
        <w:rPr>
          <w:szCs w:val="22"/>
        </w:rPr>
        <w:t>a</w:t>
      </w:r>
      <w:r w:rsidRPr="00484653">
        <w:rPr>
          <w:szCs w:val="22"/>
        </w:rPr>
        <w:t xml:space="preserve"> </w:t>
      </w:r>
      <w:r w:rsidRPr="00D014B8">
        <w:rPr>
          <w:szCs w:val="22"/>
        </w:rPr>
        <w:t>komið fyrir hjá allt að 1 af hverjum 10</w:t>
      </w:r>
      <w:r>
        <w:rPr>
          <w:szCs w:val="22"/>
        </w:rPr>
        <w:t>0</w:t>
      </w:r>
      <w:r w:rsidRPr="00D014B8">
        <w:rPr>
          <w:szCs w:val="22"/>
        </w:rPr>
        <w:t> einstaklingum</w:t>
      </w:r>
      <w:r w:rsidRPr="00484653">
        <w:rPr>
          <w:szCs w:val="22"/>
        </w:rPr>
        <w:t>)</w:t>
      </w:r>
      <w:r>
        <w:rPr>
          <w:szCs w:val="22"/>
        </w:rPr>
        <w:t>.</w:t>
      </w:r>
    </w:p>
    <w:p w:rsidR="006A74A4" w:rsidRPr="00484653" w:rsidP="00A95DBF" w14:paraId="705A4B24" w14:textId="77777777">
      <w:pPr>
        <w:numPr>
          <w:ilvl w:val="0"/>
          <w:numId w:val="12"/>
        </w:numPr>
        <w:tabs>
          <w:tab w:val="clear" w:pos="567"/>
          <w:tab w:val="left" w:pos="1134"/>
        </w:tabs>
        <w:ind w:left="1134" w:hanging="567"/>
        <w:rPr>
          <w:szCs w:val="22"/>
        </w:rPr>
      </w:pPr>
      <w:r w:rsidRPr="00484653">
        <w:rPr>
          <w:szCs w:val="22"/>
        </w:rPr>
        <w:t xml:space="preserve">Bólga í vef undir húðinni (netjubólga) er </w:t>
      </w:r>
      <w:r w:rsidR="008915D5">
        <w:rPr>
          <w:szCs w:val="22"/>
        </w:rPr>
        <w:t>sjaldgæf</w:t>
      </w:r>
      <w:r w:rsidRPr="00484653" w:rsidR="008915D5">
        <w:rPr>
          <w:szCs w:val="22"/>
        </w:rPr>
        <w:t xml:space="preserve"> </w:t>
      </w:r>
      <w:r w:rsidRPr="00484653">
        <w:rPr>
          <w:szCs w:val="22"/>
        </w:rPr>
        <w:t xml:space="preserve">(getur </w:t>
      </w:r>
      <w:r w:rsidRPr="00D014B8">
        <w:rPr>
          <w:szCs w:val="22"/>
        </w:rPr>
        <w:t>komið fyrir hjá allt að 1 af hverjum 100 einstaklingum</w:t>
      </w:r>
      <w:r w:rsidRPr="00484653">
        <w:rPr>
          <w:szCs w:val="22"/>
        </w:rPr>
        <w:t>).</w:t>
      </w:r>
    </w:p>
    <w:p w:rsidR="006A74A4" w:rsidRPr="00484653" w:rsidP="00A95DBF" w14:paraId="705A4B25" w14:textId="77777777">
      <w:pPr>
        <w:numPr>
          <w:ilvl w:val="0"/>
          <w:numId w:val="12"/>
        </w:numPr>
        <w:tabs>
          <w:tab w:val="clear" w:pos="567"/>
          <w:tab w:val="left" w:pos="1134"/>
        </w:tabs>
        <w:ind w:left="1134" w:hanging="567"/>
        <w:rPr>
          <w:szCs w:val="22"/>
        </w:rPr>
      </w:pPr>
      <w:r w:rsidRPr="00484653">
        <w:rPr>
          <w:szCs w:val="22"/>
        </w:rPr>
        <w:t xml:space="preserve">Ristill (sársaukafull útbrot með blöðrum) er sjaldgæfur (getur </w:t>
      </w:r>
      <w:r w:rsidRPr="00D014B8">
        <w:rPr>
          <w:szCs w:val="22"/>
        </w:rPr>
        <w:t>komið fyrir hjá allt að 1 af hverjum 100 einstaklingum</w:t>
      </w:r>
      <w:r w:rsidRPr="00484653">
        <w:rPr>
          <w:szCs w:val="22"/>
        </w:rPr>
        <w:t>).</w:t>
      </w:r>
    </w:p>
    <w:p w:rsidR="00F83252" w:rsidRPr="00484653" w:rsidP="00354D15" w14:paraId="705A4B26" w14:textId="77777777"/>
    <w:p w:rsidR="00745E4E" w:rsidP="00745E4E" w14:paraId="705A4B27" w14:textId="1DA532FC">
      <w:pPr>
        <w:ind w:left="567"/>
        <w:rPr>
          <w:bCs/>
        </w:rPr>
      </w:pPr>
      <w:r w:rsidRPr="00484653">
        <w:rPr>
          <w:szCs w:val="22"/>
        </w:rPr>
        <w:t>Stelara getur minnkað hæfni þína til að vinna bug á sýkingum</w:t>
      </w:r>
      <w:r w:rsidR="000F5C5E">
        <w:rPr>
          <w:szCs w:val="22"/>
        </w:rPr>
        <w:t>.</w:t>
      </w:r>
      <w:r w:rsidRPr="00484653">
        <w:rPr>
          <w:szCs w:val="22"/>
        </w:rPr>
        <w:t xml:space="preserve"> </w:t>
      </w:r>
      <w:r w:rsidR="000F5C5E">
        <w:rPr>
          <w:szCs w:val="22"/>
        </w:rPr>
        <w:t>S</w:t>
      </w:r>
      <w:r w:rsidRPr="00484653">
        <w:rPr>
          <w:szCs w:val="22"/>
        </w:rPr>
        <w:t>umar sýkingar geta orðið alvarlegar</w:t>
      </w:r>
      <w:r w:rsidRPr="000F5C5E" w:rsidR="000F5C5E">
        <w:rPr>
          <w:szCs w:val="22"/>
        </w:rPr>
        <w:t xml:space="preserve"> </w:t>
      </w:r>
      <w:r w:rsidR="000F5C5E">
        <w:rPr>
          <w:szCs w:val="22"/>
        </w:rPr>
        <w:t>og meðal þeirra geta verið sýkingar af völdum veira, sveppa</w:t>
      </w:r>
      <w:r w:rsidR="001E0D71">
        <w:rPr>
          <w:szCs w:val="22"/>
        </w:rPr>
        <w:t>,</w:t>
      </w:r>
      <w:r w:rsidR="000F5C5E">
        <w:rPr>
          <w:szCs w:val="22"/>
        </w:rPr>
        <w:t xml:space="preserve"> baktería</w:t>
      </w:r>
      <w:r w:rsidR="001E0D71">
        <w:rPr>
          <w:szCs w:val="22"/>
        </w:rPr>
        <w:t xml:space="preserve"> (þ.m.t. berklar) eða sníkjudýra</w:t>
      </w:r>
      <w:r w:rsidR="000F5C5E">
        <w:rPr>
          <w:szCs w:val="22"/>
        </w:rPr>
        <w:t>, þ.m.t. sýkingar sem koma aðallega fram hjá fólki með veiklað ónæmiskerfi (tækifærissýkingar)</w:t>
      </w:r>
      <w:r w:rsidRPr="00484653">
        <w:rPr>
          <w:szCs w:val="22"/>
        </w:rPr>
        <w:t>.</w:t>
      </w:r>
      <w:r w:rsidR="001E0D71">
        <w:rPr>
          <w:szCs w:val="22"/>
        </w:rPr>
        <w:t xml:space="preserve"> Greint hefur verið frá tækifærissýkingum</w:t>
      </w:r>
      <w:r w:rsidR="001E0D71">
        <w:rPr>
          <w:bCs/>
        </w:rPr>
        <w:t xml:space="preserve"> í heila </w:t>
      </w:r>
      <w:r w:rsidRPr="00051186" w:rsidR="001E0D71">
        <w:rPr>
          <w:bCs/>
        </w:rPr>
        <w:t>(</w:t>
      </w:r>
      <w:r w:rsidR="001E0D71">
        <w:rPr>
          <w:bCs/>
        </w:rPr>
        <w:t>heilabólga</w:t>
      </w:r>
      <w:r w:rsidRPr="00051186" w:rsidR="001E0D71">
        <w:rPr>
          <w:bCs/>
        </w:rPr>
        <w:t xml:space="preserve">, </w:t>
      </w:r>
      <w:r w:rsidR="001E0D71">
        <w:rPr>
          <w:bCs/>
        </w:rPr>
        <w:t>heilahimnu</w:t>
      </w:r>
      <w:r w:rsidR="0016767C">
        <w:rPr>
          <w:bCs/>
        </w:rPr>
        <w:softHyphen/>
      </w:r>
      <w:r w:rsidR="001E0D71">
        <w:rPr>
          <w:bCs/>
        </w:rPr>
        <w:t>bólga</w:t>
      </w:r>
      <w:r w:rsidRPr="00051186" w:rsidR="001E0D71">
        <w:rPr>
          <w:bCs/>
        </w:rPr>
        <w:t>), lung</w:t>
      </w:r>
      <w:r w:rsidR="001E0D71">
        <w:rPr>
          <w:bCs/>
        </w:rPr>
        <w:t>um og augum hjá sjúklingum sem fá meðferð með</w:t>
      </w:r>
      <w:r w:rsidRPr="00051186" w:rsidR="001E0D71">
        <w:rPr>
          <w:bCs/>
        </w:rPr>
        <w:t xml:space="preserve"> ustekinumab</w:t>
      </w:r>
      <w:r w:rsidR="001E0D71">
        <w:rPr>
          <w:bCs/>
        </w:rPr>
        <w:t>i</w:t>
      </w:r>
      <w:r w:rsidRPr="00051186" w:rsidR="001E0D71">
        <w:rPr>
          <w:bCs/>
        </w:rPr>
        <w:t>.</w:t>
      </w:r>
    </w:p>
    <w:p w:rsidR="001E0D71" w:rsidP="002B6BE9" w14:paraId="2BBF8E8C" w14:textId="77777777"/>
    <w:p w:rsidR="00F83252" w:rsidRPr="00484653" w:rsidP="002B6BE9" w14:paraId="705A4B28" w14:textId="77777777">
      <w:pPr>
        <w:keepNext/>
        <w:ind w:left="567"/>
        <w:rPr>
          <w:szCs w:val="22"/>
        </w:rPr>
      </w:pPr>
      <w:r w:rsidRPr="00484653">
        <w:rPr>
          <w:szCs w:val="22"/>
        </w:rPr>
        <w:t>Þú verður að vera vakandi fyrir einkennum um sýkingu á meðan þú notar Stelara. Þau eru m.a</w:t>
      </w:r>
      <w:r w:rsidRPr="00484653" w:rsidR="00381B49">
        <w:rPr>
          <w:szCs w:val="22"/>
        </w:rPr>
        <w:t>.</w:t>
      </w:r>
      <w:r w:rsidRPr="00484653">
        <w:rPr>
          <w:szCs w:val="22"/>
        </w:rPr>
        <w:t>:</w:t>
      </w:r>
    </w:p>
    <w:p w:rsidR="00F83252" w:rsidRPr="00484653" w:rsidP="00A95DBF" w14:paraId="705A4B29" w14:textId="2B5FE964">
      <w:pPr>
        <w:numPr>
          <w:ilvl w:val="0"/>
          <w:numId w:val="12"/>
        </w:numPr>
        <w:tabs>
          <w:tab w:val="clear" w:pos="567"/>
          <w:tab w:val="left" w:pos="1134"/>
        </w:tabs>
        <w:ind w:left="1134" w:hanging="567"/>
        <w:rPr>
          <w:szCs w:val="22"/>
        </w:rPr>
      </w:pPr>
      <w:r w:rsidRPr="00484653">
        <w:rPr>
          <w:szCs w:val="22"/>
        </w:rPr>
        <w:t>hiti, flensulík einkenni, nætursviti</w:t>
      </w:r>
      <w:r w:rsidR="001E0D71">
        <w:rPr>
          <w:szCs w:val="22"/>
        </w:rPr>
        <w:t>, þyngdartap</w:t>
      </w:r>
    </w:p>
    <w:p w:rsidR="00F83252" w:rsidRPr="00484653" w:rsidP="00A95DBF" w14:paraId="705A4B2A" w14:textId="77777777">
      <w:pPr>
        <w:numPr>
          <w:ilvl w:val="0"/>
          <w:numId w:val="12"/>
        </w:numPr>
        <w:tabs>
          <w:tab w:val="clear" w:pos="567"/>
          <w:tab w:val="left" w:pos="1134"/>
        </w:tabs>
        <w:ind w:left="1134" w:hanging="567"/>
        <w:rPr>
          <w:szCs w:val="22"/>
        </w:rPr>
      </w:pPr>
      <w:r w:rsidRPr="00484653">
        <w:rPr>
          <w:szCs w:val="22"/>
        </w:rPr>
        <w:t>þreyta eða mæði, þrálátur hósti</w:t>
      </w:r>
    </w:p>
    <w:p w:rsidR="00F83252" w:rsidRPr="00484653" w:rsidP="00A95DBF" w14:paraId="705A4B2B" w14:textId="77777777">
      <w:pPr>
        <w:numPr>
          <w:ilvl w:val="0"/>
          <w:numId w:val="12"/>
        </w:numPr>
        <w:tabs>
          <w:tab w:val="clear" w:pos="567"/>
          <w:tab w:val="left" w:pos="1134"/>
        </w:tabs>
        <w:ind w:left="1134" w:hanging="567"/>
        <w:rPr>
          <w:szCs w:val="22"/>
        </w:rPr>
      </w:pPr>
      <w:r w:rsidRPr="00484653">
        <w:rPr>
          <w:szCs w:val="22"/>
        </w:rPr>
        <w:t>hiti, roði og sársauki í húð eða sársaukafull útbrot í húð með blöðrum</w:t>
      </w:r>
    </w:p>
    <w:p w:rsidR="00F83252" w:rsidRPr="00484653" w:rsidP="00A95DBF" w14:paraId="705A4B2C" w14:textId="77777777">
      <w:pPr>
        <w:numPr>
          <w:ilvl w:val="0"/>
          <w:numId w:val="12"/>
        </w:numPr>
        <w:tabs>
          <w:tab w:val="clear" w:pos="567"/>
          <w:tab w:val="left" w:pos="1134"/>
        </w:tabs>
        <w:ind w:left="1134" w:hanging="567"/>
        <w:rPr>
          <w:szCs w:val="22"/>
        </w:rPr>
      </w:pPr>
      <w:r w:rsidRPr="00484653">
        <w:rPr>
          <w:szCs w:val="22"/>
        </w:rPr>
        <w:t>sviði við þvaglát</w:t>
      </w:r>
    </w:p>
    <w:p w:rsidR="00F83252" w:rsidP="00A95DBF" w14:paraId="705A4B2D" w14:textId="0253BB37">
      <w:pPr>
        <w:numPr>
          <w:ilvl w:val="0"/>
          <w:numId w:val="12"/>
        </w:numPr>
        <w:tabs>
          <w:tab w:val="clear" w:pos="567"/>
          <w:tab w:val="left" w:pos="1134"/>
        </w:tabs>
        <w:ind w:left="1134" w:hanging="567"/>
        <w:rPr>
          <w:szCs w:val="22"/>
        </w:rPr>
      </w:pPr>
      <w:r w:rsidRPr="00484653">
        <w:rPr>
          <w:szCs w:val="22"/>
        </w:rPr>
        <w:t>niðurgangur</w:t>
      </w:r>
    </w:p>
    <w:p w:rsidR="001E0D71" w:rsidP="00A95DBF" w14:paraId="6141ED6B" w14:textId="02AE287E">
      <w:pPr>
        <w:numPr>
          <w:ilvl w:val="0"/>
          <w:numId w:val="12"/>
        </w:numPr>
        <w:tabs>
          <w:tab w:val="clear" w:pos="567"/>
          <w:tab w:val="left" w:pos="1134"/>
        </w:tabs>
        <w:ind w:left="1134" w:hanging="567"/>
        <w:rPr>
          <w:szCs w:val="22"/>
        </w:rPr>
      </w:pPr>
      <w:r>
        <w:rPr>
          <w:szCs w:val="22"/>
        </w:rPr>
        <w:t>sjóntruflanir eða sjóntap</w:t>
      </w:r>
    </w:p>
    <w:p w:rsidR="001E0D71" w:rsidRPr="00484653" w:rsidP="00A95DBF" w14:paraId="6E541275" w14:textId="78F408D1">
      <w:pPr>
        <w:numPr>
          <w:ilvl w:val="0"/>
          <w:numId w:val="12"/>
        </w:numPr>
        <w:tabs>
          <w:tab w:val="clear" w:pos="567"/>
          <w:tab w:val="left" w:pos="1134"/>
        </w:tabs>
        <w:ind w:left="1134" w:hanging="567"/>
        <w:rPr>
          <w:szCs w:val="22"/>
        </w:rPr>
      </w:pPr>
      <w:r>
        <w:rPr>
          <w:szCs w:val="22"/>
        </w:rPr>
        <w:t>höfuðverkur, stífleiki í hálsi, ljósnæmi, ógleði eða ringlun</w:t>
      </w:r>
    </w:p>
    <w:p w:rsidR="00F83252" w:rsidRPr="00484653" w:rsidP="00354D15" w14:paraId="705A4B2E" w14:textId="77777777"/>
    <w:p w:rsidR="00F83252" w:rsidRPr="00484653" w:rsidP="001D5D73" w14:paraId="705A4B2F" w14:textId="65A1B686">
      <w:pPr>
        <w:ind w:left="567"/>
        <w:rPr>
          <w:szCs w:val="22"/>
        </w:rPr>
      </w:pPr>
      <w:r>
        <w:rPr>
          <w:szCs w:val="22"/>
        </w:rPr>
        <w:t>Talaðu</w:t>
      </w:r>
      <w:r w:rsidRPr="00484653">
        <w:rPr>
          <w:szCs w:val="22"/>
        </w:rPr>
        <w:t xml:space="preserve"> </w:t>
      </w:r>
      <w:r w:rsidRPr="00484653">
        <w:rPr>
          <w:szCs w:val="22"/>
        </w:rPr>
        <w:t xml:space="preserve">strax við lækninn ef eitthvert þessara einkenna </w:t>
      </w:r>
      <w:r>
        <w:rPr>
          <w:szCs w:val="22"/>
        </w:rPr>
        <w:t xml:space="preserve">sýkinga </w:t>
      </w:r>
      <w:r w:rsidRPr="00484653">
        <w:rPr>
          <w:szCs w:val="22"/>
        </w:rPr>
        <w:t xml:space="preserve">kemur fram. </w:t>
      </w:r>
      <w:r w:rsidR="00290E30">
        <w:rPr>
          <w:szCs w:val="22"/>
        </w:rPr>
        <w:t xml:space="preserve">Þetta geta verið merki um sýkingar eins og sýkingar í </w:t>
      </w:r>
      <w:r w:rsidR="002E382C">
        <w:rPr>
          <w:szCs w:val="22"/>
        </w:rPr>
        <w:t>neðri hluta öndunarfæra</w:t>
      </w:r>
      <w:r w:rsidR="00B6334B">
        <w:rPr>
          <w:szCs w:val="22"/>
        </w:rPr>
        <w:t>,</w:t>
      </w:r>
      <w:r w:rsidR="00290E30">
        <w:t xml:space="preserve"> húðsýkingar</w:t>
      </w:r>
      <w:r w:rsidR="001E0D71">
        <w:t>,</w:t>
      </w:r>
      <w:r w:rsidR="00290E30">
        <w:t xml:space="preserve"> ristil </w:t>
      </w:r>
      <w:r w:rsidR="001E0D71">
        <w:t xml:space="preserve">eða tækifærissýkingar </w:t>
      </w:r>
      <w:r w:rsidR="00290E30">
        <w:t>sem geta haft alvarlega fylgikvilla.</w:t>
      </w:r>
      <w:r w:rsidR="00290E30">
        <w:rPr>
          <w:szCs w:val="22"/>
        </w:rPr>
        <w:t xml:space="preserve"> </w:t>
      </w:r>
      <w:r>
        <w:rPr>
          <w:szCs w:val="22"/>
        </w:rPr>
        <w:t>Segðu lækninum frá því</w:t>
      </w:r>
      <w:r w:rsidRPr="00484653">
        <w:rPr>
          <w:szCs w:val="22"/>
        </w:rPr>
        <w:t xml:space="preserve"> ef þú ert með einhvers konar sýkingu sem hverfur ekki eða kemur endurtekið aftur. Læknirinn gæti ákveðið að þú eigir ekki að nota Stelara fyrr en sýkingin er horfin. Láttu lækninn alltaf vita ef þú ert með einhverja opna skurði eða sár því þau geta sýkst.</w:t>
      </w:r>
    </w:p>
    <w:p w:rsidR="000961D8" w:rsidRPr="00484653" w:rsidP="000961D8" w14:paraId="705A4B30" w14:textId="77777777"/>
    <w:p w:rsidR="000961D8" w:rsidRPr="00702C5F" w:rsidP="000961D8" w14:paraId="705A4B31" w14:textId="07E42FBD">
      <w:pPr>
        <w:ind w:left="567"/>
        <w:rPr>
          <w:b/>
          <w:szCs w:val="22"/>
        </w:rPr>
      </w:pPr>
      <w:r>
        <w:rPr>
          <w:b/>
          <w:szCs w:val="22"/>
        </w:rPr>
        <w:t>Húðflögnun</w:t>
      </w:r>
      <w:r w:rsidRPr="00702C5F">
        <w:rPr>
          <w:b/>
          <w:szCs w:val="22"/>
        </w:rPr>
        <w:t xml:space="preserve"> – </w:t>
      </w:r>
      <w:r>
        <w:rPr>
          <w:b/>
          <w:szCs w:val="22"/>
        </w:rPr>
        <w:t xml:space="preserve">aukinn roði og húðflögnun á stækkandi svæði á líkamanum geta verið einkenni um </w:t>
      </w:r>
      <w:r w:rsidR="00A03803">
        <w:rPr>
          <w:b/>
          <w:szCs w:val="22"/>
        </w:rPr>
        <w:t xml:space="preserve">sóra </w:t>
      </w:r>
      <w:r>
        <w:rPr>
          <w:b/>
          <w:szCs w:val="22"/>
        </w:rPr>
        <w:t>ásamt roða eða skinnflagningsbólgu sem eru alvarlegir húðkvillar</w:t>
      </w:r>
      <w:r w:rsidRPr="00702C5F">
        <w:rPr>
          <w:b/>
          <w:szCs w:val="22"/>
        </w:rPr>
        <w:t xml:space="preserve">. </w:t>
      </w:r>
      <w:r w:rsidR="00F837B2">
        <w:rPr>
          <w:b/>
          <w:szCs w:val="22"/>
        </w:rPr>
        <w:t>Segðu</w:t>
      </w:r>
      <w:r>
        <w:rPr>
          <w:b/>
          <w:szCs w:val="22"/>
        </w:rPr>
        <w:t xml:space="preserve"> læknin</w:t>
      </w:r>
      <w:r w:rsidR="00F837B2">
        <w:rPr>
          <w:b/>
          <w:szCs w:val="22"/>
        </w:rPr>
        <w:t>um</w:t>
      </w:r>
      <w:r>
        <w:rPr>
          <w:b/>
          <w:szCs w:val="22"/>
        </w:rPr>
        <w:t xml:space="preserve"> þegar í stað</w:t>
      </w:r>
      <w:r w:rsidR="00F837B2">
        <w:rPr>
          <w:b/>
          <w:szCs w:val="22"/>
        </w:rPr>
        <w:t xml:space="preserve"> frá því</w:t>
      </w:r>
      <w:r>
        <w:rPr>
          <w:b/>
          <w:szCs w:val="22"/>
        </w:rPr>
        <w:t xml:space="preserve"> ef vart verður við þessi einkenni</w:t>
      </w:r>
      <w:r w:rsidRPr="00702C5F">
        <w:rPr>
          <w:b/>
          <w:szCs w:val="22"/>
        </w:rPr>
        <w:t>.</w:t>
      </w:r>
    </w:p>
    <w:p w:rsidR="00F83252" w:rsidRPr="00484653" w:rsidP="001D5D73" w14:paraId="705A4B32" w14:textId="77777777">
      <w:pPr>
        <w:rPr>
          <w:szCs w:val="22"/>
        </w:rPr>
      </w:pPr>
    </w:p>
    <w:p w:rsidR="006A74A4" w:rsidRPr="00484653" w:rsidP="008D6996" w14:paraId="705A4B33" w14:textId="77777777">
      <w:pPr>
        <w:keepNext/>
        <w:rPr>
          <w:b/>
          <w:szCs w:val="22"/>
        </w:rPr>
      </w:pPr>
      <w:r w:rsidRPr="00484653">
        <w:rPr>
          <w:b/>
          <w:szCs w:val="22"/>
        </w:rPr>
        <w:t>Aðrar aukaverkanir</w:t>
      </w:r>
    </w:p>
    <w:p w:rsidR="006A74A4" w:rsidRPr="00484653" w:rsidP="008D6996" w14:paraId="705A4B34" w14:textId="77777777">
      <w:pPr>
        <w:keepNext/>
        <w:rPr>
          <w:szCs w:val="22"/>
        </w:rPr>
      </w:pPr>
    </w:p>
    <w:p w:rsidR="006A74A4" w:rsidRPr="00D014B8" w:rsidP="008D6996" w14:paraId="705A4B35" w14:textId="77777777">
      <w:pPr>
        <w:keepNext/>
        <w:ind w:left="567"/>
        <w:rPr>
          <w:szCs w:val="22"/>
        </w:rPr>
      </w:pPr>
      <w:r w:rsidRPr="00484653">
        <w:rPr>
          <w:b/>
          <w:szCs w:val="22"/>
        </w:rPr>
        <w:t xml:space="preserve">Algengar aukaverkanir </w:t>
      </w:r>
      <w:r w:rsidRPr="00484653">
        <w:rPr>
          <w:szCs w:val="22"/>
        </w:rPr>
        <w:t xml:space="preserve">(geta </w:t>
      </w:r>
      <w:r w:rsidRPr="00D014B8">
        <w:rPr>
          <w:szCs w:val="22"/>
        </w:rPr>
        <w:t>komið fyrir hjá allt að 1 af hverjum 10 einstaklingum</w:t>
      </w:r>
      <w:r w:rsidRPr="00484653">
        <w:rPr>
          <w:szCs w:val="22"/>
        </w:rPr>
        <w:t>):</w:t>
      </w:r>
    </w:p>
    <w:p w:rsidR="006A74A4" w:rsidRPr="00484653" w:rsidP="00A95DBF" w14:paraId="705A4B36" w14:textId="77777777">
      <w:pPr>
        <w:numPr>
          <w:ilvl w:val="0"/>
          <w:numId w:val="12"/>
        </w:numPr>
        <w:tabs>
          <w:tab w:val="clear" w:pos="567"/>
          <w:tab w:val="left" w:pos="1134"/>
        </w:tabs>
        <w:ind w:left="1134" w:hanging="567"/>
        <w:rPr>
          <w:szCs w:val="22"/>
        </w:rPr>
      </w:pPr>
      <w:r w:rsidRPr="00484653">
        <w:rPr>
          <w:szCs w:val="22"/>
        </w:rPr>
        <w:t>Niðurgangur</w:t>
      </w:r>
    </w:p>
    <w:p w:rsidR="006A74A4" w:rsidP="00A95DBF" w14:paraId="705A4B37" w14:textId="77777777">
      <w:pPr>
        <w:numPr>
          <w:ilvl w:val="0"/>
          <w:numId w:val="12"/>
        </w:numPr>
        <w:tabs>
          <w:tab w:val="clear" w:pos="567"/>
          <w:tab w:val="left" w:pos="1134"/>
        </w:tabs>
        <w:ind w:left="1134" w:hanging="567"/>
        <w:rPr>
          <w:szCs w:val="22"/>
        </w:rPr>
      </w:pPr>
      <w:r w:rsidRPr="00484653">
        <w:rPr>
          <w:szCs w:val="22"/>
        </w:rPr>
        <w:t>Ógleði</w:t>
      </w:r>
    </w:p>
    <w:p w:rsidR="005D547C" w:rsidRPr="00484653" w:rsidP="00A95DBF" w14:paraId="705A4B38" w14:textId="77777777">
      <w:pPr>
        <w:numPr>
          <w:ilvl w:val="0"/>
          <w:numId w:val="12"/>
        </w:numPr>
        <w:tabs>
          <w:tab w:val="clear" w:pos="567"/>
          <w:tab w:val="left" w:pos="1134"/>
        </w:tabs>
        <w:ind w:left="1134" w:hanging="567"/>
        <w:rPr>
          <w:szCs w:val="22"/>
        </w:rPr>
      </w:pPr>
      <w:r>
        <w:rPr>
          <w:szCs w:val="22"/>
        </w:rPr>
        <w:t>Uppköst</w:t>
      </w:r>
    </w:p>
    <w:p w:rsidR="006A74A4" w:rsidRPr="00484653" w:rsidP="00A95DBF" w14:paraId="705A4B39" w14:textId="77777777">
      <w:pPr>
        <w:numPr>
          <w:ilvl w:val="0"/>
          <w:numId w:val="12"/>
        </w:numPr>
        <w:tabs>
          <w:tab w:val="clear" w:pos="567"/>
          <w:tab w:val="left" w:pos="1134"/>
        </w:tabs>
        <w:ind w:left="1134" w:hanging="567"/>
        <w:rPr>
          <w:szCs w:val="22"/>
        </w:rPr>
      </w:pPr>
      <w:r w:rsidRPr="00484653">
        <w:rPr>
          <w:szCs w:val="22"/>
        </w:rPr>
        <w:t>Þreyta</w:t>
      </w:r>
    </w:p>
    <w:p w:rsidR="006A74A4" w:rsidRPr="00484653" w:rsidP="00A95DBF" w14:paraId="705A4B3A" w14:textId="77777777">
      <w:pPr>
        <w:numPr>
          <w:ilvl w:val="0"/>
          <w:numId w:val="12"/>
        </w:numPr>
        <w:tabs>
          <w:tab w:val="clear" w:pos="567"/>
          <w:tab w:val="left" w:pos="1134"/>
        </w:tabs>
        <w:ind w:left="1134" w:hanging="567"/>
        <w:rPr>
          <w:szCs w:val="22"/>
        </w:rPr>
      </w:pPr>
      <w:r w:rsidRPr="00484653">
        <w:rPr>
          <w:szCs w:val="22"/>
        </w:rPr>
        <w:t>Sundl</w:t>
      </w:r>
    </w:p>
    <w:p w:rsidR="006A74A4" w:rsidRPr="00484653" w:rsidP="00A95DBF" w14:paraId="705A4B3B" w14:textId="77777777">
      <w:pPr>
        <w:numPr>
          <w:ilvl w:val="0"/>
          <w:numId w:val="12"/>
        </w:numPr>
        <w:tabs>
          <w:tab w:val="clear" w:pos="567"/>
          <w:tab w:val="left" w:pos="1134"/>
        </w:tabs>
        <w:ind w:left="1134" w:hanging="567"/>
        <w:rPr>
          <w:szCs w:val="22"/>
        </w:rPr>
      </w:pPr>
      <w:r w:rsidRPr="00484653">
        <w:rPr>
          <w:szCs w:val="22"/>
        </w:rPr>
        <w:t>Höfuðverkur</w:t>
      </w:r>
    </w:p>
    <w:p w:rsidR="006A74A4" w:rsidRPr="00484653" w:rsidP="00A95DBF" w14:paraId="705A4B3C" w14:textId="77777777">
      <w:pPr>
        <w:numPr>
          <w:ilvl w:val="0"/>
          <w:numId w:val="12"/>
        </w:numPr>
        <w:tabs>
          <w:tab w:val="clear" w:pos="567"/>
          <w:tab w:val="left" w:pos="1134"/>
        </w:tabs>
        <w:ind w:left="1134" w:hanging="567"/>
        <w:rPr>
          <w:szCs w:val="22"/>
        </w:rPr>
      </w:pPr>
      <w:r w:rsidRPr="00484653">
        <w:rPr>
          <w:szCs w:val="22"/>
        </w:rPr>
        <w:t>Kláði</w:t>
      </w:r>
    </w:p>
    <w:p w:rsidR="006A74A4" w:rsidRPr="00484653" w:rsidP="00A95DBF" w14:paraId="705A4B3D" w14:textId="77777777">
      <w:pPr>
        <w:numPr>
          <w:ilvl w:val="0"/>
          <w:numId w:val="12"/>
        </w:numPr>
        <w:tabs>
          <w:tab w:val="clear" w:pos="567"/>
          <w:tab w:val="left" w:pos="1134"/>
        </w:tabs>
        <w:ind w:left="1134" w:hanging="567"/>
        <w:rPr>
          <w:szCs w:val="22"/>
        </w:rPr>
      </w:pPr>
      <w:r w:rsidRPr="00484653">
        <w:rPr>
          <w:szCs w:val="22"/>
        </w:rPr>
        <w:t>Verkir í baki, vöðvum eða liðum</w:t>
      </w:r>
    </w:p>
    <w:p w:rsidR="006A74A4" w:rsidRPr="00484653" w:rsidP="00A95DBF" w14:paraId="705A4B3E" w14:textId="77777777">
      <w:pPr>
        <w:numPr>
          <w:ilvl w:val="0"/>
          <w:numId w:val="12"/>
        </w:numPr>
        <w:tabs>
          <w:tab w:val="clear" w:pos="567"/>
          <w:tab w:val="left" w:pos="1134"/>
        </w:tabs>
        <w:ind w:left="1134" w:hanging="567"/>
        <w:rPr>
          <w:szCs w:val="22"/>
        </w:rPr>
      </w:pPr>
      <w:r w:rsidRPr="00484653">
        <w:rPr>
          <w:szCs w:val="22"/>
        </w:rPr>
        <w:t>Særindi í hálsi</w:t>
      </w:r>
    </w:p>
    <w:p w:rsidR="006A74A4" w:rsidP="00A95DBF" w14:paraId="705A4B3F" w14:textId="77777777">
      <w:pPr>
        <w:numPr>
          <w:ilvl w:val="0"/>
          <w:numId w:val="12"/>
        </w:numPr>
        <w:tabs>
          <w:tab w:val="clear" w:pos="567"/>
          <w:tab w:val="left" w:pos="1134"/>
        </w:tabs>
        <w:ind w:left="1134" w:hanging="567"/>
        <w:rPr>
          <w:szCs w:val="22"/>
        </w:rPr>
      </w:pPr>
      <w:r w:rsidRPr="00484653">
        <w:rPr>
          <w:szCs w:val="22"/>
        </w:rPr>
        <w:t>Roði og verkur á stungustað</w:t>
      </w:r>
    </w:p>
    <w:p w:rsidR="00446009" w:rsidRPr="00484653" w:rsidP="00A95DBF" w14:paraId="705A4B40" w14:textId="77777777">
      <w:pPr>
        <w:numPr>
          <w:ilvl w:val="0"/>
          <w:numId w:val="12"/>
        </w:numPr>
        <w:tabs>
          <w:tab w:val="clear" w:pos="567"/>
          <w:tab w:val="left" w:pos="1134"/>
        </w:tabs>
        <w:ind w:left="1134" w:hanging="567"/>
        <w:rPr>
          <w:szCs w:val="22"/>
        </w:rPr>
      </w:pPr>
      <w:r>
        <w:rPr>
          <w:szCs w:val="22"/>
        </w:rPr>
        <w:t>Skútabólga</w:t>
      </w:r>
    </w:p>
    <w:p w:rsidR="006A74A4" w:rsidRPr="00484653" w:rsidP="00354D15" w14:paraId="705A4B41" w14:textId="77777777"/>
    <w:p w:rsidR="006A74A4" w:rsidRPr="00484653" w:rsidP="008D6996" w14:paraId="705A4B42" w14:textId="77777777">
      <w:pPr>
        <w:keepNext/>
        <w:ind w:left="567"/>
        <w:rPr>
          <w:szCs w:val="22"/>
        </w:rPr>
      </w:pPr>
      <w:r w:rsidRPr="00484653">
        <w:rPr>
          <w:b/>
          <w:szCs w:val="22"/>
        </w:rPr>
        <w:t xml:space="preserve">Sjaldgæfar aukaverkanir </w:t>
      </w:r>
      <w:r w:rsidRPr="00484653">
        <w:rPr>
          <w:szCs w:val="22"/>
        </w:rPr>
        <w:t xml:space="preserve">(geta </w:t>
      </w:r>
      <w:r w:rsidRPr="00D014B8">
        <w:rPr>
          <w:szCs w:val="22"/>
        </w:rPr>
        <w:t>komið fyrir hjá allt að 1 af hverjum 100 einstaklingum</w:t>
      </w:r>
      <w:r w:rsidRPr="00484653">
        <w:rPr>
          <w:szCs w:val="22"/>
        </w:rPr>
        <w:t>):</w:t>
      </w:r>
    </w:p>
    <w:p w:rsidR="005D547C" w:rsidRPr="00484653" w:rsidP="005D547C" w14:paraId="705A4B43" w14:textId="77777777">
      <w:pPr>
        <w:numPr>
          <w:ilvl w:val="0"/>
          <w:numId w:val="12"/>
        </w:numPr>
        <w:tabs>
          <w:tab w:val="clear" w:pos="567"/>
          <w:tab w:val="left" w:pos="1134"/>
        </w:tabs>
        <w:ind w:left="1134" w:hanging="567"/>
        <w:rPr>
          <w:szCs w:val="22"/>
        </w:rPr>
      </w:pPr>
      <w:r w:rsidRPr="00484653">
        <w:rPr>
          <w:szCs w:val="22"/>
        </w:rPr>
        <w:t>Tannsýkingar</w:t>
      </w:r>
    </w:p>
    <w:p w:rsidR="005D547C" w:rsidP="005D547C" w14:paraId="705A4B44" w14:textId="77777777">
      <w:pPr>
        <w:numPr>
          <w:ilvl w:val="0"/>
          <w:numId w:val="12"/>
        </w:numPr>
        <w:tabs>
          <w:tab w:val="clear" w:pos="567"/>
          <w:tab w:val="left" w:pos="1134"/>
        </w:tabs>
        <w:ind w:left="1134" w:hanging="567"/>
        <w:rPr>
          <w:szCs w:val="22"/>
        </w:rPr>
      </w:pPr>
      <w:r>
        <w:rPr>
          <w:szCs w:val="22"/>
        </w:rPr>
        <w:t>Sveppasýking í leggöngum</w:t>
      </w:r>
    </w:p>
    <w:p w:rsidR="006A74A4" w:rsidRPr="00484653" w:rsidP="00A95DBF" w14:paraId="705A4B45" w14:textId="77777777">
      <w:pPr>
        <w:numPr>
          <w:ilvl w:val="0"/>
          <w:numId w:val="12"/>
        </w:numPr>
        <w:tabs>
          <w:tab w:val="clear" w:pos="567"/>
          <w:tab w:val="left" w:pos="1134"/>
        </w:tabs>
        <w:ind w:left="1134" w:hanging="567"/>
        <w:rPr>
          <w:szCs w:val="22"/>
        </w:rPr>
      </w:pPr>
      <w:r w:rsidRPr="00484653">
        <w:rPr>
          <w:szCs w:val="22"/>
        </w:rPr>
        <w:t>Þunglyndi</w:t>
      </w:r>
    </w:p>
    <w:p w:rsidR="006A74A4" w:rsidRPr="00484653" w:rsidP="00A95DBF" w14:paraId="705A4B46" w14:textId="77777777">
      <w:pPr>
        <w:numPr>
          <w:ilvl w:val="0"/>
          <w:numId w:val="12"/>
        </w:numPr>
        <w:tabs>
          <w:tab w:val="clear" w:pos="567"/>
          <w:tab w:val="left" w:pos="1134"/>
        </w:tabs>
        <w:ind w:left="1134" w:hanging="567"/>
        <w:rPr>
          <w:szCs w:val="22"/>
        </w:rPr>
      </w:pPr>
      <w:r w:rsidRPr="00484653">
        <w:rPr>
          <w:szCs w:val="22"/>
        </w:rPr>
        <w:t>Stífla eða þrengsli í nefi</w:t>
      </w:r>
    </w:p>
    <w:p w:rsidR="006A74A4" w:rsidRPr="00484653" w:rsidP="00A95DBF" w14:paraId="705A4B47" w14:textId="77777777">
      <w:pPr>
        <w:numPr>
          <w:ilvl w:val="0"/>
          <w:numId w:val="12"/>
        </w:numPr>
        <w:tabs>
          <w:tab w:val="clear" w:pos="567"/>
          <w:tab w:val="left" w:pos="1134"/>
        </w:tabs>
        <w:ind w:left="1134" w:hanging="567"/>
        <w:rPr>
          <w:szCs w:val="22"/>
        </w:rPr>
      </w:pPr>
      <w:r w:rsidRPr="00484653">
        <w:rPr>
          <w:szCs w:val="22"/>
        </w:rPr>
        <w:t>Blæðing, mar, hersli, þroti og kláði á stungustað</w:t>
      </w:r>
    </w:p>
    <w:p w:rsidR="00A94449" w:rsidRPr="00484653" w:rsidP="00A94449" w14:paraId="705A4B48" w14:textId="77777777">
      <w:pPr>
        <w:numPr>
          <w:ilvl w:val="0"/>
          <w:numId w:val="12"/>
        </w:numPr>
        <w:tabs>
          <w:tab w:val="clear" w:pos="567"/>
          <w:tab w:val="left" w:pos="1134"/>
        </w:tabs>
        <w:ind w:left="1134" w:hanging="567"/>
        <w:rPr>
          <w:szCs w:val="22"/>
        </w:rPr>
      </w:pPr>
      <w:r>
        <w:rPr>
          <w:szCs w:val="22"/>
        </w:rPr>
        <w:t>Máttleysistilfinning</w:t>
      </w:r>
    </w:p>
    <w:p w:rsidR="006A74A4" w:rsidRPr="00484653" w:rsidP="00A95DBF" w14:paraId="705A4B49" w14:textId="77777777">
      <w:pPr>
        <w:numPr>
          <w:ilvl w:val="0"/>
          <w:numId w:val="12"/>
        </w:numPr>
        <w:tabs>
          <w:tab w:val="clear" w:pos="567"/>
          <w:tab w:val="left" w:pos="1134"/>
        </w:tabs>
        <w:ind w:left="1134" w:hanging="567"/>
        <w:rPr>
          <w:szCs w:val="22"/>
        </w:rPr>
      </w:pPr>
      <w:r w:rsidRPr="00484653">
        <w:rPr>
          <w:szCs w:val="22"/>
        </w:rPr>
        <w:t xml:space="preserve">Sigið augnlok og slappir vöðvar öðrum megin í andliti (andlitslömun eða </w:t>
      </w:r>
      <w:r w:rsidRPr="00CC065D">
        <w:rPr>
          <w:bCs/>
          <w:szCs w:val="22"/>
        </w:rPr>
        <w:t>Bell's lömun</w:t>
      </w:r>
      <w:r w:rsidRPr="00484653">
        <w:rPr>
          <w:bCs/>
          <w:szCs w:val="22"/>
        </w:rPr>
        <w:t>) sem er ven</w:t>
      </w:r>
      <w:r w:rsidR="003E4CE1">
        <w:rPr>
          <w:bCs/>
          <w:szCs w:val="22"/>
        </w:rPr>
        <w:t>j</w:t>
      </w:r>
      <w:r w:rsidRPr="00484653">
        <w:rPr>
          <w:bCs/>
          <w:szCs w:val="22"/>
        </w:rPr>
        <w:t>ulega tímabundin</w:t>
      </w:r>
    </w:p>
    <w:p w:rsidR="006A74A4" w:rsidP="00A95DBF" w14:paraId="705A4B4A" w14:textId="4AA1FAE9">
      <w:pPr>
        <w:numPr>
          <w:ilvl w:val="0"/>
          <w:numId w:val="12"/>
        </w:numPr>
        <w:tabs>
          <w:tab w:val="clear" w:pos="567"/>
          <w:tab w:val="left" w:pos="1134"/>
        </w:tabs>
        <w:ind w:left="1134" w:hanging="567"/>
        <w:rPr>
          <w:szCs w:val="22"/>
        </w:rPr>
      </w:pPr>
      <w:r w:rsidRPr="00484653">
        <w:rPr>
          <w:szCs w:val="22"/>
        </w:rPr>
        <w:t xml:space="preserve">Breytingar á </w:t>
      </w:r>
      <w:r w:rsidR="002B0C11">
        <w:rPr>
          <w:szCs w:val="22"/>
        </w:rPr>
        <w:t>sóra</w:t>
      </w:r>
      <w:r w:rsidRPr="00484653">
        <w:rPr>
          <w:szCs w:val="22"/>
        </w:rPr>
        <w:t xml:space="preserve"> með roða og nýtilkomnum örlitlum, gulum eð</w:t>
      </w:r>
      <w:r w:rsidR="008915D5">
        <w:rPr>
          <w:szCs w:val="22"/>
        </w:rPr>
        <w:t>a</w:t>
      </w:r>
      <w:r w:rsidRPr="00484653">
        <w:rPr>
          <w:szCs w:val="22"/>
        </w:rPr>
        <w:t xml:space="preserve"> hvítum blöðrum, stundum fylgir þessu hiti (</w:t>
      </w:r>
      <w:r w:rsidR="004234FC">
        <w:rPr>
          <w:szCs w:val="22"/>
        </w:rPr>
        <w:t>g</w:t>
      </w:r>
      <w:r w:rsidRPr="004234FC" w:rsidR="004234FC">
        <w:rPr>
          <w:szCs w:val="22"/>
        </w:rPr>
        <w:t>raftarbólusóri</w:t>
      </w:r>
      <w:r w:rsidRPr="00484653">
        <w:rPr>
          <w:szCs w:val="22"/>
        </w:rPr>
        <w:t>)</w:t>
      </w:r>
    </w:p>
    <w:p w:rsidR="00F11DF9" w:rsidP="00A95DBF" w14:paraId="705A4B4B" w14:textId="77777777">
      <w:pPr>
        <w:numPr>
          <w:ilvl w:val="0"/>
          <w:numId w:val="12"/>
        </w:numPr>
        <w:tabs>
          <w:tab w:val="clear" w:pos="567"/>
          <w:tab w:val="left" w:pos="1134"/>
        </w:tabs>
        <w:ind w:left="1134" w:hanging="567"/>
        <w:rPr>
          <w:szCs w:val="22"/>
        </w:rPr>
      </w:pPr>
      <w:r>
        <w:rPr>
          <w:szCs w:val="22"/>
        </w:rPr>
        <w:t>Húðflögnun</w:t>
      </w:r>
    </w:p>
    <w:p w:rsidR="00A94449" w:rsidRPr="00E2737C" w:rsidP="00A94449" w14:paraId="705A4B4C" w14:textId="77777777">
      <w:pPr>
        <w:numPr>
          <w:ilvl w:val="0"/>
          <w:numId w:val="12"/>
        </w:numPr>
        <w:tabs>
          <w:tab w:val="clear" w:pos="567"/>
          <w:tab w:val="left" w:pos="1134"/>
        </w:tabs>
        <w:ind w:left="1134" w:hanging="567"/>
        <w:rPr>
          <w:szCs w:val="22"/>
        </w:rPr>
      </w:pPr>
      <w:r w:rsidRPr="00A94449">
        <w:rPr>
          <w:szCs w:val="22"/>
        </w:rPr>
        <w:t>Þrymlabólur</w:t>
      </w:r>
    </w:p>
    <w:p w:rsidR="00F11DF9" w:rsidRPr="00484653" w:rsidP="00F11DF9" w14:paraId="705A4B4D" w14:textId="77777777"/>
    <w:p w:rsidR="00F11DF9" w:rsidP="00F11DF9" w14:paraId="705A4B4E" w14:textId="77777777">
      <w:pPr>
        <w:keepNext/>
        <w:ind w:left="567"/>
      </w:pPr>
      <w:r>
        <w:rPr>
          <w:b/>
        </w:rPr>
        <w:t>Mjög sjaldgæfar aukaverkanir</w:t>
      </w:r>
      <w:r w:rsidRPr="00782462">
        <w:rPr>
          <w:b/>
        </w:rPr>
        <w:t xml:space="preserve"> </w:t>
      </w:r>
      <w:r w:rsidRPr="00782462">
        <w:t>(</w:t>
      </w:r>
      <w:r w:rsidRPr="00484653">
        <w:rPr>
          <w:szCs w:val="22"/>
        </w:rPr>
        <w:t xml:space="preserve">geta </w:t>
      </w:r>
      <w:r w:rsidRPr="00D014B8">
        <w:rPr>
          <w:szCs w:val="22"/>
        </w:rPr>
        <w:t>komið fyrir hjá allt að 1 af hverjum 1</w:t>
      </w:r>
      <w:r>
        <w:rPr>
          <w:szCs w:val="22"/>
        </w:rPr>
        <w:t>.</w:t>
      </w:r>
      <w:r w:rsidRPr="00D014B8">
        <w:rPr>
          <w:szCs w:val="22"/>
        </w:rPr>
        <w:t>00</w:t>
      </w:r>
      <w:r>
        <w:rPr>
          <w:szCs w:val="22"/>
        </w:rPr>
        <w:t>0</w:t>
      </w:r>
      <w:r w:rsidRPr="00D014B8">
        <w:rPr>
          <w:szCs w:val="22"/>
        </w:rPr>
        <w:t> einstaklingum</w:t>
      </w:r>
      <w:r w:rsidRPr="00782462">
        <w:t>)</w:t>
      </w:r>
    </w:p>
    <w:p w:rsidR="00BA6983" w:rsidP="00BA6983" w14:paraId="5A502E70" w14:textId="48F771B5">
      <w:pPr>
        <w:numPr>
          <w:ilvl w:val="0"/>
          <w:numId w:val="12"/>
        </w:numPr>
        <w:tabs>
          <w:tab w:val="clear" w:pos="567"/>
        </w:tabs>
        <w:ind w:left="1134" w:hanging="567"/>
      </w:pPr>
      <w:r>
        <w:t>R</w:t>
      </w:r>
      <w:r w:rsidRPr="001F4B90">
        <w:t>oði og húðflögnun á stækkandi svæði á líkamanum</w:t>
      </w:r>
      <w:r w:rsidRPr="00153C01">
        <w:t xml:space="preserve">, </w:t>
      </w:r>
      <w:r>
        <w:t xml:space="preserve">sem getur valdið kláða og sársauka </w:t>
      </w:r>
      <w:r w:rsidRPr="00BD083D">
        <w:t>(</w:t>
      </w:r>
      <w:r>
        <w:t>skinnflagningsbólga</w:t>
      </w:r>
      <w:r w:rsidRPr="00BD083D">
        <w:t xml:space="preserve">). </w:t>
      </w:r>
      <w:r>
        <w:t xml:space="preserve">Svipuð einkenni þróast stundum sem náttúruleg breyting á gerð </w:t>
      </w:r>
      <w:r w:rsidR="002B0C11">
        <w:t>sóra</w:t>
      </w:r>
      <w:r>
        <w:t xml:space="preserve"> einkenna (</w:t>
      </w:r>
      <w:r w:rsidR="00A03803">
        <w:t xml:space="preserve">sóri </w:t>
      </w:r>
      <w:r>
        <w:t>ásamt roða)</w:t>
      </w:r>
      <w:r w:rsidRPr="00153C01">
        <w:t>.</w:t>
      </w:r>
    </w:p>
    <w:p w:rsidR="00F11DF9" w:rsidRPr="00A563E4" w:rsidP="00BA6983" w14:paraId="705A4B4F" w14:textId="51125CDF">
      <w:pPr>
        <w:numPr>
          <w:ilvl w:val="0"/>
          <w:numId w:val="12"/>
        </w:numPr>
        <w:tabs>
          <w:tab w:val="clear" w:pos="567"/>
        </w:tabs>
        <w:ind w:left="1134" w:hanging="567"/>
      </w:pPr>
      <w:r>
        <w:t>Bólga í litlum æðum sem getur valdið húðútbrotum með litlum rauðum eða rauðfjólubláum bólum, hita og liðverkjum (æðabólga)</w:t>
      </w:r>
    </w:p>
    <w:p w:rsidR="000F5C5E" w:rsidP="000F5C5E" w14:paraId="52D15756" w14:textId="77777777">
      <w:pPr>
        <w:widowControl w:val="0"/>
        <w:numPr>
          <w:ilvl w:val="12"/>
          <w:numId w:val="0"/>
        </w:numPr>
        <w:rPr>
          <w:szCs w:val="22"/>
        </w:rPr>
      </w:pPr>
    </w:p>
    <w:p w:rsidR="000F5C5E" w:rsidRPr="004F12C8" w:rsidP="000F5C5E" w14:paraId="44105203" w14:textId="77777777">
      <w:pPr>
        <w:keepNext/>
        <w:ind w:left="567"/>
      </w:pPr>
      <w:r>
        <w:rPr>
          <w:b/>
        </w:rPr>
        <w:t>Aukaverkanir sem koma örsjaldan fyrir</w:t>
      </w:r>
      <w:r w:rsidRPr="004F12C8">
        <w:rPr>
          <w:b/>
        </w:rPr>
        <w:t xml:space="preserve"> </w:t>
      </w:r>
      <w:r w:rsidRPr="004F12C8">
        <w:t>(</w:t>
      </w:r>
      <w:r>
        <w:t>geta komið fyrir hjá allt að</w:t>
      </w:r>
      <w:r w:rsidRPr="004F12C8">
        <w:t xml:space="preserve"> 1 </w:t>
      </w:r>
      <w:r>
        <w:t>af hverjum</w:t>
      </w:r>
      <w:r w:rsidRPr="004F12C8">
        <w:t xml:space="preserve"> 1</w:t>
      </w:r>
      <w:r>
        <w:t>0.</w:t>
      </w:r>
      <w:r w:rsidRPr="004F12C8">
        <w:t>000 </w:t>
      </w:r>
      <w:r>
        <w:t>einstaklingum</w:t>
      </w:r>
      <w:r w:rsidRPr="004F12C8">
        <w:t>)</w:t>
      </w:r>
    </w:p>
    <w:p w:rsidR="000F5C5E" w:rsidP="001968E1" w14:paraId="412719C7" w14:textId="57D20E29">
      <w:pPr>
        <w:numPr>
          <w:ilvl w:val="0"/>
          <w:numId w:val="12"/>
        </w:numPr>
        <w:tabs>
          <w:tab w:val="clear" w:pos="567"/>
        </w:tabs>
        <w:ind w:left="1134" w:hanging="567"/>
      </w:pPr>
      <w:r>
        <w:t>Blöðrur á húð sem geta verið rauðar</w:t>
      </w:r>
      <w:r w:rsidR="00532DF2">
        <w:t xml:space="preserve"> og</w:t>
      </w:r>
      <w:r w:rsidRPr="00CF3C72">
        <w:t xml:space="preserve"> </w:t>
      </w:r>
      <w:r>
        <w:t>valdið kláða og sársauka</w:t>
      </w:r>
      <w:r w:rsidRPr="00CF3C72">
        <w:t xml:space="preserve"> (</w:t>
      </w:r>
      <w:r>
        <w:t>bólublöðrusóttarlíki</w:t>
      </w:r>
      <w:r w:rsidRPr="00CF3C72">
        <w:t>)</w:t>
      </w:r>
    </w:p>
    <w:p w:rsidR="00344177" w:rsidRPr="00CF3C72" w:rsidP="001968E1" w14:paraId="0245C5A5" w14:textId="4A33F454">
      <w:pPr>
        <w:numPr>
          <w:ilvl w:val="0"/>
          <w:numId w:val="12"/>
        </w:numPr>
        <w:tabs>
          <w:tab w:val="clear" w:pos="567"/>
        </w:tabs>
        <w:ind w:left="1134" w:hanging="567"/>
      </w:pPr>
      <w:bookmarkStart w:id="1422" w:name="_Hlk113281299"/>
      <w:r>
        <w:t>Rauðir úlfar í húð eða h</w:t>
      </w:r>
      <w:r w:rsidRPr="008E0266">
        <w:t>eilkenni sem líkist rauðum úlfum</w:t>
      </w:r>
      <w:r>
        <w:t xml:space="preserve"> (rauð, upphleypt</w:t>
      </w:r>
      <w:r w:rsidR="00C80DBD">
        <w:t>,</w:t>
      </w:r>
      <w:r>
        <w:t xml:space="preserve"> hreistruð útbrot á </w:t>
      </w:r>
      <w:r w:rsidR="00C80DBD">
        <w:t xml:space="preserve">húðsvæðum </w:t>
      </w:r>
      <w:r>
        <w:t>sem er</w:t>
      </w:r>
      <w:r w:rsidR="00C80DBD">
        <w:t>u</w:t>
      </w:r>
      <w:r>
        <w:t xml:space="preserve"> útsett fyrir sól, hugsanlega ásamt liðverkjum)</w:t>
      </w:r>
      <w:bookmarkEnd w:id="1422"/>
    </w:p>
    <w:p w:rsidR="006A74A4" w:rsidRPr="00484653" w:rsidP="00354D15" w14:paraId="705A4B50" w14:textId="77777777"/>
    <w:p w:rsidR="006A74A4" w:rsidRPr="00484653" w:rsidP="00264D06" w14:paraId="705A4B51" w14:textId="77777777">
      <w:pPr>
        <w:keepNext/>
        <w:tabs>
          <w:tab w:val="clear" w:pos="567"/>
        </w:tabs>
        <w:rPr>
          <w:b/>
          <w:szCs w:val="22"/>
        </w:rPr>
      </w:pPr>
      <w:r w:rsidRPr="00484653">
        <w:rPr>
          <w:b/>
          <w:szCs w:val="22"/>
        </w:rPr>
        <w:t>Tilkynning aukaverkana</w:t>
      </w:r>
    </w:p>
    <w:p w:rsidR="006A74A4" w:rsidRPr="00484653" w:rsidP="001D5D73" w14:paraId="705A4B52" w14:textId="77777777">
      <w:pPr>
        <w:rPr>
          <w:szCs w:val="22"/>
        </w:rPr>
      </w:pPr>
      <w:r w:rsidRPr="00484653">
        <w:rPr>
          <w:szCs w:val="22"/>
        </w:rPr>
        <w:t xml:space="preserve">Látið lækninn eða lyfjafræðing vita um allar aukaverkanir. Þetta gildir einnig um aukaverkanir sem ekki er minnst á í þessum fylgiseðli. Einnig er hægt að tilkynna aukaverkanir beint </w:t>
      </w:r>
      <w:r w:rsidRPr="00D15CC3">
        <w:rPr>
          <w:szCs w:val="22"/>
          <w:highlight w:val="lightGray"/>
        </w:rPr>
        <w:t xml:space="preserve">samkvæmt fyrirkomulagi sem gildir í hverju landi fyrir sig, sjá </w:t>
      </w:r>
      <w:hyperlink r:id="rId10" w:history="1">
        <w:r w:rsidRPr="00D15CC3">
          <w:rPr>
            <w:color w:val="0000FF"/>
            <w:szCs w:val="22"/>
            <w:highlight w:val="lightGray"/>
            <w:u w:val="single"/>
          </w:rPr>
          <w:t>Appendix V</w:t>
        </w:r>
      </w:hyperlink>
      <w:r w:rsidRPr="00484653">
        <w:rPr>
          <w:szCs w:val="22"/>
        </w:rPr>
        <w:t>. Með því að tilkynna aukaverkanir er hægt að hjálpa til við að auka upplýsingar um öryggi lyfsins.</w:t>
      </w:r>
    </w:p>
    <w:p w:rsidR="008D0D96" w:rsidRPr="00484653" w:rsidP="001D5D73" w14:paraId="705A4B53" w14:textId="77777777">
      <w:pPr>
        <w:rPr>
          <w:szCs w:val="22"/>
        </w:rPr>
      </w:pPr>
    </w:p>
    <w:p w:rsidR="008D0D96" w:rsidRPr="00484653" w:rsidP="001D5D73" w14:paraId="705A4B54" w14:textId="77777777">
      <w:pPr>
        <w:rPr>
          <w:szCs w:val="22"/>
        </w:rPr>
      </w:pPr>
    </w:p>
    <w:p w:rsidR="00B03891" w:rsidRPr="00D34F53" w:rsidP="005D30A5" w14:paraId="705A4B55" w14:textId="77777777">
      <w:pPr>
        <w:keepNext/>
        <w:ind w:left="567" w:hanging="567"/>
        <w:outlineLvl w:val="2"/>
        <w:rPr>
          <w:b/>
          <w:bCs/>
          <w:szCs w:val="22"/>
        </w:rPr>
      </w:pPr>
      <w:r w:rsidRPr="00D34F53">
        <w:rPr>
          <w:b/>
          <w:bCs/>
          <w:szCs w:val="22"/>
        </w:rPr>
        <w:t>5.</w:t>
      </w:r>
      <w:r w:rsidRPr="00D34F53">
        <w:rPr>
          <w:b/>
          <w:bCs/>
          <w:szCs w:val="22"/>
        </w:rPr>
        <w:tab/>
        <w:t>Hvernig geyma á Stelara</w:t>
      </w:r>
    </w:p>
    <w:p w:rsidR="009D662A" w:rsidRPr="00484653" w:rsidP="009D662A" w14:paraId="2A26ADCE" w14:textId="77777777">
      <w:pPr>
        <w:keepNext/>
        <w:rPr>
          <w:szCs w:val="22"/>
        </w:rPr>
      </w:pPr>
    </w:p>
    <w:p w:rsidR="009D662A" w:rsidRPr="00DE4489" w:rsidP="009D662A" w14:paraId="28E6932D" w14:textId="77777777">
      <w:pPr>
        <w:numPr>
          <w:ilvl w:val="0"/>
          <w:numId w:val="13"/>
        </w:numPr>
        <w:ind w:left="567" w:hanging="567"/>
        <w:rPr>
          <w:iCs/>
          <w:szCs w:val="22"/>
        </w:rPr>
      </w:pPr>
      <w:r w:rsidRPr="00484653">
        <w:rPr>
          <w:iCs/>
          <w:szCs w:val="22"/>
        </w:rPr>
        <w:t>Geymið lyfið þar sem börn hvorki ná til né sjá.</w:t>
      </w:r>
    </w:p>
    <w:p w:rsidR="009D662A" w:rsidRPr="00DE4489" w:rsidP="009D662A" w14:paraId="30A8E8EF" w14:textId="77777777">
      <w:pPr>
        <w:numPr>
          <w:ilvl w:val="0"/>
          <w:numId w:val="13"/>
        </w:numPr>
        <w:ind w:left="567" w:hanging="567"/>
        <w:rPr>
          <w:iCs/>
          <w:szCs w:val="22"/>
        </w:rPr>
      </w:pPr>
      <w:r w:rsidRPr="00484653">
        <w:rPr>
          <w:iCs/>
          <w:szCs w:val="22"/>
        </w:rPr>
        <w:t>Geymið í kæli (2°C </w:t>
      </w:r>
      <w:r w:rsidRPr="00484653">
        <w:rPr>
          <w:iCs/>
          <w:szCs w:val="22"/>
        </w:rPr>
        <w:noBreakHyphen/>
        <w:t> 8°C). Má ekki frjósa.</w:t>
      </w:r>
    </w:p>
    <w:p w:rsidR="009D662A" w:rsidP="009D662A" w14:paraId="5AFCEC85" w14:textId="77777777">
      <w:pPr>
        <w:numPr>
          <w:ilvl w:val="0"/>
          <w:numId w:val="13"/>
        </w:numPr>
        <w:ind w:left="567" w:hanging="567"/>
        <w:rPr>
          <w:iCs/>
          <w:szCs w:val="22"/>
        </w:rPr>
      </w:pPr>
      <w:r w:rsidRPr="00484653">
        <w:rPr>
          <w:iCs/>
          <w:szCs w:val="22"/>
        </w:rPr>
        <w:t>Geymið áfylltu sprautuna í ytri umbúðum til varnar gegn ljósi.</w:t>
      </w:r>
    </w:p>
    <w:p w:rsidR="009D662A" w:rsidRPr="00DE4489" w:rsidP="009D662A" w14:paraId="340A8009" w14:textId="01757723">
      <w:pPr>
        <w:numPr>
          <w:ilvl w:val="0"/>
          <w:numId w:val="13"/>
        </w:numPr>
        <w:ind w:left="567" w:hanging="567"/>
        <w:rPr>
          <w:iCs/>
          <w:szCs w:val="22"/>
        </w:rPr>
      </w:pPr>
      <w:r>
        <w:rPr>
          <w:iCs/>
          <w:szCs w:val="22"/>
        </w:rPr>
        <w:t>Ef þörf krefur</w:t>
      </w:r>
      <w:r>
        <w:rPr>
          <w:szCs w:val="22"/>
        </w:rPr>
        <w:t xml:space="preserve"> má einnig geyma stakar Stelara áfylltar sprautur við stofuhita allt að 30°C í eitt 30 daga tímabil að hámarki í upprunalegu öskjunni til varnar gegn ljósi. Skráið dagsetninguna í reitinn sem er á ytri öskjunni þegar áfyllta sprautan var fyrst tekin úr kæli og dagsetningu förgunar. Dagsetning förgunar má ekki vera síðar en upprunalega fyrningarda</w:t>
      </w:r>
      <w:r w:rsidR="00F407A3">
        <w:rPr>
          <w:szCs w:val="22"/>
        </w:rPr>
        <w:t>g</w:t>
      </w:r>
      <w:r>
        <w:rPr>
          <w:szCs w:val="22"/>
        </w:rPr>
        <w:t>setningin sem prentuð er á öskjuna. Þegar sprauta hefur verið geymd við stofuhita (allt að 30°C) skal ekki setja hana aftur í kælinn.</w:t>
      </w:r>
      <w:r w:rsidR="00CA14C6">
        <w:rPr>
          <w:szCs w:val="22"/>
        </w:rPr>
        <w:t xml:space="preserve"> </w:t>
      </w:r>
      <w:r>
        <w:rPr>
          <w:szCs w:val="22"/>
        </w:rPr>
        <w:t>Fargið sprautunni ef hún er ekki notuð innan 30 daga eftir geymslu við stofuhita eða þegar upprunalega fyrningardagsetningin er komin, allt eftir því hvort gerist á undan.</w:t>
      </w:r>
    </w:p>
    <w:p w:rsidR="009D662A" w:rsidRPr="00DE4489" w:rsidP="009D662A" w14:paraId="11DEAB52" w14:textId="77777777">
      <w:pPr>
        <w:numPr>
          <w:ilvl w:val="0"/>
          <w:numId w:val="13"/>
        </w:numPr>
        <w:ind w:left="567" w:hanging="567"/>
        <w:rPr>
          <w:iCs/>
          <w:szCs w:val="22"/>
        </w:rPr>
      </w:pPr>
      <w:r w:rsidRPr="00484653">
        <w:rPr>
          <w:iCs/>
          <w:szCs w:val="22"/>
        </w:rPr>
        <w:t>Hristið ekki Stelara áfylltar sprautur. Kröftugur langvarandi hristingur getur skemmt lyfið.</w:t>
      </w:r>
    </w:p>
    <w:p w:rsidR="009D662A" w:rsidRPr="00484653" w:rsidP="009D662A" w14:paraId="265F184C" w14:textId="77777777">
      <w:pPr>
        <w:rPr>
          <w:iCs/>
          <w:szCs w:val="22"/>
        </w:rPr>
      </w:pPr>
    </w:p>
    <w:p w:rsidR="00B03891" w:rsidRPr="00484653" w:rsidP="001D5D73" w14:paraId="705A4B5C" w14:textId="77777777">
      <w:pPr>
        <w:keepNext/>
        <w:rPr>
          <w:b/>
          <w:iCs/>
          <w:szCs w:val="22"/>
        </w:rPr>
      </w:pPr>
      <w:r w:rsidRPr="00484653">
        <w:rPr>
          <w:b/>
          <w:iCs/>
          <w:szCs w:val="22"/>
        </w:rPr>
        <w:t>Ekki skal nota lyfið:</w:t>
      </w:r>
    </w:p>
    <w:p w:rsidR="00B03891" w:rsidRPr="00992626" w:rsidP="00A95DBF" w14:paraId="705A4B5D" w14:textId="77777777">
      <w:pPr>
        <w:numPr>
          <w:ilvl w:val="0"/>
          <w:numId w:val="13"/>
        </w:numPr>
        <w:ind w:left="567" w:hanging="567"/>
      </w:pPr>
      <w:r w:rsidRPr="00992626">
        <w:t>eftir fyrningardagsetningu sem tilgreind er á merkimiðanum og öskjunni á eftir „EXP“. Fyrningardagsetning er síðasti dagur mánaðarins sem þar kemur fram.</w:t>
      </w:r>
    </w:p>
    <w:p w:rsidR="00B03891" w:rsidRPr="00992626" w:rsidP="00A95DBF" w14:paraId="705A4B5E" w14:textId="77777777">
      <w:pPr>
        <w:numPr>
          <w:ilvl w:val="0"/>
          <w:numId w:val="13"/>
        </w:numPr>
        <w:ind w:left="567" w:hanging="567"/>
      </w:pPr>
      <w:r w:rsidRPr="00992626">
        <w:t xml:space="preserve">ef vökvinn er mislitur, skýjaður eða þú getur séð framandi agnir fljótandi í honum (sjá frekari upplýsingar í </w:t>
      </w:r>
      <w:r w:rsidR="00D34F53">
        <w:t>kafla </w:t>
      </w:r>
      <w:r w:rsidRPr="00992626">
        <w:t>6 „Lýsing á útliti Stelara og pakkningastærðir“).</w:t>
      </w:r>
    </w:p>
    <w:p w:rsidR="00B03891" w:rsidRPr="00992626" w:rsidP="00A95DBF" w14:paraId="705A4B5F" w14:textId="77777777">
      <w:pPr>
        <w:numPr>
          <w:ilvl w:val="0"/>
          <w:numId w:val="13"/>
        </w:numPr>
        <w:ind w:left="567" w:hanging="567"/>
      </w:pPr>
      <w:r w:rsidRPr="00992626">
        <w:t>ef þú veist, eða heldur að lyfið hafi lent í miklum hitabreytingum (til dæmis að það hafi óvart frosið eða verið hitað).</w:t>
      </w:r>
    </w:p>
    <w:p w:rsidR="00B03891" w:rsidRPr="00992626" w:rsidP="00A95DBF" w14:paraId="705A4B60" w14:textId="77777777">
      <w:pPr>
        <w:numPr>
          <w:ilvl w:val="0"/>
          <w:numId w:val="13"/>
        </w:numPr>
        <w:ind w:left="567" w:hanging="567"/>
      </w:pPr>
      <w:r w:rsidRPr="00992626">
        <w:t>ef lyfið hefur verið hrist kröftuglega.</w:t>
      </w:r>
    </w:p>
    <w:p w:rsidR="00B03891" w:rsidRPr="00484653" w:rsidP="001D5D73" w14:paraId="705A4B61" w14:textId="77777777">
      <w:pPr>
        <w:rPr>
          <w:szCs w:val="22"/>
        </w:rPr>
      </w:pPr>
    </w:p>
    <w:p w:rsidR="008D0D96" w:rsidRPr="00484653" w:rsidP="001D5D73" w14:paraId="705A4B62" w14:textId="77777777">
      <w:pPr>
        <w:rPr>
          <w:szCs w:val="22"/>
        </w:rPr>
      </w:pPr>
      <w:r w:rsidRPr="00484653">
        <w:rPr>
          <w:szCs w:val="22"/>
        </w:rPr>
        <w:t>Stelara</w:t>
      </w:r>
      <w:r w:rsidRPr="00484653">
        <w:rPr>
          <w:szCs w:val="22"/>
        </w:rPr>
        <w:t xml:space="preserve"> er </w:t>
      </w:r>
      <w:r w:rsidRPr="00484653" w:rsidR="00B03891">
        <w:rPr>
          <w:szCs w:val="22"/>
        </w:rPr>
        <w:t xml:space="preserve">eingöngu </w:t>
      </w:r>
      <w:r w:rsidRPr="00484653">
        <w:rPr>
          <w:szCs w:val="22"/>
        </w:rPr>
        <w:t>einnota. Öllum lyfjaleifum í sprautunni á að farga.</w:t>
      </w:r>
      <w:r w:rsidRPr="00484653" w:rsidR="00B03891">
        <w:rPr>
          <w:szCs w:val="22"/>
        </w:rPr>
        <w:t xml:space="preserve"> Ekki má skola lyfjum niður í frárennslislagnir eða fleygja þeim með heimilissorpi. Leitið ráða í apóteki um hvernig heppilegast er að farga lyfjum sem hætt er að nota. Markmiðið er að vernda umhverfið.</w:t>
      </w:r>
    </w:p>
    <w:p w:rsidR="008D0D96" w:rsidRPr="00484653" w:rsidP="001D5D73" w14:paraId="705A4B63" w14:textId="77777777">
      <w:pPr>
        <w:rPr>
          <w:szCs w:val="22"/>
        </w:rPr>
      </w:pPr>
    </w:p>
    <w:p w:rsidR="008D0D96" w:rsidRPr="00484653" w:rsidP="001D5D73" w14:paraId="705A4B64" w14:textId="77777777">
      <w:pPr>
        <w:rPr>
          <w:szCs w:val="22"/>
        </w:rPr>
      </w:pPr>
    </w:p>
    <w:p w:rsidR="00B03891" w:rsidRPr="00D34F53" w:rsidP="005D30A5" w14:paraId="705A4B65" w14:textId="77777777">
      <w:pPr>
        <w:keepNext/>
        <w:ind w:left="567" w:hanging="567"/>
        <w:outlineLvl w:val="2"/>
        <w:rPr>
          <w:b/>
          <w:bCs/>
          <w:szCs w:val="22"/>
        </w:rPr>
      </w:pPr>
      <w:r w:rsidRPr="00D34F53">
        <w:rPr>
          <w:b/>
          <w:bCs/>
          <w:szCs w:val="22"/>
        </w:rPr>
        <w:t>6.</w:t>
      </w:r>
      <w:r w:rsidRPr="00D34F53">
        <w:rPr>
          <w:b/>
          <w:bCs/>
          <w:szCs w:val="22"/>
        </w:rPr>
        <w:tab/>
        <w:t>Pakkningar og aðrar upplýsingar</w:t>
      </w:r>
    </w:p>
    <w:p w:rsidR="008D0D96" w:rsidRPr="00484653" w:rsidP="008D6996" w14:paraId="705A4B66" w14:textId="77777777">
      <w:pPr>
        <w:keepNext/>
        <w:rPr>
          <w:szCs w:val="22"/>
        </w:rPr>
      </w:pPr>
    </w:p>
    <w:p w:rsidR="008D0D96" w:rsidRPr="00484653" w:rsidP="008D6996" w14:paraId="705A4B67" w14:textId="77777777">
      <w:pPr>
        <w:keepNext/>
        <w:rPr>
          <w:b/>
          <w:szCs w:val="22"/>
        </w:rPr>
      </w:pPr>
      <w:r w:rsidRPr="00484653">
        <w:rPr>
          <w:b/>
          <w:szCs w:val="22"/>
        </w:rPr>
        <w:t>Stelara</w:t>
      </w:r>
      <w:r w:rsidRPr="00484653" w:rsidR="00417158">
        <w:rPr>
          <w:b/>
          <w:szCs w:val="22"/>
        </w:rPr>
        <w:t xml:space="preserve"> inniheldur</w:t>
      </w:r>
    </w:p>
    <w:p w:rsidR="008D0D96" w:rsidRPr="00992626" w:rsidP="00A95DBF" w14:paraId="705A4B68" w14:textId="77777777">
      <w:pPr>
        <w:numPr>
          <w:ilvl w:val="0"/>
          <w:numId w:val="13"/>
        </w:numPr>
        <w:ind w:left="567" w:hanging="567"/>
      </w:pPr>
      <w:r w:rsidRPr="00992626">
        <w:t xml:space="preserve">Virka innihaldsefnið er ustekinumab. Hver </w:t>
      </w:r>
      <w:r w:rsidRPr="00992626" w:rsidR="0022785C">
        <w:t xml:space="preserve">áfyllt sprauta </w:t>
      </w:r>
      <w:r w:rsidRPr="00992626">
        <w:t>inniheldur 90</w:t>
      </w:r>
      <w:r w:rsidR="00D34F53">
        <w:t> mg</w:t>
      </w:r>
      <w:r w:rsidRPr="00992626">
        <w:t xml:space="preserve"> af ustekinumabi í 1</w:t>
      </w:r>
      <w:r w:rsidR="00D34F53">
        <w:t> ml</w:t>
      </w:r>
      <w:r w:rsidRPr="00992626">
        <w:t>.</w:t>
      </w:r>
    </w:p>
    <w:p w:rsidR="008D0D96" w:rsidRPr="00992626" w:rsidP="00A95DBF" w14:paraId="705A4B69" w14:textId="754CF903">
      <w:pPr>
        <w:numPr>
          <w:ilvl w:val="0"/>
          <w:numId w:val="13"/>
        </w:numPr>
        <w:ind w:left="567" w:hanging="567"/>
      </w:pPr>
      <w:r w:rsidRPr="00992626">
        <w:t>Önnur innihaldsefni eru L-histidín, L-histidín mónóhýdróklóríð mónóhýdrat, pólýsorbat 80</w:t>
      </w:r>
      <w:r w:rsidR="00490A80">
        <w:t xml:space="preserve"> (E433)</w:t>
      </w:r>
      <w:r w:rsidR="00B11E93">
        <w:t xml:space="preserve">, </w:t>
      </w:r>
      <w:r w:rsidRPr="00992626" w:rsidR="00B11E93">
        <w:t>súkrósi</w:t>
      </w:r>
      <w:r w:rsidRPr="00992626">
        <w:t xml:space="preserve"> og vatn fyrir stungulyf.</w:t>
      </w:r>
    </w:p>
    <w:p w:rsidR="008D0D96" w:rsidRPr="00484653" w:rsidP="001D5D73" w14:paraId="705A4B6A" w14:textId="77777777">
      <w:pPr>
        <w:rPr>
          <w:bCs/>
          <w:szCs w:val="22"/>
        </w:rPr>
      </w:pPr>
    </w:p>
    <w:p w:rsidR="001A5AA8" w:rsidRPr="00484653" w:rsidP="008D6996" w14:paraId="705A4B6B" w14:textId="77777777">
      <w:pPr>
        <w:keepNext/>
        <w:rPr>
          <w:b/>
          <w:szCs w:val="22"/>
        </w:rPr>
      </w:pPr>
      <w:r w:rsidRPr="00484653">
        <w:rPr>
          <w:b/>
          <w:szCs w:val="22"/>
        </w:rPr>
        <w:t>Lýsing á útliti Stelara og pakkningastærðir</w:t>
      </w:r>
    </w:p>
    <w:p w:rsidR="008D0D96" w:rsidRPr="00484653" w:rsidP="001D5D73" w14:paraId="705A4B6C" w14:textId="77777777">
      <w:r w:rsidRPr="00484653">
        <w:t>Stelara</w:t>
      </w:r>
      <w:r w:rsidRPr="00484653">
        <w:t xml:space="preserve"> stungulyf er tær eða örlítið </w:t>
      </w:r>
      <w:r w:rsidRPr="00484653" w:rsidR="006A74A4">
        <w:t>ópallýsandi (svipað og gljái á perlu)</w:t>
      </w:r>
      <w:r w:rsidRPr="00484653">
        <w:t xml:space="preserve">, litlaus eða ljósgul lausn. Lausnin getur innihaldið nokkrar litlar glærar eða hvítar próteinagnir. Lyfið kemur í öskju með 1 skammti í </w:t>
      </w:r>
      <w:r w:rsidRPr="00484653" w:rsidR="0022785C">
        <w:t>1</w:t>
      </w:r>
      <w:r w:rsidR="00D34F53">
        <w:t> ml</w:t>
      </w:r>
      <w:r w:rsidRPr="00484653">
        <w:t xml:space="preserve"> </w:t>
      </w:r>
      <w:r w:rsidRPr="00484653" w:rsidR="0022785C">
        <w:t>áfylltri sprautu</w:t>
      </w:r>
      <w:r w:rsidRPr="00484653" w:rsidR="0058567D">
        <w:t xml:space="preserve"> úr gleri</w:t>
      </w:r>
      <w:r w:rsidRPr="00484653">
        <w:t xml:space="preserve">. Hver </w:t>
      </w:r>
      <w:r w:rsidRPr="00484653" w:rsidR="0022785C">
        <w:t xml:space="preserve">áfyllt sprauta </w:t>
      </w:r>
      <w:r w:rsidRPr="00484653">
        <w:t>inniheldur 90</w:t>
      </w:r>
      <w:r w:rsidR="00D34F53">
        <w:t> mg</w:t>
      </w:r>
      <w:r w:rsidRPr="00484653">
        <w:t xml:space="preserve"> af ustekinumabi í 1</w:t>
      </w:r>
      <w:r w:rsidR="00D34F53">
        <w:t> ml</w:t>
      </w:r>
      <w:r w:rsidRPr="00484653">
        <w:t xml:space="preserve"> af stungulyfi, lausn.</w:t>
      </w:r>
    </w:p>
    <w:p w:rsidR="008D0D96" w:rsidRPr="00484653" w:rsidP="001D5D73" w14:paraId="705A4B6D" w14:textId="77777777">
      <w:pPr>
        <w:rPr>
          <w:szCs w:val="22"/>
        </w:rPr>
      </w:pPr>
    </w:p>
    <w:p w:rsidR="008D0D96" w:rsidRPr="00484653" w:rsidP="008D6996" w14:paraId="705A4B6E" w14:textId="77777777">
      <w:pPr>
        <w:keepNext/>
        <w:rPr>
          <w:b/>
          <w:szCs w:val="22"/>
        </w:rPr>
      </w:pPr>
      <w:r w:rsidRPr="00484653">
        <w:rPr>
          <w:b/>
          <w:szCs w:val="22"/>
        </w:rPr>
        <w:t>Markaðsleyfishafi</w:t>
      </w:r>
    </w:p>
    <w:p w:rsidR="008D0D96" w:rsidRPr="00484653" w:rsidP="001D5D73" w14:paraId="705A4B6F" w14:textId="77777777">
      <w:pPr>
        <w:rPr>
          <w:bCs/>
          <w:szCs w:val="22"/>
        </w:rPr>
      </w:pPr>
      <w:r w:rsidRPr="00484653">
        <w:rPr>
          <w:bCs/>
          <w:szCs w:val="22"/>
        </w:rPr>
        <w:t>Janssen-Cilag International NV</w:t>
      </w:r>
    </w:p>
    <w:p w:rsidR="008D0D96" w:rsidRPr="00484653" w:rsidP="001D5D73" w14:paraId="705A4B70" w14:textId="77777777">
      <w:pPr>
        <w:rPr>
          <w:bCs/>
          <w:szCs w:val="22"/>
        </w:rPr>
      </w:pPr>
      <w:r w:rsidRPr="00484653">
        <w:rPr>
          <w:bCs/>
          <w:szCs w:val="22"/>
        </w:rPr>
        <w:t>Turnhoutseweg 30</w:t>
      </w:r>
    </w:p>
    <w:p w:rsidR="008D0D96" w:rsidRPr="00484653" w:rsidP="001D5D73" w14:paraId="705A4B71" w14:textId="5FD53CEC">
      <w:pPr>
        <w:rPr>
          <w:bCs/>
          <w:szCs w:val="22"/>
        </w:rPr>
      </w:pPr>
      <w:r>
        <w:t>B</w:t>
      </w:r>
      <w:r>
        <w:noBreakHyphen/>
      </w:r>
      <w:r w:rsidRPr="00484653">
        <w:rPr>
          <w:bCs/>
          <w:szCs w:val="22"/>
        </w:rPr>
        <w:t>2340 Beerse</w:t>
      </w:r>
    </w:p>
    <w:p w:rsidR="008D0D96" w:rsidRPr="00484653" w:rsidP="001D5D73" w14:paraId="705A4B72" w14:textId="77777777">
      <w:pPr>
        <w:rPr>
          <w:bCs/>
          <w:szCs w:val="22"/>
        </w:rPr>
      </w:pPr>
      <w:r w:rsidRPr="00484653">
        <w:rPr>
          <w:bCs/>
          <w:szCs w:val="22"/>
        </w:rPr>
        <w:t>Belgía</w:t>
      </w:r>
    </w:p>
    <w:p w:rsidR="008D0D96" w:rsidRPr="00484653" w:rsidP="001D5D73" w14:paraId="705A4B73" w14:textId="77777777">
      <w:pPr>
        <w:rPr>
          <w:bCs/>
          <w:szCs w:val="22"/>
        </w:rPr>
      </w:pPr>
    </w:p>
    <w:p w:rsidR="008D0D96" w:rsidRPr="00484653" w:rsidP="00F976BC" w14:paraId="705A4B74" w14:textId="77777777">
      <w:pPr>
        <w:keepNext/>
        <w:keepLines/>
        <w:rPr>
          <w:b/>
          <w:szCs w:val="22"/>
        </w:rPr>
      </w:pPr>
      <w:r w:rsidRPr="00484653">
        <w:rPr>
          <w:b/>
          <w:szCs w:val="22"/>
        </w:rPr>
        <w:t>Framleiðandi</w:t>
      </w:r>
    </w:p>
    <w:p w:rsidR="008D0D96" w:rsidRPr="00484653" w:rsidP="006C5D73" w14:paraId="705A4B75" w14:textId="77777777">
      <w:pPr>
        <w:rPr>
          <w:szCs w:val="22"/>
        </w:rPr>
      </w:pPr>
      <w:r w:rsidRPr="00484653">
        <w:rPr>
          <w:szCs w:val="22"/>
        </w:rPr>
        <w:t>Janssen Biologics</w:t>
      </w:r>
      <w:r w:rsidRPr="00484653">
        <w:rPr>
          <w:szCs w:val="22"/>
        </w:rPr>
        <w:t xml:space="preserve"> B.V.</w:t>
      </w:r>
    </w:p>
    <w:p w:rsidR="008D0D96" w:rsidRPr="00484653" w:rsidP="006C5D73" w14:paraId="705A4B76" w14:textId="77777777">
      <w:pPr>
        <w:rPr>
          <w:szCs w:val="22"/>
        </w:rPr>
      </w:pPr>
      <w:r w:rsidRPr="00484653">
        <w:rPr>
          <w:szCs w:val="22"/>
        </w:rPr>
        <w:t>Einsteinweg 101</w:t>
      </w:r>
    </w:p>
    <w:p w:rsidR="008D0D96" w:rsidRPr="00484653" w:rsidP="006C5D73" w14:paraId="705A4B77" w14:textId="77777777">
      <w:pPr>
        <w:rPr>
          <w:szCs w:val="22"/>
        </w:rPr>
      </w:pPr>
      <w:r w:rsidRPr="00484653">
        <w:rPr>
          <w:szCs w:val="22"/>
        </w:rPr>
        <w:t>2333 CB Leiden</w:t>
      </w:r>
    </w:p>
    <w:p w:rsidR="008D0D96" w:rsidRPr="00484653" w:rsidP="001D5D73" w14:paraId="705A4B78" w14:textId="77777777">
      <w:pPr>
        <w:rPr>
          <w:szCs w:val="22"/>
        </w:rPr>
      </w:pPr>
      <w:r w:rsidRPr="00484653">
        <w:rPr>
          <w:szCs w:val="22"/>
        </w:rPr>
        <w:t>Holland</w:t>
      </w:r>
    </w:p>
    <w:p w:rsidR="008D0D96" w:rsidRPr="00484653" w:rsidP="001D5D73" w14:paraId="705A4B79" w14:textId="77777777">
      <w:pPr>
        <w:rPr>
          <w:szCs w:val="22"/>
        </w:rPr>
      </w:pPr>
    </w:p>
    <w:p w:rsidR="001A5AA8" w:rsidRPr="00484653" w:rsidP="00264D06" w14:paraId="705A4B7A" w14:textId="77777777">
      <w:pPr>
        <w:keepNext/>
        <w:rPr>
          <w:szCs w:val="22"/>
        </w:rPr>
      </w:pPr>
      <w:r w:rsidRPr="00484653">
        <w:rPr>
          <w:szCs w:val="22"/>
        </w:rPr>
        <w:t>Hafið samband við fulltrúa markaðsleyfishafa á hverjum stað ef óskað er upplýsinga um lyfið:</w:t>
      </w:r>
    </w:p>
    <w:p w:rsidR="00A26C58" w:rsidRPr="004F12C8" w:rsidP="00A26C58" w14:paraId="2C85A3CA" w14:textId="77777777">
      <w:pPr>
        <w:widowControl w:val="0"/>
      </w:pPr>
    </w:p>
    <w:tbl>
      <w:tblPr>
        <w:tblW w:w="9075" w:type="dxa"/>
        <w:jc w:val="center"/>
        <w:tblLayout w:type="fixed"/>
        <w:tblLook w:val="04A0"/>
      </w:tblPr>
      <w:tblGrid>
        <w:gridCol w:w="10"/>
        <w:gridCol w:w="4260"/>
        <w:gridCol w:w="4805"/>
      </w:tblGrid>
      <w:tr w14:paraId="7F0E6B91" w14:textId="77777777" w:rsidTr="00A26C58">
        <w:tblPrEx>
          <w:tblW w:w="9075" w:type="dxa"/>
          <w:jc w:val="center"/>
          <w:tblLayout w:type="fixed"/>
          <w:tblLook w:val="04A0"/>
        </w:tblPrEx>
        <w:trPr>
          <w:cantSplit/>
          <w:jc w:val="center"/>
        </w:trPr>
        <w:tc>
          <w:tcPr>
            <w:tcW w:w="4270" w:type="dxa"/>
            <w:gridSpan w:val="2"/>
          </w:tcPr>
          <w:p w:rsidR="00A26C58" w:rsidRPr="004F12C8" w:rsidP="00A26C58" w14:paraId="1DE93A0D" w14:textId="77777777">
            <w:pPr>
              <w:widowControl w:val="0"/>
              <w:rPr>
                <w:b/>
                <w:lang w:val="nl-BE"/>
              </w:rPr>
            </w:pPr>
            <w:r w:rsidRPr="004F12C8">
              <w:rPr>
                <w:b/>
                <w:lang w:val="nl-BE"/>
              </w:rPr>
              <w:t>België/Belgique/Belgien</w:t>
            </w:r>
          </w:p>
          <w:p w:rsidR="00A26C58" w:rsidRPr="004F12C8" w:rsidP="00A26C58" w14:paraId="1764CB02" w14:textId="77777777">
            <w:pPr>
              <w:widowControl w:val="0"/>
              <w:rPr>
                <w:lang w:val="nl-BE"/>
              </w:rPr>
            </w:pPr>
            <w:r w:rsidRPr="004F12C8">
              <w:rPr>
                <w:lang w:val="nl-BE"/>
              </w:rPr>
              <w:t>Janssen-Cilag NV</w:t>
            </w:r>
          </w:p>
          <w:p w:rsidR="00A26C58" w:rsidRPr="004F12C8" w:rsidP="00A26C58" w14:paraId="6CE84F7D" w14:textId="61F1BCA8">
            <w:pPr>
              <w:widowControl w:val="0"/>
            </w:pPr>
            <w:r w:rsidRPr="004F12C8">
              <w:t xml:space="preserve">Tel/Tél: +32 14 </w:t>
            </w:r>
            <w:r w:rsidRPr="00083591">
              <w:t>64 94 11</w:t>
            </w:r>
          </w:p>
          <w:p w:rsidR="00A26C58" w:rsidRPr="00130A0B" w:rsidP="00A26C58" w14:paraId="273E5EF4" w14:textId="77777777">
            <w:r w:rsidRPr="00130A0B">
              <w:t>janssen@jacbe.jnj.com</w:t>
            </w:r>
          </w:p>
          <w:p w:rsidR="00A26C58" w:rsidRPr="004F12C8" w:rsidP="00A26C58" w14:paraId="1ECD89E3" w14:textId="77777777">
            <w:pPr>
              <w:widowControl w:val="0"/>
            </w:pPr>
          </w:p>
        </w:tc>
        <w:tc>
          <w:tcPr>
            <w:tcW w:w="4805" w:type="dxa"/>
          </w:tcPr>
          <w:p w:rsidR="00A26C58" w:rsidRPr="00F8531C" w:rsidP="00A26C58" w14:paraId="4E2F9BBC" w14:textId="77777777">
            <w:pPr>
              <w:widowControl w:val="0"/>
              <w:rPr>
                <w:b/>
                <w:bCs/>
                <w:szCs w:val="22"/>
              </w:rPr>
            </w:pPr>
            <w:r w:rsidRPr="00F8531C">
              <w:rPr>
                <w:b/>
                <w:bCs/>
                <w:szCs w:val="22"/>
              </w:rPr>
              <w:t>Lietuva</w:t>
            </w:r>
          </w:p>
          <w:p w:rsidR="00A26C58" w:rsidRPr="00F8531C" w:rsidP="00A26C58" w14:paraId="13766613" w14:textId="77777777">
            <w:pPr>
              <w:widowControl w:val="0"/>
              <w:rPr>
                <w:szCs w:val="22"/>
              </w:rPr>
            </w:pPr>
            <w:r w:rsidRPr="00F8531C">
              <w:t>UAB "JOHNSON &amp; JOHNSON"</w:t>
            </w:r>
          </w:p>
          <w:p w:rsidR="00A26C58" w:rsidRPr="00266329" w:rsidP="00A26C58" w14:paraId="63380B1B" w14:textId="77777777">
            <w:pPr>
              <w:widowControl w:val="0"/>
              <w:rPr>
                <w:szCs w:val="22"/>
                <w:lang w:val="fi-FI"/>
              </w:rPr>
            </w:pPr>
            <w:r w:rsidRPr="00266329">
              <w:rPr>
                <w:szCs w:val="22"/>
                <w:lang w:val="fi-FI"/>
              </w:rPr>
              <w:t>Tel: +370 5 278 68 88</w:t>
            </w:r>
          </w:p>
          <w:p w:rsidR="00A26C58" w:rsidRPr="00266329" w:rsidP="00A26C58" w14:paraId="780F06A9" w14:textId="77777777">
            <w:pPr>
              <w:widowControl w:val="0"/>
              <w:rPr>
                <w:szCs w:val="22"/>
                <w:lang w:val="fi-FI"/>
              </w:rPr>
            </w:pPr>
            <w:r w:rsidRPr="00130A0B">
              <w:t>lt@its.jnj.com</w:t>
            </w:r>
          </w:p>
          <w:p w:rsidR="00A26C58" w:rsidRPr="00266329" w:rsidP="00A26C58" w14:paraId="737F8B43" w14:textId="77777777">
            <w:pPr>
              <w:widowControl w:val="0"/>
              <w:rPr>
                <w:szCs w:val="22"/>
                <w:lang w:val="fi-FI"/>
              </w:rPr>
            </w:pPr>
          </w:p>
        </w:tc>
      </w:tr>
      <w:tr w14:paraId="3C977A8E" w14:textId="77777777" w:rsidTr="00A26C58">
        <w:tblPrEx>
          <w:tblW w:w="9075" w:type="dxa"/>
          <w:jc w:val="center"/>
          <w:tblLayout w:type="fixed"/>
          <w:tblLook w:val="04A0"/>
        </w:tblPrEx>
        <w:trPr>
          <w:cantSplit/>
          <w:jc w:val="center"/>
        </w:trPr>
        <w:tc>
          <w:tcPr>
            <w:tcW w:w="4270" w:type="dxa"/>
            <w:gridSpan w:val="2"/>
          </w:tcPr>
          <w:p w:rsidR="00A26C58" w:rsidRPr="00266329" w:rsidP="00A26C58" w14:paraId="67419EF9" w14:textId="77777777">
            <w:pPr>
              <w:widowControl w:val="0"/>
              <w:rPr>
                <w:b/>
                <w:bCs/>
                <w:szCs w:val="22"/>
              </w:rPr>
            </w:pPr>
            <w:r w:rsidRPr="004F12C8">
              <w:rPr>
                <w:b/>
                <w:bCs/>
                <w:szCs w:val="22"/>
              </w:rPr>
              <w:t>България</w:t>
            </w:r>
          </w:p>
          <w:p w:rsidR="00A26C58" w:rsidRPr="00266329" w:rsidP="00A26C58" w14:paraId="5B7C95B1" w14:textId="77777777">
            <w:pPr>
              <w:widowControl w:val="0"/>
              <w:rPr>
                <w:szCs w:val="22"/>
              </w:rPr>
            </w:pPr>
            <w:r w:rsidRPr="00266329">
              <w:t>„</w:t>
            </w:r>
            <w:r w:rsidRPr="004F12C8">
              <w:t>Джонсън</w:t>
            </w:r>
            <w:r w:rsidRPr="00266329">
              <w:t xml:space="preserve"> &amp; </w:t>
            </w:r>
            <w:r w:rsidRPr="004F12C8">
              <w:t>Джонсън</w:t>
            </w:r>
            <w:r w:rsidRPr="00266329">
              <w:t xml:space="preserve"> </w:t>
            </w:r>
            <w:r w:rsidRPr="004F12C8">
              <w:t>България</w:t>
            </w:r>
            <w:r w:rsidRPr="00266329">
              <w:t xml:space="preserve">” </w:t>
            </w:r>
            <w:r w:rsidRPr="004F12C8">
              <w:t>ЕООД</w:t>
            </w:r>
          </w:p>
          <w:p w:rsidR="00A26C58" w:rsidRPr="004F12C8" w:rsidP="00A26C58" w14:paraId="1BD14351" w14:textId="77777777">
            <w:pPr>
              <w:widowControl w:val="0"/>
              <w:rPr>
                <w:szCs w:val="22"/>
              </w:rPr>
            </w:pPr>
            <w:r w:rsidRPr="004F12C8">
              <w:rPr>
                <w:szCs w:val="22"/>
              </w:rPr>
              <w:t>Тел.: +359 2 489 94 00</w:t>
            </w:r>
          </w:p>
          <w:p w:rsidR="00A26C58" w:rsidP="00A26C58" w14:paraId="46102CA1" w14:textId="77777777">
            <w:pPr>
              <w:numPr>
                <w:ilvl w:val="12"/>
                <w:numId w:val="0"/>
              </w:numPr>
              <w:rPr>
                <w:szCs w:val="22"/>
              </w:rPr>
            </w:pPr>
            <w:r w:rsidRPr="00130A0B">
              <w:t>jjsafety@its.jnj.com</w:t>
            </w:r>
          </w:p>
          <w:p w:rsidR="00A26C58" w:rsidRPr="004F12C8" w:rsidP="00A26C58" w14:paraId="758CEAC9" w14:textId="77777777">
            <w:pPr>
              <w:widowControl w:val="0"/>
              <w:rPr>
                <w:szCs w:val="22"/>
              </w:rPr>
            </w:pPr>
          </w:p>
        </w:tc>
        <w:tc>
          <w:tcPr>
            <w:tcW w:w="4805" w:type="dxa"/>
            <w:hideMark/>
          </w:tcPr>
          <w:p w:rsidR="00A26C58" w:rsidRPr="00266329" w:rsidP="00A26C58" w14:paraId="3A181A1B" w14:textId="77777777">
            <w:pPr>
              <w:widowControl w:val="0"/>
              <w:rPr>
                <w:b/>
                <w:bCs/>
                <w:szCs w:val="22"/>
              </w:rPr>
            </w:pPr>
            <w:r w:rsidRPr="00266329">
              <w:rPr>
                <w:b/>
                <w:bCs/>
                <w:szCs w:val="22"/>
              </w:rPr>
              <w:t>Luxembourg/Luxemburg</w:t>
            </w:r>
          </w:p>
          <w:p w:rsidR="00A26C58" w:rsidRPr="00266329" w:rsidP="00A26C58" w14:paraId="49AE45AA" w14:textId="77777777">
            <w:pPr>
              <w:widowControl w:val="0"/>
              <w:rPr>
                <w:szCs w:val="22"/>
              </w:rPr>
            </w:pPr>
            <w:r w:rsidRPr="00266329">
              <w:rPr>
                <w:szCs w:val="22"/>
              </w:rPr>
              <w:t>Janssen-Cilag NV</w:t>
            </w:r>
          </w:p>
          <w:p w:rsidR="00A26C58" w:rsidRPr="00266329" w:rsidP="00A26C58" w14:paraId="0DE3BEAA" w14:textId="57A0E56F">
            <w:pPr>
              <w:widowControl w:val="0"/>
              <w:rPr>
                <w:szCs w:val="22"/>
              </w:rPr>
            </w:pPr>
            <w:r w:rsidRPr="00266329">
              <w:rPr>
                <w:szCs w:val="22"/>
              </w:rPr>
              <w:t xml:space="preserve">Tél/Tel: +32 14 </w:t>
            </w:r>
            <w:r w:rsidRPr="00130A0B">
              <w:t>64 94 11</w:t>
            </w:r>
          </w:p>
          <w:p w:rsidR="00A26C58" w:rsidP="00A26C58" w14:paraId="75164823" w14:textId="77777777">
            <w:pPr>
              <w:widowControl w:val="0"/>
              <w:rPr>
                <w:szCs w:val="22"/>
              </w:rPr>
            </w:pPr>
            <w:r w:rsidRPr="00130A0B">
              <w:t>janssen@jacbe.jnj.com</w:t>
            </w:r>
          </w:p>
          <w:p w:rsidR="00A26C58" w:rsidRPr="004F12C8" w:rsidP="00A26C58" w14:paraId="72DA5262" w14:textId="77777777">
            <w:pPr>
              <w:widowControl w:val="0"/>
              <w:rPr>
                <w:szCs w:val="22"/>
              </w:rPr>
            </w:pPr>
          </w:p>
        </w:tc>
      </w:tr>
      <w:tr w14:paraId="06824102" w14:textId="77777777" w:rsidTr="00A26C58">
        <w:tblPrEx>
          <w:tblW w:w="9075" w:type="dxa"/>
          <w:jc w:val="center"/>
          <w:tblLayout w:type="fixed"/>
          <w:tblLook w:val="04A0"/>
        </w:tblPrEx>
        <w:trPr>
          <w:cantSplit/>
          <w:jc w:val="center"/>
        </w:trPr>
        <w:tc>
          <w:tcPr>
            <w:tcW w:w="4270" w:type="dxa"/>
            <w:gridSpan w:val="2"/>
            <w:hideMark/>
          </w:tcPr>
          <w:p w:rsidR="00A26C58" w:rsidRPr="00DF1898" w:rsidP="00A26C58" w14:paraId="1A45644B" w14:textId="77777777">
            <w:pPr>
              <w:widowControl w:val="0"/>
              <w:rPr>
                <w:b/>
                <w:bCs/>
                <w:szCs w:val="22"/>
              </w:rPr>
            </w:pPr>
            <w:r w:rsidRPr="00DF1898">
              <w:rPr>
                <w:b/>
                <w:bCs/>
                <w:szCs w:val="22"/>
              </w:rPr>
              <w:t>Česká republika</w:t>
            </w:r>
          </w:p>
          <w:p w:rsidR="00A26C58" w:rsidRPr="00DF1898" w:rsidP="00A26C58" w14:paraId="73254864" w14:textId="77777777">
            <w:pPr>
              <w:widowControl w:val="0"/>
              <w:rPr>
                <w:szCs w:val="22"/>
              </w:rPr>
            </w:pPr>
            <w:r w:rsidRPr="00DF1898">
              <w:rPr>
                <w:szCs w:val="22"/>
              </w:rPr>
              <w:t>Janssen-Cilag s.r.o.</w:t>
            </w:r>
          </w:p>
          <w:p w:rsidR="00A26C58" w:rsidRPr="004F12C8" w:rsidP="00A26C58" w14:paraId="25B15519" w14:textId="77777777">
            <w:pPr>
              <w:widowControl w:val="0"/>
              <w:rPr>
                <w:szCs w:val="22"/>
              </w:rPr>
            </w:pPr>
            <w:r w:rsidRPr="004F12C8">
              <w:rPr>
                <w:szCs w:val="22"/>
              </w:rPr>
              <w:t>Tel: +420 227 012 227</w:t>
            </w:r>
          </w:p>
          <w:p w:rsidR="00A26C58" w:rsidRPr="004F12C8" w:rsidP="00A26C58" w14:paraId="1F1A5B94" w14:textId="77777777">
            <w:pPr>
              <w:widowControl w:val="0"/>
              <w:rPr>
                <w:szCs w:val="22"/>
              </w:rPr>
            </w:pPr>
          </w:p>
        </w:tc>
        <w:tc>
          <w:tcPr>
            <w:tcW w:w="4805" w:type="dxa"/>
          </w:tcPr>
          <w:p w:rsidR="00A26C58" w:rsidRPr="004F12C8" w:rsidP="00A26C58" w14:paraId="5137F8C8" w14:textId="77777777">
            <w:pPr>
              <w:widowControl w:val="0"/>
              <w:rPr>
                <w:b/>
                <w:bCs/>
                <w:szCs w:val="22"/>
              </w:rPr>
            </w:pPr>
            <w:r w:rsidRPr="004F12C8">
              <w:rPr>
                <w:b/>
                <w:bCs/>
                <w:szCs w:val="22"/>
              </w:rPr>
              <w:t>Magyarország</w:t>
            </w:r>
          </w:p>
          <w:p w:rsidR="00A26C58" w:rsidRPr="004F12C8" w:rsidP="00A26C58" w14:paraId="6B4FFD73" w14:textId="77777777">
            <w:pPr>
              <w:widowControl w:val="0"/>
              <w:rPr>
                <w:szCs w:val="22"/>
              </w:rPr>
            </w:pPr>
            <w:r>
              <w:rPr>
                <w:szCs w:val="22"/>
              </w:rPr>
              <w:t>Janssen-Cilag</w:t>
            </w:r>
            <w:r w:rsidRPr="004F12C8">
              <w:rPr>
                <w:szCs w:val="22"/>
              </w:rPr>
              <w:t xml:space="preserve"> Kft.</w:t>
            </w:r>
          </w:p>
          <w:p w:rsidR="00E23490" w:rsidRPr="00266329" w:rsidP="00E23490" w14:paraId="5C053E08" w14:textId="77777777">
            <w:pPr>
              <w:autoSpaceDE w:val="0"/>
              <w:autoSpaceDN w:val="0"/>
              <w:adjustRightInd w:val="0"/>
              <w:rPr>
                <w:bCs/>
                <w:szCs w:val="22"/>
              </w:rPr>
            </w:pPr>
            <w:r w:rsidRPr="004F12C8">
              <w:rPr>
                <w:szCs w:val="22"/>
              </w:rPr>
              <w:t>Tel.: +36 1 884 2</w:t>
            </w:r>
            <w:r w:rsidRPr="004F12C8">
              <w:rPr>
                <w:bCs/>
                <w:szCs w:val="22"/>
              </w:rPr>
              <w:t>858</w:t>
            </w:r>
          </w:p>
          <w:p w:rsidR="00A26C58" w:rsidRPr="004F12C8" w:rsidP="00E23490" w14:paraId="5B0B2B53" w14:textId="5029AB05">
            <w:pPr>
              <w:autoSpaceDE w:val="0"/>
              <w:autoSpaceDN w:val="0"/>
              <w:adjustRightInd w:val="0"/>
              <w:rPr>
                <w:szCs w:val="22"/>
              </w:rPr>
            </w:pPr>
            <w:r>
              <w:rPr>
                <w:szCs w:val="22"/>
              </w:rPr>
              <w:t>janssenhu@its.jnj.com</w:t>
            </w:r>
          </w:p>
          <w:p w:rsidR="00A26C58" w:rsidRPr="004F12C8" w:rsidP="00A26C58" w14:paraId="5689FB80" w14:textId="77777777">
            <w:pPr>
              <w:widowControl w:val="0"/>
              <w:rPr>
                <w:szCs w:val="22"/>
              </w:rPr>
            </w:pPr>
          </w:p>
        </w:tc>
      </w:tr>
      <w:tr w14:paraId="12D140BD" w14:textId="77777777" w:rsidTr="00A26C58">
        <w:tblPrEx>
          <w:tblW w:w="9075" w:type="dxa"/>
          <w:jc w:val="center"/>
          <w:tblLayout w:type="fixed"/>
          <w:tblLook w:val="04A0"/>
        </w:tblPrEx>
        <w:trPr>
          <w:cantSplit/>
          <w:jc w:val="center"/>
        </w:trPr>
        <w:tc>
          <w:tcPr>
            <w:tcW w:w="4270" w:type="dxa"/>
            <w:gridSpan w:val="2"/>
          </w:tcPr>
          <w:p w:rsidR="00A26C58" w:rsidRPr="005D30A5" w:rsidP="00A26C58" w14:paraId="4E04A598" w14:textId="77777777">
            <w:pPr>
              <w:widowControl w:val="0"/>
              <w:rPr>
                <w:b/>
                <w:bCs/>
                <w:szCs w:val="22"/>
                <w:lang w:val="nl-BE"/>
              </w:rPr>
            </w:pPr>
            <w:r w:rsidRPr="005D30A5">
              <w:rPr>
                <w:b/>
                <w:bCs/>
                <w:szCs w:val="22"/>
                <w:lang w:val="nl-BE"/>
              </w:rPr>
              <w:t>Danmark</w:t>
            </w:r>
          </w:p>
          <w:p w:rsidR="00A26C58" w:rsidRPr="005D30A5" w:rsidP="00A26C58" w14:paraId="23519714" w14:textId="77777777">
            <w:pPr>
              <w:widowControl w:val="0"/>
              <w:rPr>
                <w:szCs w:val="22"/>
                <w:lang w:val="nl-BE"/>
              </w:rPr>
            </w:pPr>
            <w:r w:rsidRPr="005D30A5">
              <w:rPr>
                <w:szCs w:val="22"/>
                <w:lang w:val="nl-BE"/>
              </w:rPr>
              <w:t>Janssen-Cilag A/S</w:t>
            </w:r>
          </w:p>
          <w:p w:rsidR="00A26C58" w:rsidRPr="004F12C8" w:rsidP="00A26C58" w14:paraId="3436CB7B" w14:textId="67D98F09">
            <w:pPr>
              <w:widowControl w:val="0"/>
              <w:rPr>
                <w:szCs w:val="22"/>
              </w:rPr>
            </w:pPr>
            <w:r w:rsidRPr="004F12C8">
              <w:rPr>
                <w:szCs w:val="22"/>
              </w:rPr>
              <w:t>Tlf</w:t>
            </w:r>
            <w:r w:rsidR="00490A80">
              <w:rPr>
                <w:szCs w:val="22"/>
              </w:rPr>
              <w:t>.</w:t>
            </w:r>
            <w:r w:rsidRPr="004F12C8">
              <w:rPr>
                <w:szCs w:val="22"/>
              </w:rPr>
              <w:t xml:space="preserve">: +45 </w:t>
            </w:r>
            <w:r w:rsidRPr="00130A0B">
              <w:t>4594 8282</w:t>
            </w:r>
          </w:p>
          <w:p w:rsidR="00A26C58" w:rsidP="00A26C58" w14:paraId="3528F3AB" w14:textId="77777777">
            <w:pPr>
              <w:widowControl w:val="0"/>
              <w:rPr>
                <w:szCs w:val="22"/>
              </w:rPr>
            </w:pPr>
            <w:r w:rsidRPr="00130A0B">
              <w:t>jacdk@its.jnj.com</w:t>
            </w:r>
          </w:p>
          <w:p w:rsidR="00A26C58" w:rsidRPr="004F12C8" w:rsidP="00A26C58" w14:paraId="7F18B39F" w14:textId="77777777">
            <w:pPr>
              <w:widowControl w:val="0"/>
              <w:rPr>
                <w:szCs w:val="22"/>
              </w:rPr>
            </w:pPr>
          </w:p>
        </w:tc>
        <w:tc>
          <w:tcPr>
            <w:tcW w:w="4805" w:type="dxa"/>
            <w:hideMark/>
          </w:tcPr>
          <w:p w:rsidR="00A26C58" w:rsidRPr="00F8531C" w:rsidP="00A26C58" w14:paraId="71AFC60E" w14:textId="77777777">
            <w:pPr>
              <w:widowControl w:val="0"/>
              <w:rPr>
                <w:b/>
                <w:bCs/>
                <w:szCs w:val="22"/>
              </w:rPr>
            </w:pPr>
            <w:r w:rsidRPr="00F8531C">
              <w:rPr>
                <w:b/>
                <w:bCs/>
                <w:szCs w:val="22"/>
              </w:rPr>
              <w:t>Malta</w:t>
            </w:r>
          </w:p>
          <w:p w:rsidR="00A26C58" w:rsidRPr="00F8531C" w:rsidP="00A26C58" w14:paraId="7F4E0B7B" w14:textId="1CBBC73E">
            <w:pPr>
              <w:widowControl w:val="0"/>
              <w:rPr>
                <w:szCs w:val="22"/>
              </w:rPr>
            </w:pPr>
            <w:r w:rsidRPr="00F8531C">
              <w:rPr>
                <w:szCs w:val="22"/>
              </w:rPr>
              <w:t xml:space="preserve">AM </w:t>
            </w:r>
            <w:r w:rsidRPr="00130A0B">
              <w:t>MANGION LTD</w:t>
            </w:r>
          </w:p>
          <w:p w:rsidR="00A26C58" w:rsidRPr="004F12C8" w:rsidP="00A26C58" w14:paraId="695E053C" w14:textId="77777777">
            <w:pPr>
              <w:widowControl w:val="0"/>
              <w:rPr>
                <w:szCs w:val="22"/>
              </w:rPr>
            </w:pPr>
            <w:r w:rsidRPr="004F12C8">
              <w:rPr>
                <w:szCs w:val="22"/>
              </w:rPr>
              <w:t>Tel: +356 2397 6000</w:t>
            </w:r>
          </w:p>
          <w:p w:rsidR="00A26C58" w:rsidRPr="004F12C8" w:rsidP="00A26C58" w14:paraId="56FBBEBD" w14:textId="77777777">
            <w:pPr>
              <w:widowControl w:val="0"/>
              <w:rPr>
                <w:szCs w:val="22"/>
              </w:rPr>
            </w:pPr>
          </w:p>
        </w:tc>
      </w:tr>
      <w:tr w14:paraId="3B740EA5" w14:textId="77777777" w:rsidTr="00A26C58">
        <w:tblPrEx>
          <w:tblW w:w="9075" w:type="dxa"/>
          <w:jc w:val="center"/>
          <w:tblLayout w:type="fixed"/>
          <w:tblLook w:val="04A0"/>
        </w:tblPrEx>
        <w:trPr>
          <w:cantSplit/>
          <w:jc w:val="center"/>
        </w:trPr>
        <w:tc>
          <w:tcPr>
            <w:tcW w:w="4270" w:type="dxa"/>
            <w:gridSpan w:val="2"/>
          </w:tcPr>
          <w:p w:rsidR="00A26C58" w:rsidRPr="00F8531C" w:rsidP="00A26C58" w14:paraId="00AD519B" w14:textId="77777777">
            <w:pPr>
              <w:widowControl w:val="0"/>
              <w:rPr>
                <w:b/>
                <w:bCs/>
                <w:szCs w:val="22"/>
              </w:rPr>
            </w:pPr>
            <w:r w:rsidRPr="00F8531C">
              <w:rPr>
                <w:b/>
                <w:bCs/>
                <w:szCs w:val="22"/>
              </w:rPr>
              <w:t>Deutschland</w:t>
            </w:r>
          </w:p>
          <w:p w:rsidR="00A26C58" w:rsidRPr="00F8531C" w:rsidP="00A26C58" w14:paraId="14204A9A" w14:textId="77777777">
            <w:pPr>
              <w:widowControl w:val="0"/>
              <w:rPr>
                <w:szCs w:val="22"/>
              </w:rPr>
            </w:pPr>
            <w:r w:rsidRPr="00F8531C">
              <w:rPr>
                <w:szCs w:val="22"/>
              </w:rPr>
              <w:t>Janssen-Cilag GmbH</w:t>
            </w:r>
          </w:p>
          <w:p w:rsidR="00A26C58" w:rsidRPr="004F12C8" w:rsidP="00A26C58" w14:paraId="7ABC99E9" w14:textId="129D1194">
            <w:pPr>
              <w:widowControl w:val="0"/>
              <w:rPr>
                <w:szCs w:val="22"/>
              </w:rPr>
            </w:pPr>
            <w:r w:rsidRPr="004F12C8">
              <w:rPr>
                <w:szCs w:val="22"/>
              </w:rPr>
              <w:t xml:space="preserve">Tel: </w:t>
            </w:r>
            <w:r w:rsidRPr="00215FAE" w:rsidR="00490A80">
              <w:rPr>
                <w:lang w:val="de-DE"/>
              </w:rPr>
              <w:t xml:space="preserve">0800 086 9247 </w:t>
            </w:r>
            <w:r w:rsidR="00490A80">
              <w:rPr>
                <w:lang w:val="de-DE"/>
              </w:rPr>
              <w:t xml:space="preserve">/ </w:t>
            </w:r>
            <w:r w:rsidRPr="004F12C8">
              <w:rPr>
                <w:szCs w:val="22"/>
              </w:rPr>
              <w:t>+49 2137</w:t>
            </w:r>
            <w:r>
              <w:rPr>
                <w:szCs w:val="22"/>
              </w:rPr>
              <w:t xml:space="preserve"> </w:t>
            </w:r>
            <w:r w:rsidRPr="004F12C8">
              <w:rPr>
                <w:szCs w:val="22"/>
              </w:rPr>
              <w:t>955</w:t>
            </w:r>
            <w:r>
              <w:rPr>
                <w:szCs w:val="22"/>
              </w:rPr>
              <w:t xml:space="preserve"> </w:t>
            </w:r>
            <w:r w:rsidR="00490A80">
              <w:rPr>
                <w:szCs w:val="22"/>
              </w:rPr>
              <w:t>6</w:t>
            </w:r>
            <w:r w:rsidRPr="004F12C8">
              <w:rPr>
                <w:szCs w:val="22"/>
              </w:rPr>
              <w:t>955</w:t>
            </w:r>
          </w:p>
          <w:p w:rsidR="00A26C58" w:rsidP="00A26C58" w14:paraId="3069823F" w14:textId="77777777">
            <w:pPr>
              <w:widowControl w:val="0"/>
              <w:rPr>
                <w:szCs w:val="22"/>
              </w:rPr>
            </w:pPr>
            <w:r w:rsidRPr="00130A0B">
              <w:t>jancil@its.jnj.com</w:t>
            </w:r>
          </w:p>
          <w:p w:rsidR="00A26C58" w:rsidRPr="004F12C8" w:rsidP="00A26C58" w14:paraId="5AB67570" w14:textId="77777777">
            <w:pPr>
              <w:widowControl w:val="0"/>
              <w:rPr>
                <w:szCs w:val="22"/>
              </w:rPr>
            </w:pPr>
          </w:p>
        </w:tc>
        <w:tc>
          <w:tcPr>
            <w:tcW w:w="4805" w:type="dxa"/>
            <w:hideMark/>
          </w:tcPr>
          <w:p w:rsidR="00A26C58" w:rsidRPr="004F12C8" w:rsidP="00A26C58" w14:paraId="24C43FA0" w14:textId="77777777">
            <w:pPr>
              <w:widowControl w:val="0"/>
              <w:rPr>
                <w:b/>
                <w:bCs/>
                <w:szCs w:val="22"/>
                <w:lang w:val="nl-BE"/>
              </w:rPr>
            </w:pPr>
            <w:r w:rsidRPr="004F12C8">
              <w:rPr>
                <w:b/>
                <w:bCs/>
                <w:szCs w:val="22"/>
                <w:lang w:val="nl-BE"/>
              </w:rPr>
              <w:t>Nederland</w:t>
            </w:r>
          </w:p>
          <w:p w:rsidR="00A26C58" w:rsidRPr="004F12C8" w:rsidP="00A26C58" w14:paraId="17C9B338" w14:textId="77777777">
            <w:pPr>
              <w:widowControl w:val="0"/>
              <w:rPr>
                <w:szCs w:val="22"/>
                <w:lang w:val="nl-BE"/>
              </w:rPr>
            </w:pPr>
            <w:r>
              <w:rPr>
                <w:szCs w:val="22"/>
                <w:lang w:val="nl-BE"/>
              </w:rPr>
              <w:t>Janssen-Cilag</w:t>
            </w:r>
            <w:r w:rsidRPr="004F12C8">
              <w:rPr>
                <w:szCs w:val="22"/>
                <w:lang w:val="nl-BE"/>
              </w:rPr>
              <w:t xml:space="preserve"> B.V.</w:t>
            </w:r>
          </w:p>
          <w:p w:rsidR="00A26C58" w:rsidRPr="00266329" w:rsidP="00A26C58" w14:paraId="20BC1C4A" w14:textId="77777777">
            <w:pPr>
              <w:widowControl w:val="0"/>
              <w:rPr>
                <w:szCs w:val="22"/>
                <w:lang w:val="de-DE"/>
              </w:rPr>
            </w:pPr>
            <w:r w:rsidRPr="00266329">
              <w:rPr>
                <w:szCs w:val="22"/>
                <w:lang w:val="de-DE"/>
              </w:rPr>
              <w:t>Tel: +31 76 711 1111</w:t>
            </w:r>
          </w:p>
          <w:p w:rsidR="00A26C58" w:rsidP="00A26C58" w14:paraId="6B95FEE6" w14:textId="77777777">
            <w:pPr>
              <w:widowControl w:val="0"/>
            </w:pPr>
            <w:r w:rsidRPr="00F446F6">
              <w:t>janssen@jacnl.jnj.com</w:t>
            </w:r>
          </w:p>
          <w:p w:rsidR="00A26C58" w:rsidRPr="00266329" w:rsidP="00A26C58" w14:paraId="7460AA59" w14:textId="77777777">
            <w:pPr>
              <w:widowControl w:val="0"/>
              <w:rPr>
                <w:szCs w:val="22"/>
                <w:lang w:val="de-DE"/>
              </w:rPr>
            </w:pPr>
          </w:p>
        </w:tc>
      </w:tr>
      <w:tr w14:paraId="6990DCDA" w14:textId="77777777" w:rsidTr="00A26C58">
        <w:tblPrEx>
          <w:tblW w:w="9075" w:type="dxa"/>
          <w:jc w:val="center"/>
          <w:tblLayout w:type="fixed"/>
          <w:tblLook w:val="04A0"/>
        </w:tblPrEx>
        <w:trPr>
          <w:cantSplit/>
          <w:jc w:val="center"/>
        </w:trPr>
        <w:tc>
          <w:tcPr>
            <w:tcW w:w="4270" w:type="dxa"/>
            <w:gridSpan w:val="2"/>
          </w:tcPr>
          <w:p w:rsidR="00A26C58" w:rsidRPr="003365B0" w:rsidP="00A26C58" w14:paraId="6E62A296" w14:textId="77777777">
            <w:pPr>
              <w:widowControl w:val="0"/>
              <w:rPr>
                <w:b/>
                <w:bCs/>
                <w:szCs w:val="22"/>
                <w:lang w:val="fi-FI"/>
              </w:rPr>
            </w:pPr>
            <w:r w:rsidRPr="003365B0">
              <w:rPr>
                <w:b/>
                <w:bCs/>
                <w:szCs w:val="22"/>
                <w:lang w:val="fi-FI"/>
              </w:rPr>
              <w:t>Eesti</w:t>
            </w:r>
          </w:p>
          <w:p w:rsidR="00A26C58" w:rsidRPr="004F12C8" w:rsidP="00A26C58" w14:paraId="59043BBE" w14:textId="77777777">
            <w:pPr>
              <w:widowControl w:val="0"/>
              <w:rPr>
                <w:szCs w:val="22"/>
                <w:lang w:val="fi-FI"/>
              </w:rPr>
            </w:pPr>
            <w:r w:rsidRPr="001D4D22">
              <w:rPr>
                <w:lang w:val="fi-FI"/>
              </w:rPr>
              <w:t>UAB "JOHNSON &amp; JOHNSON"</w:t>
            </w:r>
            <w:r>
              <w:rPr>
                <w:szCs w:val="22"/>
                <w:lang w:val="fi-FI"/>
              </w:rPr>
              <w:t xml:space="preserve"> </w:t>
            </w:r>
            <w:r w:rsidRPr="004F12C8">
              <w:rPr>
                <w:szCs w:val="22"/>
                <w:lang w:val="fi-FI"/>
              </w:rPr>
              <w:t>Eesti filiaal</w:t>
            </w:r>
          </w:p>
          <w:p w:rsidR="00A26C58" w:rsidRPr="00266329" w:rsidP="00A26C58" w14:paraId="2E6C7357" w14:textId="77777777">
            <w:pPr>
              <w:widowControl w:val="0"/>
              <w:rPr>
                <w:szCs w:val="22"/>
                <w:lang w:val="de-DE"/>
              </w:rPr>
            </w:pPr>
            <w:r w:rsidRPr="00266329">
              <w:rPr>
                <w:szCs w:val="22"/>
                <w:lang w:val="de-DE"/>
              </w:rPr>
              <w:t>Tel: +372 617 7410</w:t>
            </w:r>
          </w:p>
          <w:p w:rsidR="00A26C58" w:rsidRPr="00266329" w:rsidP="00A26C58" w14:paraId="11918C8D" w14:textId="77777777">
            <w:pPr>
              <w:widowControl w:val="0"/>
              <w:rPr>
                <w:szCs w:val="22"/>
                <w:lang w:val="de-DE"/>
              </w:rPr>
            </w:pPr>
            <w:r w:rsidRPr="00130A0B">
              <w:t>ee@its.jnj.com</w:t>
            </w:r>
          </w:p>
          <w:p w:rsidR="00A26C58" w:rsidRPr="00266329" w:rsidP="00A26C58" w14:paraId="17C9BCB1" w14:textId="77777777">
            <w:pPr>
              <w:widowControl w:val="0"/>
              <w:rPr>
                <w:szCs w:val="22"/>
                <w:lang w:val="de-DE"/>
              </w:rPr>
            </w:pPr>
          </w:p>
        </w:tc>
        <w:tc>
          <w:tcPr>
            <w:tcW w:w="4805" w:type="dxa"/>
            <w:hideMark/>
          </w:tcPr>
          <w:p w:rsidR="00A26C58" w:rsidRPr="004F12C8" w:rsidP="00A26C58" w14:paraId="31588002" w14:textId="77777777">
            <w:pPr>
              <w:widowControl w:val="0"/>
              <w:rPr>
                <w:b/>
                <w:bCs/>
                <w:szCs w:val="22"/>
                <w:lang w:val="nn-NO"/>
              </w:rPr>
            </w:pPr>
            <w:r w:rsidRPr="004F12C8">
              <w:rPr>
                <w:b/>
                <w:bCs/>
                <w:szCs w:val="22"/>
                <w:lang w:val="nn-NO"/>
              </w:rPr>
              <w:t>Norge</w:t>
            </w:r>
          </w:p>
          <w:p w:rsidR="00A26C58" w:rsidRPr="004F12C8" w:rsidP="00A26C58" w14:paraId="2B339EED" w14:textId="77777777">
            <w:pPr>
              <w:widowControl w:val="0"/>
              <w:rPr>
                <w:szCs w:val="22"/>
                <w:lang w:val="nn-NO"/>
              </w:rPr>
            </w:pPr>
            <w:r>
              <w:rPr>
                <w:szCs w:val="22"/>
                <w:lang w:val="nn-NO"/>
              </w:rPr>
              <w:t>Janssen-Cilag</w:t>
            </w:r>
            <w:r w:rsidRPr="004F12C8">
              <w:rPr>
                <w:szCs w:val="22"/>
                <w:lang w:val="nn-NO"/>
              </w:rPr>
              <w:t xml:space="preserve"> AS</w:t>
            </w:r>
          </w:p>
          <w:p w:rsidR="00266329" w:rsidP="00A26C58" w14:paraId="535239BB" w14:textId="11DF5845">
            <w:pPr>
              <w:widowControl w:val="0"/>
              <w:rPr>
                <w:szCs w:val="22"/>
              </w:rPr>
            </w:pPr>
            <w:r w:rsidRPr="004F12C8">
              <w:rPr>
                <w:szCs w:val="22"/>
              </w:rPr>
              <w:t>Tlf: +47 24 12 65 00</w:t>
            </w:r>
          </w:p>
          <w:p w:rsidR="00A26C58" w:rsidP="00A26C58" w14:paraId="3C10B24F" w14:textId="442ED29A">
            <w:pPr>
              <w:widowControl w:val="0"/>
              <w:rPr>
                <w:szCs w:val="22"/>
              </w:rPr>
            </w:pPr>
            <w:r w:rsidRPr="00130A0B">
              <w:t>jacno@its.jnj.com</w:t>
            </w:r>
          </w:p>
          <w:p w:rsidR="00A26C58" w:rsidRPr="004F12C8" w:rsidP="00A26C58" w14:paraId="679566AD" w14:textId="77777777">
            <w:pPr>
              <w:widowControl w:val="0"/>
              <w:rPr>
                <w:szCs w:val="22"/>
              </w:rPr>
            </w:pPr>
          </w:p>
        </w:tc>
      </w:tr>
      <w:tr w14:paraId="23F2C2F1" w14:textId="77777777" w:rsidTr="00A26C58">
        <w:tblPrEx>
          <w:tblW w:w="9075" w:type="dxa"/>
          <w:jc w:val="center"/>
          <w:tblLayout w:type="fixed"/>
          <w:tblLook w:val="04A0"/>
        </w:tblPrEx>
        <w:trPr>
          <w:cantSplit/>
          <w:jc w:val="center"/>
        </w:trPr>
        <w:tc>
          <w:tcPr>
            <w:tcW w:w="4270" w:type="dxa"/>
            <w:gridSpan w:val="2"/>
          </w:tcPr>
          <w:p w:rsidR="002D5D09" w:rsidRPr="00AF28B8" w:rsidP="002D5D09" w14:paraId="38E071DA" w14:textId="77777777">
            <w:pPr>
              <w:widowControl w:val="0"/>
              <w:rPr>
                <w:b/>
                <w:bCs/>
                <w:szCs w:val="22"/>
                <w:lang w:val="el-GR"/>
              </w:rPr>
            </w:pPr>
            <w:r w:rsidRPr="00AF28B8">
              <w:rPr>
                <w:b/>
                <w:bCs/>
                <w:szCs w:val="22"/>
                <w:lang w:val="el-GR"/>
              </w:rPr>
              <w:t>Ελλάδα</w:t>
            </w:r>
          </w:p>
          <w:p w:rsidR="002D5D09" w:rsidRPr="00AF28B8" w:rsidP="002D5D09" w14:paraId="157C85C0" w14:textId="77777777">
            <w:pPr>
              <w:widowControl w:val="0"/>
              <w:rPr>
                <w:szCs w:val="22"/>
                <w:lang w:val="el-GR"/>
              </w:rPr>
            </w:pPr>
            <w:r w:rsidRPr="00170F06">
              <w:rPr>
                <w:szCs w:val="22"/>
              </w:rPr>
              <w:t>Janssen</w:t>
            </w:r>
            <w:r w:rsidRPr="00AF28B8">
              <w:rPr>
                <w:szCs w:val="22"/>
                <w:lang w:val="el-GR"/>
              </w:rPr>
              <w:t>-</w:t>
            </w:r>
            <w:r w:rsidRPr="00170F06">
              <w:rPr>
                <w:szCs w:val="22"/>
              </w:rPr>
              <w:t>Cilag</w:t>
            </w:r>
            <w:r w:rsidRPr="00AF28B8">
              <w:rPr>
                <w:szCs w:val="22"/>
                <w:lang w:val="el-GR"/>
              </w:rPr>
              <w:t xml:space="preserve"> Φαρμακευτική Μονοπρόσωπη</w:t>
            </w:r>
          </w:p>
          <w:p w:rsidR="00A26C58" w:rsidRPr="004F12C8" w:rsidP="002D5D09" w14:paraId="38DC9125" w14:textId="6523CA26">
            <w:pPr>
              <w:widowControl w:val="0"/>
              <w:rPr>
                <w:szCs w:val="22"/>
              </w:rPr>
            </w:pPr>
            <w:r w:rsidRPr="00AF28B8">
              <w:rPr>
                <w:szCs w:val="22"/>
                <w:lang w:val="el-GR"/>
              </w:rPr>
              <w:t>Α.Ε.Β.Ε.</w:t>
            </w:r>
          </w:p>
          <w:p w:rsidR="00A26C58" w:rsidRPr="004F12C8" w:rsidP="00A26C58" w14:paraId="55A54A23" w14:textId="77777777">
            <w:pPr>
              <w:widowControl w:val="0"/>
              <w:rPr>
                <w:szCs w:val="22"/>
                <w:lang w:val="el-GR"/>
              </w:rPr>
            </w:pPr>
            <w:r w:rsidRPr="004F12C8">
              <w:rPr>
                <w:szCs w:val="22"/>
              </w:rPr>
              <w:t>T</w:t>
            </w:r>
            <w:r w:rsidRPr="004F12C8">
              <w:rPr>
                <w:szCs w:val="22"/>
                <w:lang w:val="el-GR"/>
              </w:rPr>
              <w:t>ηλ: +30 210 80 90 000</w:t>
            </w:r>
          </w:p>
          <w:p w:rsidR="00A26C58" w:rsidRPr="004F12C8" w:rsidP="00A26C58" w14:paraId="411A0B6A" w14:textId="77777777">
            <w:pPr>
              <w:widowControl w:val="0"/>
              <w:rPr>
                <w:szCs w:val="22"/>
                <w:lang w:val="el-GR"/>
              </w:rPr>
            </w:pPr>
          </w:p>
        </w:tc>
        <w:tc>
          <w:tcPr>
            <w:tcW w:w="4805" w:type="dxa"/>
            <w:hideMark/>
          </w:tcPr>
          <w:p w:rsidR="00A26C58" w:rsidRPr="005D30A5" w:rsidP="00A26C58" w14:paraId="1F34AE29" w14:textId="77777777">
            <w:pPr>
              <w:widowControl w:val="0"/>
              <w:rPr>
                <w:b/>
                <w:bCs/>
                <w:szCs w:val="22"/>
                <w:lang w:val="el-GR"/>
              </w:rPr>
            </w:pPr>
            <w:r w:rsidRPr="005D30A5">
              <w:rPr>
                <w:b/>
                <w:bCs/>
                <w:szCs w:val="22"/>
                <w:lang w:val="el-GR"/>
              </w:rPr>
              <w:t>Ö</w:t>
            </w:r>
            <w:r w:rsidRPr="004F12C8">
              <w:rPr>
                <w:b/>
                <w:bCs/>
                <w:szCs w:val="22"/>
                <w:lang w:val="de-DE"/>
              </w:rPr>
              <w:t>sterreich</w:t>
            </w:r>
          </w:p>
          <w:p w:rsidR="00A26C58" w:rsidRPr="005D30A5" w:rsidP="00A26C58" w14:paraId="430A2DC4" w14:textId="77777777">
            <w:pPr>
              <w:widowControl w:val="0"/>
              <w:rPr>
                <w:szCs w:val="22"/>
                <w:lang w:val="el-GR"/>
              </w:rPr>
            </w:pPr>
            <w:r>
              <w:rPr>
                <w:szCs w:val="22"/>
                <w:lang w:val="de-DE"/>
              </w:rPr>
              <w:t>Janssen</w:t>
            </w:r>
            <w:r w:rsidRPr="005D30A5">
              <w:rPr>
                <w:szCs w:val="22"/>
                <w:lang w:val="el-GR"/>
              </w:rPr>
              <w:t>-</w:t>
            </w:r>
            <w:r>
              <w:rPr>
                <w:szCs w:val="22"/>
                <w:lang w:val="de-DE"/>
              </w:rPr>
              <w:t>Cilag</w:t>
            </w:r>
            <w:r w:rsidRPr="005D30A5">
              <w:rPr>
                <w:szCs w:val="22"/>
                <w:lang w:val="el-GR"/>
              </w:rPr>
              <w:t xml:space="preserve"> </w:t>
            </w:r>
            <w:r w:rsidRPr="004F12C8">
              <w:rPr>
                <w:szCs w:val="22"/>
                <w:lang w:val="de-DE"/>
              </w:rPr>
              <w:t>Pharma</w:t>
            </w:r>
            <w:r w:rsidRPr="005D30A5">
              <w:rPr>
                <w:szCs w:val="22"/>
                <w:lang w:val="el-GR"/>
              </w:rPr>
              <w:t xml:space="preserve"> </w:t>
            </w:r>
            <w:r w:rsidRPr="004F12C8">
              <w:rPr>
                <w:szCs w:val="22"/>
                <w:lang w:val="de-DE"/>
              </w:rPr>
              <w:t>GmbH</w:t>
            </w:r>
          </w:p>
          <w:p w:rsidR="00A26C58" w:rsidRPr="004F12C8" w:rsidP="00A26C58" w14:paraId="32CE006A" w14:textId="77777777">
            <w:pPr>
              <w:widowControl w:val="0"/>
              <w:rPr>
                <w:szCs w:val="22"/>
              </w:rPr>
            </w:pPr>
            <w:r w:rsidRPr="004F12C8">
              <w:rPr>
                <w:szCs w:val="22"/>
              </w:rPr>
              <w:t xml:space="preserve">Tel: +43 1 610 300 </w:t>
            </w:r>
          </w:p>
        </w:tc>
      </w:tr>
      <w:tr w14:paraId="4BC10539" w14:textId="77777777" w:rsidTr="00A26C58">
        <w:tblPrEx>
          <w:tblW w:w="9075" w:type="dxa"/>
          <w:jc w:val="center"/>
          <w:tblLayout w:type="fixed"/>
          <w:tblLook w:val="04A0"/>
        </w:tblPrEx>
        <w:trPr>
          <w:gridBefore w:val="1"/>
          <w:wBefore w:w="10" w:type="dxa"/>
          <w:cantSplit/>
          <w:jc w:val="center"/>
        </w:trPr>
        <w:tc>
          <w:tcPr>
            <w:tcW w:w="4260" w:type="dxa"/>
          </w:tcPr>
          <w:p w:rsidR="00A26C58" w:rsidRPr="004167F8" w:rsidP="00A26C58" w14:paraId="332D68A0" w14:textId="77777777">
            <w:pPr>
              <w:widowControl w:val="0"/>
              <w:rPr>
                <w:b/>
                <w:bCs/>
                <w:szCs w:val="22"/>
                <w:lang w:val="nl-BE"/>
              </w:rPr>
            </w:pPr>
            <w:r w:rsidRPr="004167F8">
              <w:rPr>
                <w:b/>
                <w:bCs/>
                <w:szCs w:val="22"/>
                <w:lang w:val="nl-BE"/>
              </w:rPr>
              <w:t>España</w:t>
            </w:r>
          </w:p>
          <w:p w:rsidR="00A26C58" w:rsidRPr="004167F8" w:rsidP="00A26C58" w14:paraId="70138A21" w14:textId="77777777">
            <w:pPr>
              <w:widowControl w:val="0"/>
              <w:rPr>
                <w:szCs w:val="22"/>
                <w:lang w:val="nl-BE"/>
              </w:rPr>
            </w:pPr>
            <w:r w:rsidRPr="004167F8">
              <w:rPr>
                <w:szCs w:val="22"/>
                <w:lang w:val="nl-BE"/>
              </w:rPr>
              <w:t>Janssen-Cilag, S.A.</w:t>
            </w:r>
          </w:p>
          <w:p w:rsidR="00A26C58" w:rsidRPr="00266329" w:rsidP="00A26C58" w14:paraId="680AAF2A" w14:textId="77777777">
            <w:pPr>
              <w:widowControl w:val="0"/>
              <w:rPr>
                <w:szCs w:val="22"/>
                <w:lang w:val="de-DE"/>
              </w:rPr>
            </w:pPr>
            <w:r w:rsidRPr="00266329">
              <w:rPr>
                <w:szCs w:val="22"/>
                <w:lang w:val="de-DE"/>
              </w:rPr>
              <w:t>Tel: +34 91 722 81 00</w:t>
            </w:r>
          </w:p>
          <w:p w:rsidR="00A26C58" w:rsidRPr="00266329" w:rsidP="00A26C58" w14:paraId="7CEECAAD" w14:textId="77777777">
            <w:pPr>
              <w:widowControl w:val="0"/>
              <w:rPr>
                <w:szCs w:val="22"/>
                <w:lang w:val="de-DE"/>
              </w:rPr>
            </w:pPr>
            <w:r w:rsidRPr="00266329">
              <w:rPr>
                <w:lang w:val="de-DE"/>
              </w:rPr>
              <w:t>contacto@its.jnj.com</w:t>
            </w:r>
          </w:p>
          <w:p w:rsidR="00A26C58" w:rsidRPr="00266329" w:rsidP="00A26C58" w14:paraId="6FE248AE" w14:textId="77777777">
            <w:pPr>
              <w:widowControl w:val="0"/>
              <w:rPr>
                <w:szCs w:val="22"/>
                <w:lang w:val="de-DE"/>
              </w:rPr>
            </w:pPr>
          </w:p>
        </w:tc>
        <w:tc>
          <w:tcPr>
            <w:tcW w:w="4805" w:type="dxa"/>
          </w:tcPr>
          <w:p w:rsidR="00A26C58" w:rsidRPr="004F12C8" w:rsidP="00A26C58" w14:paraId="570B2289" w14:textId="77777777">
            <w:pPr>
              <w:widowControl w:val="0"/>
              <w:rPr>
                <w:b/>
                <w:bCs/>
                <w:szCs w:val="22"/>
                <w:lang w:val="pl-PL"/>
              </w:rPr>
            </w:pPr>
            <w:r w:rsidRPr="004F12C8">
              <w:rPr>
                <w:b/>
                <w:bCs/>
                <w:szCs w:val="22"/>
                <w:lang w:val="pl-PL"/>
              </w:rPr>
              <w:t>Polska</w:t>
            </w:r>
          </w:p>
          <w:p w:rsidR="00A26C58" w:rsidRPr="004F12C8" w:rsidP="00A26C58" w14:paraId="6138CE30" w14:textId="77777777">
            <w:pPr>
              <w:widowControl w:val="0"/>
              <w:rPr>
                <w:szCs w:val="22"/>
                <w:lang w:val="pl-PL"/>
              </w:rPr>
            </w:pPr>
            <w:r w:rsidRPr="00F8531C">
              <w:rPr>
                <w:szCs w:val="22"/>
                <w:lang w:val="pl-PL"/>
              </w:rPr>
              <w:t xml:space="preserve">Janssen-Cilag </w:t>
            </w:r>
            <w:r>
              <w:rPr>
                <w:szCs w:val="22"/>
                <w:lang w:val="pl-PL"/>
              </w:rPr>
              <w:t>Polska</w:t>
            </w:r>
            <w:r w:rsidRPr="004F12C8">
              <w:rPr>
                <w:szCs w:val="22"/>
                <w:lang w:val="pl-PL"/>
              </w:rPr>
              <w:t xml:space="preserve"> Sp. z o.o.</w:t>
            </w:r>
          </w:p>
          <w:p w:rsidR="00A26C58" w:rsidRPr="004F12C8" w:rsidP="00A26C58" w14:paraId="325C77EF" w14:textId="4049FD5F">
            <w:pPr>
              <w:widowControl w:val="0"/>
              <w:rPr>
                <w:szCs w:val="22"/>
                <w:lang w:val="pl-PL"/>
              </w:rPr>
            </w:pPr>
            <w:r w:rsidRPr="004F12C8">
              <w:rPr>
                <w:szCs w:val="22"/>
                <w:lang w:val="pl-PL"/>
              </w:rPr>
              <w:t>Tel.: +48 22 237 60 00</w:t>
            </w:r>
          </w:p>
          <w:p w:rsidR="00A26C58" w:rsidRPr="004F12C8" w:rsidP="00A26C58" w14:paraId="2071E092" w14:textId="77777777">
            <w:pPr>
              <w:widowControl w:val="0"/>
              <w:rPr>
                <w:szCs w:val="22"/>
                <w:lang w:val="pl-PL"/>
              </w:rPr>
            </w:pPr>
          </w:p>
        </w:tc>
      </w:tr>
      <w:tr w14:paraId="6AD0C1F7" w14:textId="77777777" w:rsidTr="00A26C58">
        <w:tblPrEx>
          <w:tblW w:w="9075" w:type="dxa"/>
          <w:jc w:val="center"/>
          <w:tblLayout w:type="fixed"/>
          <w:tblLook w:val="04A0"/>
        </w:tblPrEx>
        <w:trPr>
          <w:gridBefore w:val="1"/>
          <w:wBefore w:w="10" w:type="dxa"/>
          <w:cantSplit/>
          <w:jc w:val="center"/>
        </w:trPr>
        <w:tc>
          <w:tcPr>
            <w:tcW w:w="4260" w:type="dxa"/>
          </w:tcPr>
          <w:p w:rsidR="00A26C58" w:rsidRPr="004F12C8" w:rsidP="00A26C58" w14:paraId="46F240C9" w14:textId="77777777">
            <w:pPr>
              <w:widowControl w:val="0"/>
              <w:rPr>
                <w:b/>
                <w:bCs/>
                <w:szCs w:val="22"/>
                <w:lang w:val="fr-BE"/>
              </w:rPr>
            </w:pPr>
            <w:r w:rsidRPr="004F12C8">
              <w:rPr>
                <w:b/>
                <w:bCs/>
                <w:szCs w:val="22"/>
                <w:lang w:val="fr-BE"/>
              </w:rPr>
              <w:t>France</w:t>
            </w:r>
          </w:p>
          <w:p w:rsidR="00A26C58" w:rsidRPr="004F12C8" w:rsidP="00A26C58" w14:paraId="56AC3A22" w14:textId="77777777">
            <w:pPr>
              <w:widowControl w:val="0"/>
              <w:rPr>
                <w:szCs w:val="22"/>
                <w:lang w:val="fr-BE"/>
              </w:rPr>
            </w:pPr>
            <w:r w:rsidRPr="00DF1898">
              <w:rPr>
                <w:szCs w:val="22"/>
                <w:lang w:val="fr-FR"/>
              </w:rPr>
              <w:t>Janssen-Cilag</w:t>
            </w:r>
          </w:p>
          <w:p w:rsidR="00A26C58" w:rsidRPr="004F12C8" w:rsidP="00A26C58" w14:paraId="64E09A16" w14:textId="0F5FFB49">
            <w:pPr>
              <w:widowControl w:val="0"/>
              <w:rPr>
                <w:szCs w:val="22"/>
              </w:rPr>
            </w:pPr>
            <w:r w:rsidRPr="004F12C8">
              <w:rPr>
                <w:szCs w:val="22"/>
              </w:rPr>
              <w:t xml:space="preserve">Tél: </w:t>
            </w:r>
            <w:r>
              <w:t>0 800</w:t>
            </w:r>
            <w:r w:rsidRPr="004F12C8">
              <w:t xml:space="preserve"> 25 50 75 / </w:t>
            </w:r>
            <w:r w:rsidRPr="004F12C8">
              <w:rPr>
                <w:szCs w:val="22"/>
              </w:rPr>
              <w:t>+33 1 55 00 40 03</w:t>
            </w:r>
          </w:p>
          <w:p w:rsidR="00A26C58" w:rsidP="00A26C58" w14:paraId="1784185C" w14:textId="77777777">
            <w:pPr>
              <w:widowControl w:val="0"/>
              <w:rPr>
                <w:szCs w:val="22"/>
              </w:rPr>
            </w:pPr>
            <w:r w:rsidRPr="00130A0B">
              <w:t>medisource@its.jnj.com</w:t>
            </w:r>
          </w:p>
          <w:p w:rsidR="00A26C58" w:rsidRPr="004F12C8" w:rsidP="00A26C58" w14:paraId="41A73725" w14:textId="77777777">
            <w:pPr>
              <w:widowControl w:val="0"/>
              <w:rPr>
                <w:szCs w:val="22"/>
              </w:rPr>
            </w:pPr>
          </w:p>
        </w:tc>
        <w:tc>
          <w:tcPr>
            <w:tcW w:w="4805" w:type="dxa"/>
            <w:hideMark/>
          </w:tcPr>
          <w:p w:rsidR="00A26C58" w:rsidRPr="004F12C8" w:rsidP="00A26C58" w14:paraId="46FB6959" w14:textId="77777777">
            <w:pPr>
              <w:widowControl w:val="0"/>
              <w:rPr>
                <w:b/>
                <w:bCs/>
                <w:szCs w:val="22"/>
                <w:lang w:val="pt-PT"/>
              </w:rPr>
            </w:pPr>
            <w:r w:rsidRPr="004F12C8">
              <w:rPr>
                <w:b/>
                <w:bCs/>
                <w:szCs w:val="22"/>
                <w:lang w:val="pt-PT"/>
              </w:rPr>
              <w:t>Portugal</w:t>
            </w:r>
          </w:p>
          <w:p w:rsidR="00A26C58" w:rsidRPr="004F12C8" w:rsidP="00A26C58" w14:paraId="36054C2E" w14:textId="77777777">
            <w:pPr>
              <w:widowControl w:val="0"/>
              <w:rPr>
                <w:szCs w:val="22"/>
                <w:lang w:val="pt-PT"/>
              </w:rPr>
            </w:pPr>
            <w:r w:rsidRPr="004F12C8">
              <w:rPr>
                <w:szCs w:val="22"/>
                <w:lang w:val="pt-PT"/>
              </w:rPr>
              <w:t>Janssen-Cilag Farmacêutica, Lda</w:t>
            </w:r>
            <w:r>
              <w:rPr>
                <w:szCs w:val="22"/>
                <w:lang w:val="pt-PT"/>
              </w:rPr>
              <w:t>.</w:t>
            </w:r>
          </w:p>
          <w:p w:rsidR="00A26C58" w:rsidRPr="004F12C8" w:rsidP="00A26C58" w14:paraId="4650AD21" w14:textId="3AA6EDCD">
            <w:pPr>
              <w:widowControl w:val="0"/>
              <w:rPr>
                <w:szCs w:val="22"/>
              </w:rPr>
            </w:pPr>
            <w:r w:rsidRPr="004F12C8">
              <w:rPr>
                <w:szCs w:val="22"/>
              </w:rPr>
              <w:t xml:space="preserve">Tel: +351 </w:t>
            </w:r>
            <w:r>
              <w:rPr>
                <w:szCs w:val="22"/>
              </w:rPr>
              <w:t>214 368</w:t>
            </w:r>
            <w:r w:rsidRPr="004F12C8">
              <w:rPr>
                <w:szCs w:val="22"/>
              </w:rPr>
              <w:t xml:space="preserve"> </w:t>
            </w:r>
            <w:r>
              <w:rPr>
                <w:szCs w:val="22"/>
              </w:rPr>
              <w:t>600</w:t>
            </w:r>
          </w:p>
          <w:p w:rsidR="00A26C58" w:rsidRPr="004F12C8" w:rsidP="00A26C58" w14:paraId="200E9758" w14:textId="77777777">
            <w:pPr>
              <w:widowControl w:val="0"/>
              <w:rPr>
                <w:szCs w:val="22"/>
              </w:rPr>
            </w:pPr>
          </w:p>
        </w:tc>
      </w:tr>
      <w:tr w14:paraId="542A48C9" w14:textId="77777777" w:rsidTr="00A26C58">
        <w:tblPrEx>
          <w:tblW w:w="9075" w:type="dxa"/>
          <w:jc w:val="center"/>
          <w:tblLayout w:type="fixed"/>
          <w:tblLook w:val="04A0"/>
        </w:tblPrEx>
        <w:trPr>
          <w:gridBefore w:val="1"/>
          <w:wBefore w:w="10" w:type="dxa"/>
          <w:cantSplit/>
          <w:jc w:val="center"/>
        </w:trPr>
        <w:tc>
          <w:tcPr>
            <w:tcW w:w="4260" w:type="dxa"/>
          </w:tcPr>
          <w:p w:rsidR="00A26C58" w:rsidRPr="004F12C8" w:rsidP="00A26C58" w14:paraId="65AE0701" w14:textId="77777777">
            <w:pPr>
              <w:rPr>
                <w:szCs w:val="22"/>
              </w:rPr>
            </w:pPr>
            <w:r w:rsidRPr="004F12C8">
              <w:rPr>
                <w:b/>
                <w:szCs w:val="22"/>
              </w:rPr>
              <w:t>Hrvatska</w:t>
            </w:r>
          </w:p>
          <w:p w:rsidR="00A26C58" w:rsidRPr="004F12C8" w:rsidP="00A26C58" w14:paraId="604FAF51" w14:textId="77777777">
            <w:r w:rsidRPr="004F12C8">
              <w:t>Johnson &amp; Johnson S.E. d.o.o.</w:t>
            </w:r>
          </w:p>
          <w:p w:rsidR="00A26C58" w:rsidP="00A26C58" w14:paraId="3E06956D" w14:textId="77777777">
            <w:pPr>
              <w:widowControl w:val="0"/>
            </w:pPr>
            <w:r w:rsidRPr="004F12C8">
              <w:t>Tel: +385 1 6610 700</w:t>
            </w:r>
          </w:p>
          <w:p w:rsidR="00A26C58" w:rsidP="00A26C58" w14:paraId="1D9F3FE1" w14:textId="77777777">
            <w:pPr>
              <w:widowControl w:val="0"/>
              <w:rPr>
                <w:szCs w:val="22"/>
              </w:rPr>
            </w:pPr>
            <w:r w:rsidRPr="00130A0B">
              <w:t>jjsafety@JNJCR.JNJ.com</w:t>
            </w:r>
          </w:p>
          <w:p w:rsidR="00A26C58" w:rsidRPr="004F12C8" w:rsidP="00A26C58" w14:paraId="016266F2" w14:textId="77777777">
            <w:pPr>
              <w:widowControl w:val="0"/>
              <w:rPr>
                <w:szCs w:val="22"/>
              </w:rPr>
            </w:pPr>
          </w:p>
        </w:tc>
        <w:tc>
          <w:tcPr>
            <w:tcW w:w="4805" w:type="dxa"/>
          </w:tcPr>
          <w:p w:rsidR="00A26C58" w:rsidRPr="00F8531C" w:rsidP="00A26C58" w14:paraId="3713FAFA" w14:textId="77777777">
            <w:pPr>
              <w:widowControl w:val="0"/>
              <w:rPr>
                <w:b/>
                <w:bCs/>
                <w:szCs w:val="22"/>
              </w:rPr>
            </w:pPr>
            <w:r w:rsidRPr="00F8531C">
              <w:rPr>
                <w:b/>
                <w:bCs/>
                <w:szCs w:val="22"/>
              </w:rPr>
              <w:t>România</w:t>
            </w:r>
          </w:p>
          <w:p w:rsidR="00A26C58" w:rsidRPr="00F8531C" w:rsidP="00A26C58" w14:paraId="149010FB" w14:textId="7763E5E9">
            <w:pPr>
              <w:widowControl w:val="0"/>
              <w:rPr>
                <w:szCs w:val="22"/>
              </w:rPr>
            </w:pPr>
            <w:r w:rsidRPr="00F8531C">
              <w:rPr>
                <w:szCs w:val="22"/>
              </w:rPr>
              <w:t>Johnson &amp; Johnson Rom</w:t>
            </w:r>
            <w:r w:rsidRPr="00F8531C">
              <w:rPr>
                <w:bCs/>
                <w:szCs w:val="22"/>
              </w:rPr>
              <w:t>â</w:t>
            </w:r>
            <w:r w:rsidRPr="00F8531C">
              <w:rPr>
                <w:szCs w:val="22"/>
              </w:rPr>
              <w:t xml:space="preserve">nia </w:t>
            </w:r>
            <w:r>
              <w:rPr>
                <w:szCs w:val="22"/>
              </w:rPr>
              <w:t>SRL</w:t>
            </w:r>
          </w:p>
          <w:p w:rsidR="00A26C58" w:rsidRPr="005F70B6" w:rsidP="00A26C58" w14:paraId="4C8604C7" w14:textId="4D8D2D8B">
            <w:pPr>
              <w:widowControl w:val="0"/>
            </w:pPr>
            <w:r w:rsidRPr="005F70B6">
              <w:t>Tel: +40 21 207 1800</w:t>
            </w:r>
          </w:p>
          <w:p w:rsidR="00A26C58" w:rsidRPr="005F70B6" w:rsidP="00A26C58" w14:paraId="4C723363" w14:textId="77777777">
            <w:pPr>
              <w:widowControl w:val="0"/>
              <w:rPr>
                <w:szCs w:val="22"/>
              </w:rPr>
            </w:pPr>
          </w:p>
        </w:tc>
      </w:tr>
      <w:tr w14:paraId="377A4321" w14:textId="77777777" w:rsidTr="00A26C58">
        <w:tblPrEx>
          <w:tblW w:w="9075" w:type="dxa"/>
          <w:jc w:val="center"/>
          <w:tblLayout w:type="fixed"/>
          <w:tblLook w:val="04A0"/>
        </w:tblPrEx>
        <w:trPr>
          <w:gridBefore w:val="1"/>
          <w:wBefore w:w="10" w:type="dxa"/>
          <w:cantSplit/>
          <w:jc w:val="center"/>
        </w:trPr>
        <w:tc>
          <w:tcPr>
            <w:tcW w:w="4260" w:type="dxa"/>
          </w:tcPr>
          <w:p w:rsidR="00A26C58" w:rsidRPr="004F12C8" w:rsidP="00A26C58" w14:paraId="75372F77" w14:textId="77777777">
            <w:pPr>
              <w:widowControl w:val="0"/>
              <w:rPr>
                <w:b/>
                <w:bCs/>
                <w:szCs w:val="22"/>
              </w:rPr>
            </w:pPr>
            <w:r w:rsidRPr="004F12C8">
              <w:rPr>
                <w:b/>
                <w:bCs/>
                <w:szCs w:val="22"/>
              </w:rPr>
              <w:t>Ireland</w:t>
            </w:r>
          </w:p>
          <w:p w:rsidR="00A26C58" w:rsidRPr="004F12C8" w:rsidP="00A26C58" w14:paraId="6124F060" w14:textId="69530BBE">
            <w:pPr>
              <w:widowControl w:val="0"/>
              <w:rPr>
                <w:szCs w:val="22"/>
              </w:rPr>
            </w:pPr>
            <w:r>
              <w:rPr>
                <w:szCs w:val="22"/>
              </w:rPr>
              <w:t>Janssen Sciences Ireland</w:t>
            </w:r>
            <w:r w:rsidR="00490A80">
              <w:rPr>
                <w:szCs w:val="22"/>
              </w:rPr>
              <w:t> </w:t>
            </w:r>
            <w:r>
              <w:rPr>
                <w:szCs w:val="22"/>
              </w:rPr>
              <w:t>UC</w:t>
            </w:r>
          </w:p>
          <w:p w:rsidR="00A26C58" w:rsidP="00A26C58" w14:paraId="384037A3" w14:textId="718A0917">
            <w:pPr>
              <w:widowControl w:val="0"/>
              <w:rPr>
                <w:szCs w:val="22"/>
                <w:lang w:val="fr-FR"/>
              </w:rPr>
            </w:pPr>
            <w:r w:rsidRPr="00266329">
              <w:rPr>
                <w:szCs w:val="22"/>
                <w:lang w:val="fr-FR"/>
              </w:rPr>
              <w:t>Tel: 1 800 709 122</w:t>
            </w:r>
          </w:p>
          <w:p w:rsidR="00116EE5" w:rsidRPr="00266329" w:rsidP="00A26C58" w14:paraId="04B374BC" w14:textId="3E3DBA56">
            <w:pPr>
              <w:widowControl w:val="0"/>
              <w:rPr>
                <w:szCs w:val="22"/>
                <w:lang w:val="fr-FR"/>
              </w:rPr>
            </w:pPr>
            <w:r w:rsidRPr="001E01A8">
              <w:t>medinfo@its.jnj.com</w:t>
            </w:r>
          </w:p>
          <w:p w:rsidR="00A26C58" w:rsidRPr="00266329" w:rsidP="00A26C58" w14:paraId="12A33339" w14:textId="77777777">
            <w:pPr>
              <w:widowControl w:val="0"/>
              <w:rPr>
                <w:szCs w:val="22"/>
                <w:lang w:val="fr-FR"/>
              </w:rPr>
            </w:pPr>
          </w:p>
        </w:tc>
        <w:tc>
          <w:tcPr>
            <w:tcW w:w="4805" w:type="dxa"/>
          </w:tcPr>
          <w:p w:rsidR="00A26C58" w:rsidRPr="005F70B6" w:rsidP="00A26C58" w14:paraId="19F0BE5E" w14:textId="77777777">
            <w:pPr>
              <w:widowControl w:val="0"/>
              <w:rPr>
                <w:b/>
                <w:bCs/>
                <w:szCs w:val="22"/>
                <w:lang w:val="fr-FR"/>
              </w:rPr>
            </w:pPr>
            <w:r w:rsidRPr="005F70B6">
              <w:rPr>
                <w:b/>
                <w:bCs/>
                <w:szCs w:val="22"/>
                <w:lang w:val="fr-FR"/>
              </w:rPr>
              <w:t>Slovenija</w:t>
            </w:r>
          </w:p>
          <w:p w:rsidR="00A26C58" w:rsidRPr="005F70B6" w:rsidP="00A26C58" w14:paraId="43C3D984" w14:textId="77777777">
            <w:pPr>
              <w:widowControl w:val="0"/>
              <w:rPr>
                <w:szCs w:val="22"/>
                <w:lang w:val="fr-FR"/>
              </w:rPr>
            </w:pPr>
            <w:r w:rsidRPr="005F70B6">
              <w:rPr>
                <w:szCs w:val="22"/>
                <w:lang w:val="fr-FR"/>
              </w:rPr>
              <w:t>Johnson &amp; Johnson d.o.o.</w:t>
            </w:r>
          </w:p>
          <w:p w:rsidR="00A26C58" w:rsidRPr="00266329" w:rsidP="00A26C58" w14:paraId="776EA47D" w14:textId="578BA08E">
            <w:pPr>
              <w:widowControl w:val="0"/>
              <w:rPr>
                <w:szCs w:val="22"/>
                <w:lang w:val="de-DE"/>
              </w:rPr>
            </w:pPr>
            <w:r w:rsidRPr="00266329">
              <w:rPr>
                <w:szCs w:val="22"/>
                <w:lang w:val="de-DE"/>
              </w:rPr>
              <w:t>Tel</w:t>
            </w:r>
            <w:r w:rsidR="002B0467">
              <w:rPr>
                <w:szCs w:val="22"/>
                <w:lang w:val="de-DE"/>
              </w:rPr>
              <w:t>:</w:t>
            </w:r>
            <w:r w:rsidRPr="00266329">
              <w:rPr>
                <w:szCs w:val="22"/>
                <w:lang w:val="de-DE"/>
              </w:rPr>
              <w:t xml:space="preserve"> +386 1 401 18 00</w:t>
            </w:r>
          </w:p>
          <w:p w:rsidR="00A26C58" w:rsidRPr="00266329" w:rsidP="00A26C58" w14:paraId="6AA93D07" w14:textId="77777777">
            <w:pPr>
              <w:widowControl w:val="0"/>
              <w:rPr>
                <w:szCs w:val="22"/>
                <w:lang w:val="de-DE"/>
              </w:rPr>
            </w:pPr>
            <w:r w:rsidRPr="00266329">
              <w:rPr>
                <w:lang w:val="de-DE"/>
              </w:rPr>
              <w:t>Janssen_safety_slo@its.jnj.com</w:t>
            </w:r>
          </w:p>
          <w:p w:rsidR="00A26C58" w:rsidRPr="00266329" w:rsidP="00A26C58" w14:paraId="79972BDA" w14:textId="77777777">
            <w:pPr>
              <w:widowControl w:val="0"/>
              <w:rPr>
                <w:szCs w:val="22"/>
                <w:lang w:val="de-DE"/>
              </w:rPr>
            </w:pPr>
          </w:p>
        </w:tc>
      </w:tr>
      <w:tr w14:paraId="08E71240" w14:textId="77777777" w:rsidTr="00A26C58">
        <w:tblPrEx>
          <w:tblW w:w="9075" w:type="dxa"/>
          <w:jc w:val="center"/>
          <w:tblLayout w:type="fixed"/>
          <w:tblLook w:val="04A0"/>
        </w:tblPrEx>
        <w:trPr>
          <w:gridBefore w:val="1"/>
          <w:wBefore w:w="10" w:type="dxa"/>
          <w:cantSplit/>
          <w:jc w:val="center"/>
        </w:trPr>
        <w:tc>
          <w:tcPr>
            <w:tcW w:w="4260" w:type="dxa"/>
            <w:hideMark/>
          </w:tcPr>
          <w:p w:rsidR="00A26C58" w:rsidRPr="00266329" w:rsidP="00A26C58" w14:paraId="686E296B" w14:textId="77777777">
            <w:pPr>
              <w:widowControl w:val="0"/>
              <w:rPr>
                <w:b/>
                <w:bCs/>
                <w:szCs w:val="22"/>
              </w:rPr>
            </w:pPr>
            <w:r w:rsidRPr="00266329">
              <w:rPr>
                <w:b/>
                <w:bCs/>
                <w:szCs w:val="22"/>
              </w:rPr>
              <w:t>Ísland</w:t>
            </w:r>
          </w:p>
          <w:p w:rsidR="00A26C58" w:rsidRPr="00266329" w:rsidP="00A26C58" w14:paraId="6537E54E" w14:textId="77777777">
            <w:pPr>
              <w:widowControl w:val="0"/>
              <w:rPr>
                <w:szCs w:val="22"/>
              </w:rPr>
            </w:pPr>
            <w:r w:rsidRPr="00266329">
              <w:rPr>
                <w:szCs w:val="22"/>
              </w:rPr>
              <w:t>Janssen-Cilag AB</w:t>
            </w:r>
          </w:p>
          <w:p w:rsidR="00A26C58" w:rsidRPr="00266329" w:rsidP="00A26C58" w14:paraId="2C64CFB5" w14:textId="77777777">
            <w:pPr>
              <w:widowControl w:val="0"/>
              <w:rPr>
                <w:szCs w:val="22"/>
              </w:rPr>
            </w:pPr>
            <w:r w:rsidRPr="00266329">
              <w:rPr>
                <w:szCs w:val="22"/>
              </w:rPr>
              <w:t>c/o Vistor hf.</w:t>
            </w:r>
          </w:p>
          <w:p w:rsidR="00A26C58" w:rsidRPr="00266329" w:rsidP="00A26C58" w14:paraId="5024E309" w14:textId="77777777">
            <w:pPr>
              <w:widowControl w:val="0"/>
              <w:rPr>
                <w:szCs w:val="22"/>
              </w:rPr>
            </w:pPr>
            <w:r w:rsidRPr="00266329">
              <w:rPr>
                <w:szCs w:val="22"/>
              </w:rPr>
              <w:t>Sími: +354 535 7000</w:t>
            </w:r>
          </w:p>
          <w:p w:rsidR="00A26C58" w:rsidRPr="00266329" w:rsidP="00A26C58" w14:paraId="3226BC8B" w14:textId="77777777">
            <w:pPr>
              <w:widowControl w:val="0"/>
              <w:rPr>
                <w:szCs w:val="22"/>
              </w:rPr>
            </w:pPr>
            <w:r w:rsidRPr="00130A0B">
              <w:t>janssen@vistor.is</w:t>
            </w:r>
          </w:p>
          <w:p w:rsidR="00A26C58" w:rsidRPr="00266329" w:rsidP="00A26C58" w14:paraId="131BE608" w14:textId="77777777">
            <w:pPr>
              <w:widowControl w:val="0"/>
              <w:rPr>
                <w:szCs w:val="22"/>
              </w:rPr>
            </w:pPr>
          </w:p>
        </w:tc>
        <w:tc>
          <w:tcPr>
            <w:tcW w:w="4805" w:type="dxa"/>
          </w:tcPr>
          <w:p w:rsidR="00A26C58" w:rsidRPr="005F70B6" w:rsidP="00A26C58" w14:paraId="305489F6" w14:textId="77777777">
            <w:pPr>
              <w:widowControl w:val="0"/>
              <w:rPr>
                <w:b/>
                <w:bCs/>
                <w:szCs w:val="22"/>
              </w:rPr>
            </w:pPr>
            <w:r w:rsidRPr="005F70B6">
              <w:rPr>
                <w:b/>
                <w:bCs/>
                <w:szCs w:val="22"/>
              </w:rPr>
              <w:t>Slovenská republika</w:t>
            </w:r>
          </w:p>
          <w:p w:rsidR="00A26C58" w:rsidRPr="005F70B6" w:rsidP="00A26C58" w14:paraId="363D8007" w14:textId="77777777">
            <w:pPr>
              <w:widowControl w:val="0"/>
              <w:rPr>
                <w:szCs w:val="22"/>
              </w:rPr>
            </w:pPr>
            <w:r w:rsidRPr="005F70B6">
              <w:rPr>
                <w:szCs w:val="22"/>
              </w:rPr>
              <w:t>Johnson &amp; Johnson, s.r.o.</w:t>
            </w:r>
          </w:p>
          <w:p w:rsidR="00A26C58" w:rsidRPr="00F8531C" w:rsidP="00A26C58" w14:paraId="724D0AF9" w14:textId="77777777">
            <w:pPr>
              <w:widowControl w:val="0"/>
              <w:rPr>
                <w:szCs w:val="22"/>
                <w:lang w:val="it-IT"/>
              </w:rPr>
            </w:pPr>
            <w:r w:rsidRPr="00F8531C">
              <w:rPr>
                <w:szCs w:val="22"/>
                <w:lang w:val="it-IT"/>
              </w:rPr>
              <w:t>Tel: +421 232 408 400</w:t>
            </w:r>
          </w:p>
          <w:p w:rsidR="00A26C58" w:rsidRPr="00F8531C" w:rsidP="00A26C58" w14:paraId="10AAF0DD" w14:textId="77777777">
            <w:pPr>
              <w:widowControl w:val="0"/>
              <w:rPr>
                <w:szCs w:val="22"/>
                <w:lang w:val="it-IT"/>
              </w:rPr>
            </w:pPr>
          </w:p>
        </w:tc>
      </w:tr>
      <w:tr w14:paraId="64991A1E" w14:textId="77777777" w:rsidTr="00A26C58">
        <w:tblPrEx>
          <w:tblW w:w="9075" w:type="dxa"/>
          <w:jc w:val="center"/>
          <w:tblLayout w:type="fixed"/>
          <w:tblLook w:val="04A0"/>
        </w:tblPrEx>
        <w:trPr>
          <w:gridBefore w:val="1"/>
          <w:wBefore w:w="10" w:type="dxa"/>
          <w:cantSplit/>
          <w:jc w:val="center"/>
        </w:trPr>
        <w:tc>
          <w:tcPr>
            <w:tcW w:w="4260" w:type="dxa"/>
          </w:tcPr>
          <w:p w:rsidR="00A26C58" w:rsidRPr="00266329" w:rsidP="00A26C58" w14:paraId="23B3CB10" w14:textId="77777777">
            <w:pPr>
              <w:widowControl w:val="0"/>
              <w:rPr>
                <w:b/>
                <w:bCs/>
                <w:szCs w:val="22"/>
                <w:lang w:val="nl-BE"/>
              </w:rPr>
            </w:pPr>
            <w:r w:rsidRPr="00266329">
              <w:rPr>
                <w:b/>
                <w:bCs/>
                <w:szCs w:val="22"/>
                <w:lang w:val="nl-BE"/>
              </w:rPr>
              <w:t>Italia</w:t>
            </w:r>
          </w:p>
          <w:p w:rsidR="00A26C58" w:rsidRPr="00266329" w:rsidP="00A26C58" w14:paraId="4381E5ED" w14:textId="77777777">
            <w:pPr>
              <w:widowControl w:val="0"/>
              <w:rPr>
                <w:szCs w:val="22"/>
                <w:lang w:val="nl-BE"/>
              </w:rPr>
            </w:pPr>
            <w:r w:rsidRPr="00266329">
              <w:rPr>
                <w:szCs w:val="22"/>
                <w:lang w:val="nl-BE"/>
              </w:rPr>
              <w:t>Janssen-Cilag SpA</w:t>
            </w:r>
          </w:p>
          <w:p w:rsidR="00A26C58" w:rsidRPr="00266329" w:rsidP="00A26C58" w14:paraId="2DEF49F3" w14:textId="77777777">
            <w:pPr>
              <w:rPr>
                <w:szCs w:val="22"/>
                <w:lang w:val="nl-BE"/>
              </w:rPr>
            </w:pPr>
            <w:r w:rsidRPr="00266329">
              <w:rPr>
                <w:szCs w:val="22"/>
                <w:lang w:val="nl-BE"/>
              </w:rPr>
              <w:t xml:space="preserve">Tel: </w:t>
            </w:r>
            <w:r w:rsidRPr="00130A0B">
              <w:t>800.688.777 /</w:t>
            </w:r>
            <w:r w:rsidRPr="00266329">
              <w:rPr>
                <w:szCs w:val="22"/>
                <w:lang w:val="nl-BE"/>
              </w:rPr>
              <w:t xml:space="preserve"> +39 02 2510 1</w:t>
            </w:r>
          </w:p>
          <w:p w:rsidR="00A26C58" w:rsidRPr="00266329" w:rsidP="00A26C58" w14:paraId="4FF4C645" w14:textId="77777777">
            <w:pPr>
              <w:rPr>
                <w:szCs w:val="22"/>
                <w:lang w:val="nl-BE"/>
              </w:rPr>
            </w:pPr>
            <w:r w:rsidRPr="00130A0B">
              <w:t>janssenita@its.jnj.com</w:t>
            </w:r>
          </w:p>
          <w:p w:rsidR="00A26C58" w:rsidRPr="00266329" w:rsidP="00A26C58" w14:paraId="7C671A7B" w14:textId="77777777">
            <w:pPr>
              <w:widowControl w:val="0"/>
              <w:rPr>
                <w:szCs w:val="22"/>
                <w:lang w:val="nl-BE"/>
              </w:rPr>
            </w:pPr>
          </w:p>
        </w:tc>
        <w:tc>
          <w:tcPr>
            <w:tcW w:w="4805" w:type="dxa"/>
            <w:hideMark/>
          </w:tcPr>
          <w:p w:rsidR="00A26C58" w:rsidRPr="005D30A5" w:rsidP="00A26C58" w14:paraId="1A6FE396" w14:textId="77777777">
            <w:pPr>
              <w:widowControl w:val="0"/>
              <w:rPr>
                <w:b/>
                <w:bCs/>
                <w:szCs w:val="22"/>
                <w:lang w:val="nl-BE"/>
              </w:rPr>
            </w:pPr>
            <w:r w:rsidRPr="005D30A5">
              <w:rPr>
                <w:b/>
                <w:bCs/>
                <w:szCs w:val="22"/>
                <w:lang w:val="nl-BE"/>
              </w:rPr>
              <w:t>Suomi/Finland</w:t>
            </w:r>
          </w:p>
          <w:p w:rsidR="00A26C58" w:rsidRPr="005D30A5" w:rsidP="00A26C58" w14:paraId="517AB18E" w14:textId="77777777">
            <w:pPr>
              <w:widowControl w:val="0"/>
              <w:rPr>
                <w:szCs w:val="22"/>
                <w:lang w:val="nl-BE"/>
              </w:rPr>
            </w:pPr>
            <w:r w:rsidRPr="005D30A5">
              <w:rPr>
                <w:szCs w:val="22"/>
                <w:lang w:val="nl-BE"/>
              </w:rPr>
              <w:t>Janssen-Cilag Oy</w:t>
            </w:r>
          </w:p>
          <w:p w:rsidR="00A26C58" w:rsidRPr="004F12C8" w:rsidP="00A26C58" w14:paraId="00F0D696" w14:textId="77777777">
            <w:pPr>
              <w:widowControl w:val="0"/>
              <w:rPr>
                <w:szCs w:val="22"/>
              </w:rPr>
            </w:pPr>
            <w:r w:rsidRPr="004F12C8">
              <w:rPr>
                <w:szCs w:val="22"/>
              </w:rPr>
              <w:t>Puh/Tel: +358 207 531 300</w:t>
            </w:r>
          </w:p>
          <w:p w:rsidR="00A26C58" w:rsidP="00A26C58" w14:paraId="3264FB08" w14:textId="77777777">
            <w:pPr>
              <w:widowControl w:val="0"/>
              <w:rPr>
                <w:szCs w:val="22"/>
              </w:rPr>
            </w:pPr>
            <w:r w:rsidRPr="00130A0B">
              <w:t>jacfi@its.jnj.com</w:t>
            </w:r>
          </w:p>
          <w:p w:rsidR="00A26C58" w:rsidRPr="004F12C8" w:rsidP="00A26C58" w14:paraId="66FF20C5" w14:textId="77777777">
            <w:pPr>
              <w:widowControl w:val="0"/>
              <w:rPr>
                <w:szCs w:val="22"/>
              </w:rPr>
            </w:pPr>
          </w:p>
        </w:tc>
      </w:tr>
      <w:tr w14:paraId="31BB41FF" w14:textId="77777777" w:rsidTr="00A26C58">
        <w:tblPrEx>
          <w:tblW w:w="9075" w:type="dxa"/>
          <w:jc w:val="center"/>
          <w:tblLayout w:type="fixed"/>
          <w:tblLook w:val="04A0"/>
        </w:tblPrEx>
        <w:trPr>
          <w:gridBefore w:val="1"/>
          <w:wBefore w:w="10" w:type="dxa"/>
          <w:cantSplit/>
          <w:jc w:val="center"/>
        </w:trPr>
        <w:tc>
          <w:tcPr>
            <w:tcW w:w="4260" w:type="dxa"/>
            <w:hideMark/>
          </w:tcPr>
          <w:p w:rsidR="00A26C58" w:rsidRPr="004F12C8" w:rsidP="00A26C58" w14:paraId="608BCC4F" w14:textId="77777777">
            <w:pPr>
              <w:widowControl w:val="0"/>
              <w:rPr>
                <w:b/>
                <w:bCs/>
                <w:szCs w:val="22"/>
                <w:lang w:val="el-GR"/>
              </w:rPr>
            </w:pPr>
            <w:r w:rsidRPr="004F12C8">
              <w:rPr>
                <w:b/>
                <w:bCs/>
                <w:szCs w:val="22"/>
                <w:lang w:val="el-GR"/>
              </w:rPr>
              <w:t>Κύπρος</w:t>
            </w:r>
          </w:p>
          <w:p w:rsidR="00A26C58" w:rsidRPr="004F12C8" w:rsidP="00A26C58" w14:paraId="6E29E39D" w14:textId="77777777">
            <w:pPr>
              <w:widowControl w:val="0"/>
              <w:rPr>
                <w:szCs w:val="22"/>
                <w:lang w:val="el-GR"/>
              </w:rPr>
            </w:pPr>
            <w:r w:rsidRPr="004F12C8">
              <w:rPr>
                <w:szCs w:val="22"/>
                <w:lang w:val="el-GR"/>
              </w:rPr>
              <w:t>Βαρνάβας Χατζηπαναγής Λτδ</w:t>
            </w:r>
          </w:p>
          <w:p w:rsidR="00A26C58" w:rsidRPr="004F12C8" w:rsidP="00A26C58" w14:paraId="7E0FC2CA" w14:textId="27ABA625">
            <w:pPr>
              <w:widowControl w:val="0"/>
              <w:rPr>
                <w:szCs w:val="22"/>
              </w:rPr>
            </w:pPr>
            <w:r w:rsidRPr="004F12C8">
              <w:rPr>
                <w:szCs w:val="22"/>
              </w:rPr>
              <w:t xml:space="preserve">Tηλ: +357 22 </w:t>
            </w:r>
            <w:r>
              <w:rPr>
                <w:szCs w:val="22"/>
              </w:rPr>
              <w:t>207 700</w:t>
            </w:r>
          </w:p>
          <w:p w:rsidR="00A26C58" w:rsidRPr="004F12C8" w:rsidP="00A26C58" w14:paraId="3DB0C85A" w14:textId="77777777">
            <w:pPr>
              <w:widowControl w:val="0"/>
              <w:rPr>
                <w:szCs w:val="22"/>
              </w:rPr>
            </w:pPr>
          </w:p>
        </w:tc>
        <w:tc>
          <w:tcPr>
            <w:tcW w:w="4805" w:type="dxa"/>
          </w:tcPr>
          <w:p w:rsidR="00A26C58" w:rsidRPr="004F12C8" w:rsidP="00A26C58" w14:paraId="42030008" w14:textId="77777777">
            <w:pPr>
              <w:widowControl w:val="0"/>
              <w:rPr>
                <w:b/>
                <w:bCs/>
                <w:szCs w:val="22"/>
                <w:lang w:val="de-DE"/>
              </w:rPr>
            </w:pPr>
            <w:r w:rsidRPr="004F12C8">
              <w:rPr>
                <w:b/>
                <w:bCs/>
                <w:szCs w:val="22"/>
                <w:lang w:val="de-DE"/>
              </w:rPr>
              <w:t>Sverige</w:t>
            </w:r>
          </w:p>
          <w:p w:rsidR="00A26C58" w:rsidRPr="004F12C8" w:rsidP="00A26C58" w14:paraId="08251CDC" w14:textId="77777777">
            <w:pPr>
              <w:widowControl w:val="0"/>
              <w:rPr>
                <w:szCs w:val="22"/>
                <w:lang w:val="de-DE"/>
              </w:rPr>
            </w:pPr>
            <w:r w:rsidRPr="00DF1898">
              <w:rPr>
                <w:szCs w:val="22"/>
                <w:lang w:val="de-DE"/>
              </w:rPr>
              <w:t>Janssen-Cilag</w:t>
            </w:r>
            <w:r w:rsidRPr="004F12C8">
              <w:rPr>
                <w:szCs w:val="22"/>
                <w:lang w:val="de-DE"/>
              </w:rPr>
              <w:t xml:space="preserve"> AB</w:t>
            </w:r>
          </w:p>
          <w:p w:rsidR="00266329" w:rsidP="00A26C58" w14:paraId="33AF7FD9" w14:textId="77777777">
            <w:pPr>
              <w:widowControl w:val="0"/>
              <w:rPr>
                <w:szCs w:val="22"/>
              </w:rPr>
            </w:pPr>
            <w:r>
              <w:rPr>
                <w:szCs w:val="22"/>
              </w:rPr>
              <w:t>Tfn:</w:t>
            </w:r>
            <w:r w:rsidRPr="004F12C8">
              <w:rPr>
                <w:szCs w:val="22"/>
              </w:rPr>
              <w:t xml:space="preserve"> +46 8 626 50 00</w:t>
            </w:r>
          </w:p>
          <w:p w:rsidR="00A26C58" w:rsidP="00A26C58" w14:paraId="1F29700B" w14:textId="147DA855">
            <w:pPr>
              <w:widowControl w:val="0"/>
              <w:rPr>
                <w:szCs w:val="22"/>
              </w:rPr>
            </w:pPr>
            <w:r w:rsidRPr="00130A0B">
              <w:t>jacse@its.jnj.com</w:t>
            </w:r>
          </w:p>
          <w:p w:rsidR="00A26C58" w:rsidRPr="004F12C8" w:rsidP="00A26C58" w14:paraId="13BC1696" w14:textId="77777777">
            <w:pPr>
              <w:widowControl w:val="0"/>
              <w:rPr>
                <w:szCs w:val="22"/>
              </w:rPr>
            </w:pPr>
          </w:p>
        </w:tc>
      </w:tr>
      <w:tr w14:paraId="6ACED21E" w14:textId="77777777" w:rsidTr="00A26C58">
        <w:tblPrEx>
          <w:tblW w:w="9075" w:type="dxa"/>
          <w:jc w:val="center"/>
          <w:tblLayout w:type="fixed"/>
          <w:tblLook w:val="04A0"/>
        </w:tblPrEx>
        <w:trPr>
          <w:gridBefore w:val="1"/>
          <w:wBefore w:w="10" w:type="dxa"/>
          <w:cantSplit/>
          <w:jc w:val="center"/>
        </w:trPr>
        <w:tc>
          <w:tcPr>
            <w:tcW w:w="4260" w:type="dxa"/>
            <w:hideMark/>
          </w:tcPr>
          <w:p w:rsidR="00A26C58" w:rsidRPr="004F12C8" w:rsidP="00A26C58" w14:paraId="77DFB4BE" w14:textId="77777777">
            <w:pPr>
              <w:widowControl w:val="0"/>
              <w:rPr>
                <w:b/>
                <w:bCs/>
                <w:szCs w:val="22"/>
              </w:rPr>
            </w:pPr>
            <w:r w:rsidRPr="004F12C8">
              <w:rPr>
                <w:b/>
                <w:bCs/>
                <w:szCs w:val="22"/>
              </w:rPr>
              <w:t>Latvija</w:t>
            </w:r>
          </w:p>
          <w:p w:rsidR="00A26C58" w:rsidRPr="004F12C8" w:rsidP="00A26C58" w14:paraId="5C25C672" w14:textId="77777777">
            <w:pPr>
              <w:widowControl w:val="0"/>
              <w:rPr>
                <w:szCs w:val="22"/>
              </w:rPr>
            </w:pPr>
            <w:r>
              <w:t>UAB "JOHNSON &amp; JOHNSON"</w:t>
            </w:r>
            <w:r w:rsidRPr="00FD2B9F">
              <w:rPr>
                <w:szCs w:val="22"/>
              </w:rPr>
              <w:t xml:space="preserve"> </w:t>
            </w:r>
            <w:r w:rsidRPr="004F12C8">
              <w:rPr>
                <w:szCs w:val="22"/>
              </w:rPr>
              <w:t>filiāle Latvijā</w:t>
            </w:r>
          </w:p>
          <w:p w:rsidR="00A26C58" w:rsidRPr="004F12C8" w:rsidP="00A26C58" w14:paraId="4A3509FB" w14:textId="77777777">
            <w:pPr>
              <w:widowControl w:val="0"/>
              <w:rPr>
                <w:szCs w:val="22"/>
              </w:rPr>
            </w:pPr>
            <w:r w:rsidRPr="004F12C8">
              <w:rPr>
                <w:szCs w:val="22"/>
              </w:rPr>
              <w:t>Tel: +371 678 93561</w:t>
            </w:r>
          </w:p>
          <w:p w:rsidR="00A26C58" w:rsidP="00A26C58" w14:paraId="6FCCD113" w14:textId="77777777">
            <w:pPr>
              <w:widowControl w:val="0"/>
              <w:rPr>
                <w:b/>
                <w:bCs/>
                <w:szCs w:val="22"/>
              </w:rPr>
            </w:pPr>
            <w:r w:rsidRPr="00130A0B">
              <w:t>lv@its.jnj.com</w:t>
            </w:r>
          </w:p>
          <w:p w:rsidR="00A26C58" w:rsidRPr="004F12C8" w:rsidP="00A26C58" w14:paraId="1F7DBF83" w14:textId="77777777">
            <w:pPr>
              <w:widowControl w:val="0"/>
              <w:rPr>
                <w:b/>
                <w:bCs/>
                <w:szCs w:val="22"/>
              </w:rPr>
            </w:pPr>
          </w:p>
        </w:tc>
        <w:tc>
          <w:tcPr>
            <w:tcW w:w="4805" w:type="dxa"/>
          </w:tcPr>
          <w:p w:rsidR="00A26C58" w:rsidRPr="009D29CD" w:rsidP="00A26C58" w14:paraId="3628D6F0" w14:textId="68F27890">
            <w:pPr>
              <w:widowControl w:val="0"/>
              <w:rPr>
                <w:b/>
                <w:bCs/>
                <w:szCs w:val="22"/>
                <w:lang w:val="en-AU"/>
              </w:rPr>
            </w:pPr>
            <w:r w:rsidRPr="009D29CD">
              <w:rPr>
                <w:b/>
                <w:bCs/>
                <w:szCs w:val="22"/>
                <w:lang w:val="en-AU"/>
              </w:rPr>
              <w:t>United Kingdom</w:t>
            </w:r>
            <w:r w:rsidRPr="009D29CD" w:rsidR="00B7602C">
              <w:rPr>
                <w:b/>
                <w:bCs/>
                <w:szCs w:val="22"/>
                <w:lang w:val="en-AU"/>
              </w:rPr>
              <w:t xml:space="preserve"> </w:t>
            </w:r>
            <w:r w:rsidRPr="00BC009A" w:rsidR="00B7602C">
              <w:rPr>
                <w:b/>
                <w:bCs/>
                <w:szCs w:val="22"/>
                <w:lang w:val="en-AU"/>
              </w:rPr>
              <w:t>(Northern Ireland)</w:t>
            </w:r>
          </w:p>
          <w:p w:rsidR="00A26C58" w:rsidRPr="009D29CD" w:rsidP="00A26C58" w14:paraId="57CA8090" w14:textId="1B448264">
            <w:pPr>
              <w:widowControl w:val="0"/>
              <w:rPr>
                <w:szCs w:val="22"/>
                <w:lang w:val="en-AU"/>
              </w:rPr>
            </w:pPr>
            <w:r w:rsidRPr="009D29CD">
              <w:rPr>
                <w:szCs w:val="22"/>
                <w:lang w:val="en-AU"/>
              </w:rPr>
              <w:t>Janssen</w:t>
            </w:r>
            <w:r w:rsidRPr="00BC009A" w:rsidR="00B7602C">
              <w:rPr>
                <w:szCs w:val="22"/>
                <w:lang w:val="en-AU"/>
              </w:rPr>
              <w:t xml:space="preserve"> Sciences Ireland UC</w:t>
            </w:r>
          </w:p>
          <w:p w:rsidR="00A26C58" w:rsidP="00A26C58" w14:paraId="595C8632" w14:textId="38C92761">
            <w:pPr>
              <w:widowControl w:val="0"/>
              <w:rPr>
                <w:szCs w:val="22"/>
              </w:rPr>
            </w:pPr>
            <w:r w:rsidRPr="004F12C8">
              <w:rPr>
                <w:szCs w:val="22"/>
              </w:rPr>
              <w:t>Tel: +44 1 494 567 444</w:t>
            </w:r>
          </w:p>
          <w:p w:rsidR="00116EE5" w:rsidRPr="004F12C8" w:rsidP="00A26C58" w14:paraId="17F8785A" w14:textId="496B7B68">
            <w:pPr>
              <w:widowControl w:val="0"/>
              <w:rPr>
                <w:szCs w:val="22"/>
              </w:rPr>
            </w:pPr>
            <w:r w:rsidRPr="001E01A8">
              <w:t>medinfo@its.jnj.com</w:t>
            </w:r>
          </w:p>
          <w:p w:rsidR="00A26C58" w:rsidRPr="004F12C8" w:rsidP="00A26C58" w14:paraId="4D95118B" w14:textId="77777777">
            <w:pPr>
              <w:widowControl w:val="0"/>
              <w:rPr>
                <w:b/>
                <w:bCs/>
                <w:szCs w:val="22"/>
              </w:rPr>
            </w:pPr>
          </w:p>
        </w:tc>
      </w:tr>
    </w:tbl>
    <w:p w:rsidR="00A26C58" w:rsidRPr="004F12C8" w:rsidP="00A26C58" w14:paraId="1B5FB3D3" w14:textId="77777777">
      <w:pPr>
        <w:widowControl w:val="0"/>
      </w:pPr>
    </w:p>
    <w:p w:rsidR="00864681" w:rsidRPr="004F12C8" w:rsidP="00864681" w14:paraId="705A4C43" w14:textId="77777777">
      <w:pPr>
        <w:widowControl w:val="0"/>
      </w:pPr>
    </w:p>
    <w:p w:rsidR="001A5AA8" w:rsidRPr="00484653" w:rsidP="001D5D73" w14:paraId="705A4C44" w14:textId="229B4254">
      <w:pPr>
        <w:rPr>
          <w:bCs/>
          <w:szCs w:val="22"/>
        </w:rPr>
      </w:pPr>
      <w:r w:rsidRPr="00484653">
        <w:rPr>
          <w:b/>
          <w:szCs w:val="22"/>
        </w:rPr>
        <w:t>Þessi fylgiseðill var síðast uppfærður</w:t>
      </w:r>
    </w:p>
    <w:p w:rsidR="008D0D96" w:rsidP="001D5D73" w14:paraId="705A4C45" w14:textId="71C18BB8">
      <w:pPr>
        <w:rPr>
          <w:bCs/>
          <w:szCs w:val="22"/>
        </w:rPr>
      </w:pPr>
    </w:p>
    <w:p w:rsidR="006F6A5E" w:rsidRPr="00484653" w:rsidP="001D5D73" w14:paraId="291A14F8" w14:textId="77777777">
      <w:pPr>
        <w:rPr>
          <w:bCs/>
          <w:szCs w:val="22"/>
        </w:rPr>
      </w:pPr>
    </w:p>
    <w:p w:rsidR="008D0D96" w:rsidRPr="00484653" w:rsidP="001D5D73" w14:paraId="705A4C46" w14:textId="3E7A3D04">
      <w:pPr>
        <w:rPr>
          <w:szCs w:val="22"/>
        </w:rPr>
      </w:pPr>
      <w:r w:rsidRPr="00484653">
        <w:rPr>
          <w:szCs w:val="22"/>
        </w:rPr>
        <w:t xml:space="preserve">Ítarlegar upplýsingar um lyfið eru birtar á </w:t>
      </w:r>
      <w:r w:rsidRPr="00484653" w:rsidR="001A5AA8">
        <w:rPr>
          <w:szCs w:val="22"/>
        </w:rPr>
        <w:t xml:space="preserve">vef </w:t>
      </w:r>
      <w:r w:rsidRPr="00484653">
        <w:rPr>
          <w:szCs w:val="22"/>
        </w:rPr>
        <w:t xml:space="preserve">Lyfjastofnunar Evrópu </w:t>
      </w:r>
      <w:hyperlink r:id="rId11" w:history="1">
        <w:r w:rsidRPr="00DB7D7F" w:rsidR="00DB7D7F">
          <w:rPr>
            <w:rStyle w:val="Hyperlink"/>
            <w:szCs w:val="22"/>
          </w:rPr>
          <w:t>https://www.ema.europa.eu</w:t>
        </w:r>
      </w:hyperlink>
      <w:r w:rsidRPr="00484653">
        <w:rPr>
          <w:szCs w:val="22"/>
        </w:rPr>
        <w:t>.</w:t>
      </w:r>
    </w:p>
    <w:p w:rsidR="00D76AFB" w:rsidRPr="00484653" w:rsidP="006C5D73" w14:paraId="705A4C47" w14:textId="77777777">
      <w:pPr>
        <w:keepNext/>
        <w:rPr>
          <w:b/>
          <w:szCs w:val="22"/>
        </w:rPr>
      </w:pPr>
      <w:r w:rsidRPr="00484653">
        <w:rPr>
          <w:b/>
          <w:szCs w:val="22"/>
        </w:rPr>
        <w:br w:type="page"/>
      </w:r>
      <w:r w:rsidRPr="00484653">
        <w:rPr>
          <w:b/>
          <w:szCs w:val="22"/>
        </w:rPr>
        <w:t>Leiðbeiningar um lyfjagjöf</w:t>
      </w:r>
    </w:p>
    <w:p w:rsidR="008D0D96" w:rsidRPr="00484653" w:rsidP="006C5D73" w14:paraId="705A4C48" w14:textId="77777777">
      <w:pPr>
        <w:keepNext/>
        <w:rPr>
          <w:szCs w:val="22"/>
        </w:rPr>
      </w:pPr>
    </w:p>
    <w:p w:rsidR="008D0D96" w:rsidRPr="00484653" w:rsidP="001D5D73" w14:paraId="705A4C49" w14:textId="77777777">
      <w:pPr>
        <w:rPr>
          <w:szCs w:val="22"/>
        </w:rPr>
      </w:pPr>
      <w:r w:rsidRPr="00484653">
        <w:rPr>
          <w:szCs w:val="22"/>
        </w:rPr>
        <w:t>Í upphafi meðferðar mun heilbrigðissta</w:t>
      </w:r>
      <w:r w:rsidRPr="00484653" w:rsidR="008D536C">
        <w:rPr>
          <w:szCs w:val="22"/>
        </w:rPr>
        <w:t>r</w:t>
      </w:r>
      <w:r w:rsidRPr="00484653">
        <w:rPr>
          <w:szCs w:val="22"/>
        </w:rPr>
        <w:t xml:space="preserve">fsmaður aðstoða þig við fyrstu inndælinguna. Hins vegar getur læknirinn metið það svo að þú getir sjálf/ur sprautað þig með </w:t>
      </w:r>
      <w:r w:rsidRPr="00484653" w:rsidR="00931A98">
        <w:rPr>
          <w:szCs w:val="22"/>
        </w:rPr>
        <w:t>Stelara</w:t>
      </w:r>
      <w:r w:rsidRPr="00484653">
        <w:rPr>
          <w:szCs w:val="22"/>
        </w:rPr>
        <w:t xml:space="preserve">. Ef svo er færð þú þjálfun í að sprauta þig með </w:t>
      </w:r>
      <w:r w:rsidRPr="00484653" w:rsidR="00931A98">
        <w:rPr>
          <w:szCs w:val="22"/>
        </w:rPr>
        <w:t>Stelara</w:t>
      </w:r>
      <w:r w:rsidRPr="00484653">
        <w:rPr>
          <w:szCs w:val="22"/>
        </w:rPr>
        <w:t>. Leitaðu ráða hjá lækninum ef þú hefur einhverjar spurningar um hvernig þú átt að sprauta þig.</w:t>
      </w:r>
    </w:p>
    <w:p w:rsidR="008D0D96" w:rsidRPr="00992626" w:rsidP="00A95DBF" w14:paraId="705A4C4A" w14:textId="77777777">
      <w:pPr>
        <w:numPr>
          <w:ilvl w:val="0"/>
          <w:numId w:val="13"/>
        </w:numPr>
        <w:ind w:left="567" w:hanging="567"/>
      </w:pPr>
      <w:r w:rsidRPr="00992626">
        <w:t xml:space="preserve">Ekki blanda </w:t>
      </w:r>
      <w:r w:rsidRPr="00992626" w:rsidR="00931A98">
        <w:t>Stelara</w:t>
      </w:r>
      <w:r w:rsidRPr="00992626">
        <w:t xml:space="preserve"> saman við önnur stungulyf.</w:t>
      </w:r>
    </w:p>
    <w:p w:rsidR="008D0D96" w:rsidRPr="00992626" w:rsidP="00A95DBF" w14:paraId="705A4C4B" w14:textId="77777777">
      <w:pPr>
        <w:numPr>
          <w:ilvl w:val="0"/>
          <w:numId w:val="13"/>
        </w:numPr>
        <w:ind w:left="567" w:hanging="567"/>
      </w:pPr>
      <w:r w:rsidRPr="00992626">
        <w:t xml:space="preserve">Ekki hrista </w:t>
      </w:r>
      <w:r w:rsidRPr="00992626" w:rsidR="00931A98">
        <w:t>Stelara</w:t>
      </w:r>
      <w:r w:rsidRPr="00992626">
        <w:t xml:space="preserve"> </w:t>
      </w:r>
      <w:r w:rsidRPr="00992626" w:rsidR="0022785C">
        <w:t>áfyllta</w:t>
      </w:r>
      <w:r w:rsidRPr="00992626" w:rsidR="000D364A">
        <w:t>r</w:t>
      </w:r>
      <w:r w:rsidRPr="00992626" w:rsidR="0022785C">
        <w:t xml:space="preserve"> sprautu</w:t>
      </w:r>
      <w:r w:rsidRPr="00992626" w:rsidR="000D364A">
        <w:t>r</w:t>
      </w:r>
      <w:r w:rsidRPr="00992626">
        <w:t>. Þetta er vegna þess að kröftugur hristingur getur skemmt lyfið. Ekki nota lyfið ef það hefur verið hrist kröftuglega.</w:t>
      </w:r>
    </w:p>
    <w:p w:rsidR="008D0D96" w:rsidRPr="00484653" w:rsidP="001D5D73" w14:paraId="705A4C4C" w14:textId="77777777">
      <w:pPr>
        <w:rPr>
          <w:szCs w:val="22"/>
        </w:rPr>
      </w:pPr>
    </w:p>
    <w:p w:rsidR="00AD1EFC" w:rsidRPr="00484653" w:rsidP="001D5D73" w14:paraId="705A4C4D" w14:textId="77777777">
      <w:r>
        <w:t>Mynd </w:t>
      </w:r>
      <w:r w:rsidRPr="00484653" w:rsidR="000E7BF5">
        <w:t>1 sýnir hvernig áfyllt sprauta lítur út.</w:t>
      </w:r>
    </w:p>
    <w:p w:rsidR="008D6996" w:rsidP="001D5D73" w14:paraId="705A4C4E" w14:textId="77777777">
      <w:pPr>
        <w:rPr>
          <w:szCs w:val="22"/>
        </w:rPr>
      </w:pPr>
    </w:p>
    <w:p w:rsidR="00AD1EFC" w:rsidRPr="00484653" w:rsidP="008D6996" w14:paraId="705A4C4F" w14:textId="45DFCB36">
      <w:pPr>
        <w:keepNext/>
        <w:jc w:val="center"/>
        <w:rPr>
          <w:szCs w:val="22"/>
        </w:rPr>
      </w:pPr>
      <w:r>
        <w:rPr>
          <w:szCs w:val="22"/>
          <w:lang w:eastAsia="is-IS"/>
        </w:rPr>
        <w:drawing>
          <wp:inline distT="0" distB="0" distL="0" distR="0">
            <wp:extent cx="5753100" cy="2124075"/>
            <wp:effectExtent l="0" t="0" r="0" b="0"/>
            <wp:docPr id="19" name="Picture 19" descr="figu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92362" name="Picture 19" descr="figuur1"/>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753100" cy="2124075"/>
                    </a:xfrm>
                    <a:prstGeom prst="rect">
                      <a:avLst/>
                    </a:prstGeom>
                    <a:noFill/>
                    <a:ln>
                      <a:noFill/>
                    </a:ln>
                  </pic:spPr>
                </pic:pic>
              </a:graphicData>
            </a:graphic>
          </wp:inline>
        </w:drawing>
      </w:r>
    </w:p>
    <w:p w:rsidR="00AD1EFC" w:rsidRPr="00484653" w:rsidP="001D5D73" w14:paraId="705A4C50" w14:textId="77777777">
      <w:pPr>
        <w:jc w:val="center"/>
      </w:pPr>
      <w:r>
        <w:t>Mynd </w:t>
      </w:r>
      <w:r w:rsidRPr="00484653">
        <w:t>1</w:t>
      </w:r>
    </w:p>
    <w:p w:rsidR="00AD1EFC" w:rsidRPr="00484653" w:rsidP="001D5D73" w14:paraId="705A4C51" w14:textId="77777777"/>
    <w:p w:rsidR="0090182C" w:rsidRPr="00484653" w:rsidP="008D6996" w14:paraId="705A4C52" w14:textId="77777777">
      <w:pPr>
        <w:keepNext/>
        <w:rPr>
          <w:b/>
        </w:rPr>
      </w:pPr>
      <w:r w:rsidRPr="00484653">
        <w:rPr>
          <w:b/>
        </w:rPr>
        <w:t>1. Athugaðu fjölda áfylltra spraut</w:t>
      </w:r>
      <w:r w:rsidRPr="00484653" w:rsidR="008D536C">
        <w:rPr>
          <w:b/>
        </w:rPr>
        <w:t>n</w:t>
      </w:r>
      <w:r w:rsidRPr="00484653">
        <w:rPr>
          <w:b/>
        </w:rPr>
        <w:t>a og undirbúðu lyfjagjöf:</w:t>
      </w:r>
    </w:p>
    <w:p w:rsidR="0090182C" w:rsidRPr="00484653" w:rsidP="001D5D73" w14:paraId="705A4C53" w14:textId="77777777">
      <w:r w:rsidRPr="00484653">
        <w:t>Undirbúningur áfylltrar sprautu fyrir notkun</w:t>
      </w:r>
    </w:p>
    <w:p w:rsidR="0090182C" w:rsidRPr="00992626" w:rsidP="00A95DBF" w14:paraId="705A4C54" w14:textId="77777777">
      <w:pPr>
        <w:numPr>
          <w:ilvl w:val="0"/>
          <w:numId w:val="13"/>
        </w:numPr>
        <w:ind w:left="567" w:hanging="567"/>
      </w:pPr>
      <w:r w:rsidRPr="00992626">
        <w:t>Taktu áfylltu sprautuna (sprauturnar) úr kæli. Láttu áfylltu sprautuna standa utan öskjunnar í u.þ.b. hálfa klukkustund. Með því nær vökvinn</w:t>
      </w:r>
      <w:r w:rsidRPr="00992626">
        <w:t xml:space="preserve"> </w:t>
      </w:r>
      <w:r w:rsidRPr="00992626">
        <w:t>þægilegu hitastigi fyrir inndælingu (</w:t>
      </w:r>
      <w:r w:rsidRPr="00992626" w:rsidR="00CC11E9">
        <w:t>stofuhita</w:t>
      </w:r>
      <w:r w:rsidRPr="00992626">
        <w:t xml:space="preserve">). Ekki fjarlægja nálarhettuna af sprautunni á meðan vökvinn er að ná </w:t>
      </w:r>
      <w:r w:rsidRPr="00992626" w:rsidR="00CC11E9">
        <w:t>stofuhita</w:t>
      </w:r>
      <w:r w:rsidR="00EB567B">
        <w:t>.</w:t>
      </w:r>
    </w:p>
    <w:p w:rsidR="0090182C" w:rsidRPr="00992626" w:rsidP="00A95DBF" w14:paraId="705A4C55" w14:textId="77777777">
      <w:pPr>
        <w:numPr>
          <w:ilvl w:val="0"/>
          <w:numId w:val="13"/>
        </w:numPr>
        <w:ind w:left="567" w:hanging="567"/>
      </w:pPr>
      <w:r w:rsidRPr="00992626">
        <w:t>Haltu um bol áfylltu sprautunnar og láttu nálina með nálarhettunni v</w:t>
      </w:r>
      <w:r w:rsidRPr="00992626" w:rsidR="00F85825">
        <w:t>í</w:t>
      </w:r>
      <w:r w:rsidRPr="00992626">
        <w:t>sa upp.</w:t>
      </w:r>
    </w:p>
    <w:p w:rsidR="0090182C" w:rsidRPr="00992626" w:rsidP="00A95DBF" w14:paraId="705A4C56" w14:textId="77777777">
      <w:pPr>
        <w:numPr>
          <w:ilvl w:val="0"/>
          <w:numId w:val="13"/>
        </w:numPr>
        <w:ind w:left="567" w:hanging="567"/>
      </w:pPr>
      <w:r w:rsidRPr="00992626">
        <w:t>Ekki halda um stimpilhausinn, stimpilinn, nálarhlífavængina eða nálarhettuna</w:t>
      </w:r>
      <w:r w:rsidRPr="00992626" w:rsidR="008D536C">
        <w:t>.</w:t>
      </w:r>
    </w:p>
    <w:p w:rsidR="0090182C" w:rsidRPr="00992626" w:rsidP="00A95DBF" w14:paraId="705A4C57" w14:textId="77777777">
      <w:pPr>
        <w:numPr>
          <w:ilvl w:val="0"/>
          <w:numId w:val="13"/>
        </w:numPr>
        <w:ind w:left="567" w:hanging="567"/>
      </w:pPr>
      <w:r w:rsidRPr="00992626">
        <w:t>Aldrei má toga í stimpilinn</w:t>
      </w:r>
      <w:r w:rsidRPr="00992626" w:rsidR="008D536C">
        <w:t>.</w:t>
      </w:r>
    </w:p>
    <w:p w:rsidR="0090182C" w:rsidRPr="00992626" w:rsidP="00A95DBF" w14:paraId="705A4C58" w14:textId="77777777">
      <w:pPr>
        <w:numPr>
          <w:ilvl w:val="0"/>
          <w:numId w:val="13"/>
        </w:numPr>
        <w:ind w:left="567" w:hanging="567"/>
      </w:pPr>
      <w:r w:rsidRPr="00992626">
        <w:t>Ekki fjarlægja nálarhettuna af áfylltu sprautunni fyrr en ráðlagt er að gera það</w:t>
      </w:r>
      <w:r w:rsidRPr="00992626" w:rsidR="008D536C">
        <w:t>.</w:t>
      </w:r>
    </w:p>
    <w:p w:rsidR="0090182C" w:rsidRPr="00992626" w:rsidP="00A95DBF" w14:paraId="705A4C59" w14:textId="77777777">
      <w:pPr>
        <w:numPr>
          <w:ilvl w:val="0"/>
          <w:numId w:val="13"/>
        </w:numPr>
        <w:ind w:left="567" w:hanging="567"/>
      </w:pPr>
      <w:r w:rsidRPr="00992626">
        <w:t xml:space="preserve">Ekki snerta klemmurnar sem virkja nálarhlífina (merkt með stjörnum * á </w:t>
      </w:r>
      <w:r w:rsidR="00D34F53">
        <w:t>mynd </w:t>
      </w:r>
      <w:r w:rsidRPr="00992626">
        <w:t>1) til að koma í veg fyrir að nálarhlífin fari of fljótt yfir nálina.</w:t>
      </w:r>
    </w:p>
    <w:p w:rsidR="0090182C" w:rsidRPr="00484653" w:rsidP="001D5D73" w14:paraId="705A4C5A" w14:textId="77777777"/>
    <w:p w:rsidR="0090182C" w:rsidRPr="00484653" w:rsidP="006C5D73" w14:paraId="705A4C5B" w14:textId="77777777">
      <w:pPr>
        <w:keepNext/>
      </w:pPr>
      <w:r w:rsidRPr="00484653">
        <w:t>Skoðaðu áfylltu sprautuna (sprauturnar) til að ganga úr skugga um að</w:t>
      </w:r>
      <w:r w:rsidRPr="00484653" w:rsidR="00D76AFB">
        <w:t>:</w:t>
      </w:r>
    </w:p>
    <w:p w:rsidR="0090182C" w:rsidRPr="00992626" w:rsidP="00A95DBF" w14:paraId="705A4C5C" w14:textId="77777777">
      <w:pPr>
        <w:numPr>
          <w:ilvl w:val="0"/>
          <w:numId w:val="13"/>
        </w:numPr>
        <w:ind w:left="567" w:hanging="567"/>
      </w:pPr>
      <w:r w:rsidRPr="00992626">
        <w:t>fjöldi og styrkleiki áfylltra spraut</w:t>
      </w:r>
      <w:r w:rsidRPr="00992626" w:rsidR="008D536C">
        <w:t>n</w:t>
      </w:r>
      <w:r w:rsidRPr="00992626">
        <w:t>a sé réttur</w:t>
      </w:r>
      <w:r w:rsidRPr="00992626" w:rsidR="006B6F45">
        <w:t>.</w:t>
      </w:r>
    </w:p>
    <w:p w:rsidR="0090182C" w:rsidRPr="00484653" w:rsidP="00A95DBF" w14:paraId="705A4C5D" w14:textId="77777777">
      <w:pPr>
        <w:numPr>
          <w:ilvl w:val="1"/>
          <w:numId w:val="11"/>
        </w:numPr>
        <w:ind w:left="1134" w:hanging="567"/>
      </w:pPr>
      <w:r w:rsidRPr="00484653">
        <w:t>Ef skammturinn e</w:t>
      </w:r>
      <w:r w:rsidRPr="00484653" w:rsidR="00200901">
        <w:t>r 90</w:t>
      </w:r>
      <w:r w:rsidR="00D34F53">
        <w:t> mg</w:t>
      </w:r>
      <w:r w:rsidRPr="00484653">
        <w:t xml:space="preserve"> notar þú eina </w:t>
      </w:r>
      <w:r w:rsidRPr="00484653" w:rsidR="00200901">
        <w:t>90</w:t>
      </w:r>
      <w:r w:rsidR="00D34F53">
        <w:t> mg</w:t>
      </w:r>
      <w:r w:rsidRPr="00484653">
        <w:t xml:space="preserve"> áfyllta sprautu af </w:t>
      </w:r>
      <w:r w:rsidRPr="00484653" w:rsidR="00931A98">
        <w:t>Stelara</w:t>
      </w:r>
      <w:r w:rsidRPr="00484653" w:rsidR="008D536C">
        <w:t>.</w:t>
      </w:r>
    </w:p>
    <w:p w:rsidR="0090182C" w:rsidRPr="00992626" w:rsidP="00A95DBF" w14:paraId="705A4C5E" w14:textId="77777777">
      <w:pPr>
        <w:numPr>
          <w:ilvl w:val="0"/>
          <w:numId w:val="13"/>
        </w:numPr>
        <w:ind w:left="567" w:hanging="567"/>
      </w:pPr>
      <w:r w:rsidRPr="00992626">
        <w:t>um rétt lyf sé að ræða</w:t>
      </w:r>
      <w:r w:rsidRPr="00992626" w:rsidR="008D536C">
        <w:t>.</w:t>
      </w:r>
    </w:p>
    <w:p w:rsidR="0090182C" w:rsidRPr="00992626" w:rsidP="00A95DBF" w14:paraId="705A4C5F" w14:textId="77777777">
      <w:pPr>
        <w:numPr>
          <w:ilvl w:val="0"/>
          <w:numId w:val="13"/>
        </w:numPr>
        <w:ind w:left="567" w:hanging="567"/>
      </w:pPr>
      <w:r w:rsidRPr="00992626">
        <w:t>ekki sé komið fram yfir fyrningardagsetningu</w:t>
      </w:r>
      <w:r w:rsidRPr="00992626" w:rsidR="008D536C">
        <w:t>.</w:t>
      </w:r>
    </w:p>
    <w:p w:rsidR="0090182C" w:rsidRPr="00992626" w:rsidP="00A95DBF" w14:paraId="705A4C60" w14:textId="77777777">
      <w:pPr>
        <w:numPr>
          <w:ilvl w:val="0"/>
          <w:numId w:val="13"/>
        </w:numPr>
        <w:ind w:left="567" w:hanging="567"/>
      </w:pPr>
      <w:r w:rsidRPr="00992626">
        <w:t>áfyllta sprautan sé óskemmd</w:t>
      </w:r>
      <w:r w:rsidRPr="00992626" w:rsidR="008D536C">
        <w:t>.</w:t>
      </w:r>
    </w:p>
    <w:p w:rsidR="0090182C" w:rsidRPr="00992626" w:rsidP="00A95DBF" w14:paraId="705A4C61" w14:textId="77777777">
      <w:pPr>
        <w:numPr>
          <w:ilvl w:val="0"/>
          <w:numId w:val="13"/>
        </w:numPr>
        <w:ind w:left="567" w:hanging="567"/>
      </w:pPr>
      <w:r w:rsidRPr="00992626">
        <w:t>lausnin í áfylltu sprautunni sé tær eða örlítið ópallýsandi (með perlulíkt endurskin) og litlaus eða ljósgul</w:t>
      </w:r>
      <w:r w:rsidRPr="00992626" w:rsidR="008D536C">
        <w:t>.</w:t>
      </w:r>
    </w:p>
    <w:p w:rsidR="0090182C" w:rsidRPr="00992626" w:rsidP="00A95DBF" w14:paraId="705A4C62" w14:textId="77777777">
      <w:pPr>
        <w:numPr>
          <w:ilvl w:val="0"/>
          <w:numId w:val="13"/>
        </w:numPr>
        <w:ind w:left="567" w:hanging="567"/>
      </w:pPr>
      <w:r w:rsidRPr="00992626">
        <w:t>lausnin í áfylltu sprautunni sé ekki mislit eða skýjuð og í henni séu ekki framandi agnir</w:t>
      </w:r>
      <w:r w:rsidRPr="00992626" w:rsidR="008D536C">
        <w:t>.</w:t>
      </w:r>
    </w:p>
    <w:p w:rsidR="0090182C" w:rsidRPr="00992626" w:rsidP="00A95DBF" w14:paraId="705A4C63" w14:textId="77777777">
      <w:pPr>
        <w:numPr>
          <w:ilvl w:val="0"/>
          <w:numId w:val="13"/>
        </w:numPr>
        <w:ind w:left="567" w:hanging="567"/>
      </w:pPr>
      <w:r w:rsidRPr="00992626">
        <w:t>lausnin í áfylltu sprautunni sé ekki frosin</w:t>
      </w:r>
      <w:r w:rsidRPr="00992626" w:rsidR="008D536C">
        <w:t>.</w:t>
      </w:r>
    </w:p>
    <w:p w:rsidR="0090182C" w:rsidRPr="00484653" w:rsidP="001D5D73" w14:paraId="705A4C64" w14:textId="77777777"/>
    <w:p w:rsidR="0090182C" w:rsidRPr="00484653" w:rsidP="001D5D73" w14:paraId="705A4C65" w14:textId="3746576D">
      <w:r w:rsidRPr="00484653">
        <w:t>Taktu til allt sem þú þarft á að halda og leggðu á hreint yfirborð. Þetta á við um sótthreinsandi þurrkur, bómullarhnoðra eða grisju og nálabox.</w:t>
      </w:r>
    </w:p>
    <w:p w:rsidR="00AD1EFC" w:rsidRPr="00484653" w:rsidP="001D5D73" w14:paraId="705A4C66" w14:textId="77777777"/>
    <w:p w:rsidR="008D0D96" w:rsidRPr="00484653" w:rsidP="008D6996" w14:paraId="705A4C67" w14:textId="77777777">
      <w:pPr>
        <w:keepNext/>
        <w:rPr>
          <w:b/>
        </w:rPr>
      </w:pPr>
      <w:r w:rsidRPr="00484653">
        <w:rPr>
          <w:b/>
        </w:rPr>
        <w:t>2. Veldu og undirbúðu stungustaðinn:</w:t>
      </w:r>
    </w:p>
    <w:p w:rsidR="008D0D96" w:rsidRPr="00484653" w:rsidP="001D5D73" w14:paraId="705A4C68" w14:textId="77777777">
      <w:pPr>
        <w:rPr>
          <w:szCs w:val="22"/>
        </w:rPr>
      </w:pPr>
      <w:r w:rsidRPr="00484653">
        <w:rPr>
          <w:szCs w:val="22"/>
        </w:rPr>
        <w:t xml:space="preserve">Veldu stungustað (sjá </w:t>
      </w:r>
      <w:r w:rsidR="00D34F53">
        <w:rPr>
          <w:szCs w:val="22"/>
        </w:rPr>
        <w:t>mynd </w:t>
      </w:r>
      <w:r w:rsidRPr="00484653">
        <w:rPr>
          <w:szCs w:val="22"/>
        </w:rPr>
        <w:t>2)</w:t>
      </w:r>
    </w:p>
    <w:p w:rsidR="008D0D96" w:rsidRPr="00992626" w:rsidP="00A95DBF" w14:paraId="705A4C69" w14:textId="77777777">
      <w:pPr>
        <w:numPr>
          <w:ilvl w:val="0"/>
          <w:numId w:val="13"/>
        </w:numPr>
        <w:ind w:left="567" w:hanging="567"/>
      </w:pPr>
      <w:r w:rsidRPr="00992626">
        <w:t>Stelara</w:t>
      </w:r>
      <w:r w:rsidRPr="00992626">
        <w:t xml:space="preserve"> er gefið með inndælingu undir húð.</w:t>
      </w:r>
    </w:p>
    <w:p w:rsidR="008D0D96" w:rsidRPr="00992626" w:rsidP="00A95DBF" w14:paraId="705A4C6A" w14:textId="77777777">
      <w:pPr>
        <w:numPr>
          <w:ilvl w:val="0"/>
          <w:numId w:val="13"/>
        </w:numPr>
        <w:ind w:left="567" w:hanging="567"/>
      </w:pPr>
      <w:r w:rsidRPr="00992626">
        <w:t xml:space="preserve">Góðir stungustaðir eru á ofanverðu læri og á kviðnum að minnsta kosti </w:t>
      </w:r>
      <w:smartTag w:uri="urn:schemas-microsoft-com:office:smarttags" w:element="metricconverter">
        <w:smartTagPr>
          <w:attr w:name="ProductID" w:val="5 cm"/>
        </w:smartTagPr>
        <w:r w:rsidRPr="00992626">
          <w:t>5 cm</w:t>
        </w:r>
      </w:smartTag>
      <w:r w:rsidRPr="00992626">
        <w:t xml:space="preserve"> frá naflanum.</w:t>
      </w:r>
    </w:p>
    <w:p w:rsidR="008D0D96" w:rsidRPr="00992626" w:rsidP="00A95DBF" w14:paraId="705A4C6B" w14:textId="2E2FD39A">
      <w:pPr>
        <w:numPr>
          <w:ilvl w:val="0"/>
          <w:numId w:val="13"/>
        </w:numPr>
        <w:ind w:left="567" w:hanging="567"/>
      </w:pPr>
      <w:r w:rsidRPr="00992626">
        <w:t xml:space="preserve">Ef mögulegt er skal ekki nota staði þar sem einkenni eru um </w:t>
      </w:r>
      <w:r w:rsidR="00A03803">
        <w:t>sóra</w:t>
      </w:r>
      <w:r w:rsidRPr="00992626">
        <w:t>.</w:t>
      </w:r>
    </w:p>
    <w:p w:rsidR="008D0D96" w:rsidRPr="00992626" w:rsidP="00A95DBF" w14:paraId="705A4C6C" w14:textId="77777777">
      <w:pPr>
        <w:numPr>
          <w:ilvl w:val="0"/>
          <w:numId w:val="13"/>
        </w:numPr>
        <w:ind w:left="567" w:hanging="567"/>
      </w:pPr>
      <w:r w:rsidRPr="00992626">
        <w:t>Ef einhver aðstoðar þig við að sprauta lyfinu má einnig velja stungustað á upphandleggjum.</w:t>
      </w:r>
    </w:p>
    <w:p w:rsidR="008D0D96" w:rsidRPr="00484653" w:rsidP="001D5D73" w14:paraId="705A4C6D" w14:textId="77777777">
      <w:pPr>
        <w:rPr>
          <w:szCs w:val="22"/>
        </w:rPr>
      </w:pPr>
    </w:p>
    <w:p w:rsidR="008D0D96" w:rsidRPr="00484653" w:rsidP="008D6996" w14:paraId="705A4C6E" w14:textId="38BAEA8C">
      <w:pPr>
        <w:keepNext/>
        <w:jc w:val="center"/>
        <w:rPr>
          <w:szCs w:val="22"/>
        </w:rPr>
      </w:pPr>
      <w:r>
        <w:rPr>
          <w:szCs w:val="22"/>
          <w:lang w:eastAsia="is-IS"/>
        </w:rPr>
        <w:drawing>
          <wp:inline distT="0" distB="0" distL="0" distR="0">
            <wp:extent cx="2857500" cy="1752600"/>
            <wp:effectExtent l="0" t="0" r="0" b="0"/>
            <wp:docPr id="20" name="Picture 20" descr="figu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91324" name="Picture 20" descr="figuur2"/>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2857500" cy="1752600"/>
                    </a:xfrm>
                    <a:prstGeom prst="rect">
                      <a:avLst/>
                    </a:prstGeom>
                    <a:noFill/>
                    <a:ln>
                      <a:noFill/>
                    </a:ln>
                  </pic:spPr>
                </pic:pic>
              </a:graphicData>
            </a:graphic>
          </wp:inline>
        </w:drawing>
      </w:r>
    </w:p>
    <w:p w:rsidR="008D0D96" w:rsidRPr="00484653" w:rsidP="001D5D73" w14:paraId="705A4C6F" w14:textId="77777777">
      <w:pPr>
        <w:jc w:val="center"/>
        <w:rPr>
          <w:szCs w:val="22"/>
        </w:rPr>
      </w:pPr>
      <w:r>
        <w:rPr>
          <w:szCs w:val="22"/>
        </w:rPr>
        <w:t>Mynd </w:t>
      </w:r>
      <w:r w:rsidRPr="00484653">
        <w:rPr>
          <w:szCs w:val="22"/>
        </w:rPr>
        <w:t>2</w:t>
      </w:r>
    </w:p>
    <w:p w:rsidR="008D0D96" w:rsidRPr="00484653" w:rsidP="001D5D73" w14:paraId="705A4C70" w14:textId="77777777">
      <w:pPr>
        <w:jc w:val="center"/>
        <w:rPr>
          <w:szCs w:val="22"/>
        </w:rPr>
      </w:pPr>
    </w:p>
    <w:p w:rsidR="008D0D96" w:rsidRPr="00484653" w:rsidP="006C5D73" w14:paraId="705A4C71" w14:textId="77777777">
      <w:pPr>
        <w:keepNext/>
        <w:rPr>
          <w:szCs w:val="22"/>
        </w:rPr>
      </w:pPr>
      <w:r w:rsidRPr="00484653">
        <w:rPr>
          <w:szCs w:val="22"/>
        </w:rPr>
        <w:t>Undirbúðu stungustaðinn</w:t>
      </w:r>
    </w:p>
    <w:p w:rsidR="008D0D96" w:rsidRPr="00992626" w:rsidP="00A95DBF" w14:paraId="705A4C72" w14:textId="77777777">
      <w:pPr>
        <w:numPr>
          <w:ilvl w:val="0"/>
          <w:numId w:val="13"/>
        </w:numPr>
        <w:ind w:left="567" w:hanging="567"/>
      </w:pPr>
      <w:r w:rsidRPr="00992626">
        <w:t>Þvoðu hendur vandlega með sápu og heitu vatni.</w:t>
      </w:r>
    </w:p>
    <w:p w:rsidR="008D0D96" w:rsidRPr="00992626" w:rsidP="00A95DBF" w14:paraId="705A4C73" w14:textId="77777777">
      <w:pPr>
        <w:numPr>
          <w:ilvl w:val="0"/>
          <w:numId w:val="13"/>
        </w:numPr>
        <w:ind w:left="567" w:hanging="567"/>
      </w:pPr>
      <w:r w:rsidRPr="00992626">
        <w:t>Strjúktu yfir húðina á þeim stað sem þú ætlar að stinga með sótthreinsandi þurrku.</w:t>
      </w:r>
    </w:p>
    <w:p w:rsidR="00744826" w:rsidRPr="00992626" w:rsidP="00A95DBF" w14:paraId="705A4C74" w14:textId="77777777">
      <w:pPr>
        <w:numPr>
          <w:ilvl w:val="0"/>
          <w:numId w:val="13"/>
        </w:numPr>
        <w:ind w:left="567" w:hanging="567"/>
      </w:pPr>
      <w:r w:rsidRPr="00992626">
        <w:rPr>
          <w:b/>
        </w:rPr>
        <w:t>Ekki snerta</w:t>
      </w:r>
      <w:r w:rsidRPr="00992626">
        <w:t xml:space="preserve"> þetta svæði aftur áður en inndælingin fer fram.</w:t>
      </w:r>
    </w:p>
    <w:p w:rsidR="008D0D96" w:rsidRPr="00484653" w:rsidP="001D5D73" w14:paraId="705A4C75" w14:textId="77777777">
      <w:pPr>
        <w:rPr>
          <w:szCs w:val="22"/>
        </w:rPr>
      </w:pPr>
    </w:p>
    <w:p w:rsidR="009D03B3" w:rsidRPr="00484653" w:rsidP="008D6996" w14:paraId="705A4C76" w14:textId="77777777">
      <w:pPr>
        <w:keepNext/>
        <w:rPr>
          <w:b/>
          <w:szCs w:val="22"/>
        </w:rPr>
      </w:pPr>
      <w:r w:rsidRPr="00484653">
        <w:rPr>
          <w:b/>
          <w:szCs w:val="22"/>
        </w:rPr>
        <w:t xml:space="preserve">3. </w:t>
      </w:r>
      <w:r w:rsidRPr="00484653" w:rsidR="00B07C29">
        <w:rPr>
          <w:b/>
          <w:szCs w:val="22"/>
        </w:rPr>
        <w:t xml:space="preserve">Fjarlægðu nálarhettuna (sjá </w:t>
      </w:r>
      <w:r w:rsidR="00D34F53">
        <w:rPr>
          <w:b/>
          <w:szCs w:val="22"/>
        </w:rPr>
        <w:t>mynd </w:t>
      </w:r>
      <w:r w:rsidRPr="00484653" w:rsidR="00B07C29">
        <w:rPr>
          <w:b/>
          <w:szCs w:val="22"/>
        </w:rPr>
        <w:t>3):</w:t>
      </w:r>
    </w:p>
    <w:p w:rsidR="003A0249" w:rsidRPr="00992626" w:rsidP="00A95DBF" w14:paraId="705A4C77" w14:textId="77777777">
      <w:pPr>
        <w:numPr>
          <w:ilvl w:val="0"/>
          <w:numId w:val="13"/>
        </w:numPr>
        <w:ind w:left="567" w:hanging="567"/>
      </w:pPr>
      <w:r w:rsidRPr="00992626">
        <w:t xml:space="preserve">Nálarhettuna á </w:t>
      </w:r>
      <w:r w:rsidRPr="00992626">
        <w:rPr>
          <w:b/>
        </w:rPr>
        <w:t>ekki</w:t>
      </w:r>
      <w:r w:rsidRPr="00992626">
        <w:t xml:space="preserve"> að fjarlægja fyrr en þú ert tilbúin/</w:t>
      </w:r>
      <w:r w:rsidRPr="00992626" w:rsidR="00FC2513">
        <w:t>-</w:t>
      </w:r>
      <w:r w:rsidRPr="00992626">
        <w:t xml:space="preserve">inn að </w:t>
      </w:r>
      <w:r w:rsidRPr="00992626" w:rsidR="00927B4D">
        <w:t>gefa</w:t>
      </w:r>
      <w:r w:rsidRPr="00992626">
        <w:t xml:space="preserve"> skammt</w:t>
      </w:r>
      <w:r w:rsidRPr="00992626" w:rsidR="00927B4D">
        <w:t>inn</w:t>
      </w:r>
      <w:r w:rsidRPr="00992626" w:rsidR="008D536C">
        <w:t>.</w:t>
      </w:r>
    </w:p>
    <w:p w:rsidR="003A0249" w:rsidRPr="00992626" w:rsidP="00A95DBF" w14:paraId="705A4C78" w14:textId="77777777">
      <w:pPr>
        <w:numPr>
          <w:ilvl w:val="0"/>
          <w:numId w:val="13"/>
        </w:numPr>
        <w:ind w:left="567" w:hanging="567"/>
      </w:pPr>
      <w:r w:rsidRPr="00992626">
        <w:t>Taktu áfylltu sprautuna upp, haltu um bol sprautunnar með annarri hendi</w:t>
      </w:r>
      <w:r w:rsidRPr="00992626" w:rsidR="008D536C">
        <w:t>.</w:t>
      </w:r>
    </w:p>
    <w:p w:rsidR="003A0249" w:rsidRPr="00992626" w:rsidP="00A95DBF" w14:paraId="705A4C79" w14:textId="77777777">
      <w:pPr>
        <w:numPr>
          <w:ilvl w:val="0"/>
          <w:numId w:val="13"/>
        </w:numPr>
        <w:ind w:left="567" w:hanging="567"/>
      </w:pPr>
      <w:r w:rsidRPr="00992626">
        <w:t xml:space="preserve">Togaðu nálarhettuna beint af og hentu henni í sorp. Ekki snerta stimpilinn </w:t>
      </w:r>
      <w:r w:rsidRPr="00992626" w:rsidR="00927B4D">
        <w:t>á meðan þú gerir þetta</w:t>
      </w:r>
      <w:r w:rsidRPr="00992626" w:rsidR="008D536C">
        <w:t>.</w:t>
      </w:r>
    </w:p>
    <w:p w:rsidR="00B07C29" w:rsidRPr="00484653" w:rsidP="001D5D73" w14:paraId="705A4C7A" w14:textId="77777777">
      <w:pPr>
        <w:rPr>
          <w:szCs w:val="22"/>
        </w:rPr>
      </w:pPr>
    </w:p>
    <w:p w:rsidR="00B07C29" w:rsidRPr="00484653" w:rsidP="008D6996" w14:paraId="705A4C7B" w14:textId="2F6023AC">
      <w:pPr>
        <w:keepNext/>
        <w:jc w:val="center"/>
        <w:rPr>
          <w:szCs w:val="22"/>
        </w:rPr>
      </w:pPr>
      <w:r>
        <w:rPr>
          <w:szCs w:val="22"/>
          <w:lang w:eastAsia="is-IS"/>
        </w:rPr>
        <w:drawing>
          <wp:inline distT="0" distB="0" distL="0" distR="0">
            <wp:extent cx="2819400" cy="1438275"/>
            <wp:effectExtent l="0" t="0" r="0" b="0"/>
            <wp:docPr id="21" name="Picture 21" descr="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78842" name="Picture 21" descr="figura3"/>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2819400" cy="1438275"/>
                    </a:xfrm>
                    <a:prstGeom prst="rect">
                      <a:avLst/>
                    </a:prstGeom>
                    <a:noFill/>
                    <a:ln>
                      <a:noFill/>
                    </a:ln>
                  </pic:spPr>
                </pic:pic>
              </a:graphicData>
            </a:graphic>
          </wp:inline>
        </w:drawing>
      </w:r>
    </w:p>
    <w:p w:rsidR="00B07C29" w:rsidRPr="00484653" w:rsidP="001D5D73" w14:paraId="705A4C7C" w14:textId="77777777">
      <w:pPr>
        <w:jc w:val="center"/>
      </w:pPr>
      <w:r>
        <w:t>Mynd </w:t>
      </w:r>
      <w:r w:rsidRPr="00484653">
        <w:t>3</w:t>
      </w:r>
    </w:p>
    <w:p w:rsidR="00B07C29" w:rsidRPr="00484653" w:rsidP="001D5D73" w14:paraId="705A4C7D" w14:textId="77777777"/>
    <w:p w:rsidR="00B07C29" w:rsidRPr="00992626" w:rsidP="00A95DBF" w14:paraId="705A4C7E" w14:textId="77777777">
      <w:pPr>
        <w:numPr>
          <w:ilvl w:val="0"/>
          <w:numId w:val="13"/>
        </w:numPr>
        <w:ind w:left="567" w:hanging="567"/>
      </w:pPr>
      <w:r w:rsidRPr="00992626">
        <w:t xml:space="preserve">Þú gætir </w:t>
      </w:r>
      <w:r w:rsidRPr="00992626" w:rsidR="00927B4D">
        <w:t>séð</w:t>
      </w:r>
      <w:r w:rsidRPr="00992626">
        <w:t xml:space="preserve"> loftbólu í áfylltu sprautunni eða dropa </w:t>
      </w:r>
      <w:r w:rsidRPr="00992626" w:rsidR="00927B4D">
        <w:t>á</w:t>
      </w:r>
      <w:r w:rsidRPr="00992626">
        <w:t xml:space="preserve"> nálaroddin</w:t>
      </w:r>
      <w:r w:rsidRPr="00992626" w:rsidR="00927B4D">
        <w:t>um</w:t>
      </w:r>
      <w:r w:rsidRPr="00992626">
        <w:t xml:space="preserve">. Þetta </w:t>
      </w:r>
      <w:r w:rsidRPr="00992626" w:rsidR="00927B4D">
        <w:t xml:space="preserve">er </w:t>
      </w:r>
      <w:r w:rsidRPr="00992626">
        <w:t>hvoru tveggja eðlilegt og óþarfi að fjarlægja</w:t>
      </w:r>
      <w:r w:rsidRPr="00992626" w:rsidR="008D536C">
        <w:t>.</w:t>
      </w:r>
    </w:p>
    <w:p w:rsidR="00B07C29" w:rsidRPr="00992626" w:rsidP="00A95DBF" w14:paraId="705A4C7F" w14:textId="77777777">
      <w:pPr>
        <w:numPr>
          <w:ilvl w:val="0"/>
          <w:numId w:val="13"/>
        </w:numPr>
        <w:ind w:left="567" w:hanging="567"/>
      </w:pPr>
      <w:r w:rsidRPr="00992626">
        <w:t xml:space="preserve">Ekki snerta nálina eða láta </w:t>
      </w:r>
      <w:r w:rsidRPr="00992626" w:rsidR="00927B4D">
        <w:t>hana</w:t>
      </w:r>
      <w:r w:rsidRPr="00992626">
        <w:t xml:space="preserve"> snerta </w:t>
      </w:r>
      <w:r w:rsidRPr="00992626" w:rsidR="000B5224">
        <w:t>neitt</w:t>
      </w:r>
      <w:r w:rsidRPr="00992626" w:rsidR="008D536C">
        <w:t>.</w:t>
      </w:r>
    </w:p>
    <w:p w:rsidR="00B07C29" w:rsidRPr="00992626" w:rsidP="00A95DBF" w14:paraId="705A4C80" w14:textId="77777777">
      <w:pPr>
        <w:numPr>
          <w:ilvl w:val="0"/>
          <w:numId w:val="13"/>
        </w:numPr>
        <w:ind w:left="567" w:hanging="567"/>
      </w:pPr>
      <w:r w:rsidRPr="00992626">
        <w:t>Ekki nota áfylltu sprautuna ef hún hefur dottið án nálarhettunnar. Ef slík aðstaða kemur upp skaltu hafa samband við lækninn eða lyfjafræðing</w:t>
      </w:r>
      <w:r w:rsidRPr="00992626" w:rsidR="008D536C">
        <w:t>.</w:t>
      </w:r>
    </w:p>
    <w:p w:rsidR="00B07C29" w:rsidRPr="00992626" w:rsidP="00A95DBF" w14:paraId="705A4C81" w14:textId="77777777">
      <w:pPr>
        <w:numPr>
          <w:ilvl w:val="0"/>
          <w:numId w:val="13"/>
        </w:numPr>
        <w:ind w:left="567" w:hanging="567"/>
      </w:pPr>
      <w:r w:rsidRPr="00992626">
        <w:t>Sprautaðu skammtinum inn strax eftir að nálarhettan hefur verið fjarlægð</w:t>
      </w:r>
      <w:r w:rsidRPr="00992626" w:rsidR="008D536C">
        <w:t>.</w:t>
      </w:r>
    </w:p>
    <w:p w:rsidR="00B07C29" w:rsidRPr="00484653" w:rsidP="001D5D73" w14:paraId="705A4C82" w14:textId="77777777">
      <w:pPr>
        <w:rPr>
          <w:szCs w:val="22"/>
        </w:rPr>
      </w:pPr>
    </w:p>
    <w:p w:rsidR="00014D0F" w:rsidRPr="00484653" w:rsidP="008D6996" w14:paraId="705A4C83" w14:textId="77777777">
      <w:pPr>
        <w:keepNext/>
        <w:rPr>
          <w:b/>
          <w:szCs w:val="22"/>
        </w:rPr>
      </w:pPr>
      <w:r w:rsidRPr="00484653">
        <w:rPr>
          <w:b/>
          <w:szCs w:val="22"/>
        </w:rPr>
        <w:t>4. Sprautaðu skammtinum:</w:t>
      </w:r>
    </w:p>
    <w:p w:rsidR="00014D0F" w:rsidRPr="00992626" w:rsidP="00A95DBF" w14:paraId="705A4C84" w14:textId="77777777">
      <w:pPr>
        <w:numPr>
          <w:ilvl w:val="0"/>
          <w:numId w:val="13"/>
        </w:numPr>
        <w:ind w:left="567" w:hanging="567"/>
      </w:pPr>
      <w:r w:rsidRPr="00992626">
        <w:t xml:space="preserve">Haltu áfylltu sprautunni með annarri hendi á milli löngutangar og vísifingurs og staðsettu þumalfingur ofan á stimpilhausnum og notaðu hina höndina til að </w:t>
      </w:r>
      <w:r w:rsidRPr="00992626" w:rsidR="00687897">
        <w:t>klípa</w:t>
      </w:r>
      <w:r w:rsidRPr="00992626">
        <w:t xml:space="preserve"> varlega um hreinsaða húðina með þumli og vísifingri. Ekki kreista hana</w:t>
      </w:r>
      <w:r w:rsidRPr="00992626" w:rsidR="008D536C">
        <w:t>.</w:t>
      </w:r>
    </w:p>
    <w:p w:rsidR="00014D0F" w:rsidRPr="00992626" w:rsidP="00A95DBF" w14:paraId="705A4C85" w14:textId="77777777">
      <w:pPr>
        <w:numPr>
          <w:ilvl w:val="0"/>
          <w:numId w:val="13"/>
        </w:numPr>
        <w:ind w:left="567" w:hanging="567"/>
      </w:pPr>
      <w:r w:rsidRPr="00992626">
        <w:t>Aldrei má toga í stimpilinn</w:t>
      </w:r>
      <w:r w:rsidRPr="00992626" w:rsidR="008D536C">
        <w:t>.</w:t>
      </w:r>
    </w:p>
    <w:p w:rsidR="00014D0F" w:rsidRPr="00992626" w:rsidP="00A95DBF" w14:paraId="705A4C86" w14:textId="77777777">
      <w:pPr>
        <w:numPr>
          <w:ilvl w:val="0"/>
          <w:numId w:val="13"/>
        </w:numPr>
        <w:ind w:left="567" w:hanging="567"/>
      </w:pPr>
      <w:r w:rsidRPr="00992626">
        <w:t xml:space="preserve">Í einni skjótri hreyfingu skaltu stinga nálinni í gegnum húðina eins djúpt og hún kemst (sjá </w:t>
      </w:r>
      <w:r w:rsidR="00D34F53">
        <w:t>mynd </w:t>
      </w:r>
      <w:r w:rsidRPr="00992626">
        <w:t>4)</w:t>
      </w:r>
      <w:r w:rsidRPr="00992626" w:rsidR="008D536C">
        <w:t>.</w:t>
      </w:r>
    </w:p>
    <w:p w:rsidR="00B07C29" w:rsidRPr="00484653" w:rsidP="001D5D73" w14:paraId="705A4C87" w14:textId="77777777">
      <w:pPr>
        <w:rPr>
          <w:szCs w:val="22"/>
        </w:rPr>
      </w:pPr>
    </w:p>
    <w:p w:rsidR="001A448F" w:rsidRPr="00484653" w:rsidP="008D6996" w14:paraId="705A4C88" w14:textId="307BF84F">
      <w:pPr>
        <w:keepNext/>
        <w:jc w:val="center"/>
        <w:rPr>
          <w:szCs w:val="22"/>
        </w:rPr>
      </w:pPr>
      <w:r>
        <w:rPr>
          <w:szCs w:val="22"/>
          <w:lang w:eastAsia="is-IS"/>
        </w:rPr>
        <w:drawing>
          <wp:inline distT="0" distB="0" distL="0" distR="0">
            <wp:extent cx="1971675" cy="1438275"/>
            <wp:effectExtent l="0" t="0" r="0" b="0"/>
            <wp:docPr id="22" name="Picture 22" descr="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92560" name="Picture 22" descr="figura4"/>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1971675" cy="1438275"/>
                    </a:xfrm>
                    <a:prstGeom prst="rect">
                      <a:avLst/>
                    </a:prstGeom>
                    <a:noFill/>
                    <a:ln>
                      <a:noFill/>
                    </a:ln>
                  </pic:spPr>
                </pic:pic>
              </a:graphicData>
            </a:graphic>
          </wp:inline>
        </w:drawing>
      </w:r>
    </w:p>
    <w:p w:rsidR="00B07C29" w:rsidRPr="00484653" w:rsidP="001D5D73" w14:paraId="705A4C89" w14:textId="77777777">
      <w:pPr>
        <w:jc w:val="center"/>
        <w:rPr>
          <w:szCs w:val="22"/>
        </w:rPr>
      </w:pPr>
      <w:r>
        <w:rPr>
          <w:szCs w:val="22"/>
        </w:rPr>
        <w:t>Mynd </w:t>
      </w:r>
      <w:r w:rsidRPr="00484653">
        <w:rPr>
          <w:szCs w:val="22"/>
        </w:rPr>
        <w:t>4</w:t>
      </w:r>
    </w:p>
    <w:p w:rsidR="00B07C29" w:rsidRPr="00484653" w:rsidP="001D5D73" w14:paraId="705A4C8A" w14:textId="77777777">
      <w:pPr>
        <w:rPr>
          <w:szCs w:val="22"/>
        </w:rPr>
      </w:pPr>
    </w:p>
    <w:p w:rsidR="009D03B3" w:rsidRPr="00992626" w:rsidP="00A95DBF" w14:paraId="705A4C8B" w14:textId="77777777">
      <w:pPr>
        <w:numPr>
          <w:ilvl w:val="0"/>
          <w:numId w:val="13"/>
        </w:numPr>
        <w:ind w:left="567" w:hanging="567"/>
      </w:pPr>
      <w:r w:rsidRPr="00992626">
        <w:t>Sprautaðu öllu lyfinu inn með því að þrýsta á stimpilinn þar til hann er allur á milli nálarhlífa</w:t>
      </w:r>
      <w:r w:rsidRPr="00992626" w:rsidR="00014D0F">
        <w:softHyphen/>
      </w:r>
      <w:r w:rsidRPr="00992626">
        <w:t xml:space="preserve">vængjanna (sjá </w:t>
      </w:r>
      <w:r w:rsidR="00D34F53">
        <w:t>mynd </w:t>
      </w:r>
      <w:r w:rsidRPr="00992626">
        <w:t>5)</w:t>
      </w:r>
      <w:r w:rsidRPr="00992626" w:rsidR="008D536C">
        <w:t>.</w:t>
      </w:r>
    </w:p>
    <w:p w:rsidR="00B07C29" w:rsidRPr="00484653" w:rsidP="001D5D73" w14:paraId="705A4C8C" w14:textId="77777777">
      <w:pPr>
        <w:rPr>
          <w:szCs w:val="22"/>
        </w:rPr>
      </w:pPr>
    </w:p>
    <w:p w:rsidR="00B07C29" w:rsidRPr="00484653" w:rsidP="008D6996" w14:paraId="705A4C8D" w14:textId="1467B098">
      <w:pPr>
        <w:keepNext/>
        <w:jc w:val="center"/>
        <w:rPr>
          <w:szCs w:val="22"/>
        </w:rPr>
      </w:pPr>
      <w:r>
        <w:rPr>
          <w:szCs w:val="22"/>
          <w:lang w:eastAsia="is-IS"/>
        </w:rPr>
        <w:drawing>
          <wp:inline distT="0" distB="0" distL="0" distR="0">
            <wp:extent cx="1685925" cy="1438275"/>
            <wp:effectExtent l="0" t="0" r="0" b="0"/>
            <wp:docPr id="23" name="Picture 23" descr="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4140" name="Picture 23" descr="figura5"/>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1685925" cy="1438275"/>
                    </a:xfrm>
                    <a:prstGeom prst="rect">
                      <a:avLst/>
                    </a:prstGeom>
                    <a:noFill/>
                    <a:ln>
                      <a:noFill/>
                    </a:ln>
                  </pic:spPr>
                </pic:pic>
              </a:graphicData>
            </a:graphic>
          </wp:inline>
        </w:drawing>
      </w:r>
    </w:p>
    <w:p w:rsidR="00B07C29" w:rsidRPr="00484653" w:rsidP="001D5D73" w14:paraId="705A4C8E" w14:textId="77777777">
      <w:pPr>
        <w:jc w:val="center"/>
        <w:rPr>
          <w:szCs w:val="22"/>
        </w:rPr>
      </w:pPr>
      <w:r>
        <w:rPr>
          <w:szCs w:val="22"/>
        </w:rPr>
        <w:t>Mynd </w:t>
      </w:r>
      <w:r w:rsidRPr="00484653">
        <w:rPr>
          <w:szCs w:val="22"/>
        </w:rPr>
        <w:t>5</w:t>
      </w:r>
    </w:p>
    <w:p w:rsidR="00B07C29" w:rsidRPr="00484653" w:rsidP="001D5D73" w14:paraId="705A4C8F" w14:textId="77777777">
      <w:pPr>
        <w:rPr>
          <w:szCs w:val="22"/>
        </w:rPr>
      </w:pPr>
    </w:p>
    <w:p w:rsidR="00B07C29" w:rsidRPr="00992626" w:rsidP="00A95DBF" w14:paraId="705A4C90" w14:textId="77777777">
      <w:pPr>
        <w:numPr>
          <w:ilvl w:val="0"/>
          <w:numId w:val="13"/>
        </w:numPr>
        <w:ind w:left="567" w:hanging="567"/>
      </w:pPr>
      <w:r w:rsidRPr="00992626">
        <w:t>Þegar stimplinum er ýtt eins langt og hann kemst á að halda honum</w:t>
      </w:r>
      <w:r w:rsidRPr="00992626" w:rsidR="00014D0F">
        <w:t xml:space="preserve"> áfram</w:t>
      </w:r>
      <w:r w:rsidRPr="00992626">
        <w:t xml:space="preserve"> niðri með því að þrýsta á stimpilhausinn. Dragið nálina út og </w:t>
      </w:r>
      <w:r w:rsidRPr="00992626" w:rsidR="00014D0F">
        <w:t>sleppið</w:t>
      </w:r>
      <w:r w:rsidRPr="00992626">
        <w:t xml:space="preserve"> húðinni (sjá </w:t>
      </w:r>
      <w:r w:rsidR="00D34F53">
        <w:t>mynd </w:t>
      </w:r>
      <w:r w:rsidRPr="00992626">
        <w:t>6)</w:t>
      </w:r>
      <w:r w:rsidRPr="00992626" w:rsidR="008D536C">
        <w:t>.</w:t>
      </w:r>
    </w:p>
    <w:p w:rsidR="00B07C29" w:rsidRPr="00484653" w:rsidP="001D5D73" w14:paraId="705A4C91" w14:textId="77777777">
      <w:pPr>
        <w:jc w:val="center"/>
        <w:rPr>
          <w:szCs w:val="22"/>
        </w:rPr>
      </w:pPr>
    </w:p>
    <w:p w:rsidR="00B07C29" w:rsidRPr="00484653" w:rsidP="008D6996" w14:paraId="705A4C92" w14:textId="2215C41A">
      <w:pPr>
        <w:keepNext/>
        <w:jc w:val="center"/>
        <w:rPr>
          <w:szCs w:val="22"/>
        </w:rPr>
      </w:pPr>
      <w:r>
        <w:rPr>
          <w:szCs w:val="22"/>
          <w:lang w:eastAsia="is-IS"/>
        </w:rPr>
        <w:drawing>
          <wp:inline distT="0" distB="0" distL="0" distR="0">
            <wp:extent cx="2324100" cy="1533525"/>
            <wp:effectExtent l="0" t="0" r="0" b="0"/>
            <wp:docPr id="24" name="Picture 24" descr="inject the medicin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90543" name="Picture 24" descr="inject the medicine5"/>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2324100" cy="1533525"/>
                    </a:xfrm>
                    <a:prstGeom prst="rect">
                      <a:avLst/>
                    </a:prstGeom>
                    <a:noFill/>
                    <a:ln>
                      <a:noFill/>
                    </a:ln>
                  </pic:spPr>
                </pic:pic>
              </a:graphicData>
            </a:graphic>
          </wp:inline>
        </w:drawing>
      </w:r>
    </w:p>
    <w:p w:rsidR="00B07C29" w:rsidRPr="00484653" w:rsidP="001D5D73" w14:paraId="705A4C93" w14:textId="77777777">
      <w:pPr>
        <w:jc w:val="center"/>
        <w:rPr>
          <w:szCs w:val="22"/>
        </w:rPr>
      </w:pPr>
      <w:r>
        <w:rPr>
          <w:szCs w:val="22"/>
        </w:rPr>
        <w:t>Mynd </w:t>
      </w:r>
      <w:r w:rsidRPr="00484653">
        <w:rPr>
          <w:szCs w:val="22"/>
        </w:rPr>
        <w:t>6</w:t>
      </w:r>
    </w:p>
    <w:p w:rsidR="00B07C29" w:rsidRPr="00484653" w:rsidP="001D5D73" w14:paraId="705A4C94" w14:textId="77777777">
      <w:pPr>
        <w:rPr>
          <w:szCs w:val="22"/>
        </w:rPr>
      </w:pPr>
    </w:p>
    <w:p w:rsidR="00B07C29" w:rsidRPr="00992626" w:rsidP="00A95DBF" w14:paraId="705A4C95" w14:textId="77777777">
      <w:pPr>
        <w:numPr>
          <w:ilvl w:val="0"/>
          <w:numId w:val="13"/>
        </w:numPr>
        <w:ind w:left="567" w:hanging="567"/>
      </w:pPr>
      <w:r w:rsidRPr="00992626">
        <w:t xml:space="preserve">Lyftu þumalfingrinum hægt af stimpilhausnum svo að tóma sprautan </w:t>
      </w:r>
      <w:r w:rsidRPr="00992626" w:rsidR="00043BA8">
        <w:t>dragist upp aftur</w:t>
      </w:r>
      <w:r w:rsidRPr="00992626">
        <w:t xml:space="preserve"> eða þar til nálin hefur verið hulin með nálarhlífinni, eins og sýnt er á </w:t>
      </w:r>
      <w:r w:rsidR="00D34F53">
        <w:t>mynd </w:t>
      </w:r>
      <w:r w:rsidRPr="00992626">
        <w:t>7:</w:t>
      </w:r>
    </w:p>
    <w:p w:rsidR="00B07C29" w:rsidRPr="00484653" w:rsidP="001D5D73" w14:paraId="705A4C96" w14:textId="77777777">
      <w:pPr>
        <w:rPr>
          <w:szCs w:val="22"/>
        </w:rPr>
      </w:pPr>
    </w:p>
    <w:p w:rsidR="00B07C29" w:rsidRPr="00484653" w:rsidP="008D6996" w14:paraId="705A4C97" w14:textId="3A6BB517">
      <w:pPr>
        <w:keepNext/>
        <w:jc w:val="center"/>
        <w:rPr>
          <w:szCs w:val="22"/>
        </w:rPr>
      </w:pPr>
      <w:r>
        <w:rPr>
          <w:szCs w:val="22"/>
          <w:lang w:eastAsia="is-IS"/>
        </w:rPr>
        <w:drawing>
          <wp:inline distT="0" distB="0" distL="0" distR="0">
            <wp:extent cx="2152650" cy="1800225"/>
            <wp:effectExtent l="0" t="0" r="0" b="0"/>
            <wp:docPr id="25" name="Picture 25" descr="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596738" name="Picture 25" descr="figura7"/>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2152650" cy="1800225"/>
                    </a:xfrm>
                    <a:prstGeom prst="rect">
                      <a:avLst/>
                    </a:prstGeom>
                    <a:noFill/>
                    <a:ln>
                      <a:noFill/>
                    </a:ln>
                  </pic:spPr>
                </pic:pic>
              </a:graphicData>
            </a:graphic>
          </wp:inline>
        </w:drawing>
      </w:r>
    </w:p>
    <w:p w:rsidR="00B07C29" w:rsidRPr="00484653" w:rsidP="001D5D73" w14:paraId="705A4C98" w14:textId="77777777">
      <w:pPr>
        <w:jc w:val="center"/>
        <w:rPr>
          <w:szCs w:val="22"/>
        </w:rPr>
      </w:pPr>
      <w:r>
        <w:rPr>
          <w:szCs w:val="22"/>
        </w:rPr>
        <w:t>Mynd </w:t>
      </w:r>
      <w:r w:rsidRPr="00484653">
        <w:rPr>
          <w:szCs w:val="22"/>
        </w:rPr>
        <w:t>7</w:t>
      </w:r>
    </w:p>
    <w:p w:rsidR="00744826" w:rsidRPr="00484653" w:rsidP="001D5D73" w14:paraId="705A4C99" w14:textId="77777777">
      <w:pPr>
        <w:rPr>
          <w:szCs w:val="22"/>
        </w:rPr>
      </w:pPr>
    </w:p>
    <w:p w:rsidR="008D0D96" w:rsidRPr="00484653" w:rsidP="008D6996" w14:paraId="705A4C9A" w14:textId="77777777">
      <w:pPr>
        <w:keepNext/>
        <w:rPr>
          <w:b/>
          <w:szCs w:val="22"/>
        </w:rPr>
      </w:pPr>
      <w:r w:rsidRPr="00484653">
        <w:rPr>
          <w:b/>
          <w:szCs w:val="22"/>
        </w:rPr>
        <w:t>5. Eftir inndælingu:</w:t>
      </w:r>
    </w:p>
    <w:p w:rsidR="008D0D96" w:rsidRPr="00992626" w:rsidP="00A95DBF" w14:paraId="705A4C9B" w14:textId="77777777">
      <w:pPr>
        <w:numPr>
          <w:ilvl w:val="0"/>
          <w:numId w:val="13"/>
        </w:numPr>
        <w:ind w:left="567" w:hanging="567"/>
      </w:pPr>
      <w:r w:rsidRPr="00992626">
        <w:t>Þrýstu sótthreinsandi þurrku að stungustaðnum í nokkrar sekúndur eftir inndælinguna.</w:t>
      </w:r>
    </w:p>
    <w:p w:rsidR="008D0D96" w:rsidRPr="00992626" w:rsidP="00A95DBF" w14:paraId="705A4C9C" w14:textId="77777777">
      <w:pPr>
        <w:numPr>
          <w:ilvl w:val="0"/>
          <w:numId w:val="13"/>
        </w:numPr>
        <w:ind w:left="567" w:hanging="567"/>
      </w:pPr>
      <w:r w:rsidRPr="00992626">
        <w:t>Smá</w:t>
      </w:r>
      <w:r w:rsidRPr="00484653">
        <w:t xml:space="preserve"> blæðing eða vökvi </w:t>
      </w:r>
      <w:r w:rsidRPr="00992626">
        <w:t>getur komið á stungustaðnum.</w:t>
      </w:r>
      <w:r w:rsidRPr="00484653">
        <w:t xml:space="preserve"> Það er eðlilegt.</w:t>
      </w:r>
    </w:p>
    <w:p w:rsidR="008D0D96" w:rsidRPr="00992626" w:rsidP="00A95DBF" w14:paraId="705A4C9D" w14:textId="77777777">
      <w:pPr>
        <w:numPr>
          <w:ilvl w:val="0"/>
          <w:numId w:val="13"/>
        </w:numPr>
        <w:ind w:left="567" w:hanging="567"/>
      </w:pPr>
      <w:r w:rsidRPr="00992626">
        <w:t>Hægt er að þrýsta</w:t>
      </w:r>
      <w:r w:rsidRPr="00484653">
        <w:t xml:space="preserve"> bómullarhnoðra eða grisju </w:t>
      </w:r>
      <w:r w:rsidRPr="00992626">
        <w:t>á stungustaðinn í 10 sek.</w:t>
      </w:r>
    </w:p>
    <w:p w:rsidR="008D0D96" w:rsidRPr="00992626" w:rsidP="00A95DBF" w14:paraId="705A4C9E" w14:textId="77777777">
      <w:pPr>
        <w:numPr>
          <w:ilvl w:val="0"/>
          <w:numId w:val="13"/>
        </w:numPr>
        <w:ind w:left="567" w:hanging="567"/>
      </w:pPr>
      <w:r w:rsidRPr="00992626">
        <w:t>Ekki nudda húðina</w:t>
      </w:r>
      <w:r w:rsidRPr="00B11E93" w:rsidR="00B11E93">
        <w:t xml:space="preserve"> </w:t>
      </w:r>
      <w:r w:rsidR="00B11E93">
        <w:t>á stungustaðnum</w:t>
      </w:r>
      <w:r w:rsidRPr="00992626">
        <w:t>. Ef þarf má setja plástur á</w:t>
      </w:r>
      <w:r w:rsidRPr="00484653">
        <w:t xml:space="preserve"> stungustaðinn.</w:t>
      </w:r>
    </w:p>
    <w:p w:rsidR="008D0D96" w:rsidRPr="00484653" w:rsidP="001D5D73" w14:paraId="705A4C9F" w14:textId="77777777">
      <w:pPr>
        <w:autoSpaceDE w:val="0"/>
        <w:autoSpaceDN w:val="0"/>
        <w:adjustRightInd w:val="0"/>
        <w:rPr>
          <w:szCs w:val="22"/>
        </w:rPr>
      </w:pPr>
    </w:p>
    <w:p w:rsidR="008D0D96" w:rsidRPr="00484653" w:rsidP="008D6996" w14:paraId="705A4CA0" w14:textId="77777777">
      <w:pPr>
        <w:keepNext/>
        <w:rPr>
          <w:b/>
          <w:szCs w:val="22"/>
        </w:rPr>
      </w:pPr>
      <w:r w:rsidRPr="00484653">
        <w:rPr>
          <w:b/>
          <w:szCs w:val="22"/>
        </w:rPr>
        <w:t>6. Förgun:</w:t>
      </w:r>
    </w:p>
    <w:p w:rsidR="008D0D96" w:rsidRPr="003221C3" w:rsidP="00A95DBF" w14:paraId="705A4CA1" w14:textId="2094BE00">
      <w:pPr>
        <w:numPr>
          <w:ilvl w:val="0"/>
          <w:numId w:val="13"/>
        </w:numPr>
        <w:ind w:left="567" w:hanging="567"/>
      </w:pPr>
      <w:r w:rsidRPr="00484653">
        <w:t>Notaðar sprautur skal setja í þar til gert ílát</w:t>
      </w:r>
      <w:r w:rsidR="00B11E93">
        <w:t>,</w:t>
      </w:r>
      <w:r w:rsidRPr="00B11E93" w:rsidR="00B11E93">
        <w:t xml:space="preserve"> </w:t>
      </w:r>
      <w:r w:rsidR="00B11E93">
        <w:t>eins og nálabox</w:t>
      </w:r>
      <w:r w:rsidRPr="00484653" w:rsidR="005E2EB5">
        <w:t xml:space="preserve"> (sjá </w:t>
      </w:r>
      <w:r w:rsidR="00D34F53">
        <w:t>mynd </w:t>
      </w:r>
      <w:r w:rsidRPr="00484653" w:rsidR="005E2EB5">
        <w:t>8)</w:t>
      </w:r>
      <w:r w:rsidRPr="00484653">
        <w:t xml:space="preserve">. </w:t>
      </w:r>
      <w:r w:rsidR="00B11E93">
        <w:t>A</w:t>
      </w:r>
      <w:r w:rsidRPr="00484653">
        <w:t xml:space="preserve">ldrei </w:t>
      </w:r>
      <w:r w:rsidR="00B11E93">
        <w:t>má</w:t>
      </w:r>
      <w:r w:rsidRPr="00484653">
        <w:t xml:space="preserve"> endurnota sprautur vegna heilsu þinnar og öryggis þíns og annarra. Farga skal ílátinu samkvæmt reglum á hverjum stað.</w:t>
      </w:r>
    </w:p>
    <w:p w:rsidR="008D0D96" w:rsidRPr="003221C3" w:rsidP="00A95DBF" w14:paraId="705A4CA2" w14:textId="77777777">
      <w:pPr>
        <w:numPr>
          <w:ilvl w:val="0"/>
          <w:numId w:val="13"/>
        </w:numPr>
        <w:ind w:left="567" w:hanging="567"/>
      </w:pPr>
      <w:r w:rsidRPr="00484653">
        <w:t>S</w:t>
      </w:r>
      <w:r w:rsidRPr="00484653">
        <w:t>ótthreinsandi þurrkum og öðrum áhöldum má fleygja með heimilissorpi.</w:t>
      </w:r>
    </w:p>
    <w:p w:rsidR="008D0D96" w:rsidRPr="00484653" w:rsidP="001D5D73" w14:paraId="705A4CA3" w14:textId="77777777">
      <w:pPr>
        <w:rPr>
          <w:szCs w:val="22"/>
        </w:rPr>
      </w:pPr>
    </w:p>
    <w:p w:rsidR="008D0D96" w:rsidRPr="00484653" w:rsidP="008D6996" w14:paraId="705A4CA4" w14:textId="58310D75">
      <w:pPr>
        <w:keepNext/>
        <w:jc w:val="center"/>
        <w:rPr>
          <w:szCs w:val="22"/>
        </w:rPr>
      </w:pPr>
      <w:r>
        <w:rPr>
          <w:szCs w:val="22"/>
          <w:lang w:eastAsia="is-IS"/>
        </w:rPr>
        <w:drawing>
          <wp:inline distT="0" distB="0" distL="0" distR="0">
            <wp:extent cx="1181100" cy="3200400"/>
            <wp:effectExtent l="0" t="0" r="0" b="0"/>
            <wp:docPr id="26" name="Picture 26" descr="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57459" name="Picture 26" descr="figura8"/>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1181100" cy="3200400"/>
                    </a:xfrm>
                    <a:prstGeom prst="rect">
                      <a:avLst/>
                    </a:prstGeom>
                    <a:noFill/>
                    <a:ln>
                      <a:noFill/>
                    </a:ln>
                  </pic:spPr>
                </pic:pic>
              </a:graphicData>
            </a:graphic>
          </wp:inline>
        </w:drawing>
      </w:r>
    </w:p>
    <w:p w:rsidR="00BB0C46" w:rsidP="00266329" w14:paraId="705A4CCF" w14:textId="784285E8">
      <w:pPr>
        <w:jc w:val="center"/>
      </w:pPr>
      <w:r>
        <w:t>Mynd </w:t>
      </w:r>
      <w:r w:rsidRPr="00484653">
        <w:t>8</w:t>
      </w:r>
    </w:p>
    <w:p w:rsidR="009D03B3" w:rsidP="004167F8" w14:paraId="2736B174" w14:textId="497151D7">
      <w:pPr>
        <w:rPr>
          <w:noProof w:val="0"/>
          <w:snapToGrid w:val="0"/>
          <w:lang w:eastAsia="en-GB"/>
        </w:rPr>
      </w:pPr>
    </w:p>
    <w:p w:rsidR="004C6415" w:rsidRPr="00484653" w:rsidP="004C6415" w14:paraId="333D7916" w14:textId="77777777">
      <w:pPr>
        <w:jc w:val="center"/>
        <w:rPr>
          <w:b/>
          <w:szCs w:val="22"/>
        </w:rPr>
      </w:pPr>
      <w:r w:rsidRPr="00484653">
        <w:rPr>
          <w:szCs w:val="22"/>
        </w:rPr>
        <w:br w:type="page"/>
      </w:r>
      <w:r w:rsidRPr="00484653">
        <w:rPr>
          <w:b/>
          <w:szCs w:val="22"/>
        </w:rPr>
        <w:t xml:space="preserve">Fylgiseðill: Upplýsingar fyrir </w:t>
      </w:r>
      <w:r>
        <w:rPr>
          <w:b/>
          <w:szCs w:val="22"/>
        </w:rPr>
        <w:t>notanda lyfsins</w:t>
      </w:r>
    </w:p>
    <w:p w:rsidR="004C6415" w:rsidRPr="00484653" w:rsidP="004C6415" w14:paraId="585B046D" w14:textId="77777777">
      <w:pPr>
        <w:rPr>
          <w:szCs w:val="22"/>
        </w:rPr>
      </w:pPr>
    </w:p>
    <w:p w:rsidR="004C6415" w:rsidRPr="00484653" w:rsidP="004C6415" w14:paraId="36C5B5B8" w14:textId="5F802840">
      <w:pPr>
        <w:numPr>
          <w:ilvl w:val="12"/>
          <w:numId w:val="0"/>
        </w:numPr>
        <w:jc w:val="center"/>
        <w:rPr>
          <w:b/>
          <w:bCs/>
          <w:szCs w:val="22"/>
        </w:rPr>
      </w:pPr>
      <w:r w:rsidRPr="00484653">
        <w:rPr>
          <w:b/>
          <w:bCs/>
          <w:szCs w:val="22"/>
        </w:rPr>
        <w:t>STELARA 45</w:t>
      </w:r>
      <w:r>
        <w:rPr>
          <w:b/>
          <w:bCs/>
          <w:szCs w:val="22"/>
        </w:rPr>
        <w:t> mg</w:t>
      </w:r>
      <w:r w:rsidRPr="00484653">
        <w:rPr>
          <w:b/>
          <w:bCs/>
          <w:szCs w:val="22"/>
        </w:rPr>
        <w:t xml:space="preserve"> stungulyf, lausn í áfyllt</w:t>
      </w:r>
      <w:r>
        <w:rPr>
          <w:b/>
          <w:bCs/>
          <w:szCs w:val="22"/>
        </w:rPr>
        <w:t>um lyfjapenna</w:t>
      </w:r>
    </w:p>
    <w:p w:rsidR="004C6415" w:rsidRPr="00484653" w:rsidP="004C6415" w14:paraId="59D931CD" w14:textId="77777777">
      <w:pPr>
        <w:jc w:val="center"/>
        <w:rPr>
          <w:szCs w:val="22"/>
        </w:rPr>
      </w:pPr>
      <w:r>
        <w:rPr>
          <w:szCs w:val="22"/>
        </w:rPr>
        <w:t>u</w:t>
      </w:r>
      <w:r w:rsidRPr="00484653">
        <w:rPr>
          <w:szCs w:val="22"/>
        </w:rPr>
        <w:t>stekinumab</w:t>
      </w:r>
    </w:p>
    <w:p w:rsidR="004C6415" w:rsidRPr="00484653" w:rsidP="004C6415" w14:paraId="7C587D21" w14:textId="77777777">
      <w:pPr>
        <w:rPr>
          <w:szCs w:val="22"/>
        </w:rPr>
      </w:pPr>
    </w:p>
    <w:p w:rsidR="004C6415" w:rsidP="004C6415" w14:paraId="69C55E43" w14:textId="77777777">
      <w:pPr>
        <w:keepNext/>
        <w:rPr>
          <w:b/>
          <w:szCs w:val="22"/>
        </w:rPr>
      </w:pPr>
      <w:r w:rsidRPr="00484653">
        <w:rPr>
          <w:b/>
          <w:szCs w:val="22"/>
        </w:rPr>
        <w:t>Lesið allan fylgiseðilinn vandlega áður en byrjað er að nota lyfið. Í honum eru mikilvægar upplýsingar.</w:t>
      </w:r>
    </w:p>
    <w:p w:rsidR="004C6415" w:rsidP="004C6415" w14:paraId="53BE132B" w14:textId="77777777">
      <w:pPr>
        <w:keepNext/>
        <w:rPr>
          <w:b/>
          <w:szCs w:val="22"/>
        </w:rPr>
      </w:pPr>
    </w:p>
    <w:p w:rsidR="004C6415" w:rsidP="004C6415" w14:paraId="3DF248DD" w14:textId="239621F0">
      <w:pPr>
        <w:keepNext/>
        <w:rPr>
          <w:b/>
          <w:szCs w:val="22"/>
        </w:rPr>
      </w:pPr>
      <w:r>
        <w:rPr>
          <w:b/>
          <w:szCs w:val="22"/>
        </w:rPr>
        <w:t>Þessi fylgiseðill hefur verið skrifaður fyrir notanda lyfsins.</w:t>
      </w:r>
    </w:p>
    <w:p w:rsidR="004C6415" w:rsidRPr="00484653" w:rsidP="004C6415" w14:paraId="12E223E0" w14:textId="77777777">
      <w:pPr>
        <w:keepNext/>
        <w:rPr>
          <w:b/>
          <w:szCs w:val="22"/>
        </w:rPr>
      </w:pPr>
    </w:p>
    <w:p w:rsidR="004C6415" w:rsidRPr="00484653" w:rsidP="004C6415" w14:paraId="0886F6D6" w14:textId="77777777">
      <w:pPr>
        <w:numPr>
          <w:ilvl w:val="2"/>
          <w:numId w:val="11"/>
        </w:numPr>
        <w:ind w:left="567" w:hanging="567"/>
        <w:rPr>
          <w:szCs w:val="22"/>
        </w:rPr>
      </w:pPr>
      <w:r w:rsidRPr="00484653">
        <w:rPr>
          <w:szCs w:val="22"/>
        </w:rPr>
        <w:t>Geymið fylgiseðilinn. Nauðsynlegt getur verið að lesa hann síðar.</w:t>
      </w:r>
    </w:p>
    <w:p w:rsidR="004C6415" w:rsidRPr="00484653" w:rsidP="004C6415" w14:paraId="3CB81488" w14:textId="77777777">
      <w:pPr>
        <w:numPr>
          <w:ilvl w:val="2"/>
          <w:numId w:val="11"/>
        </w:numPr>
        <w:ind w:left="567" w:hanging="567"/>
        <w:rPr>
          <w:szCs w:val="22"/>
        </w:rPr>
      </w:pPr>
      <w:r w:rsidRPr="00484653">
        <w:rPr>
          <w:szCs w:val="22"/>
        </w:rPr>
        <w:t>Leitið til læknisins eða lyfjafræðings ef þörf er á frekari upplýsingum um lyfið.</w:t>
      </w:r>
    </w:p>
    <w:p w:rsidR="004C6415" w:rsidRPr="00484653" w:rsidP="004C6415" w14:paraId="7CF8865C" w14:textId="77777777">
      <w:pPr>
        <w:numPr>
          <w:ilvl w:val="2"/>
          <w:numId w:val="11"/>
        </w:numPr>
        <w:ind w:left="567" w:hanging="567"/>
        <w:rPr>
          <w:szCs w:val="22"/>
        </w:rPr>
      </w:pPr>
      <w:r w:rsidRPr="00484653">
        <w:rPr>
          <w:szCs w:val="22"/>
        </w:rPr>
        <w:t>Þessu lyfi hefur verið ávísað til persónulegra nota. Ekki má gefa það öðrum. Það getur valdið þeim skaða, jafnvel þótt um sömu sjúkdómseinkenni sé að ræða.</w:t>
      </w:r>
    </w:p>
    <w:p w:rsidR="004C6415" w:rsidRPr="00484653" w:rsidP="004C6415" w14:paraId="65477945" w14:textId="77777777">
      <w:pPr>
        <w:numPr>
          <w:ilvl w:val="2"/>
          <w:numId w:val="11"/>
        </w:numPr>
        <w:ind w:left="567" w:hanging="567"/>
        <w:rPr>
          <w:szCs w:val="22"/>
        </w:rPr>
      </w:pPr>
      <w:r w:rsidRPr="00484653">
        <w:rPr>
          <w:szCs w:val="22"/>
        </w:rPr>
        <w:t xml:space="preserve">Látið lækninn eða lyfjafræðing vita um allar aukaverkanir. Þetta gildir einnig um aukaverkanir sem ekki er minnst á í þessum fylgiseðli. Sjá </w:t>
      </w:r>
      <w:r>
        <w:rPr>
          <w:szCs w:val="22"/>
        </w:rPr>
        <w:t>kafla </w:t>
      </w:r>
      <w:r w:rsidRPr="00484653">
        <w:rPr>
          <w:szCs w:val="22"/>
        </w:rPr>
        <w:t>4.</w:t>
      </w:r>
    </w:p>
    <w:p w:rsidR="004C6415" w:rsidRPr="00484653" w:rsidP="004C6415" w14:paraId="02044408" w14:textId="77777777">
      <w:pPr>
        <w:numPr>
          <w:ilvl w:val="12"/>
          <w:numId w:val="0"/>
        </w:numPr>
        <w:rPr>
          <w:szCs w:val="22"/>
        </w:rPr>
      </w:pPr>
    </w:p>
    <w:p w:rsidR="004C6415" w:rsidRPr="00484653" w:rsidP="004C6415" w14:paraId="78B292F6" w14:textId="77777777">
      <w:pPr>
        <w:keepNext/>
        <w:numPr>
          <w:ilvl w:val="12"/>
          <w:numId w:val="0"/>
        </w:numPr>
        <w:rPr>
          <w:szCs w:val="22"/>
        </w:rPr>
      </w:pPr>
      <w:r w:rsidRPr="00484653">
        <w:rPr>
          <w:b/>
          <w:szCs w:val="22"/>
        </w:rPr>
        <w:t>Í fylgiseðlinum eru eftirfarandi kaflar</w:t>
      </w:r>
      <w:r w:rsidRPr="00484653">
        <w:rPr>
          <w:szCs w:val="22"/>
        </w:rPr>
        <w:t>:</w:t>
      </w:r>
    </w:p>
    <w:p w:rsidR="004C6415" w:rsidRPr="00484653" w:rsidP="004C6415" w14:paraId="75BCE013" w14:textId="77777777">
      <w:pPr>
        <w:numPr>
          <w:ilvl w:val="12"/>
          <w:numId w:val="0"/>
        </w:numPr>
        <w:rPr>
          <w:szCs w:val="22"/>
        </w:rPr>
      </w:pPr>
      <w:r w:rsidRPr="00484653">
        <w:rPr>
          <w:szCs w:val="22"/>
        </w:rPr>
        <w:t>1.</w:t>
      </w:r>
      <w:r w:rsidRPr="00484653">
        <w:rPr>
          <w:szCs w:val="22"/>
        </w:rPr>
        <w:tab/>
        <w:t>Upplýsingar um Stelara og við hverju það er notað</w:t>
      </w:r>
    </w:p>
    <w:p w:rsidR="004C6415" w:rsidRPr="00484653" w:rsidP="004C6415" w14:paraId="69ED41A5" w14:textId="77777777">
      <w:pPr>
        <w:numPr>
          <w:ilvl w:val="12"/>
          <w:numId w:val="0"/>
        </w:numPr>
        <w:rPr>
          <w:szCs w:val="22"/>
        </w:rPr>
      </w:pPr>
      <w:r w:rsidRPr="00484653">
        <w:rPr>
          <w:szCs w:val="22"/>
        </w:rPr>
        <w:t>2.</w:t>
      </w:r>
      <w:r w:rsidRPr="00484653">
        <w:rPr>
          <w:szCs w:val="22"/>
        </w:rPr>
        <w:tab/>
        <w:t>Áður en byrjað er að nota Stelara</w:t>
      </w:r>
    </w:p>
    <w:p w:rsidR="004C6415" w:rsidRPr="00484653" w:rsidP="004C6415" w14:paraId="4DFC43D0" w14:textId="77777777">
      <w:pPr>
        <w:numPr>
          <w:ilvl w:val="12"/>
          <w:numId w:val="0"/>
        </w:numPr>
        <w:rPr>
          <w:szCs w:val="22"/>
        </w:rPr>
      </w:pPr>
      <w:r w:rsidRPr="00484653">
        <w:rPr>
          <w:szCs w:val="22"/>
        </w:rPr>
        <w:t>3.</w:t>
      </w:r>
      <w:r w:rsidRPr="00484653">
        <w:rPr>
          <w:szCs w:val="22"/>
        </w:rPr>
        <w:tab/>
        <w:t>Hvernig nota á Stelara</w:t>
      </w:r>
    </w:p>
    <w:p w:rsidR="004C6415" w:rsidRPr="00484653" w:rsidP="004C6415" w14:paraId="61C2597A" w14:textId="77777777">
      <w:pPr>
        <w:numPr>
          <w:ilvl w:val="12"/>
          <w:numId w:val="0"/>
        </w:numPr>
        <w:rPr>
          <w:szCs w:val="22"/>
        </w:rPr>
      </w:pPr>
      <w:r w:rsidRPr="00484653">
        <w:rPr>
          <w:szCs w:val="22"/>
        </w:rPr>
        <w:t>4.</w:t>
      </w:r>
      <w:r w:rsidRPr="00484653">
        <w:rPr>
          <w:szCs w:val="22"/>
        </w:rPr>
        <w:tab/>
        <w:t>Hugsanlegar aukaverkanir</w:t>
      </w:r>
    </w:p>
    <w:p w:rsidR="004C6415" w:rsidRPr="00484653" w:rsidP="004C6415" w14:paraId="77EF9221" w14:textId="77777777">
      <w:pPr>
        <w:numPr>
          <w:ilvl w:val="12"/>
          <w:numId w:val="0"/>
        </w:numPr>
        <w:rPr>
          <w:szCs w:val="22"/>
        </w:rPr>
      </w:pPr>
      <w:r w:rsidRPr="00484653">
        <w:rPr>
          <w:szCs w:val="22"/>
        </w:rPr>
        <w:t>5.</w:t>
      </w:r>
      <w:r w:rsidRPr="00484653">
        <w:rPr>
          <w:szCs w:val="22"/>
        </w:rPr>
        <w:tab/>
        <w:t>Hvernig geyma á Stelara</w:t>
      </w:r>
    </w:p>
    <w:p w:rsidR="004C6415" w:rsidRPr="00484653" w:rsidP="004C6415" w14:paraId="3CC60302" w14:textId="77777777">
      <w:pPr>
        <w:numPr>
          <w:ilvl w:val="12"/>
          <w:numId w:val="0"/>
        </w:numPr>
        <w:rPr>
          <w:szCs w:val="22"/>
        </w:rPr>
      </w:pPr>
      <w:r w:rsidRPr="00484653">
        <w:rPr>
          <w:szCs w:val="22"/>
        </w:rPr>
        <w:t>6.</w:t>
      </w:r>
      <w:r w:rsidRPr="00484653">
        <w:rPr>
          <w:szCs w:val="22"/>
        </w:rPr>
        <w:tab/>
        <w:t>Pakkningar og aðrar upplýsingar</w:t>
      </w:r>
    </w:p>
    <w:p w:rsidR="004C6415" w:rsidRPr="00484653" w:rsidP="004C6415" w14:paraId="136E49DB" w14:textId="77777777">
      <w:pPr>
        <w:numPr>
          <w:ilvl w:val="12"/>
          <w:numId w:val="0"/>
        </w:numPr>
        <w:rPr>
          <w:szCs w:val="22"/>
        </w:rPr>
      </w:pPr>
    </w:p>
    <w:p w:rsidR="004C6415" w:rsidRPr="00484653" w:rsidP="004C6415" w14:paraId="09142024" w14:textId="77777777">
      <w:pPr>
        <w:rPr>
          <w:szCs w:val="22"/>
        </w:rPr>
      </w:pPr>
    </w:p>
    <w:p w:rsidR="004C6415" w:rsidRPr="00D34F53" w:rsidP="004C6415" w14:paraId="6421C6CA" w14:textId="77777777">
      <w:pPr>
        <w:keepNext/>
        <w:ind w:left="567" w:hanging="567"/>
        <w:outlineLvl w:val="2"/>
        <w:rPr>
          <w:b/>
          <w:bCs/>
          <w:szCs w:val="22"/>
        </w:rPr>
      </w:pPr>
      <w:r w:rsidRPr="00D34F53">
        <w:rPr>
          <w:b/>
          <w:bCs/>
          <w:szCs w:val="22"/>
        </w:rPr>
        <w:t>1.</w:t>
      </w:r>
      <w:r w:rsidRPr="00D34F53">
        <w:rPr>
          <w:b/>
          <w:bCs/>
          <w:szCs w:val="22"/>
        </w:rPr>
        <w:tab/>
        <w:t>Upplýsingar um Stelara og við hverju það er notað</w:t>
      </w:r>
    </w:p>
    <w:p w:rsidR="004C6415" w:rsidRPr="00484653" w:rsidP="004C6415" w14:paraId="7ED418AF" w14:textId="77777777">
      <w:pPr>
        <w:keepNext/>
        <w:rPr>
          <w:szCs w:val="22"/>
        </w:rPr>
      </w:pPr>
    </w:p>
    <w:p w:rsidR="004C6415" w:rsidRPr="00717354" w:rsidP="004C6415" w14:paraId="29C3E198" w14:textId="77777777">
      <w:pPr>
        <w:keepNext/>
        <w:rPr>
          <w:b/>
          <w:szCs w:val="22"/>
        </w:rPr>
      </w:pPr>
      <w:r w:rsidRPr="00717354">
        <w:rPr>
          <w:b/>
          <w:szCs w:val="22"/>
        </w:rPr>
        <w:t>Upplýsingar um Stelara</w:t>
      </w:r>
    </w:p>
    <w:p w:rsidR="004C6415" w:rsidRPr="00484653" w:rsidP="004C6415" w14:paraId="5AB24CF9" w14:textId="77777777">
      <w:pPr>
        <w:rPr>
          <w:szCs w:val="22"/>
        </w:rPr>
      </w:pPr>
      <w:r w:rsidRPr="00484653">
        <w:rPr>
          <w:szCs w:val="22"/>
        </w:rPr>
        <w:t>Stelara inniheldur virka efnið ustekinumab, sem er einstofna mótefni. Einstofna mótefni eru prótein sem bera kennsl á og bindast sértækt við ákveðin prótein í líkamanum.</w:t>
      </w:r>
    </w:p>
    <w:p w:rsidR="004C6415" w:rsidRPr="00484653" w:rsidP="004C6415" w14:paraId="053FD49C" w14:textId="77777777">
      <w:pPr>
        <w:rPr>
          <w:szCs w:val="22"/>
        </w:rPr>
      </w:pPr>
    </w:p>
    <w:p w:rsidR="004C6415" w:rsidRPr="00484653" w:rsidP="004C6415" w14:paraId="7CCC2A94" w14:textId="77777777">
      <w:pPr>
        <w:rPr>
          <w:szCs w:val="22"/>
        </w:rPr>
      </w:pPr>
      <w:r w:rsidRPr="00484653">
        <w:rPr>
          <w:szCs w:val="22"/>
        </w:rPr>
        <w:t>Stelara tilheyrir flokki lyfja sem kallast ónæmisbælandi lyf. Verkun þessara lyfja felst í því að veikja hluta ónæmiskerfisins.</w:t>
      </w:r>
    </w:p>
    <w:p w:rsidR="004C6415" w:rsidRPr="00484653" w:rsidP="004C6415" w14:paraId="3F8A5BAA" w14:textId="77777777">
      <w:pPr>
        <w:rPr>
          <w:szCs w:val="22"/>
        </w:rPr>
      </w:pPr>
    </w:p>
    <w:p w:rsidR="004C6415" w:rsidRPr="00E1663C" w:rsidP="004C6415" w14:paraId="39EB51D0" w14:textId="77777777">
      <w:pPr>
        <w:keepNext/>
        <w:rPr>
          <w:b/>
          <w:szCs w:val="22"/>
        </w:rPr>
      </w:pPr>
      <w:r w:rsidRPr="00E1663C">
        <w:rPr>
          <w:b/>
          <w:szCs w:val="22"/>
        </w:rPr>
        <w:t>Við hverju er Stelara notað</w:t>
      </w:r>
    </w:p>
    <w:p w:rsidR="004C6415" w:rsidRPr="00484653" w:rsidP="004C6415" w14:paraId="13AE763A" w14:textId="4D9C9117">
      <w:pPr>
        <w:rPr>
          <w:szCs w:val="22"/>
        </w:rPr>
      </w:pPr>
      <w:r w:rsidRPr="00484653">
        <w:rPr>
          <w:szCs w:val="22"/>
        </w:rPr>
        <w:t>Stelara</w:t>
      </w:r>
      <w:r w:rsidR="00D45350">
        <w:rPr>
          <w:szCs w:val="22"/>
        </w:rPr>
        <w:t>,</w:t>
      </w:r>
      <w:r w:rsidRPr="00484653">
        <w:rPr>
          <w:szCs w:val="22"/>
        </w:rPr>
        <w:t xml:space="preserve"> </w:t>
      </w:r>
      <w:r w:rsidR="00036785">
        <w:rPr>
          <w:szCs w:val="22"/>
        </w:rPr>
        <w:t>gefið með áfylltum lyfjapenna</w:t>
      </w:r>
      <w:r w:rsidR="00D45350">
        <w:rPr>
          <w:szCs w:val="22"/>
        </w:rPr>
        <w:t>,</w:t>
      </w:r>
      <w:r w:rsidR="00036785">
        <w:rPr>
          <w:szCs w:val="22"/>
        </w:rPr>
        <w:t xml:space="preserve"> er </w:t>
      </w:r>
      <w:r w:rsidRPr="00484653">
        <w:rPr>
          <w:szCs w:val="22"/>
        </w:rPr>
        <w:t xml:space="preserve">notað til </w:t>
      </w:r>
      <w:r>
        <w:rPr>
          <w:szCs w:val="22"/>
        </w:rPr>
        <w:t>að meðhöndla</w:t>
      </w:r>
      <w:r w:rsidRPr="00484653">
        <w:rPr>
          <w:szCs w:val="22"/>
        </w:rPr>
        <w:t xml:space="preserve"> eftirfarandi </w:t>
      </w:r>
      <w:r>
        <w:rPr>
          <w:szCs w:val="22"/>
        </w:rPr>
        <w:t>bólgu</w:t>
      </w:r>
      <w:r w:rsidRPr="00484653">
        <w:rPr>
          <w:szCs w:val="22"/>
        </w:rPr>
        <w:t>sjúkdóm</w:t>
      </w:r>
      <w:r>
        <w:rPr>
          <w:szCs w:val="22"/>
        </w:rPr>
        <w:t>a</w:t>
      </w:r>
      <w:r w:rsidRPr="00484653">
        <w:rPr>
          <w:szCs w:val="22"/>
        </w:rPr>
        <w:t>:</w:t>
      </w:r>
    </w:p>
    <w:p w:rsidR="004C6415" w:rsidRPr="003221C3" w:rsidP="004C6415" w14:paraId="26FA447F" w14:textId="0E680492">
      <w:pPr>
        <w:numPr>
          <w:ilvl w:val="0"/>
          <w:numId w:val="13"/>
        </w:numPr>
        <w:ind w:left="567" w:hanging="567"/>
      </w:pPr>
      <w:r w:rsidRPr="003221C3">
        <w:t>Skellu</w:t>
      </w:r>
      <w:r>
        <w:t>sóri - hjá fullorðnum</w:t>
      </w:r>
    </w:p>
    <w:p w:rsidR="004C6415" w:rsidRPr="003221C3" w:rsidP="004C6415" w14:paraId="6A22832B" w14:textId="77777777">
      <w:pPr>
        <w:numPr>
          <w:ilvl w:val="0"/>
          <w:numId w:val="13"/>
        </w:numPr>
        <w:ind w:left="567" w:hanging="567"/>
      </w:pPr>
      <w:r>
        <w:t>Sóraliðagigt - hjá fullorðnum</w:t>
      </w:r>
    </w:p>
    <w:p w:rsidR="004C6415" w:rsidP="004C6415" w14:paraId="490EE9F4" w14:textId="77777777">
      <w:pPr>
        <w:numPr>
          <w:ilvl w:val="0"/>
          <w:numId w:val="13"/>
        </w:numPr>
        <w:ind w:left="567" w:hanging="567"/>
      </w:pPr>
      <w:r>
        <w:rPr>
          <w:szCs w:val="22"/>
        </w:rPr>
        <w:t xml:space="preserve">Meðalalvarlegan og alvarlegan </w:t>
      </w:r>
      <w:r>
        <w:t>Crohns sjúkdóm – hjá fullorðnum</w:t>
      </w:r>
    </w:p>
    <w:p w:rsidR="004C6415" w:rsidRPr="003221C3" w:rsidP="004C6415" w14:paraId="5C320D9B" w14:textId="77777777">
      <w:pPr>
        <w:numPr>
          <w:ilvl w:val="0"/>
          <w:numId w:val="13"/>
        </w:numPr>
        <w:ind w:left="567" w:hanging="567"/>
      </w:pPr>
      <w:r>
        <w:rPr>
          <w:szCs w:val="22"/>
        </w:rPr>
        <w:t>Meðalalvarlega og alvarlega sáraristilbólgu</w:t>
      </w:r>
      <w:r>
        <w:t xml:space="preserve"> – hjá fullorðnum</w:t>
      </w:r>
    </w:p>
    <w:p w:rsidR="004C6415" w:rsidRPr="00484653" w:rsidP="004C6415" w14:paraId="0740D698" w14:textId="77777777">
      <w:pPr>
        <w:rPr>
          <w:szCs w:val="22"/>
        </w:rPr>
      </w:pPr>
    </w:p>
    <w:p w:rsidR="004C6415" w:rsidRPr="00EB2753" w:rsidP="004C6415" w14:paraId="5D752C2E" w14:textId="77777777">
      <w:pPr>
        <w:keepNext/>
        <w:rPr>
          <w:b/>
          <w:szCs w:val="22"/>
        </w:rPr>
      </w:pPr>
      <w:r w:rsidRPr="00EB2753">
        <w:rPr>
          <w:b/>
          <w:szCs w:val="22"/>
        </w:rPr>
        <w:t>Skellu</w:t>
      </w:r>
      <w:r>
        <w:rPr>
          <w:b/>
          <w:szCs w:val="22"/>
        </w:rPr>
        <w:t>sóri</w:t>
      </w:r>
    </w:p>
    <w:p w:rsidR="004C6415" w:rsidRPr="00484653" w:rsidP="004C6415" w14:paraId="732CCBEE" w14:textId="77777777">
      <w:pPr>
        <w:rPr>
          <w:szCs w:val="22"/>
        </w:rPr>
      </w:pPr>
      <w:r w:rsidRPr="00484653">
        <w:rPr>
          <w:szCs w:val="22"/>
        </w:rPr>
        <w:t>Skellu</w:t>
      </w:r>
      <w:r>
        <w:rPr>
          <w:szCs w:val="22"/>
        </w:rPr>
        <w:t>sóri</w:t>
      </w:r>
      <w:r w:rsidRPr="00484653">
        <w:rPr>
          <w:szCs w:val="22"/>
        </w:rPr>
        <w:t xml:space="preserve"> (plaque psoriasis) er sjúkdómur sem hefur áhrif á húð og neglur. Stelara dregur úr bólgunni og öðrum einkennum sjúkdómsins.</w:t>
      </w:r>
    </w:p>
    <w:p w:rsidR="004C6415" w:rsidRPr="00484653" w:rsidP="004C6415" w14:paraId="189866E5" w14:textId="77777777">
      <w:pPr>
        <w:rPr>
          <w:szCs w:val="22"/>
        </w:rPr>
      </w:pPr>
    </w:p>
    <w:p w:rsidR="004C6415" w:rsidRPr="00484653" w:rsidP="004C6415" w14:paraId="29B0155E" w14:textId="3AE727A7">
      <w:pPr>
        <w:rPr>
          <w:szCs w:val="22"/>
        </w:rPr>
      </w:pPr>
      <w:r w:rsidRPr="00484653">
        <w:rPr>
          <w:szCs w:val="22"/>
        </w:rPr>
        <w:t>Stelara</w:t>
      </w:r>
      <w:r w:rsidR="00D45350">
        <w:rPr>
          <w:szCs w:val="22"/>
        </w:rPr>
        <w:t>,</w:t>
      </w:r>
      <w:r w:rsidRPr="001A237A" w:rsidR="001A237A">
        <w:rPr>
          <w:szCs w:val="22"/>
        </w:rPr>
        <w:t xml:space="preserve"> </w:t>
      </w:r>
      <w:r w:rsidR="001A237A">
        <w:rPr>
          <w:szCs w:val="22"/>
        </w:rPr>
        <w:t>gefið með áfylltum lyfjapenna</w:t>
      </w:r>
      <w:r w:rsidR="00D45350">
        <w:rPr>
          <w:szCs w:val="22"/>
        </w:rPr>
        <w:t>,</w:t>
      </w:r>
      <w:r w:rsidRPr="00484653">
        <w:rPr>
          <w:szCs w:val="22"/>
        </w:rPr>
        <w:t xml:space="preserve"> er notað hjá fullorðnum með í meðallagi mikinn eða verulega mikinn skellu</w:t>
      </w:r>
      <w:r>
        <w:rPr>
          <w:szCs w:val="22"/>
        </w:rPr>
        <w:t>sóra</w:t>
      </w:r>
      <w:r w:rsidRPr="00484653">
        <w:rPr>
          <w:szCs w:val="22"/>
        </w:rPr>
        <w:t xml:space="preserve">, sem geta ekki notað ciclosporin, methotrexat </w:t>
      </w:r>
      <w:r>
        <w:rPr>
          <w:szCs w:val="22"/>
        </w:rPr>
        <w:t>eða</w:t>
      </w:r>
      <w:r w:rsidRPr="00484653">
        <w:rPr>
          <w:szCs w:val="22"/>
        </w:rPr>
        <w:t xml:space="preserve"> ljósameðferð eða ef þessar meðferðir </w:t>
      </w:r>
      <w:r>
        <w:rPr>
          <w:szCs w:val="22"/>
        </w:rPr>
        <w:t xml:space="preserve">hafa </w:t>
      </w:r>
      <w:r w:rsidRPr="00484653">
        <w:rPr>
          <w:szCs w:val="22"/>
        </w:rPr>
        <w:t>ekki</w:t>
      </w:r>
      <w:r>
        <w:rPr>
          <w:szCs w:val="22"/>
        </w:rPr>
        <w:t xml:space="preserve"> virkað</w:t>
      </w:r>
      <w:r w:rsidRPr="00484653">
        <w:rPr>
          <w:szCs w:val="22"/>
        </w:rPr>
        <w:t>.</w:t>
      </w:r>
    </w:p>
    <w:p w:rsidR="004C6415" w:rsidRPr="00484653" w:rsidP="004C6415" w14:paraId="12DF783E" w14:textId="77777777">
      <w:pPr>
        <w:rPr>
          <w:szCs w:val="22"/>
        </w:rPr>
      </w:pPr>
    </w:p>
    <w:p w:rsidR="004C6415" w:rsidRPr="00CB568C" w:rsidP="004C6415" w14:paraId="2214A297" w14:textId="77777777">
      <w:pPr>
        <w:keepNext/>
        <w:rPr>
          <w:b/>
          <w:szCs w:val="22"/>
        </w:rPr>
      </w:pPr>
      <w:r>
        <w:rPr>
          <w:b/>
          <w:szCs w:val="22"/>
        </w:rPr>
        <w:t>Sóraliðagigt</w:t>
      </w:r>
    </w:p>
    <w:p w:rsidR="004C6415" w:rsidRPr="00484653" w:rsidP="004C6415" w14:paraId="0CAE39F3" w14:textId="77777777">
      <w:pPr>
        <w:rPr>
          <w:szCs w:val="22"/>
        </w:rPr>
      </w:pPr>
      <w:r>
        <w:rPr>
          <w:szCs w:val="22"/>
        </w:rPr>
        <w:t>Sóraliðagigt</w:t>
      </w:r>
      <w:r w:rsidRPr="00484653">
        <w:rPr>
          <w:szCs w:val="22"/>
        </w:rPr>
        <w:t xml:space="preserve"> er bólgusjúkdómur í liðum, yfirleitt er </w:t>
      </w:r>
      <w:r>
        <w:rPr>
          <w:szCs w:val="22"/>
        </w:rPr>
        <w:t>sóri</w:t>
      </w:r>
      <w:r w:rsidRPr="00484653">
        <w:rPr>
          <w:szCs w:val="22"/>
        </w:rPr>
        <w:t xml:space="preserve"> jafnframt til staðar. Ef þú ert með virka </w:t>
      </w:r>
      <w:r>
        <w:rPr>
          <w:szCs w:val="22"/>
        </w:rPr>
        <w:t>sóraliðagigt</w:t>
      </w:r>
      <w:r w:rsidRPr="00484653">
        <w:rPr>
          <w:szCs w:val="22"/>
        </w:rPr>
        <w:t xml:space="preserve"> verða þér fyrst gefin önnur lyf. Ef þú svarar ekki nægjanlega þessum lyfjum er hugsanlegt að þér verði gefið Stelara til þess að:</w:t>
      </w:r>
    </w:p>
    <w:p w:rsidR="004C6415" w:rsidRPr="003221C3" w:rsidP="004C6415" w14:paraId="12F1D082" w14:textId="77777777">
      <w:pPr>
        <w:numPr>
          <w:ilvl w:val="0"/>
          <w:numId w:val="13"/>
        </w:numPr>
        <w:ind w:left="567" w:hanging="567"/>
      </w:pPr>
      <w:r w:rsidRPr="003221C3">
        <w:t>draga úr einkennum sjúkdómsins.</w:t>
      </w:r>
    </w:p>
    <w:p w:rsidR="004C6415" w:rsidRPr="003221C3" w:rsidP="004C6415" w14:paraId="61D8CBAA" w14:textId="77777777">
      <w:pPr>
        <w:numPr>
          <w:ilvl w:val="0"/>
          <w:numId w:val="13"/>
        </w:numPr>
        <w:ind w:left="567" w:hanging="567"/>
      </w:pPr>
      <w:r w:rsidRPr="003221C3">
        <w:t>bæta líkamlega færni.</w:t>
      </w:r>
    </w:p>
    <w:p w:rsidR="004C6415" w:rsidRPr="003221C3" w:rsidP="004C6415" w14:paraId="550A1AB0" w14:textId="77777777">
      <w:pPr>
        <w:numPr>
          <w:ilvl w:val="0"/>
          <w:numId w:val="13"/>
        </w:numPr>
        <w:ind w:left="567" w:hanging="567"/>
      </w:pPr>
      <w:r w:rsidRPr="003221C3">
        <w:t>hægja á liðskemmdum.</w:t>
      </w:r>
    </w:p>
    <w:p w:rsidR="004C6415" w:rsidRPr="00484653" w:rsidP="004C6415" w14:paraId="7FAEBB48" w14:textId="77777777">
      <w:pPr>
        <w:rPr>
          <w:szCs w:val="22"/>
        </w:rPr>
      </w:pPr>
    </w:p>
    <w:p w:rsidR="004C6415" w:rsidRPr="006D0170" w:rsidP="004C6415" w14:paraId="6D53C831" w14:textId="77777777">
      <w:pPr>
        <w:keepNext/>
        <w:rPr>
          <w:b/>
          <w:szCs w:val="22"/>
        </w:rPr>
      </w:pPr>
      <w:r w:rsidRPr="006D0170">
        <w:rPr>
          <w:b/>
          <w:szCs w:val="22"/>
        </w:rPr>
        <w:t xml:space="preserve">Crohns </w:t>
      </w:r>
      <w:r>
        <w:rPr>
          <w:b/>
          <w:szCs w:val="22"/>
        </w:rPr>
        <w:t>sjúkdómur</w:t>
      </w:r>
    </w:p>
    <w:p w:rsidR="004C6415" w:rsidP="004C6415" w14:paraId="4233F690" w14:textId="77777777">
      <w:pPr>
        <w:rPr>
          <w:szCs w:val="22"/>
        </w:rPr>
      </w:pPr>
      <w:r>
        <w:rPr>
          <w:szCs w:val="22"/>
        </w:rPr>
        <w:t>Crohns sjúkdómur er bólgusjúkdómur í þörmum</w:t>
      </w:r>
      <w:r w:rsidRPr="00723C80">
        <w:rPr>
          <w:szCs w:val="22"/>
        </w:rPr>
        <w:t xml:space="preserve">. </w:t>
      </w:r>
      <w:r>
        <w:rPr>
          <w:szCs w:val="22"/>
        </w:rPr>
        <w:t>Ef þú ert með</w:t>
      </w:r>
      <w:r w:rsidRPr="00723C80">
        <w:rPr>
          <w:szCs w:val="22"/>
        </w:rPr>
        <w:t xml:space="preserve"> </w:t>
      </w:r>
      <w:r>
        <w:rPr>
          <w:szCs w:val="22"/>
        </w:rPr>
        <w:t>Crohns sjúkdóm færðu fyrst önnur lyf</w:t>
      </w:r>
      <w:r w:rsidRPr="00723C80">
        <w:rPr>
          <w:szCs w:val="22"/>
        </w:rPr>
        <w:t xml:space="preserve">. </w:t>
      </w:r>
      <w:r>
        <w:rPr>
          <w:szCs w:val="22"/>
        </w:rPr>
        <w:t xml:space="preserve">Ef þú svarar þeim ekki nógu vel eða ef þú þolir þau ekki er þér hugsanlega gefið </w:t>
      </w:r>
      <w:r w:rsidRPr="00723C80">
        <w:rPr>
          <w:szCs w:val="22"/>
        </w:rPr>
        <w:t>Stelara t</w:t>
      </w:r>
      <w:r>
        <w:rPr>
          <w:szCs w:val="22"/>
        </w:rPr>
        <w:t>il að draga úr einkennum sjúkdómsins</w:t>
      </w:r>
      <w:r w:rsidRPr="00723C80">
        <w:rPr>
          <w:szCs w:val="22"/>
        </w:rPr>
        <w:t>.</w:t>
      </w:r>
    </w:p>
    <w:p w:rsidR="004C6415" w:rsidP="004C6415" w14:paraId="5E86C867" w14:textId="77777777">
      <w:pPr>
        <w:rPr>
          <w:szCs w:val="22"/>
        </w:rPr>
      </w:pPr>
    </w:p>
    <w:p w:rsidR="004C6415" w:rsidRPr="00CC4F68" w:rsidP="004C6415" w14:paraId="73C30C4E" w14:textId="77777777">
      <w:pPr>
        <w:keepNext/>
        <w:rPr>
          <w:szCs w:val="22"/>
        </w:rPr>
      </w:pPr>
      <w:r>
        <w:rPr>
          <w:b/>
          <w:szCs w:val="22"/>
        </w:rPr>
        <w:t>Sáraristilbólga</w:t>
      </w:r>
    </w:p>
    <w:p w:rsidR="004C6415" w:rsidP="004C6415" w14:paraId="1CBBF3F7" w14:textId="77777777">
      <w:pPr>
        <w:rPr>
          <w:szCs w:val="22"/>
        </w:rPr>
      </w:pPr>
      <w:r>
        <w:rPr>
          <w:szCs w:val="22"/>
        </w:rPr>
        <w:t>Sáraristilbólga er bólgusjúkdómur í þörmum</w:t>
      </w:r>
      <w:r w:rsidRPr="00723C80">
        <w:rPr>
          <w:szCs w:val="22"/>
        </w:rPr>
        <w:t xml:space="preserve">. </w:t>
      </w:r>
      <w:r>
        <w:rPr>
          <w:szCs w:val="22"/>
        </w:rPr>
        <w:t>Ef þú ert með</w:t>
      </w:r>
      <w:r w:rsidRPr="00723C80">
        <w:rPr>
          <w:szCs w:val="22"/>
        </w:rPr>
        <w:t xml:space="preserve"> </w:t>
      </w:r>
      <w:r>
        <w:rPr>
          <w:szCs w:val="22"/>
        </w:rPr>
        <w:t>sáraristilbólgu færðu fyrst önnur lyf</w:t>
      </w:r>
      <w:r w:rsidRPr="00723C80">
        <w:rPr>
          <w:szCs w:val="22"/>
        </w:rPr>
        <w:t xml:space="preserve">. </w:t>
      </w:r>
      <w:r>
        <w:rPr>
          <w:szCs w:val="22"/>
        </w:rPr>
        <w:t xml:space="preserve">Ef þú svarar þeim ekki nógu vel eða ef þú þolir þau ekki er þér hugsanlega gefið </w:t>
      </w:r>
      <w:r w:rsidRPr="00723C80">
        <w:rPr>
          <w:szCs w:val="22"/>
        </w:rPr>
        <w:t>Stelara t</w:t>
      </w:r>
      <w:r>
        <w:rPr>
          <w:szCs w:val="22"/>
        </w:rPr>
        <w:t>il að draga úr einkennum sjúkdómsins</w:t>
      </w:r>
      <w:r w:rsidRPr="00723C80">
        <w:rPr>
          <w:szCs w:val="22"/>
        </w:rPr>
        <w:t>.</w:t>
      </w:r>
    </w:p>
    <w:p w:rsidR="004C6415" w:rsidRPr="00484653" w:rsidP="004C6415" w14:paraId="718B064C" w14:textId="77777777">
      <w:pPr>
        <w:rPr>
          <w:szCs w:val="22"/>
        </w:rPr>
      </w:pPr>
    </w:p>
    <w:p w:rsidR="004C6415" w:rsidRPr="00484653" w:rsidP="004C6415" w14:paraId="7D7D7AF5" w14:textId="77777777">
      <w:pPr>
        <w:rPr>
          <w:szCs w:val="22"/>
        </w:rPr>
      </w:pPr>
    </w:p>
    <w:p w:rsidR="004C6415" w:rsidRPr="00D34F53" w:rsidP="004C6415" w14:paraId="51E2F1D4" w14:textId="77777777">
      <w:pPr>
        <w:keepNext/>
        <w:ind w:left="567" w:hanging="567"/>
        <w:outlineLvl w:val="2"/>
        <w:rPr>
          <w:b/>
          <w:bCs/>
        </w:rPr>
      </w:pPr>
      <w:r w:rsidRPr="00D34F53">
        <w:rPr>
          <w:b/>
          <w:bCs/>
        </w:rPr>
        <w:t>2.</w:t>
      </w:r>
      <w:r w:rsidRPr="00D34F53">
        <w:rPr>
          <w:b/>
          <w:bCs/>
        </w:rPr>
        <w:tab/>
        <w:t>Áður en byrjað er að nota Stelara</w:t>
      </w:r>
    </w:p>
    <w:p w:rsidR="004C6415" w:rsidRPr="00484653" w:rsidP="004C6415" w14:paraId="0A64305B" w14:textId="77777777">
      <w:pPr>
        <w:keepNext/>
        <w:rPr>
          <w:szCs w:val="22"/>
        </w:rPr>
      </w:pPr>
    </w:p>
    <w:p w:rsidR="004C6415" w:rsidRPr="00484653" w:rsidP="004C6415" w14:paraId="409FBA79" w14:textId="77777777">
      <w:pPr>
        <w:keepNext/>
        <w:rPr>
          <w:szCs w:val="22"/>
        </w:rPr>
      </w:pPr>
      <w:r w:rsidRPr="00484653">
        <w:rPr>
          <w:b/>
          <w:szCs w:val="22"/>
        </w:rPr>
        <w:t>Ekki má nota Stelara</w:t>
      </w:r>
    </w:p>
    <w:p w:rsidR="004C6415" w:rsidRPr="003221C3" w:rsidP="004C6415" w14:paraId="4AC17C43" w14:textId="77777777">
      <w:pPr>
        <w:numPr>
          <w:ilvl w:val="0"/>
          <w:numId w:val="13"/>
        </w:numPr>
        <w:ind w:left="567" w:hanging="567"/>
      </w:pPr>
      <w:r w:rsidRPr="003221C3">
        <w:rPr>
          <w:b/>
        </w:rPr>
        <w:t>ef um er að ræða ofnæmi fyrir ustekinumabi</w:t>
      </w:r>
      <w:r w:rsidRPr="003221C3">
        <w:t xml:space="preserve"> eða einhverju öðru innihaldsefni lyfsins (talin upp í </w:t>
      </w:r>
      <w:r>
        <w:t>kafla </w:t>
      </w:r>
      <w:r w:rsidRPr="003221C3">
        <w:t>6).</w:t>
      </w:r>
    </w:p>
    <w:p w:rsidR="004C6415" w:rsidRPr="003221C3" w:rsidP="004C6415" w14:paraId="7BC8FB0A" w14:textId="77777777">
      <w:pPr>
        <w:numPr>
          <w:ilvl w:val="0"/>
          <w:numId w:val="13"/>
        </w:numPr>
        <w:ind w:left="567" w:hanging="567"/>
      </w:pPr>
      <w:r w:rsidRPr="003221C3">
        <w:rPr>
          <w:b/>
        </w:rPr>
        <w:t>ef þú ert með virka sýkingu</w:t>
      </w:r>
      <w:r w:rsidRPr="003221C3">
        <w:t xml:space="preserve"> sem læknirinn heldur að skipti máli.</w:t>
      </w:r>
    </w:p>
    <w:p w:rsidR="004C6415" w:rsidRPr="00484653" w:rsidP="004C6415" w14:paraId="6853B3A1" w14:textId="77777777"/>
    <w:p w:rsidR="004C6415" w:rsidRPr="00484653" w:rsidP="004C6415" w14:paraId="6E1F1136" w14:textId="77777777">
      <w:pPr>
        <w:numPr>
          <w:ilvl w:val="12"/>
          <w:numId w:val="0"/>
        </w:numPr>
        <w:rPr>
          <w:szCs w:val="22"/>
        </w:rPr>
      </w:pPr>
      <w:r w:rsidRPr="00484653">
        <w:rPr>
          <w:szCs w:val="22"/>
        </w:rPr>
        <w:t>Ef þú ert ekki viss um hvort eitthvað af ofangreindu eigi við um þig, ráðfærðu þig þá við lækninn eða lyfjafræðing áður en þú notar Stelara.</w:t>
      </w:r>
    </w:p>
    <w:p w:rsidR="004C6415" w:rsidRPr="00484653" w:rsidP="004C6415" w14:paraId="38E429C5" w14:textId="77777777">
      <w:pPr>
        <w:numPr>
          <w:ilvl w:val="12"/>
          <w:numId w:val="0"/>
        </w:numPr>
        <w:rPr>
          <w:szCs w:val="22"/>
        </w:rPr>
      </w:pPr>
    </w:p>
    <w:p w:rsidR="004C6415" w:rsidRPr="00484653" w:rsidP="004C6415" w14:paraId="24234CCD" w14:textId="77777777">
      <w:pPr>
        <w:keepNext/>
        <w:numPr>
          <w:ilvl w:val="12"/>
          <w:numId w:val="0"/>
        </w:numPr>
        <w:rPr>
          <w:b/>
          <w:szCs w:val="22"/>
        </w:rPr>
      </w:pPr>
      <w:r w:rsidRPr="00484653">
        <w:rPr>
          <w:b/>
          <w:szCs w:val="22"/>
        </w:rPr>
        <w:t>Varnaðarorð og varúðarreglur</w:t>
      </w:r>
    </w:p>
    <w:p w:rsidR="004C6415" w:rsidRPr="00484653" w:rsidP="004C6415" w14:paraId="79460CF7" w14:textId="77777777">
      <w:pPr>
        <w:numPr>
          <w:ilvl w:val="12"/>
          <w:numId w:val="0"/>
        </w:numPr>
        <w:rPr>
          <w:szCs w:val="22"/>
        </w:rPr>
      </w:pPr>
      <w:r w:rsidRPr="00484653">
        <w:rPr>
          <w:szCs w:val="22"/>
        </w:rPr>
        <w:t>Leitið ráða hjá lækninum eða lyfjafræðingi áður en Stelara er notað. Læknirinn mun meta heilsufarsástand þitt áður en hver meðferð hefst. Mikilvægt er að þú segir lækninum frá öllum sjúkdómum sem þú ert með áður en hver meðferð hefst. Þú skalt einnig segja lækninum frá því ef þú hefur nýlega umgengist einhvern sem gæti verið með berkla. Læknirinn mun skoða þig og gera berklapróf áður en þú færð Stelara. Ef læknirinn telur að þú sért í hættu á að fá berkla er hugsanlegt að hann gefi þér lyf til meðferðar við þeim.</w:t>
      </w:r>
    </w:p>
    <w:p w:rsidR="004C6415" w:rsidRPr="00484653" w:rsidP="004C6415" w14:paraId="0F6C5E4A" w14:textId="77777777">
      <w:pPr>
        <w:rPr>
          <w:szCs w:val="22"/>
        </w:rPr>
      </w:pPr>
    </w:p>
    <w:p w:rsidR="004C6415" w:rsidRPr="00484653" w:rsidP="004C6415" w14:paraId="4B69E86A" w14:textId="77777777">
      <w:pPr>
        <w:keepNext/>
        <w:numPr>
          <w:ilvl w:val="12"/>
          <w:numId w:val="0"/>
        </w:numPr>
        <w:rPr>
          <w:b/>
          <w:szCs w:val="22"/>
        </w:rPr>
      </w:pPr>
      <w:r w:rsidRPr="00484653">
        <w:rPr>
          <w:b/>
          <w:szCs w:val="22"/>
        </w:rPr>
        <w:t>Verið vakandi fyrir alvarlegum aukaverkunum</w:t>
      </w:r>
    </w:p>
    <w:p w:rsidR="004C6415" w:rsidRPr="00484653" w:rsidP="004C6415" w14:paraId="390618CE" w14:textId="77777777">
      <w:pPr>
        <w:numPr>
          <w:ilvl w:val="12"/>
          <w:numId w:val="0"/>
        </w:numPr>
        <w:rPr>
          <w:szCs w:val="22"/>
        </w:rPr>
      </w:pPr>
      <w:r w:rsidRPr="00484653">
        <w:rPr>
          <w:szCs w:val="22"/>
        </w:rPr>
        <w:t>Stelara getur valdið alvarlegum aukaverkunum, þ.á m. ofnæmisviðbrögðum og sýkingum. Þú þarft að vera vakandi fyrir ákveðnum sjúkdómseinkennum á meðan þú notar Stelara. Sjá heildarlista yfir þessar aukaverkanir undir „</w:t>
      </w:r>
      <w:r>
        <w:rPr>
          <w:szCs w:val="22"/>
        </w:rPr>
        <w:t>A</w:t>
      </w:r>
      <w:r w:rsidRPr="00484653">
        <w:rPr>
          <w:szCs w:val="22"/>
        </w:rPr>
        <w:t>lvarleg</w:t>
      </w:r>
      <w:r>
        <w:rPr>
          <w:szCs w:val="22"/>
        </w:rPr>
        <w:t>ar</w:t>
      </w:r>
      <w:r w:rsidRPr="00484653">
        <w:rPr>
          <w:szCs w:val="22"/>
        </w:rPr>
        <w:t xml:space="preserve"> aukaverk</w:t>
      </w:r>
      <w:r>
        <w:rPr>
          <w:szCs w:val="22"/>
        </w:rPr>
        <w:t>anir</w:t>
      </w:r>
      <w:r w:rsidRPr="00484653">
        <w:rPr>
          <w:szCs w:val="22"/>
        </w:rPr>
        <w:t xml:space="preserve">“ í </w:t>
      </w:r>
      <w:r>
        <w:rPr>
          <w:szCs w:val="22"/>
        </w:rPr>
        <w:t>kafla </w:t>
      </w:r>
      <w:r w:rsidRPr="00484653">
        <w:rPr>
          <w:szCs w:val="22"/>
        </w:rPr>
        <w:t>4.</w:t>
      </w:r>
    </w:p>
    <w:p w:rsidR="004C6415" w:rsidRPr="00484653" w:rsidP="004C6415" w14:paraId="39F258B3" w14:textId="77777777">
      <w:pPr>
        <w:numPr>
          <w:ilvl w:val="12"/>
          <w:numId w:val="0"/>
        </w:numPr>
        <w:rPr>
          <w:szCs w:val="22"/>
        </w:rPr>
      </w:pPr>
    </w:p>
    <w:p w:rsidR="004C6415" w:rsidRPr="00484653" w:rsidP="004C6415" w14:paraId="214197E8" w14:textId="77777777">
      <w:pPr>
        <w:keepNext/>
        <w:numPr>
          <w:ilvl w:val="12"/>
          <w:numId w:val="0"/>
        </w:numPr>
        <w:rPr>
          <w:b/>
          <w:szCs w:val="22"/>
        </w:rPr>
      </w:pPr>
      <w:r w:rsidRPr="00484653">
        <w:rPr>
          <w:b/>
          <w:szCs w:val="22"/>
        </w:rPr>
        <w:t>Segðu lækninum frá því áður en þú byrjar að nota Stelara:</w:t>
      </w:r>
    </w:p>
    <w:p w:rsidR="004C6415" w:rsidRPr="003221C3" w:rsidP="004C6415" w14:paraId="6C6D60B1" w14:textId="77777777">
      <w:pPr>
        <w:numPr>
          <w:ilvl w:val="0"/>
          <w:numId w:val="13"/>
        </w:numPr>
        <w:ind w:left="567" w:hanging="567"/>
      </w:pPr>
      <w:r w:rsidRPr="003221C3">
        <w:rPr>
          <w:b/>
        </w:rPr>
        <w:t>ef þú hefur einhvern tíma fengið ofnæmisviðbrögð</w:t>
      </w:r>
      <w:r w:rsidRPr="003221C3">
        <w:t xml:space="preserve"> við Stelara. Spyrðu lækninn ef þú ert ekki viss.</w:t>
      </w:r>
    </w:p>
    <w:p w:rsidR="004C6415" w:rsidP="004C6415" w14:paraId="3B235618" w14:textId="77777777">
      <w:pPr>
        <w:numPr>
          <w:ilvl w:val="0"/>
          <w:numId w:val="13"/>
        </w:numPr>
        <w:ind w:left="567" w:hanging="567"/>
      </w:pPr>
      <w:r w:rsidRPr="003221C3">
        <w:rPr>
          <w:b/>
        </w:rPr>
        <w:t>ef þú hefur einhvern tíma verið með einhverja tegund krabbameins</w:t>
      </w:r>
      <w:r w:rsidRPr="003221C3">
        <w:t xml:space="preserve"> – það er vegna þess að ónæmisbælandi lyf eins og Stelara veikja hluta ónæmiskerfisins. Þetta getur aukið hættuna á krabbameini.</w:t>
      </w:r>
    </w:p>
    <w:p w:rsidR="004C6415" w:rsidRPr="003221C3" w:rsidP="004C6415" w14:paraId="55AAB0DB" w14:textId="24F2C896">
      <w:pPr>
        <w:numPr>
          <w:ilvl w:val="0"/>
          <w:numId w:val="13"/>
        </w:numPr>
        <w:ind w:left="567" w:hanging="567"/>
      </w:pPr>
      <w:r>
        <w:rPr>
          <w:b/>
          <w:bCs/>
        </w:rPr>
        <w:t>ef þú hefur fengið meðferð við sóra með öðrum lífefnalyfjum</w:t>
      </w:r>
      <w:r w:rsidRPr="00170F06">
        <w:rPr>
          <w:b/>
          <w:bCs/>
        </w:rPr>
        <w:t xml:space="preserve"> (</w:t>
      </w:r>
      <w:r>
        <w:rPr>
          <w:b/>
          <w:bCs/>
        </w:rPr>
        <w:t>lyf af líffræðilegum uppruna sem er yfirleitt gefið með inndælingu</w:t>
      </w:r>
      <w:r w:rsidRPr="00170F06">
        <w:rPr>
          <w:b/>
          <w:bCs/>
        </w:rPr>
        <w:t>)</w:t>
      </w:r>
      <w:r w:rsidRPr="00170F06">
        <w:t xml:space="preserve"> – </w:t>
      </w:r>
      <w:r>
        <w:t>hætta á krabbameini getur verið aukin</w:t>
      </w:r>
      <w:r w:rsidRPr="00170F06">
        <w:t>.</w:t>
      </w:r>
    </w:p>
    <w:p w:rsidR="004C6415" w:rsidRPr="003221C3" w:rsidP="004C6415" w14:paraId="104FAF1B" w14:textId="77777777">
      <w:pPr>
        <w:numPr>
          <w:ilvl w:val="0"/>
          <w:numId w:val="13"/>
        </w:numPr>
        <w:ind w:left="567" w:hanging="567"/>
      </w:pPr>
      <w:r w:rsidRPr="003221C3">
        <w:rPr>
          <w:b/>
        </w:rPr>
        <w:t>ef þú ert með eða hefur nýlega verið með sýkingu.</w:t>
      </w:r>
    </w:p>
    <w:p w:rsidR="004C6415" w:rsidRPr="003221C3" w:rsidP="004C6415" w14:paraId="5BFD67B6" w14:textId="77777777">
      <w:pPr>
        <w:numPr>
          <w:ilvl w:val="0"/>
          <w:numId w:val="13"/>
        </w:numPr>
        <w:ind w:left="567" w:hanging="567"/>
      </w:pPr>
      <w:r w:rsidRPr="003221C3">
        <w:rPr>
          <w:b/>
        </w:rPr>
        <w:t>ef þú ert með einhver ný sár eða sár sem hafa breyst</w:t>
      </w:r>
      <w:r w:rsidRPr="003221C3">
        <w:t xml:space="preserve"> á </w:t>
      </w:r>
      <w:r>
        <w:t>sóra</w:t>
      </w:r>
      <w:r w:rsidRPr="003221C3">
        <w:t>svæðum eða á húð sem var eðlileg.</w:t>
      </w:r>
    </w:p>
    <w:p w:rsidR="004C6415" w:rsidRPr="003221C3" w:rsidP="004C6415" w14:paraId="2380A735" w14:textId="77777777">
      <w:pPr>
        <w:numPr>
          <w:ilvl w:val="0"/>
          <w:numId w:val="13"/>
        </w:numPr>
        <w:ind w:left="567" w:hanging="567"/>
      </w:pPr>
      <w:r w:rsidRPr="003221C3">
        <w:rPr>
          <w:b/>
        </w:rPr>
        <w:t>ef þú hefur einhvern tíma fengið ofnæmisviðbrögð við latexi eða Stelara stungulyfi</w:t>
      </w:r>
      <w:r w:rsidRPr="003221C3">
        <w:t xml:space="preserve"> – umbúðir lyfsins innihalda latex gúmmí, sem getur valdið alvarlegum ofnæmisviðbrögðum hjá fólki sem er viðkvæmt fyrir latexi. Sjá „Verið vakandi fyrir alvarlegum aukaverkunum“ í </w:t>
      </w:r>
      <w:r>
        <w:t>kafla </w:t>
      </w:r>
      <w:r w:rsidRPr="003221C3">
        <w:t>4 um einkenni ofnæmisviðbragða.</w:t>
      </w:r>
    </w:p>
    <w:p w:rsidR="004C6415" w:rsidRPr="003221C3" w:rsidP="004C6415" w14:paraId="199B59EC" w14:textId="77777777">
      <w:pPr>
        <w:numPr>
          <w:ilvl w:val="0"/>
          <w:numId w:val="13"/>
        </w:numPr>
        <w:ind w:left="567" w:hanging="567"/>
      </w:pPr>
      <w:r w:rsidRPr="003221C3">
        <w:rPr>
          <w:b/>
        </w:rPr>
        <w:t xml:space="preserve">ef þú ert á annarri meðferð við </w:t>
      </w:r>
      <w:r>
        <w:rPr>
          <w:b/>
        </w:rPr>
        <w:t>sóra</w:t>
      </w:r>
      <w:r w:rsidRPr="003221C3">
        <w:rPr>
          <w:b/>
        </w:rPr>
        <w:t xml:space="preserve"> og/eða </w:t>
      </w:r>
      <w:r>
        <w:rPr>
          <w:b/>
        </w:rPr>
        <w:t>sóraliðagigt</w:t>
      </w:r>
      <w:r w:rsidRPr="00992626">
        <w:t xml:space="preserve"> </w:t>
      </w:r>
      <w:r w:rsidRPr="003221C3">
        <w:t>– eins og öðrum ónæmisbælandi lyfjum eða ljósameðferð (meðhöndlun líkamans með sérstöku útfjólubláu (UV) ljósi). Þessar meðferðir geta einnig valdið veiklun á hluta ónæmiskerfisins. Samhliða notkun þessara meðferða og Stelara hefur ekki verið rannsökuð. Samt sem áður er hugsanlegt að þetta geti aukið hættuna á sjúkdómum sem tengjast veiklun ónæmiskerfisins.</w:t>
      </w:r>
    </w:p>
    <w:p w:rsidR="004C6415" w:rsidRPr="003221C3" w:rsidP="004C6415" w14:paraId="77D57904" w14:textId="77777777">
      <w:pPr>
        <w:numPr>
          <w:ilvl w:val="0"/>
          <w:numId w:val="13"/>
        </w:numPr>
        <w:ind w:left="567" w:hanging="567"/>
      </w:pPr>
      <w:r w:rsidRPr="003221C3">
        <w:rPr>
          <w:b/>
        </w:rPr>
        <w:t>ef þú ert að fá eða hefur einhvern tíma fengið sprautur við ofnæmi</w:t>
      </w:r>
      <w:r w:rsidRPr="003221C3">
        <w:t xml:space="preserve"> – ekki er þekkt hvort Stelara geti haft áhrif á þetta.</w:t>
      </w:r>
    </w:p>
    <w:p w:rsidR="004C6415" w:rsidRPr="003221C3" w:rsidP="004C6415" w14:paraId="539076D4" w14:textId="77777777">
      <w:pPr>
        <w:numPr>
          <w:ilvl w:val="0"/>
          <w:numId w:val="13"/>
        </w:numPr>
        <w:ind w:left="567" w:hanging="567"/>
      </w:pPr>
      <w:r w:rsidRPr="003221C3">
        <w:rPr>
          <w:b/>
        </w:rPr>
        <w:t>ef þú ert 65</w:t>
      </w:r>
      <w:r>
        <w:rPr>
          <w:b/>
        </w:rPr>
        <w:t> ár</w:t>
      </w:r>
      <w:r w:rsidRPr="003221C3">
        <w:rPr>
          <w:b/>
        </w:rPr>
        <w:t>a eða eldri</w:t>
      </w:r>
      <w:r w:rsidRPr="003221C3">
        <w:t xml:space="preserve"> – hugsanlega eru meiri líkur á að þú fáir sýkingar.</w:t>
      </w:r>
    </w:p>
    <w:p w:rsidR="004C6415" w:rsidRPr="00484653" w:rsidP="004C6415" w14:paraId="682B7DE7" w14:textId="77777777">
      <w:pPr>
        <w:rPr>
          <w:szCs w:val="22"/>
        </w:rPr>
      </w:pPr>
    </w:p>
    <w:p w:rsidR="004C6415" w:rsidRPr="00484653" w:rsidP="004C6415" w14:paraId="6789ED6B" w14:textId="77777777">
      <w:pPr>
        <w:rPr>
          <w:szCs w:val="22"/>
        </w:rPr>
      </w:pPr>
      <w:r w:rsidRPr="00484653">
        <w:rPr>
          <w:szCs w:val="22"/>
        </w:rPr>
        <w:t>Ráðfærðu þig við lækninn eða lyfjafræðing ef þú ert ekki viss hvort eitthvað af ofangreindu eigi við um þig, áður en þú notar Stelara.</w:t>
      </w:r>
    </w:p>
    <w:p w:rsidR="004C6415" w:rsidP="004C6415" w14:paraId="31660E4B" w14:textId="77777777">
      <w:pPr>
        <w:rPr>
          <w:szCs w:val="22"/>
        </w:rPr>
      </w:pPr>
    </w:p>
    <w:p w:rsidR="004C6415" w:rsidP="004C6415" w14:paraId="333F26B8" w14:textId="77777777">
      <w:pPr>
        <w:widowControl w:val="0"/>
      </w:pPr>
      <w:r>
        <w:t>Sumir sjúklingar hafa fengið viðbrögð sem líkjast rauðum úlfum, á borð við rauða úlfa í húð og h</w:t>
      </w:r>
      <w:r w:rsidRPr="00995DD6">
        <w:t>eilkenni sem líkist rauðum úlfum</w:t>
      </w:r>
      <w:r>
        <w:t xml:space="preserve">, við meðferð með </w:t>
      </w:r>
      <w:r w:rsidRPr="00A4798B">
        <w:t>ustekinumab</w:t>
      </w:r>
      <w:r>
        <w:t>i</w:t>
      </w:r>
      <w:r w:rsidRPr="00A4798B">
        <w:t xml:space="preserve">. </w:t>
      </w:r>
      <w:r>
        <w:t>Hafðu tafarlaust samband við lækninn ef vart verður við rauð og upphleypt, hreistruð útbrot, stundum með dekkri jaðri, á húðsvæðum sem útsett eru fyrir sól eða samhliða liðverkjum.</w:t>
      </w:r>
    </w:p>
    <w:p w:rsidR="004C6415" w:rsidRPr="00CE0FCC" w:rsidP="004C6415" w14:paraId="18BD21A9" w14:textId="77777777">
      <w:pPr>
        <w:rPr>
          <w:szCs w:val="22"/>
        </w:rPr>
      </w:pPr>
    </w:p>
    <w:p w:rsidR="004C6415" w:rsidRPr="00D23C15" w:rsidP="004C6415" w14:paraId="2AC10871" w14:textId="77777777">
      <w:pPr>
        <w:keepNext/>
        <w:numPr>
          <w:ilvl w:val="12"/>
          <w:numId w:val="0"/>
        </w:numPr>
        <w:tabs>
          <w:tab w:val="right" w:pos="9070"/>
        </w:tabs>
        <w:rPr>
          <w:b/>
          <w:bCs/>
        </w:rPr>
      </w:pPr>
      <w:r w:rsidRPr="00D23C15">
        <w:rPr>
          <w:b/>
        </w:rPr>
        <w:t>Hjartaáfall og heilablóðfall</w:t>
      </w:r>
    </w:p>
    <w:p w:rsidR="004C6415" w:rsidRPr="00484653" w:rsidP="004C6415" w14:paraId="4A6DABCB" w14:textId="77777777">
      <w:pPr>
        <w:rPr>
          <w:szCs w:val="22"/>
        </w:rPr>
      </w:pPr>
      <w:r w:rsidRPr="00D23C15">
        <w:t>Hjartaáfall og heilablóðfall hefur komið fram í rannsókn hjá sjúklingum með sóra sem fengu meðferð með Stelara. Læknirinn athugar reglulega áhættuþætti hjartasjúkdóma og heilablóðfalls hjá þér til þess að tryggja fullnægjandi meðferð þeirra. Leitaðu strax til læknis ef þú færð brjóstverk, finnur fyrir máttleysi eða óeðlilegri tilfinningu í annarri hlið líkamans, máttleysi í andliti eða óeðlilegu tali eða sjón.</w:t>
      </w:r>
    </w:p>
    <w:p w:rsidR="004C6415" w:rsidRPr="00484653" w:rsidP="004C6415" w14:paraId="6C64754B" w14:textId="77777777">
      <w:pPr>
        <w:rPr>
          <w:szCs w:val="22"/>
        </w:rPr>
      </w:pPr>
    </w:p>
    <w:p w:rsidR="004C6415" w:rsidRPr="00484653" w:rsidP="004C6415" w14:paraId="64F4A353" w14:textId="77777777">
      <w:pPr>
        <w:keepNext/>
        <w:rPr>
          <w:szCs w:val="22"/>
        </w:rPr>
      </w:pPr>
      <w:r w:rsidRPr="00484653">
        <w:rPr>
          <w:b/>
          <w:szCs w:val="22"/>
        </w:rPr>
        <w:t>Börn og unglingar</w:t>
      </w:r>
    </w:p>
    <w:p w:rsidR="00B62C44" w:rsidP="00B62C44" w14:paraId="73A2AF05" w14:textId="77777777">
      <w:pPr>
        <w:rPr>
          <w:szCs w:val="22"/>
        </w:rPr>
      </w:pPr>
      <w:r>
        <w:rPr>
          <w:szCs w:val="22"/>
        </w:rPr>
        <w:t xml:space="preserve">Ekki er mælt með notkun Stelara áfyllts lyfjapenna fyrir börn og unglinga yngri en </w:t>
      </w:r>
      <w:r w:rsidRPr="00484653">
        <w:rPr>
          <w:szCs w:val="22"/>
        </w:rPr>
        <w:t>1</w:t>
      </w:r>
      <w:r>
        <w:rPr>
          <w:szCs w:val="22"/>
        </w:rPr>
        <w:t>8 ár</w:t>
      </w:r>
      <w:r w:rsidRPr="00484653">
        <w:rPr>
          <w:szCs w:val="22"/>
        </w:rPr>
        <w:t>a</w:t>
      </w:r>
      <w:r>
        <w:rPr>
          <w:szCs w:val="22"/>
        </w:rPr>
        <w:t xml:space="preserve"> með sóra</w:t>
      </w:r>
      <w:ins w:id="1423" w:author="Vistor_4" w:date="2025-01-20T15:11:00Z">
        <w:r>
          <w:rPr>
            <w:szCs w:val="22"/>
          </w:rPr>
          <w:t xml:space="preserve"> eða Crohns sjúkdóm</w:t>
        </w:r>
      </w:ins>
      <w:r>
        <w:rPr>
          <w:szCs w:val="22"/>
        </w:rPr>
        <w:t xml:space="preserve"> </w:t>
      </w:r>
      <w:r w:rsidRPr="00484653">
        <w:rPr>
          <w:szCs w:val="22"/>
        </w:rPr>
        <w:t>þar sem það hefur ekki verið rannsakað hjá þessum aldurshópi.</w:t>
      </w:r>
      <w:r>
        <w:rPr>
          <w:szCs w:val="22"/>
        </w:rPr>
        <w:t xml:space="preserve"> Nota skal í staðinn áfyllta sprautu eða hettuglas fyrir börn 6 ár</w:t>
      </w:r>
      <w:r w:rsidRPr="00484653">
        <w:rPr>
          <w:szCs w:val="22"/>
        </w:rPr>
        <w:t>a</w:t>
      </w:r>
      <w:r>
        <w:rPr>
          <w:szCs w:val="22"/>
        </w:rPr>
        <w:t xml:space="preserve"> og eldri og unglinga með sóra.</w:t>
      </w:r>
      <w:ins w:id="1424" w:author="Vistor_4" w:date="2025-01-20T15:11:00Z">
        <w:r>
          <w:rPr>
            <w:szCs w:val="22"/>
          </w:rPr>
          <w:t xml:space="preserve"> </w:t>
        </w:r>
      </w:ins>
      <w:ins w:id="1425" w:author="Vistor_4" w:date="2025-01-22T10:30:00Z">
        <w:r>
          <w:rPr>
            <w:szCs w:val="22"/>
          </w:rPr>
          <w:t>Nota skal í staðinn innrennslisþykkni, lausn</w:t>
        </w:r>
      </w:ins>
      <w:ins w:id="1426" w:author="Vistor_4" w:date="2025-01-22T10:30:00Z">
        <w:r w:rsidRPr="002B2393">
          <w:rPr>
            <w:szCs w:val="22"/>
          </w:rPr>
          <w:t xml:space="preserve">, </w:t>
        </w:r>
      </w:ins>
      <w:ins w:id="1427" w:author="Vistor_4" w:date="2025-01-22T10:30:00Z">
        <w:r>
          <w:rPr>
            <w:szCs w:val="22"/>
          </w:rPr>
          <w:t>áfyllt hettuglas eða sprautu</w:t>
        </w:r>
      </w:ins>
      <w:ins w:id="1428" w:author="Vistor_4" w:date="2025-01-22T10:30:00Z">
        <w:r w:rsidRPr="002B2393">
          <w:rPr>
            <w:szCs w:val="22"/>
          </w:rPr>
          <w:t xml:space="preserve"> </w:t>
        </w:r>
      </w:ins>
      <w:ins w:id="1429" w:author="Vistor_4" w:date="2025-01-22T10:30:00Z">
        <w:r>
          <w:rPr>
            <w:szCs w:val="22"/>
          </w:rPr>
          <w:t>fyrir börn með Crohns sjúkdóm</w:t>
        </w:r>
      </w:ins>
      <w:ins w:id="1430" w:author="Vistor_4" w:date="2025-01-22T10:30:00Z">
        <w:r w:rsidRPr="002B2393">
          <w:rPr>
            <w:szCs w:val="22"/>
          </w:rPr>
          <w:t xml:space="preserve"> </w:t>
        </w:r>
      </w:ins>
      <w:ins w:id="1431" w:author="Vistor_4" w:date="2025-01-22T10:30:00Z">
        <w:r>
          <w:rPr>
            <w:szCs w:val="22"/>
          </w:rPr>
          <w:t>sem eru a.m.k.</w:t>
        </w:r>
      </w:ins>
      <w:ins w:id="1432" w:author="Vistor_4" w:date="2025-01-22T10:30:00Z">
        <w:r w:rsidRPr="002B2393">
          <w:rPr>
            <w:szCs w:val="22"/>
          </w:rPr>
          <w:t xml:space="preserve"> 40 kg</w:t>
        </w:r>
      </w:ins>
      <w:ins w:id="1433" w:author="Vistor_4" w:date="2025-01-22T10:30:00Z">
        <w:r>
          <w:rPr>
            <w:szCs w:val="22"/>
          </w:rPr>
          <w:t xml:space="preserve"> að þyngd</w:t>
        </w:r>
      </w:ins>
      <w:ins w:id="1434" w:author="Vistor_4" w:date="2025-01-22T10:30:00Z">
        <w:r w:rsidRPr="002B2393">
          <w:rPr>
            <w:szCs w:val="22"/>
          </w:rPr>
          <w:t>.</w:t>
        </w:r>
      </w:ins>
    </w:p>
    <w:p w:rsidR="00B62C44" w:rsidP="00B62C44" w14:paraId="43213CC4" w14:textId="77777777">
      <w:pPr>
        <w:rPr>
          <w:szCs w:val="22"/>
        </w:rPr>
      </w:pPr>
    </w:p>
    <w:p w:rsidR="00B62C44" w:rsidP="00B62C44" w14:paraId="6D24FF0C" w14:textId="77777777">
      <w:pPr>
        <w:rPr>
          <w:szCs w:val="22"/>
        </w:rPr>
      </w:pPr>
      <w:r w:rsidRPr="00484653">
        <w:rPr>
          <w:szCs w:val="22"/>
        </w:rPr>
        <w:t xml:space="preserve">Ekki er mælt með notkun Stelara fyrir börn </w:t>
      </w:r>
      <w:r>
        <w:rPr>
          <w:szCs w:val="22"/>
        </w:rPr>
        <w:t xml:space="preserve">og unglinga </w:t>
      </w:r>
      <w:r w:rsidRPr="00484653">
        <w:rPr>
          <w:szCs w:val="22"/>
        </w:rPr>
        <w:t xml:space="preserve">yngri en </w:t>
      </w:r>
      <w:r>
        <w:rPr>
          <w:szCs w:val="22"/>
        </w:rPr>
        <w:t xml:space="preserve">18 ára með </w:t>
      </w:r>
      <w:r>
        <w:t>sóraliðagigt</w:t>
      </w:r>
      <w:del w:id="1435" w:author="Vistor_4" w:date="2025-01-20T15:11:00Z">
        <w:r>
          <w:delText xml:space="preserve">, </w:delText>
        </w:r>
      </w:del>
      <w:del w:id="1436" w:author="Vistor_4" w:date="2025-01-20T15:11:00Z">
        <w:r>
          <w:rPr>
            <w:szCs w:val="22"/>
          </w:rPr>
          <w:delText>Crohns sjúkdóm</w:delText>
        </w:r>
      </w:del>
      <w:r>
        <w:rPr>
          <w:szCs w:val="22"/>
        </w:rPr>
        <w:t xml:space="preserve"> eða sáraristilbólgu</w:t>
      </w:r>
      <w:del w:id="1437" w:author="Vistor_4" w:date="2025-01-22T13:38:00Z">
        <w:r w:rsidRPr="00484653">
          <w:rPr>
            <w:szCs w:val="22"/>
          </w:rPr>
          <w:delText xml:space="preserve"> </w:delText>
        </w:r>
      </w:del>
      <w:ins w:id="1438" w:author="Vistor_4" w:date="2025-01-20T15:12:00Z">
        <w:r>
          <w:rPr>
            <w:szCs w:val="22"/>
          </w:rPr>
          <w:t xml:space="preserve"> eða börn með Crohns sjúkdóm sem vega minna en 40 kg </w:t>
        </w:r>
      </w:ins>
      <w:r w:rsidRPr="00484653">
        <w:rPr>
          <w:szCs w:val="22"/>
        </w:rPr>
        <w:t>þar sem það hefur ekki verið rannsakað hjá þessum aldurshópi.</w:t>
      </w:r>
    </w:p>
    <w:p w:rsidR="004C6415" w:rsidRPr="00484653" w:rsidP="004C6415" w14:paraId="31D71F9E" w14:textId="77777777">
      <w:pPr>
        <w:rPr>
          <w:szCs w:val="22"/>
        </w:rPr>
      </w:pPr>
    </w:p>
    <w:p w:rsidR="004C6415" w:rsidRPr="00484653" w:rsidP="004C6415" w14:paraId="24E4CC56" w14:textId="77777777">
      <w:pPr>
        <w:keepNext/>
        <w:rPr>
          <w:szCs w:val="22"/>
        </w:rPr>
      </w:pPr>
      <w:r w:rsidRPr="00484653">
        <w:rPr>
          <w:b/>
          <w:szCs w:val="22"/>
        </w:rPr>
        <w:t>Notkun annarra lyfja og bóluefna samhliða Stelara</w:t>
      </w:r>
    </w:p>
    <w:p w:rsidR="004C6415" w:rsidRPr="00484653" w:rsidP="004C6415" w14:paraId="787FD435" w14:textId="77777777">
      <w:pPr>
        <w:numPr>
          <w:ilvl w:val="12"/>
          <w:numId w:val="0"/>
        </w:numPr>
        <w:rPr>
          <w:szCs w:val="22"/>
        </w:rPr>
      </w:pPr>
      <w:r w:rsidRPr="00484653">
        <w:rPr>
          <w:szCs w:val="22"/>
        </w:rPr>
        <w:t>Láttu lækninn eða lyfjafræðing vita:</w:t>
      </w:r>
    </w:p>
    <w:p w:rsidR="004C6415" w:rsidRPr="00992626" w:rsidP="004C6415" w14:paraId="5AFCF4B5" w14:textId="77777777">
      <w:pPr>
        <w:numPr>
          <w:ilvl w:val="0"/>
          <w:numId w:val="13"/>
        </w:numPr>
        <w:ind w:left="567" w:hanging="567"/>
      </w:pPr>
      <w:r w:rsidRPr="00992626">
        <w:t>ef þú ert að nota, hefur nýlega notað eða gætir notað einhver önnur lyf.</w:t>
      </w:r>
    </w:p>
    <w:p w:rsidR="004C6415" w:rsidP="004C6415" w14:paraId="35449C8B" w14:textId="77777777">
      <w:pPr>
        <w:numPr>
          <w:ilvl w:val="0"/>
          <w:numId w:val="13"/>
        </w:numPr>
        <w:ind w:left="567" w:hanging="567"/>
      </w:pPr>
      <w:r w:rsidRPr="00992626">
        <w:t xml:space="preserve">ef þú hefur nýlega fengið bólusetningu eða ef bólusetning er fyrirhuguð. </w:t>
      </w:r>
      <w:r>
        <w:t>Sumar</w:t>
      </w:r>
      <w:r w:rsidRPr="00992626">
        <w:t xml:space="preserve"> gerðir af bóluefni (lifandi bóluefni) </w:t>
      </w:r>
      <w:r>
        <w:t xml:space="preserve">má ekki gefa </w:t>
      </w:r>
      <w:r w:rsidRPr="00992626">
        <w:t>á meðan Stelara</w:t>
      </w:r>
      <w:r>
        <w:t xml:space="preserve"> er notað</w:t>
      </w:r>
      <w:r w:rsidRPr="00992626">
        <w:t>.</w:t>
      </w:r>
    </w:p>
    <w:p w:rsidR="004C6415" w:rsidRPr="00992626" w:rsidP="004C6415" w14:paraId="243663B4" w14:textId="611AF1C7">
      <w:pPr>
        <w:numPr>
          <w:ilvl w:val="0"/>
          <w:numId w:val="13"/>
        </w:numPr>
        <w:ind w:left="567" w:hanging="567"/>
      </w:pPr>
      <w:r>
        <w:t xml:space="preserve">láttu lækni barnsins vita af meðferð með Stelara ef þú hefur fengið </w:t>
      </w:r>
      <w:r w:rsidRPr="006F7459">
        <w:t>S</w:t>
      </w:r>
      <w:r>
        <w:t xml:space="preserve">telara á meðgöngu, áður en barnið fær nokkra bólusetningu, þar með talið með lifandi bóluefnum eins og </w:t>
      </w:r>
      <w:r w:rsidRPr="00167126">
        <w:t xml:space="preserve">BCG </w:t>
      </w:r>
      <w:r w:rsidRPr="009A6B89">
        <w:t>bóluefni</w:t>
      </w:r>
      <w:r w:rsidRPr="00167126">
        <w:t xml:space="preserve"> (notað til að koma í veg fyrir berkla)</w:t>
      </w:r>
      <w:r w:rsidRPr="006F7459">
        <w:t>.</w:t>
      </w:r>
      <w:r>
        <w:t xml:space="preserve"> </w:t>
      </w:r>
      <w:r w:rsidRPr="00701D39">
        <w:t xml:space="preserve">Ekki er mælt með gjöf lifandi bóluefna handa barninu fyrstu </w:t>
      </w:r>
      <w:r w:rsidR="002D5D09">
        <w:t>tólf</w:t>
      </w:r>
      <w:r w:rsidRPr="00701D39" w:rsidR="002D5D09">
        <w:t xml:space="preserve"> </w:t>
      </w:r>
      <w:r w:rsidRPr="00701D39">
        <w:t>mánuðina eftir fæðingu ef þú hefur fengið Stelara á meðgöngu nema læknir barnsins hafi ráðlagt slíkt.</w:t>
      </w:r>
    </w:p>
    <w:p w:rsidR="004C6415" w:rsidRPr="00484653" w:rsidP="004C6415" w14:paraId="559BB6BF" w14:textId="77777777">
      <w:pPr>
        <w:numPr>
          <w:ilvl w:val="12"/>
          <w:numId w:val="0"/>
        </w:numPr>
        <w:rPr>
          <w:szCs w:val="22"/>
        </w:rPr>
      </w:pPr>
    </w:p>
    <w:p w:rsidR="004C6415" w:rsidRPr="00484653" w:rsidP="004C6415" w14:paraId="51BEACBB" w14:textId="77777777">
      <w:pPr>
        <w:keepNext/>
        <w:rPr>
          <w:szCs w:val="22"/>
        </w:rPr>
      </w:pPr>
      <w:r w:rsidRPr="00484653">
        <w:rPr>
          <w:b/>
          <w:szCs w:val="22"/>
        </w:rPr>
        <w:t>Meðganga og brjóstagjöf</w:t>
      </w:r>
    </w:p>
    <w:p w:rsidR="00490A80" w:rsidP="004C6415" w14:paraId="69C9DB31" w14:textId="6B0D3686">
      <w:pPr>
        <w:numPr>
          <w:ilvl w:val="0"/>
          <w:numId w:val="13"/>
        </w:numPr>
        <w:ind w:left="567" w:hanging="567"/>
      </w:pPr>
      <w:r w:rsidRPr="001C3056">
        <w:rPr>
          <w:szCs w:val="22"/>
        </w:rPr>
        <w:t>Við meðgöngu, grun um þungun eða ef þungun er fyrirhuguð skal leita ráða hjá lækninum áður en lyfið er notað.</w:t>
      </w:r>
    </w:p>
    <w:p w:rsidR="00490A80" w:rsidP="004C6415" w14:paraId="39578FBB" w14:textId="68DCE69B">
      <w:pPr>
        <w:numPr>
          <w:ilvl w:val="0"/>
          <w:numId w:val="13"/>
        </w:numPr>
        <w:ind w:left="567" w:hanging="567"/>
      </w:pPr>
      <w:r>
        <w:t>Ekki hefur komið fram meiri hætta á fæðingargöllum hjá börnum sem hafa verið útsett fyrir Stelara í móðurkviði. Hins vegar er takmörkuð reynsla af notkun</w:t>
      </w:r>
      <w:r w:rsidRPr="000013F3">
        <w:t xml:space="preserve"> Stelara </w:t>
      </w:r>
      <w:r>
        <w:t>hjá þunguðum konum</w:t>
      </w:r>
      <w:r w:rsidRPr="000013F3">
        <w:t xml:space="preserve">. </w:t>
      </w:r>
      <w:r>
        <w:t xml:space="preserve">Því </w:t>
      </w:r>
      <w:r w:rsidR="00A05B9E">
        <w:t>er æskilegt</w:t>
      </w:r>
      <w:r>
        <w:t xml:space="preserve"> að forðast notkun</w:t>
      </w:r>
      <w:r w:rsidRPr="000013F3">
        <w:t xml:space="preserve"> Stelara </w:t>
      </w:r>
      <w:r>
        <w:t>á meðgöngu.</w:t>
      </w:r>
    </w:p>
    <w:p w:rsidR="004C6415" w:rsidP="004C6415" w14:paraId="1AF558A1" w14:textId="71BB092C">
      <w:pPr>
        <w:numPr>
          <w:ilvl w:val="0"/>
          <w:numId w:val="13"/>
        </w:numPr>
        <w:ind w:left="567" w:hanging="567"/>
      </w:pPr>
      <w:r w:rsidRPr="00992626">
        <w:t xml:space="preserve">Ef þú ert kona </w:t>
      </w:r>
      <w:r w:rsidR="00490A80">
        <w:t>sem getur orðið þunguð</w:t>
      </w:r>
      <w:r w:rsidRPr="00992626">
        <w:t xml:space="preserve"> er þér ráðið frá því að verða þunguð og þú verður að nota örugga getnaðarvörn meðan á meðferð með Stelara stendur og í allt að 15 vikur eftir síðustu Stelara meðferð.</w:t>
      </w:r>
    </w:p>
    <w:p w:rsidR="004C6415" w:rsidP="004C6415" w14:paraId="646769ED" w14:textId="77777777">
      <w:pPr>
        <w:numPr>
          <w:ilvl w:val="0"/>
          <w:numId w:val="13"/>
        </w:numPr>
        <w:ind w:left="567" w:hanging="567"/>
      </w:pPr>
      <w:r w:rsidRPr="00900C5D">
        <w:t xml:space="preserve">Stelara </w:t>
      </w:r>
      <w:r>
        <w:t>getur farið yfir fylgjuna til barnsins í móðurkviði</w:t>
      </w:r>
      <w:r w:rsidRPr="00900C5D">
        <w:t xml:space="preserve">. </w:t>
      </w:r>
      <w:r>
        <w:t>Ef þú hefur fengið Stelara á meðgöngu er aukin hætta á sýkingu hjá barninu</w:t>
      </w:r>
      <w:r w:rsidRPr="00900C5D">
        <w:t>.</w:t>
      </w:r>
    </w:p>
    <w:p w:rsidR="004C6415" w:rsidRPr="00992626" w:rsidP="004C6415" w14:paraId="6E578DF3" w14:textId="61BA4352">
      <w:pPr>
        <w:numPr>
          <w:ilvl w:val="0"/>
          <w:numId w:val="13"/>
        </w:numPr>
        <w:ind w:left="567" w:hanging="567"/>
      </w:pPr>
      <w:r>
        <w:t>Mikilvægt er að láta lækni barnsins og aðra heilbrigðisstarfsmenn vita ef þú hefur fengið Stelara á meðgöngu áður en barnið fær nokkra bólusetningu</w:t>
      </w:r>
      <w:r w:rsidRPr="00900C5D">
        <w:t xml:space="preserve">. </w:t>
      </w:r>
      <w:r>
        <w:t xml:space="preserve">Ekki er mælt með lifandi bóluefnum eins og </w:t>
      </w:r>
      <w:r w:rsidRPr="00900C5D">
        <w:t xml:space="preserve">BCG </w:t>
      </w:r>
      <w:r>
        <w:t>bóluefni</w:t>
      </w:r>
      <w:r w:rsidRPr="00900C5D">
        <w:t xml:space="preserve"> (</w:t>
      </w:r>
      <w:r>
        <w:t>notað til að koma í veg fyrir berkla</w:t>
      </w:r>
      <w:r w:rsidRPr="00900C5D">
        <w:t>)</w:t>
      </w:r>
      <w:r>
        <w:t xml:space="preserve"> handa barninu fyrstu </w:t>
      </w:r>
      <w:r w:rsidR="00954D8C">
        <w:t xml:space="preserve">tólf </w:t>
      </w:r>
      <w:r>
        <w:t>mánuði eftir fæðingu ef þú hefur fengið Stelara á meðgöngu nema læknir barnsins hafi ráðlagt slíkt.</w:t>
      </w:r>
    </w:p>
    <w:p w:rsidR="004C6415" w:rsidRPr="00992626" w:rsidP="004C6415" w14:paraId="2FED8FDA" w14:textId="77777777">
      <w:pPr>
        <w:numPr>
          <w:ilvl w:val="0"/>
          <w:numId w:val="13"/>
        </w:numPr>
        <w:ind w:left="567" w:hanging="567"/>
      </w:pPr>
      <w:r>
        <w:t xml:space="preserve">Ustekinumab getur borist í brjóstamjólk í mjög litlu magni. </w:t>
      </w:r>
      <w:r w:rsidRPr="00992626">
        <w:t xml:space="preserve">Ráðfærðu þig við lækninn ef þú ert með barn á brjósti eða ef brjóstagjöf er fyrirhuguð. Þú ákveður í samráði við lækninn hvort þú </w:t>
      </w:r>
      <w:r>
        <w:t>átt að hafa</w:t>
      </w:r>
      <w:r w:rsidRPr="00992626">
        <w:t xml:space="preserve"> barn á brjósti eða nota Stelara</w:t>
      </w:r>
      <w:r>
        <w:t xml:space="preserve"> -</w:t>
      </w:r>
      <w:r w:rsidRPr="00992626">
        <w:t xml:space="preserve"> ekki gera hvort tveggja.</w:t>
      </w:r>
    </w:p>
    <w:p w:rsidR="004C6415" w:rsidRPr="00484653" w:rsidP="004C6415" w14:paraId="47B45950" w14:textId="77777777">
      <w:pPr>
        <w:rPr>
          <w:szCs w:val="22"/>
        </w:rPr>
      </w:pPr>
    </w:p>
    <w:p w:rsidR="004C6415" w:rsidRPr="00484653" w:rsidP="004C6415" w14:paraId="6CD337F6" w14:textId="77777777">
      <w:pPr>
        <w:keepNext/>
        <w:rPr>
          <w:szCs w:val="22"/>
        </w:rPr>
      </w:pPr>
      <w:r w:rsidRPr="00484653">
        <w:rPr>
          <w:b/>
          <w:szCs w:val="22"/>
        </w:rPr>
        <w:t>Akstur og notkun véla</w:t>
      </w:r>
    </w:p>
    <w:p w:rsidR="004C6415" w:rsidRPr="00484653" w:rsidP="004C6415" w14:paraId="7E16D9C4" w14:textId="77777777">
      <w:pPr>
        <w:rPr>
          <w:szCs w:val="22"/>
        </w:rPr>
      </w:pPr>
      <w:r w:rsidRPr="00484653">
        <w:rPr>
          <w:szCs w:val="22"/>
        </w:rPr>
        <w:t>Stelara hefur engin eða óveruleg áhrif á hæfni til aksturs og notkunar véla.</w:t>
      </w:r>
    </w:p>
    <w:p w:rsidR="004C6415" w:rsidRPr="00484653" w:rsidP="004C6415" w14:paraId="4DAD28B7" w14:textId="77777777">
      <w:pPr>
        <w:rPr>
          <w:szCs w:val="22"/>
        </w:rPr>
      </w:pPr>
    </w:p>
    <w:p w:rsidR="00415418" w:rsidP="00233517" w14:paraId="4B4D5B87" w14:textId="77777777">
      <w:pPr>
        <w:keepNext/>
        <w:rPr>
          <w:szCs w:val="22"/>
        </w:rPr>
      </w:pPr>
      <w:r w:rsidRPr="00F22C65">
        <w:rPr>
          <w:b/>
          <w:szCs w:val="22"/>
        </w:rPr>
        <w:t xml:space="preserve">Stelara inniheldur </w:t>
      </w:r>
      <w:r>
        <w:rPr>
          <w:b/>
          <w:bCs/>
          <w:szCs w:val="22"/>
        </w:rPr>
        <w:t>p</w:t>
      </w:r>
      <w:r w:rsidRPr="00F3144F">
        <w:rPr>
          <w:b/>
          <w:bCs/>
          <w:szCs w:val="22"/>
        </w:rPr>
        <w:t>ólýsorbat 80</w:t>
      </w:r>
    </w:p>
    <w:p w:rsidR="004C6415" w:rsidP="00415418" w14:paraId="06FFDFB5" w14:textId="71BD2C6C">
      <w:pPr>
        <w:rPr>
          <w:szCs w:val="22"/>
        </w:rPr>
      </w:pPr>
      <w:r w:rsidRPr="00CA5502">
        <w:rPr>
          <w:szCs w:val="22"/>
        </w:rPr>
        <w:t xml:space="preserve">Stelara inniheldur </w:t>
      </w:r>
      <w:r>
        <w:rPr>
          <w:szCs w:val="22"/>
        </w:rPr>
        <w:t>0,02 </w:t>
      </w:r>
      <w:r w:rsidRPr="00CA5502">
        <w:rPr>
          <w:szCs w:val="22"/>
        </w:rPr>
        <w:t>mg af pólýsorbati</w:t>
      </w:r>
      <w:r>
        <w:rPr>
          <w:szCs w:val="22"/>
        </w:rPr>
        <w:t> 80 (E433)</w:t>
      </w:r>
      <w:r w:rsidRPr="00CA5502">
        <w:rPr>
          <w:szCs w:val="22"/>
        </w:rPr>
        <w:t xml:space="preserve"> í hver</w:t>
      </w:r>
      <w:r>
        <w:rPr>
          <w:szCs w:val="22"/>
        </w:rPr>
        <w:t xml:space="preserve">ri </w:t>
      </w:r>
      <w:r w:rsidRPr="00CA5502">
        <w:rPr>
          <w:szCs w:val="22"/>
        </w:rPr>
        <w:t>skammtaeining</w:t>
      </w:r>
      <w:r>
        <w:rPr>
          <w:szCs w:val="22"/>
        </w:rPr>
        <w:t xml:space="preserve">u </w:t>
      </w:r>
      <w:r w:rsidRPr="00CA5502">
        <w:rPr>
          <w:szCs w:val="22"/>
        </w:rPr>
        <w:t xml:space="preserve">sem jafngildir </w:t>
      </w:r>
      <w:r>
        <w:rPr>
          <w:szCs w:val="22"/>
        </w:rPr>
        <w:t>0,04 mg/ml</w:t>
      </w:r>
      <w:r w:rsidRPr="00CA5502">
        <w:rPr>
          <w:szCs w:val="22"/>
        </w:rPr>
        <w:t>.</w:t>
      </w:r>
      <w:r>
        <w:rPr>
          <w:szCs w:val="22"/>
        </w:rPr>
        <w:t xml:space="preserve"> </w:t>
      </w:r>
      <w:r w:rsidRPr="00CA5502">
        <w:rPr>
          <w:szCs w:val="22"/>
        </w:rPr>
        <w:t>Pólýsorböt gætu valdið ofnæmisviðbrögðum.</w:t>
      </w:r>
      <w:r>
        <w:rPr>
          <w:szCs w:val="22"/>
        </w:rPr>
        <w:t xml:space="preserve"> </w:t>
      </w:r>
      <w:r w:rsidRPr="004D038D">
        <w:rPr>
          <w:szCs w:val="22"/>
        </w:rPr>
        <w:t>Segið lækninum frá því ef þú ert með eitthvert ofnæmi.</w:t>
      </w:r>
    </w:p>
    <w:p w:rsidR="00415418" w:rsidP="00415418" w14:paraId="30D99049" w14:textId="77777777">
      <w:pPr>
        <w:rPr>
          <w:szCs w:val="22"/>
        </w:rPr>
      </w:pPr>
    </w:p>
    <w:p w:rsidR="00415418" w:rsidRPr="00484653" w:rsidP="004C6415" w14:paraId="1C0F5948" w14:textId="77777777">
      <w:pPr>
        <w:rPr>
          <w:szCs w:val="22"/>
        </w:rPr>
      </w:pPr>
    </w:p>
    <w:p w:rsidR="004C6415" w:rsidRPr="00D34F53" w:rsidP="004C6415" w14:paraId="2135D376" w14:textId="77777777">
      <w:pPr>
        <w:keepNext/>
        <w:ind w:left="567" w:hanging="567"/>
        <w:outlineLvl w:val="2"/>
        <w:rPr>
          <w:b/>
          <w:bCs/>
          <w:szCs w:val="22"/>
        </w:rPr>
      </w:pPr>
      <w:r w:rsidRPr="00D34F53">
        <w:rPr>
          <w:b/>
          <w:bCs/>
          <w:szCs w:val="22"/>
        </w:rPr>
        <w:t>3.</w:t>
      </w:r>
      <w:r w:rsidRPr="00D34F53">
        <w:rPr>
          <w:b/>
          <w:bCs/>
          <w:szCs w:val="22"/>
        </w:rPr>
        <w:tab/>
        <w:t>Hvernig nota á Stelara</w:t>
      </w:r>
    </w:p>
    <w:p w:rsidR="004C6415" w:rsidRPr="00484653" w:rsidP="004C6415" w14:paraId="28FE0BE4" w14:textId="77777777">
      <w:pPr>
        <w:keepNext/>
        <w:rPr>
          <w:szCs w:val="22"/>
        </w:rPr>
      </w:pPr>
    </w:p>
    <w:p w:rsidR="004C6415" w:rsidP="004C6415" w14:paraId="351B023F" w14:textId="77777777">
      <w:pPr>
        <w:rPr>
          <w:szCs w:val="22"/>
        </w:rPr>
      </w:pPr>
      <w:r w:rsidRPr="00484653">
        <w:rPr>
          <w:szCs w:val="22"/>
        </w:rPr>
        <w:t xml:space="preserve">Stelara er ætlað til notkunar samkvæmt leiðbeiningum og undir eftirliti læknis með reynslu í meðferð </w:t>
      </w:r>
      <w:r w:rsidRPr="00484653">
        <w:rPr>
          <w:bCs/>
          <w:szCs w:val="22"/>
        </w:rPr>
        <w:t xml:space="preserve">á </w:t>
      </w:r>
      <w:r>
        <w:rPr>
          <w:bCs/>
          <w:szCs w:val="22"/>
        </w:rPr>
        <w:t xml:space="preserve">þeim sjúkdómum þar sem </w:t>
      </w:r>
      <w:r>
        <w:rPr>
          <w:bCs/>
        </w:rPr>
        <w:t xml:space="preserve">Stelara </w:t>
      </w:r>
      <w:r w:rsidRPr="009B7FE6">
        <w:rPr>
          <w:bCs/>
        </w:rPr>
        <w:t>er ætlað til notkunar</w:t>
      </w:r>
      <w:r w:rsidRPr="00484653">
        <w:rPr>
          <w:bCs/>
          <w:szCs w:val="22"/>
        </w:rPr>
        <w:t>.</w:t>
      </w:r>
    </w:p>
    <w:p w:rsidR="004C6415" w:rsidP="004C6415" w14:paraId="6831EB3F" w14:textId="77777777">
      <w:pPr>
        <w:rPr>
          <w:szCs w:val="22"/>
        </w:rPr>
      </w:pPr>
    </w:p>
    <w:p w:rsidR="004C6415" w:rsidRPr="00484653" w:rsidP="004C6415" w14:paraId="5E1AD136" w14:textId="77777777">
      <w:pPr>
        <w:rPr>
          <w:szCs w:val="22"/>
        </w:rPr>
      </w:pPr>
      <w:r w:rsidRPr="00484653">
        <w:rPr>
          <w:szCs w:val="22"/>
        </w:rPr>
        <w:t xml:space="preserve">Notið lyfið alltaf eins og læknirinn hefur sagt til um. Ef ekki er ljóst hvernig nota á lyfið skal leita upplýsinga hjá lækninum. </w:t>
      </w:r>
      <w:r>
        <w:rPr>
          <w:szCs w:val="22"/>
        </w:rPr>
        <w:t>Talaðu</w:t>
      </w:r>
      <w:r w:rsidRPr="00484653">
        <w:rPr>
          <w:szCs w:val="22"/>
        </w:rPr>
        <w:t xml:space="preserve"> við lækninn um hvenær þú átt að fá sprauturnar og hvenær þú þarft að koma í eftirlit.</w:t>
      </w:r>
    </w:p>
    <w:p w:rsidR="004C6415" w:rsidRPr="00484653" w:rsidP="004C6415" w14:paraId="45D8F216" w14:textId="77777777">
      <w:pPr>
        <w:rPr>
          <w:szCs w:val="22"/>
        </w:rPr>
      </w:pPr>
    </w:p>
    <w:p w:rsidR="004C6415" w:rsidRPr="00484653" w:rsidP="004C6415" w14:paraId="2ECC1E4B" w14:textId="77777777">
      <w:pPr>
        <w:keepNext/>
        <w:rPr>
          <w:b/>
          <w:szCs w:val="22"/>
        </w:rPr>
      </w:pPr>
      <w:r w:rsidRPr="00484653">
        <w:rPr>
          <w:b/>
          <w:szCs w:val="22"/>
        </w:rPr>
        <w:t>Hversu mikið Stelara er gefið</w:t>
      </w:r>
    </w:p>
    <w:p w:rsidR="004C6415" w:rsidP="004C6415" w14:paraId="67B2F717" w14:textId="77777777">
      <w:pPr>
        <w:tabs>
          <w:tab w:val="clear" w:pos="567"/>
        </w:tabs>
        <w:rPr>
          <w:szCs w:val="22"/>
        </w:rPr>
      </w:pPr>
      <w:r w:rsidRPr="00484653">
        <w:rPr>
          <w:szCs w:val="22"/>
        </w:rPr>
        <w:t xml:space="preserve">Læknirinn ákveður hve mikið Stelara þú þarft </w:t>
      </w:r>
      <w:r>
        <w:rPr>
          <w:szCs w:val="22"/>
        </w:rPr>
        <w:t xml:space="preserve">að nota </w:t>
      </w:r>
      <w:r w:rsidRPr="00484653">
        <w:rPr>
          <w:szCs w:val="22"/>
        </w:rPr>
        <w:t>og í hve langan tíma</w:t>
      </w:r>
      <w:r>
        <w:rPr>
          <w:szCs w:val="22"/>
        </w:rPr>
        <w:t>.</w:t>
      </w:r>
    </w:p>
    <w:p w:rsidR="004C6415" w:rsidP="004C6415" w14:paraId="57BE1102" w14:textId="77777777">
      <w:pPr>
        <w:tabs>
          <w:tab w:val="clear" w:pos="567"/>
        </w:tabs>
        <w:rPr>
          <w:szCs w:val="22"/>
        </w:rPr>
      </w:pPr>
    </w:p>
    <w:p w:rsidR="004C6415" w:rsidP="004C6415" w14:paraId="319F69E5" w14:textId="77777777">
      <w:pPr>
        <w:keepNext/>
        <w:tabs>
          <w:tab w:val="clear" w:pos="567"/>
        </w:tabs>
        <w:rPr>
          <w:b/>
          <w:szCs w:val="22"/>
        </w:rPr>
      </w:pPr>
      <w:r w:rsidRPr="00403BB1">
        <w:rPr>
          <w:b/>
          <w:szCs w:val="22"/>
        </w:rPr>
        <w:t>Fullorðnir 18 ára og eldri</w:t>
      </w:r>
    </w:p>
    <w:p w:rsidR="004C6415" w:rsidRPr="00484653" w:rsidP="004C6415" w14:paraId="4BAE4CCF" w14:textId="77777777">
      <w:pPr>
        <w:keepNext/>
        <w:tabs>
          <w:tab w:val="clear" w:pos="567"/>
        </w:tabs>
        <w:rPr>
          <w:szCs w:val="22"/>
        </w:rPr>
      </w:pPr>
      <w:r>
        <w:rPr>
          <w:b/>
          <w:szCs w:val="22"/>
        </w:rPr>
        <w:t>Sóri og sóraliðagigt</w:t>
      </w:r>
    </w:p>
    <w:p w:rsidR="004C6415" w:rsidRPr="00992626" w:rsidP="004C6415" w14:paraId="78C57A23" w14:textId="77777777">
      <w:pPr>
        <w:numPr>
          <w:ilvl w:val="0"/>
          <w:numId w:val="13"/>
        </w:numPr>
        <w:ind w:left="567" w:hanging="567"/>
      </w:pPr>
      <w:r w:rsidRPr="00992626">
        <w:t>Ráðlagður upphafsskammtur er 45</w:t>
      </w:r>
      <w:r>
        <w:t> mg</w:t>
      </w:r>
      <w:r w:rsidRPr="00992626">
        <w:t xml:space="preserve"> af </w:t>
      </w:r>
      <w:r>
        <w:t>Stelara</w:t>
      </w:r>
      <w:r w:rsidRPr="00992626">
        <w:t>. Sjúklingum sem eru þyngri en 100</w:t>
      </w:r>
      <w:r>
        <w:t> kílógrömm (kg)</w:t>
      </w:r>
      <w:r w:rsidRPr="00992626">
        <w:t xml:space="preserve"> má gefa </w:t>
      </w:r>
      <w:r>
        <w:t xml:space="preserve">upphafsskammtinn </w:t>
      </w:r>
      <w:r w:rsidRPr="00992626">
        <w:t>90</w:t>
      </w:r>
      <w:r>
        <w:t> mg</w:t>
      </w:r>
      <w:r w:rsidRPr="00992626">
        <w:t xml:space="preserve"> í stað 45</w:t>
      </w:r>
      <w:r>
        <w:t> mg</w:t>
      </w:r>
      <w:r w:rsidRPr="00992626">
        <w:t>.</w:t>
      </w:r>
    </w:p>
    <w:p w:rsidR="004C6415" w:rsidRPr="00992626" w:rsidP="004C6415" w14:paraId="4AEB81DB" w14:textId="77777777">
      <w:pPr>
        <w:numPr>
          <w:ilvl w:val="0"/>
          <w:numId w:val="13"/>
        </w:numPr>
        <w:ind w:left="567" w:hanging="567"/>
      </w:pPr>
      <w:r w:rsidRPr="00992626">
        <w:t>Næsti skammtur er gefinn 4 vikum eftir upphafsskammtinn og síðan á 12 vikna fresti. Skammtar sem gefnir eru eftir þetta eru venjulega þeir sömu og upphafsskammtur.</w:t>
      </w:r>
    </w:p>
    <w:p w:rsidR="004C6415" w:rsidP="004C6415" w14:paraId="47E19330" w14:textId="77777777">
      <w:pPr>
        <w:rPr>
          <w:szCs w:val="22"/>
        </w:rPr>
      </w:pPr>
    </w:p>
    <w:p w:rsidR="004C6415" w:rsidRPr="0002572E" w:rsidP="004C6415" w14:paraId="33D8701B" w14:textId="77777777">
      <w:pPr>
        <w:rPr>
          <w:b/>
          <w:szCs w:val="22"/>
        </w:rPr>
      </w:pPr>
      <w:r w:rsidRPr="0002572E">
        <w:rPr>
          <w:b/>
          <w:szCs w:val="22"/>
        </w:rPr>
        <w:t>Crohns sjúkdómur</w:t>
      </w:r>
      <w:r>
        <w:rPr>
          <w:b/>
          <w:szCs w:val="22"/>
        </w:rPr>
        <w:t xml:space="preserve"> og sáraristilbólga</w:t>
      </w:r>
    </w:p>
    <w:p w:rsidR="004C6415" w:rsidRPr="00327D5B" w:rsidP="004C6415" w14:paraId="11518338" w14:textId="77777777">
      <w:pPr>
        <w:numPr>
          <w:ilvl w:val="0"/>
          <w:numId w:val="23"/>
        </w:numPr>
        <w:ind w:left="567" w:hanging="567"/>
        <w:rPr>
          <w:szCs w:val="22"/>
        </w:rPr>
      </w:pPr>
      <w:r>
        <w:rPr>
          <w:szCs w:val="22"/>
        </w:rPr>
        <w:t>Í meðferðinni verður f</w:t>
      </w:r>
      <w:r w:rsidRPr="008D2A4F">
        <w:rPr>
          <w:szCs w:val="22"/>
        </w:rPr>
        <w:t>yrsti skammtur</w:t>
      </w:r>
      <w:r>
        <w:rPr>
          <w:szCs w:val="22"/>
        </w:rPr>
        <w:t>inn af u.þ.b.</w:t>
      </w:r>
      <w:r w:rsidRPr="008D2A4F">
        <w:rPr>
          <w:szCs w:val="22"/>
        </w:rPr>
        <w:t xml:space="preserve"> </w:t>
      </w:r>
      <w:r>
        <w:rPr>
          <w:szCs w:val="22"/>
        </w:rPr>
        <w:t xml:space="preserve">6 mg/kg </w:t>
      </w:r>
      <w:r w:rsidRPr="00904328">
        <w:rPr>
          <w:szCs w:val="22"/>
        </w:rPr>
        <w:t xml:space="preserve">Stelara </w:t>
      </w:r>
      <w:r>
        <w:rPr>
          <w:szCs w:val="22"/>
        </w:rPr>
        <w:t>gefinn af lækni</w:t>
      </w:r>
      <w:r w:rsidRPr="008D2A4F">
        <w:rPr>
          <w:szCs w:val="22"/>
        </w:rPr>
        <w:t xml:space="preserve"> </w:t>
      </w:r>
      <w:r>
        <w:rPr>
          <w:szCs w:val="22"/>
        </w:rPr>
        <w:t>með</w:t>
      </w:r>
      <w:r w:rsidRPr="008D2A4F">
        <w:rPr>
          <w:szCs w:val="22"/>
        </w:rPr>
        <w:t xml:space="preserve"> dreypi í bláæð á h</w:t>
      </w:r>
      <w:r>
        <w:rPr>
          <w:szCs w:val="22"/>
        </w:rPr>
        <w:t>a</w:t>
      </w:r>
      <w:r w:rsidRPr="008D2A4F">
        <w:rPr>
          <w:szCs w:val="22"/>
        </w:rPr>
        <w:t>ndlegg (inn</w:t>
      </w:r>
      <w:r>
        <w:rPr>
          <w:szCs w:val="22"/>
        </w:rPr>
        <w:t xml:space="preserve">rennsli </w:t>
      </w:r>
      <w:r w:rsidRPr="008D2A4F">
        <w:rPr>
          <w:szCs w:val="22"/>
        </w:rPr>
        <w:t>í bláæð)</w:t>
      </w:r>
      <w:r>
        <w:rPr>
          <w:szCs w:val="22"/>
        </w:rPr>
        <w:t xml:space="preserve">. </w:t>
      </w:r>
      <w:r>
        <w:t>Eftir upphafsskammtinn færðu næsta 90 mg skammt af Stelara 8 vikum síðar og þar eftir á 12 vikna fresti, gefið</w:t>
      </w:r>
      <w:r w:rsidRPr="000B2258">
        <w:t xml:space="preserve"> </w:t>
      </w:r>
      <w:r>
        <w:t>með inndælingu undir húð.</w:t>
      </w:r>
    </w:p>
    <w:p w:rsidR="004C6415" w:rsidP="004C6415" w14:paraId="7F23B2CA" w14:textId="77777777">
      <w:pPr>
        <w:numPr>
          <w:ilvl w:val="0"/>
          <w:numId w:val="23"/>
        </w:numPr>
        <w:ind w:left="567" w:hanging="567"/>
        <w:rPr>
          <w:szCs w:val="22"/>
        </w:rPr>
      </w:pPr>
      <w:r>
        <w:rPr>
          <w:szCs w:val="22"/>
        </w:rPr>
        <w:t>Eftir fyrstu inndælinguna undir húð geta sumir sjúklingar fengið 90 mg af Stelara á 8 vikna fresti. Læknirinn ákveður hvenær þú átt að fá næsta skammt.</w:t>
      </w:r>
    </w:p>
    <w:p w:rsidR="004C6415" w:rsidRPr="00484653" w:rsidP="004C6415" w14:paraId="0531F84D" w14:textId="77777777">
      <w:pPr>
        <w:rPr>
          <w:szCs w:val="22"/>
        </w:rPr>
      </w:pPr>
    </w:p>
    <w:p w:rsidR="004C6415" w:rsidRPr="00484653" w:rsidP="004C6415" w14:paraId="690F475C" w14:textId="77777777">
      <w:pPr>
        <w:keepNext/>
        <w:rPr>
          <w:b/>
          <w:szCs w:val="22"/>
        </w:rPr>
      </w:pPr>
      <w:r w:rsidRPr="00484653">
        <w:rPr>
          <w:b/>
          <w:szCs w:val="22"/>
        </w:rPr>
        <w:t>Hvernig Stelara er gefið</w:t>
      </w:r>
    </w:p>
    <w:p w:rsidR="004C6415" w:rsidRPr="00DE4489" w:rsidP="004C6415" w14:paraId="0A3186C4" w14:textId="77777777">
      <w:pPr>
        <w:numPr>
          <w:ilvl w:val="0"/>
          <w:numId w:val="13"/>
        </w:numPr>
        <w:ind w:left="567" w:hanging="567"/>
        <w:rPr>
          <w:szCs w:val="22"/>
        </w:rPr>
      </w:pPr>
      <w:r w:rsidRPr="00484653">
        <w:rPr>
          <w:szCs w:val="22"/>
        </w:rPr>
        <w:t xml:space="preserve">Stelara er gefið </w:t>
      </w:r>
      <w:r>
        <w:rPr>
          <w:szCs w:val="22"/>
        </w:rPr>
        <w:t>sem</w:t>
      </w:r>
      <w:r w:rsidRPr="00484653">
        <w:rPr>
          <w:szCs w:val="22"/>
        </w:rPr>
        <w:t xml:space="preserve"> inndæling undir húð. Í byrjun </w:t>
      </w:r>
      <w:r>
        <w:rPr>
          <w:szCs w:val="22"/>
        </w:rPr>
        <w:t xml:space="preserve">meðferðarinnar </w:t>
      </w:r>
      <w:r w:rsidRPr="00484653">
        <w:rPr>
          <w:szCs w:val="22"/>
        </w:rPr>
        <w:t>mun læknir eða hjúkrunarfræðingur sprauta þig með Stelara.</w:t>
      </w:r>
    </w:p>
    <w:p w:rsidR="004C6415" w:rsidRPr="00992626" w:rsidP="004C6415" w14:paraId="290BC7B9" w14:textId="77777777">
      <w:pPr>
        <w:numPr>
          <w:ilvl w:val="0"/>
          <w:numId w:val="13"/>
        </w:numPr>
        <w:ind w:left="567" w:hanging="567"/>
      </w:pPr>
      <w:r w:rsidRPr="00992626">
        <w:t>Hins vegar getur þú í samráði við lækninn ákveðið að þú sprautir þig sjálf/</w:t>
      </w:r>
      <w:r w:rsidRPr="00992626">
        <w:noBreakHyphen/>
        <w:t>ur með Stelara. Þá færð þú þjálfun í að sprauta þig sjálf/</w:t>
      </w:r>
      <w:r w:rsidRPr="00992626">
        <w:noBreakHyphen/>
        <w:t>ur með Stelara.</w:t>
      </w:r>
    </w:p>
    <w:p w:rsidR="004C6415" w:rsidRPr="00992626" w:rsidP="004C6415" w14:paraId="43F9D8BA" w14:textId="76D59A8D">
      <w:pPr>
        <w:numPr>
          <w:ilvl w:val="0"/>
          <w:numId w:val="13"/>
        </w:numPr>
        <w:ind w:left="567" w:hanging="567"/>
      </w:pPr>
      <w:r w:rsidRPr="00992626">
        <w:t>Sjá leiðbeiningar um hvernig gefa á Stelara inndælingu í „</w:t>
      </w:r>
      <w:r w:rsidRPr="00FD31E3" w:rsidR="0051452C">
        <w:t>Notkunarl</w:t>
      </w:r>
      <w:r w:rsidRPr="00FD31E3">
        <w:t>eiðbeiningar</w:t>
      </w:r>
      <w:r w:rsidRPr="00992626">
        <w:t>“ sem eru aftast í fylgiseðlinum.</w:t>
      </w:r>
    </w:p>
    <w:p w:rsidR="004C6415" w:rsidRPr="00484653" w:rsidP="004C6415" w14:paraId="62FC2D36" w14:textId="77777777">
      <w:pPr>
        <w:rPr>
          <w:szCs w:val="22"/>
        </w:rPr>
      </w:pPr>
      <w:r w:rsidRPr="00484653">
        <w:rPr>
          <w:szCs w:val="22"/>
        </w:rPr>
        <w:t>Leitaðu ráða hjá lækninum ef þú hefur einhverjar spurningar um hvernig þú átt að sprauta þig sjálf/</w:t>
      </w:r>
      <w:r w:rsidRPr="00484653">
        <w:rPr>
          <w:szCs w:val="22"/>
        </w:rPr>
        <w:noBreakHyphen/>
        <w:t>ur.</w:t>
      </w:r>
    </w:p>
    <w:p w:rsidR="004C6415" w:rsidRPr="00484653" w:rsidP="004C6415" w14:paraId="7F5F620E" w14:textId="77777777">
      <w:pPr>
        <w:rPr>
          <w:szCs w:val="22"/>
        </w:rPr>
      </w:pPr>
    </w:p>
    <w:p w:rsidR="004C6415" w:rsidRPr="00484653" w:rsidP="004C6415" w14:paraId="0941B371" w14:textId="77777777">
      <w:pPr>
        <w:keepNext/>
        <w:rPr>
          <w:szCs w:val="22"/>
        </w:rPr>
      </w:pPr>
      <w:r w:rsidRPr="00484653">
        <w:rPr>
          <w:b/>
          <w:szCs w:val="22"/>
        </w:rPr>
        <w:t>Ef notaður er stærri skammtur en mælt er fyrir um</w:t>
      </w:r>
    </w:p>
    <w:p w:rsidR="004C6415" w:rsidRPr="00484653" w:rsidP="004C6415" w14:paraId="388DAF5F" w14:textId="77777777">
      <w:pPr>
        <w:rPr>
          <w:szCs w:val="22"/>
        </w:rPr>
      </w:pPr>
      <w:r w:rsidRPr="00484653">
        <w:rPr>
          <w:szCs w:val="22"/>
        </w:rPr>
        <w:t>Hafðu tafarlaust samband við lækni eða lyfjafræðing ef þú hefur notað of mikið eða þér hefur verið gefið of mikið Stelara. Taktu ytri umbúðir lyfsins alltaf með þér, jafnvel þótt þær séu tómar.</w:t>
      </w:r>
    </w:p>
    <w:p w:rsidR="004C6415" w:rsidRPr="00484653" w:rsidP="004C6415" w14:paraId="2E8DA7A1" w14:textId="77777777">
      <w:pPr>
        <w:rPr>
          <w:szCs w:val="22"/>
        </w:rPr>
      </w:pPr>
    </w:p>
    <w:p w:rsidR="004C6415" w:rsidRPr="00484653" w:rsidP="004C6415" w14:paraId="0B649658" w14:textId="77777777">
      <w:pPr>
        <w:keepNext/>
        <w:rPr>
          <w:szCs w:val="22"/>
        </w:rPr>
      </w:pPr>
      <w:r w:rsidRPr="00484653">
        <w:rPr>
          <w:b/>
          <w:szCs w:val="22"/>
        </w:rPr>
        <w:t>Ef gleymist að nota Stelara</w:t>
      </w:r>
    </w:p>
    <w:p w:rsidR="004C6415" w:rsidRPr="00484653" w:rsidP="004C6415" w14:paraId="2CE8730E" w14:textId="77777777">
      <w:pPr>
        <w:rPr>
          <w:szCs w:val="22"/>
        </w:rPr>
      </w:pPr>
      <w:r w:rsidRPr="00484653">
        <w:rPr>
          <w:szCs w:val="22"/>
        </w:rPr>
        <w:t>Hafðu samband við lækninn eða lyfjafræðing ef þú gleymir skammti. Ekki á að tvöfalda skammt til að bæta upp skammt sem gleymst hefur að nota.</w:t>
      </w:r>
    </w:p>
    <w:p w:rsidR="004C6415" w:rsidRPr="00484653" w:rsidP="004C6415" w14:paraId="6C92A5B1" w14:textId="77777777">
      <w:pPr>
        <w:rPr>
          <w:szCs w:val="22"/>
        </w:rPr>
      </w:pPr>
    </w:p>
    <w:p w:rsidR="004C6415" w:rsidRPr="00484653" w:rsidP="004C6415" w14:paraId="50EB6DB0" w14:textId="77777777">
      <w:pPr>
        <w:keepNext/>
        <w:rPr>
          <w:b/>
          <w:szCs w:val="22"/>
        </w:rPr>
      </w:pPr>
      <w:r w:rsidRPr="00484653">
        <w:rPr>
          <w:b/>
          <w:szCs w:val="22"/>
        </w:rPr>
        <w:t>Ef hætt er að nota Stelara</w:t>
      </w:r>
    </w:p>
    <w:p w:rsidR="004C6415" w:rsidRPr="00484653" w:rsidP="004C6415" w14:paraId="72DBD279" w14:textId="77777777">
      <w:pPr>
        <w:rPr>
          <w:szCs w:val="22"/>
        </w:rPr>
      </w:pPr>
      <w:r w:rsidRPr="00484653">
        <w:rPr>
          <w:szCs w:val="22"/>
        </w:rPr>
        <w:t>Ekki er hættulegt að hætta notkun Stelara. Hins vegar geta einkenni</w:t>
      </w:r>
      <w:r>
        <w:rPr>
          <w:szCs w:val="22"/>
        </w:rPr>
        <w:t>n</w:t>
      </w:r>
      <w:r w:rsidRPr="00484653">
        <w:rPr>
          <w:szCs w:val="22"/>
        </w:rPr>
        <w:t xml:space="preserve"> komið aftur ef notkun er hætt.</w:t>
      </w:r>
    </w:p>
    <w:p w:rsidR="004C6415" w:rsidRPr="00484653" w:rsidP="004C6415" w14:paraId="76266E7B" w14:textId="77777777">
      <w:pPr>
        <w:rPr>
          <w:szCs w:val="22"/>
        </w:rPr>
      </w:pPr>
    </w:p>
    <w:p w:rsidR="004C6415" w:rsidRPr="00484653" w:rsidP="004C6415" w14:paraId="3B694EB5" w14:textId="77777777">
      <w:pPr>
        <w:numPr>
          <w:ilvl w:val="12"/>
          <w:numId w:val="0"/>
        </w:numPr>
        <w:rPr>
          <w:szCs w:val="22"/>
        </w:rPr>
      </w:pPr>
      <w:r w:rsidRPr="00484653">
        <w:rPr>
          <w:szCs w:val="22"/>
        </w:rPr>
        <w:t>Leitið til læknisins eða lyfjafræðings ef þörf er á frekari upplýsingum um notkun lyfsins.</w:t>
      </w:r>
    </w:p>
    <w:p w:rsidR="004C6415" w:rsidRPr="00484653" w:rsidP="004C6415" w14:paraId="51FD507E" w14:textId="77777777">
      <w:pPr>
        <w:rPr>
          <w:szCs w:val="22"/>
        </w:rPr>
      </w:pPr>
    </w:p>
    <w:p w:rsidR="004C6415" w:rsidRPr="00484653" w:rsidP="004C6415" w14:paraId="7E05CA56" w14:textId="77777777">
      <w:pPr>
        <w:rPr>
          <w:szCs w:val="22"/>
        </w:rPr>
      </w:pPr>
    </w:p>
    <w:p w:rsidR="004C6415" w:rsidRPr="00D34F53" w:rsidP="004C6415" w14:paraId="3F3039E8" w14:textId="77777777">
      <w:pPr>
        <w:keepNext/>
        <w:ind w:left="567" w:hanging="567"/>
        <w:outlineLvl w:val="2"/>
        <w:rPr>
          <w:b/>
          <w:bCs/>
          <w:szCs w:val="22"/>
        </w:rPr>
      </w:pPr>
      <w:r w:rsidRPr="00D34F53">
        <w:rPr>
          <w:b/>
          <w:bCs/>
          <w:szCs w:val="22"/>
        </w:rPr>
        <w:t>4.</w:t>
      </w:r>
      <w:r w:rsidRPr="00D34F53">
        <w:rPr>
          <w:b/>
          <w:bCs/>
          <w:szCs w:val="22"/>
        </w:rPr>
        <w:tab/>
        <w:t>Hugsanlegar aukaverkanir</w:t>
      </w:r>
    </w:p>
    <w:p w:rsidR="004C6415" w:rsidRPr="00484653" w:rsidP="004C6415" w14:paraId="382A4C14" w14:textId="77777777">
      <w:pPr>
        <w:keepNext/>
        <w:rPr>
          <w:szCs w:val="22"/>
        </w:rPr>
      </w:pPr>
    </w:p>
    <w:p w:rsidR="004C6415" w:rsidRPr="00484653" w:rsidP="004C6415" w14:paraId="49B56A17" w14:textId="77777777">
      <w:pPr>
        <w:rPr>
          <w:szCs w:val="22"/>
        </w:rPr>
      </w:pPr>
      <w:r w:rsidRPr="00484653">
        <w:rPr>
          <w:szCs w:val="22"/>
        </w:rPr>
        <w:t>Eins og við á um öll lyf getur þetta lyf valdið aukaverkunum en það gerist þó ekki hjá öllum.</w:t>
      </w:r>
    </w:p>
    <w:p w:rsidR="004C6415" w:rsidRPr="00484653" w:rsidP="004C6415" w14:paraId="4FB3D17E" w14:textId="77777777">
      <w:pPr>
        <w:rPr>
          <w:szCs w:val="22"/>
        </w:rPr>
      </w:pPr>
    </w:p>
    <w:p w:rsidR="004C6415" w:rsidRPr="00484653" w:rsidP="004C6415" w14:paraId="4078A025" w14:textId="77777777">
      <w:pPr>
        <w:keepNext/>
        <w:rPr>
          <w:b/>
          <w:szCs w:val="22"/>
        </w:rPr>
      </w:pPr>
      <w:r>
        <w:rPr>
          <w:b/>
          <w:szCs w:val="22"/>
        </w:rPr>
        <w:t>A</w:t>
      </w:r>
      <w:r w:rsidRPr="00484653">
        <w:rPr>
          <w:b/>
          <w:szCs w:val="22"/>
        </w:rPr>
        <w:t>lvarleg</w:t>
      </w:r>
      <w:r>
        <w:rPr>
          <w:b/>
          <w:szCs w:val="22"/>
        </w:rPr>
        <w:t>ar</w:t>
      </w:r>
      <w:r w:rsidRPr="00484653">
        <w:rPr>
          <w:b/>
          <w:szCs w:val="22"/>
        </w:rPr>
        <w:t xml:space="preserve"> aukaverk</w:t>
      </w:r>
      <w:r>
        <w:rPr>
          <w:b/>
          <w:szCs w:val="22"/>
        </w:rPr>
        <w:t>anir</w:t>
      </w:r>
    </w:p>
    <w:p w:rsidR="004C6415" w:rsidRPr="00484653" w:rsidP="004C6415" w14:paraId="6EA48F51" w14:textId="77777777">
      <w:pPr>
        <w:rPr>
          <w:szCs w:val="22"/>
        </w:rPr>
      </w:pPr>
      <w:r w:rsidRPr="00484653">
        <w:rPr>
          <w:szCs w:val="22"/>
        </w:rPr>
        <w:t>Sumir sjúklingar geta fengið alvarlegar aukaverkanir sem krefjast tafarlausrar meðferðar.</w:t>
      </w:r>
    </w:p>
    <w:p w:rsidR="004C6415" w:rsidRPr="00484653" w:rsidP="004C6415" w14:paraId="3A1B1B80" w14:textId="77777777">
      <w:pPr>
        <w:rPr>
          <w:szCs w:val="22"/>
        </w:rPr>
      </w:pPr>
    </w:p>
    <w:p w:rsidR="004C6415" w:rsidRPr="00484653" w:rsidP="006C5D73" w14:paraId="3CFAC7C1" w14:textId="77777777">
      <w:pPr>
        <w:keepNext/>
        <w:rPr>
          <w:b/>
          <w:szCs w:val="22"/>
        </w:rPr>
      </w:pPr>
      <w:r w:rsidRPr="00484653">
        <w:rPr>
          <w:b/>
          <w:szCs w:val="22"/>
        </w:rPr>
        <w:t>Ofnæmisviðbrögð – þau geta krafist tafarlausrar meðferðar</w:t>
      </w:r>
      <w:r>
        <w:rPr>
          <w:b/>
          <w:szCs w:val="22"/>
        </w:rPr>
        <w:t>. Talaðu</w:t>
      </w:r>
      <w:r w:rsidRPr="00484653">
        <w:rPr>
          <w:b/>
          <w:szCs w:val="22"/>
        </w:rPr>
        <w:t xml:space="preserve"> strax við lækninn eða fá</w:t>
      </w:r>
      <w:r>
        <w:rPr>
          <w:b/>
          <w:szCs w:val="22"/>
        </w:rPr>
        <w:t>ðu</w:t>
      </w:r>
      <w:r w:rsidRPr="00484653">
        <w:rPr>
          <w:b/>
          <w:szCs w:val="22"/>
        </w:rPr>
        <w:t xml:space="preserve"> bráða læknismeðferð ef eitthvert </w:t>
      </w:r>
      <w:r>
        <w:rPr>
          <w:b/>
          <w:szCs w:val="22"/>
        </w:rPr>
        <w:t>eftirfarandi</w:t>
      </w:r>
      <w:r w:rsidRPr="00484653">
        <w:rPr>
          <w:b/>
          <w:szCs w:val="22"/>
        </w:rPr>
        <w:t xml:space="preserve"> einkenna koma fram.</w:t>
      </w:r>
    </w:p>
    <w:p w:rsidR="004C6415" w:rsidRPr="00550D57" w:rsidP="006C5D73" w14:paraId="7BCE112C" w14:textId="31944B63">
      <w:pPr>
        <w:numPr>
          <w:ilvl w:val="0"/>
          <w:numId w:val="13"/>
        </w:numPr>
        <w:ind w:left="567" w:hanging="567"/>
        <w:rPr>
          <w:szCs w:val="22"/>
        </w:rPr>
      </w:pPr>
      <w:r w:rsidRPr="00550D57">
        <w:rPr>
          <w:szCs w:val="22"/>
        </w:rPr>
        <w:t xml:space="preserve">Alvarleg ofnæmisviðbrögð (bráðaofnæmi) </w:t>
      </w:r>
      <w:r w:rsidR="009C67BD">
        <w:rPr>
          <w:szCs w:val="22"/>
        </w:rPr>
        <w:t xml:space="preserve">hjá þeim sem nota Stelara </w:t>
      </w:r>
      <w:r w:rsidRPr="00550D57">
        <w:rPr>
          <w:szCs w:val="22"/>
        </w:rPr>
        <w:t>eru mjög sjaldgæf (geta komið fyrir hjá allt að 1 af hverjum 1.000 einstaklingum). Einkenni eru m.a.:</w:t>
      </w:r>
    </w:p>
    <w:p w:rsidR="004C6415" w:rsidRPr="00550D57" w:rsidP="006C5D73" w14:paraId="2B75D1ED" w14:textId="77777777">
      <w:pPr>
        <w:numPr>
          <w:ilvl w:val="1"/>
          <w:numId w:val="11"/>
        </w:numPr>
        <w:tabs>
          <w:tab w:val="clear" w:pos="567"/>
          <w:tab w:val="left" w:pos="1134"/>
        </w:tabs>
        <w:ind w:left="1134" w:hanging="567"/>
        <w:rPr>
          <w:szCs w:val="22"/>
        </w:rPr>
      </w:pPr>
      <w:r w:rsidRPr="00550D57">
        <w:rPr>
          <w:szCs w:val="22"/>
        </w:rPr>
        <w:t>öndunar- eða kyngingarerfiðleikar</w:t>
      </w:r>
    </w:p>
    <w:p w:rsidR="004C6415" w:rsidRPr="00550D57" w:rsidP="006C5D73" w14:paraId="62033E32" w14:textId="77777777">
      <w:pPr>
        <w:numPr>
          <w:ilvl w:val="1"/>
          <w:numId w:val="11"/>
        </w:numPr>
        <w:tabs>
          <w:tab w:val="clear" w:pos="567"/>
          <w:tab w:val="left" w:pos="1134"/>
        </w:tabs>
        <w:ind w:left="1134" w:hanging="567"/>
        <w:rPr>
          <w:szCs w:val="22"/>
        </w:rPr>
      </w:pPr>
      <w:r w:rsidRPr="00550D57">
        <w:rPr>
          <w:szCs w:val="22"/>
        </w:rPr>
        <w:t>lágur blóðþrýstingur, sem getur valdið sundli eða svima</w:t>
      </w:r>
    </w:p>
    <w:p w:rsidR="004C6415" w:rsidRPr="00550D57" w:rsidP="006C5D73" w14:paraId="317600D9" w14:textId="77777777">
      <w:pPr>
        <w:numPr>
          <w:ilvl w:val="1"/>
          <w:numId w:val="11"/>
        </w:numPr>
        <w:tabs>
          <w:tab w:val="clear" w:pos="567"/>
          <w:tab w:val="left" w:pos="1134"/>
        </w:tabs>
        <w:ind w:left="1134" w:hanging="567"/>
        <w:rPr>
          <w:szCs w:val="22"/>
        </w:rPr>
      </w:pPr>
      <w:r w:rsidRPr="00550D57">
        <w:rPr>
          <w:szCs w:val="22"/>
        </w:rPr>
        <w:t>bólga í andliti, vörum, munni eða koki.</w:t>
      </w:r>
    </w:p>
    <w:p w:rsidR="004C6415" w:rsidRPr="00550D57" w:rsidP="006C5D73" w14:paraId="170B41E7" w14:textId="77777777">
      <w:pPr>
        <w:numPr>
          <w:ilvl w:val="0"/>
          <w:numId w:val="13"/>
        </w:numPr>
        <w:ind w:left="567" w:hanging="567"/>
        <w:rPr>
          <w:szCs w:val="22"/>
        </w:rPr>
      </w:pPr>
      <w:r w:rsidRPr="00550D57">
        <w:rPr>
          <w:szCs w:val="22"/>
        </w:rPr>
        <w:t>Algeng einkenni ofnæmisviðbragða eru m.a. útbrot á húð og ofsakláði (þau geta komið fyrir hjá allt að 1 af hverjum 100 einstaklingum).</w:t>
      </w:r>
    </w:p>
    <w:p w:rsidR="004C6415" w:rsidP="005A0296" w14:paraId="25EBEFD2" w14:textId="77777777"/>
    <w:p w:rsidR="004C6415" w:rsidRPr="005D5163" w:rsidP="005A0296" w14:paraId="675C07E7" w14:textId="77777777">
      <w:r>
        <w:rPr>
          <w:b/>
        </w:rPr>
        <w:t>Í mjög sjaldgæfum tilfellum hefur verið greint frá ofnæmisviðbrögðum frá lungum og lungna</w:t>
      </w:r>
      <w:r w:rsidRPr="0009584E">
        <w:rPr>
          <w:b/>
        </w:rPr>
        <w:t>bólgu</w:t>
      </w:r>
      <w:r>
        <w:rPr>
          <w:b/>
        </w:rPr>
        <w:t xml:space="preserve"> hjá sjúklingum sem fá ustekinumab.</w:t>
      </w:r>
      <w:r w:rsidRPr="0009584E">
        <w:rPr>
          <w:b/>
        </w:rPr>
        <w:t xml:space="preserve"> </w:t>
      </w:r>
      <w:r w:rsidRPr="005F78F7">
        <w:rPr>
          <w:b/>
        </w:rPr>
        <w:t xml:space="preserve">Talaðu strax við lækninn </w:t>
      </w:r>
      <w:r>
        <w:rPr>
          <w:b/>
        </w:rPr>
        <w:t>ef þú færð einkenni eins og hósta, mæði og hita.</w:t>
      </w:r>
    </w:p>
    <w:p w:rsidR="004C6415" w:rsidRPr="00484653" w:rsidP="005A0296" w14:paraId="50A82719" w14:textId="77777777"/>
    <w:p w:rsidR="004C6415" w:rsidRPr="00484653" w:rsidP="005A0296" w14:paraId="5DF0BF6D" w14:textId="77777777">
      <w:pPr>
        <w:rPr>
          <w:szCs w:val="22"/>
        </w:rPr>
      </w:pPr>
      <w:r w:rsidRPr="00484653">
        <w:rPr>
          <w:szCs w:val="22"/>
        </w:rPr>
        <w:t>Ef þú færð alvarleg ofnæmisviðbrögð getur læknirinn ákveðið að þú eigir ekki að nota Stelara aftur.</w:t>
      </w:r>
    </w:p>
    <w:p w:rsidR="004C6415" w:rsidRPr="00484653" w:rsidP="005A0296" w14:paraId="77EC8E2A" w14:textId="77777777"/>
    <w:p w:rsidR="004771AD" w:rsidRPr="00484653" w:rsidP="005A0296" w14:paraId="2A6D40B2" w14:textId="170C01F5">
      <w:pPr>
        <w:keepNext/>
        <w:rPr>
          <w:b/>
          <w:szCs w:val="22"/>
        </w:rPr>
      </w:pPr>
      <w:r w:rsidRPr="00484653">
        <w:rPr>
          <w:b/>
          <w:szCs w:val="22"/>
        </w:rPr>
        <w:t>Sýkingar – þær geta krafist tafarlausrar meðferðar</w:t>
      </w:r>
      <w:r>
        <w:rPr>
          <w:b/>
          <w:szCs w:val="22"/>
        </w:rPr>
        <w:t>. Talaðu</w:t>
      </w:r>
      <w:r w:rsidRPr="00484653">
        <w:rPr>
          <w:b/>
          <w:szCs w:val="22"/>
        </w:rPr>
        <w:t xml:space="preserve"> strax við lækninn ef eitthvert </w:t>
      </w:r>
      <w:r>
        <w:rPr>
          <w:b/>
          <w:szCs w:val="22"/>
        </w:rPr>
        <w:t>eftirfarandi</w:t>
      </w:r>
      <w:r w:rsidRPr="00484653">
        <w:rPr>
          <w:b/>
          <w:szCs w:val="22"/>
        </w:rPr>
        <w:t xml:space="preserve"> einkenna koma fram.</w:t>
      </w:r>
    </w:p>
    <w:p w:rsidR="004C6415" w:rsidRPr="00550D57" w:rsidP="006C5D73" w14:paraId="0A92A31F" w14:textId="77777777">
      <w:pPr>
        <w:numPr>
          <w:ilvl w:val="0"/>
          <w:numId w:val="13"/>
        </w:numPr>
        <w:tabs>
          <w:tab w:val="clear" w:pos="567"/>
        </w:tabs>
        <w:ind w:left="567" w:hanging="567"/>
        <w:rPr>
          <w:szCs w:val="22"/>
        </w:rPr>
      </w:pPr>
      <w:r w:rsidRPr="00550D57">
        <w:rPr>
          <w:szCs w:val="22"/>
        </w:rPr>
        <w:t>Sýkingar í nefi eða hálsi og venjulegt kvef er algengt (getur komið fyrir hjá allt að 1 af hverjum 10 einstaklingum).</w:t>
      </w:r>
    </w:p>
    <w:p w:rsidR="004C6415" w:rsidRPr="00550D57" w:rsidP="006C5D73" w14:paraId="36889C1A" w14:textId="77777777">
      <w:pPr>
        <w:numPr>
          <w:ilvl w:val="0"/>
          <w:numId w:val="13"/>
        </w:numPr>
        <w:tabs>
          <w:tab w:val="clear" w:pos="567"/>
        </w:tabs>
        <w:ind w:left="567" w:hanging="567"/>
        <w:rPr>
          <w:szCs w:val="22"/>
        </w:rPr>
      </w:pPr>
      <w:r w:rsidRPr="00550D57">
        <w:rPr>
          <w:szCs w:val="22"/>
        </w:rPr>
        <w:t>Sýkingar í neðri hluta öndunarfæra eru sjaldgæfar (geta komið fyrir hjá allt að 1 af hverjum 100 einstaklingum).</w:t>
      </w:r>
    </w:p>
    <w:p w:rsidR="004C6415" w:rsidRPr="00550D57" w:rsidP="006C5D73" w14:paraId="31D961FF" w14:textId="77777777">
      <w:pPr>
        <w:numPr>
          <w:ilvl w:val="0"/>
          <w:numId w:val="13"/>
        </w:numPr>
        <w:tabs>
          <w:tab w:val="clear" w:pos="567"/>
        </w:tabs>
        <w:ind w:left="567" w:hanging="567"/>
        <w:rPr>
          <w:szCs w:val="22"/>
        </w:rPr>
      </w:pPr>
      <w:r w:rsidRPr="00550D57">
        <w:rPr>
          <w:szCs w:val="22"/>
        </w:rPr>
        <w:t>Bólga í vef undir húðinni (netjubólga) er sjaldgæf (getur komið fyrir hjá allt að 1 af hverjum 100 einstaklingum).</w:t>
      </w:r>
    </w:p>
    <w:p w:rsidR="004C6415" w:rsidRPr="00550D57" w:rsidP="006C5D73" w14:paraId="7B913139" w14:textId="77777777">
      <w:pPr>
        <w:numPr>
          <w:ilvl w:val="0"/>
          <w:numId w:val="13"/>
        </w:numPr>
        <w:tabs>
          <w:tab w:val="clear" w:pos="567"/>
        </w:tabs>
        <w:ind w:left="567" w:hanging="567"/>
        <w:rPr>
          <w:szCs w:val="22"/>
        </w:rPr>
      </w:pPr>
      <w:r w:rsidRPr="00550D57">
        <w:rPr>
          <w:szCs w:val="22"/>
        </w:rPr>
        <w:t>Ristill (sársaukafull útbrot með blöðrum) er sjaldgæfur (getur komið fyrir hjá allt að 1 af hverjum 100 einstaklingum).</w:t>
      </w:r>
    </w:p>
    <w:p w:rsidR="004C6415" w:rsidRPr="00484653" w:rsidP="005A0296" w14:paraId="0C1A63C0" w14:textId="77777777"/>
    <w:p w:rsidR="004C6415" w:rsidP="006C5D73" w14:paraId="6B7182F5" w14:textId="77777777">
      <w:pPr>
        <w:rPr>
          <w:bCs/>
        </w:rPr>
      </w:pPr>
      <w:r w:rsidRPr="00484653">
        <w:rPr>
          <w:szCs w:val="22"/>
        </w:rPr>
        <w:t>Stelara getur minnkað hæfni þína til að vinna bug á sýkingum</w:t>
      </w:r>
      <w:r>
        <w:rPr>
          <w:szCs w:val="22"/>
        </w:rPr>
        <w:t>.</w:t>
      </w:r>
      <w:r w:rsidRPr="00484653">
        <w:rPr>
          <w:szCs w:val="22"/>
        </w:rPr>
        <w:t xml:space="preserve"> </w:t>
      </w:r>
      <w:r>
        <w:rPr>
          <w:szCs w:val="22"/>
        </w:rPr>
        <w:t>S</w:t>
      </w:r>
      <w:r w:rsidRPr="00484653">
        <w:rPr>
          <w:szCs w:val="22"/>
        </w:rPr>
        <w:t>umar sýkingar geta orðið alvarlegar</w:t>
      </w:r>
      <w:r>
        <w:rPr>
          <w:szCs w:val="22"/>
        </w:rPr>
        <w:t xml:space="preserve"> og meðal þeirra geta verið sýkingar af völdum veira, sveppa, baktería (þ.m.t. berklar) eða sníkjudýra, þ.m.t. sýkingar sem koma aðallega fram hjá fólki með veiklað ónæmiskerfi (tækifærissýkingar)</w:t>
      </w:r>
      <w:r w:rsidRPr="00484653">
        <w:rPr>
          <w:szCs w:val="22"/>
        </w:rPr>
        <w:t>.</w:t>
      </w:r>
      <w:r>
        <w:rPr>
          <w:szCs w:val="22"/>
        </w:rPr>
        <w:t xml:space="preserve"> Greint hefur verið frá tækifærissýkingum</w:t>
      </w:r>
      <w:r>
        <w:rPr>
          <w:bCs/>
        </w:rPr>
        <w:t xml:space="preserve"> í heila </w:t>
      </w:r>
      <w:r w:rsidRPr="00051186">
        <w:rPr>
          <w:bCs/>
        </w:rPr>
        <w:t>(</w:t>
      </w:r>
      <w:r>
        <w:rPr>
          <w:bCs/>
        </w:rPr>
        <w:t>heilabólga</w:t>
      </w:r>
      <w:r w:rsidRPr="00051186">
        <w:rPr>
          <w:bCs/>
        </w:rPr>
        <w:t xml:space="preserve">, </w:t>
      </w:r>
      <w:r>
        <w:rPr>
          <w:bCs/>
        </w:rPr>
        <w:t>heilahimnu</w:t>
      </w:r>
      <w:r>
        <w:rPr>
          <w:bCs/>
        </w:rPr>
        <w:softHyphen/>
        <w:t>bólga</w:t>
      </w:r>
      <w:r w:rsidRPr="00051186">
        <w:rPr>
          <w:bCs/>
        </w:rPr>
        <w:t>), lung</w:t>
      </w:r>
      <w:r>
        <w:rPr>
          <w:bCs/>
        </w:rPr>
        <w:t>um og augum hjá sjúklingum sem fá meðferð með</w:t>
      </w:r>
      <w:r w:rsidRPr="00051186">
        <w:rPr>
          <w:bCs/>
        </w:rPr>
        <w:t xml:space="preserve"> ustekinumab</w:t>
      </w:r>
      <w:r>
        <w:rPr>
          <w:bCs/>
        </w:rPr>
        <w:t>i</w:t>
      </w:r>
      <w:r w:rsidRPr="00051186">
        <w:rPr>
          <w:bCs/>
        </w:rPr>
        <w:t>.</w:t>
      </w:r>
    </w:p>
    <w:p w:rsidR="004C6415" w:rsidP="005A0296" w14:paraId="7CB9D268" w14:textId="77777777"/>
    <w:p w:rsidR="004C6415" w:rsidRPr="00484653" w:rsidP="006C5D73" w14:paraId="7FC9E513" w14:textId="77777777">
      <w:pPr>
        <w:keepNext/>
        <w:rPr>
          <w:szCs w:val="22"/>
        </w:rPr>
      </w:pPr>
      <w:r w:rsidRPr="00484653">
        <w:rPr>
          <w:szCs w:val="22"/>
        </w:rPr>
        <w:t>Þú verður að vera vakandi fyrir einkennum um sýkingu á meðan þú notar Stelara. Þau eru m.a.:</w:t>
      </w:r>
    </w:p>
    <w:p w:rsidR="004C6415" w:rsidRPr="00550D57" w:rsidP="006C5D73" w14:paraId="7F660F7F" w14:textId="77777777">
      <w:pPr>
        <w:numPr>
          <w:ilvl w:val="0"/>
          <w:numId w:val="13"/>
        </w:numPr>
        <w:tabs>
          <w:tab w:val="clear" w:pos="567"/>
        </w:tabs>
        <w:ind w:left="567" w:hanging="567"/>
        <w:rPr>
          <w:szCs w:val="22"/>
        </w:rPr>
      </w:pPr>
      <w:r w:rsidRPr="00550D57">
        <w:rPr>
          <w:szCs w:val="22"/>
        </w:rPr>
        <w:t>hiti, flensulík einkenni, nætursviti, þyngdartap</w:t>
      </w:r>
    </w:p>
    <w:p w:rsidR="004C6415" w:rsidRPr="00550D57" w:rsidP="006C5D73" w14:paraId="096D763F" w14:textId="77777777">
      <w:pPr>
        <w:numPr>
          <w:ilvl w:val="0"/>
          <w:numId w:val="13"/>
        </w:numPr>
        <w:tabs>
          <w:tab w:val="clear" w:pos="567"/>
        </w:tabs>
        <w:ind w:left="567" w:hanging="567"/>
        <w:rPr>
          <w:szCs w:val="22"/>
        </w:rPr>
      </w:pPr>
      <w:r w:rsidRPr="00550D57">
        <w:rPr>
          <w:szCs w:val="22"/>
        </w:rPr>
        <w:t>þreyta eða mæði, þrálátur hósti</w:t>
      </w:r>
    </w:p>
    <w:p w:rsidR="004C6415" w:rsidRPr="00550D57" w:rsidP="006C5D73" w14:paraId="475E1325" w14:textId="77777777">
      <w:pPr>
        <w:numPr>
          <w:ilvl w:val="0"/>
          <w:numId w:val="13"/>
        </w:numPr>
        <w:tabs>
          <w:tab w:val="clear" w:pos="567"/>
        </w:tabs>
        <w:ind w:left="567" w:hanging="567"/>
        <w:rPr>
          <w:szCs w:val="22"/>
        </w:rPr>
      </w:pPr>
      <w:r w:rsidRPr="00550D57">
        <w:rPr>
          <w:szCs w:val="22"/>
        </w:rPr>
        <w:t>hiti, roði og sársauki í húð eða sársaukafull útbrot í húð með blöðrum</w:t>
      </w:r>
    </w:p>
    <w:p w:rsidR="004C6415" w:rsidRPr="00550D57" w:rsidP="006C5D73" w14:paraId="7F115E7C" w14:textId="77777777">
      <w:pPr>
        <w:numPr>
          <w:ilvl w:val="0"/>
          <w:numId w:val="13"/>
        </w:numPr>
        <w:tabs>
          <w:tab w:val="clear" w:pos="567"/>
        </w:tabs>
        <w:ind w:left="567" w:hanging="567"/>
        <w:rPr>
          <w:szCs w:val="22"/>
        </w:rPr>
      </w:pPr>
      <w:r w:rsidRPr="00550D57">
        <w:rPr>
          <w:szCs w:val="22"/>
        </w:rPr>
        <w:t>sviði við þvaglát</w:t>
      </w:r>
    </w:p>
    <w:p w:rsidR="004C6415" w:rsidRPr="00550D57" w:rsidP="006C5D73" w14:paraId="5862B867" w14:textId="77777777">
      <w:pPr>
        <w:numPr>
          <w:ilvl w:val="0"/>
          <w:numId w:val="13"/>
        </w:numPr>
        <w:tabs>
          <w:tab w:val="clear" w:pos="567"/>
        </w:tabs>
        <w:ind w:left="567" w:hanging="567"/>
        <w:rPr>
          <w:szCs w:val="22"/>
        </w:rPr>
      </w:pPr>
      <w:r w:rsidRPr="00550D57">
        <w:rPr>
          <w:szCs w:val="22"/>
        </w:rPr>
        <w:t>niðurgangur</w:t>
      </w:r>
    </w:p>
    <w:p w:rsidR="004C6415" w:rsidRPr="00550D57" w:rsidP="006C5D73" w14:paraId="5E491CE9" w14:textId="77777777">
      <w:pPr>
        <w:numPr>
          <w:ilvl w:val="0"/>
          <w:numId w:val="13"/>
        </w:numPr>
        <w:tabs>
          <w:tab w:val="clear" w:pos="567"/>
        </w:tabs>
        <w:ind w:left="567" w:hanging="567"/>
        <w:rPr>
          <w:szCs w:val="22"/>
        </w:rPr>
      </w:pPr>
      <w:r w:rsidRPr="00550D57">
        <w:rPr>
          <w:szCs w:val="22"/>
        </w:rPr>
        <w:t>sjóntruflanir eða sjóntap</w:t>
      </w:r>
    </w:p>
    <w:p w:rsidR="004C6415" w:rsidRPr="00550D57" w:rsidP="006C5D73" w14:paraId="35E6FA26" w14:textId="77777777">
      <w:pPr>
        <w:numPr>
          <w:ilvl w:val="0"/>
          <w:numId w:val="13"/>
        </w:numPr>
        <w:tabs>
          <w:tab w:val="clear" w:pos="567"/>
        </w:tabs>
        <w:ind w:left="567" w:hanging="567"/>
        <w:rPr>
          <w:szCs w:val="22"/>
        </w:rPr>
      </w:pPr>
      <w:r w:rsidRPr="00550D57">
        <w:rPr>
          <w:szCs w:val="22"/>
        </w:rPr>
        <w:t>höfuðverkur, stífleiki í hálsi, ljósnæmi, ógleði eða ringlun</w:t>
      </w:r>
    </w:p>
    <w:p w:rsidR="004C6415" w:rsidRPr="00484653" w:rsidP="005A0296" w14:paraId="79176608" w14:textId="77777777"/>
    <w:p w:rsidR="004C6415" w:rsidRPr="00484653" w:rsidP="006C5D73" w14:paraId="11B24622" w14:textId="77777777">
      <w:pPr>
        <w:rPr>
          <w:szCs w:val="22"/>
        </w:rPr>
      </w:pPr>
      <w:r>
        <w:rPr>
          <w:szCs w:val="22"/>
        </w:rPr>
        <w:t>Talaðu</w:t>
      </w:r>
      <w:r w:rsidRPr="00484653">
        <w:rPr>
          <w:szCs w:val="22"/>
        </w:rPr>
        <w:t xml:space="preserve"> strax við lækninn ef eitthvert þessara einkenna</w:t>
      </w:r>
      <w:r>
        <w:rPr>
          <w:szCs w:val="22"/>
        </w:rPr>
        <w:t xml:space="preserve"> sýkinga</w:t>
      </w:r>
      <w:r w:rsidRPr="00484653">
        <w:rPr>
          <w:szCs w:val="22"/>
        </w:rPr>
        <w:t xml:space="preserve"> kemur fram. </w:t>
      </w:r>
      <w:r>
        <w:rPr>
          <w:szCs w:val="22"/>
        </w:rPr>
        <w:t>Þetta geta verið merki um sýkingar eins og sýkingar í neðri hluta öndunarfæra,</w:t>
      </w:r>
      <w:r>
        <w:t xml:space="preserve"> húðsýkingar, ristil eða tækifærissýkingar sem geta haft alvarlega fylgikvilla.</w:t>
      </w:r>
      <w:r>
        <w:rPr>
          <w:szCs w:val="22"/>
        </w:rPr>
        <w:t xml:space="preserve"> Segðu lækninum frá því</w:t>
      </w:r>
      <w:r w:rsidRPr="00484653">
        <w:rPr>
          <w:szCs w:val="22"/>
        </w:rPr>
        <w:t xml:space="preserve"> ef þú ert með einhvers konar sýkingu sem hverfur ekki eða kemur endurtekið aftur. Læknirinn gæti ákveðið að þú eigir ekki að nota Stelara fyrr en sýkingin er horfin. Láttu lækninn alltaf vita ef þú ert með einhverja opna skurði eða sár því þau geta sýkst.</w:t>
      </w:r>
    </w:p>
    <w:p w:rsidR="004C6415" w:rsidRPr="00484653" w:rsidP="005A0296" w14:paraId="7F393853" w14:textId="77777777"/>
    <w:p w:rsidR="004C6415" w:rsidRPr="00702C5F" w:rsidP="006C5D73" w14:paraId="5132CE46" w14:textId="77777777">
      <w:pPr>
        <w:rPr>
          <w:b/>
          <w:szCs w:val="22"/>
        </w:rPr>
      </w:pPr>
      <w:r>
        <w:rPr>
          <w:b/>
          <w:szCs w:val="22"/>
        </w:rPr>
        <w:t>Húðflögnun</w:t>
      </w:r>
      <w:r w:rsidRPr="00702C5F">
        <w:rPr>
          <w:b/>
          <w:szCs w:val="22"/>
        </w:rPr>
        <w:t xml:space="preserve"> – </w:t>
      </w:r>
      <w:r>
        <w:rPr>
          <w:b/>
          <w:szCs w:val="22"/>
        </w:rPr>
        <w:t>aukinn roði og húðflögnun á stækkandi svæði á líkamanum geta verið einkenni um sóra ásamt roða eða skinnflagningsbólgu sem eru alvarlegir húðkvillar</w:t>
      </w:r>
      <w:r w:rsidRPr="00702C5F">
        <w:rPr>
          <w:b/>
          <w:szCs w:val="22"/>
        </w:rPr>
        <w:t xml:space="preserve">. </w:t>
      </w:r>
      <w:r>
        <w:rPr>
          <w:b/>
          <w:szCs w:val="22"/>
        </w:rPr>
        <w:t>Segðu lækninum þegar í stað frá því ef vart verður við þessi einkenni</w:t>
      </w:r>
      <w:r w:rsidRPr="00702C5F">
        <w:rPr>
          <w:b/>
          <w:szCs w:val="22"/>
        </w:rPr>
        <w:t>.</w:t>
      </w:r>
    </w:p>
    <w:p w:rsidR="004C6415" w:rsidRPr="00484653" w:rsidP="005A0296" w14:paraId="252032AA" w14:textId="77777777">
      <w:pPr>
        <w:rPr>
          <w:szCs w:val="22"/>
        </w:rPr>
      </w:pPr>
    </w:p>
    <w:p w:rsidR="004C6415" w:rsidRPr="00484653" w:rsidP="004C6415" w14:paraId="5F44786D" w14:textId="77777777">
      <w:pPr>
        <w:keepNext/>
        <w:rPr>
          <w:b/>
          <w:szCs w:val="22"/>
        </w:rPr>
      </w:pPr>
      <w:r w:rsidRPr="00484653">
        <w:rPr>
          <w:b/>
          <w:szCs w:val="22"/>
        </w:rPr>
        <w:t>Aðrar aukaverkanir</w:t>
      </w:r>
    </w:p>
    <w:p w:rsidR="004C6415" w:rsidRPr="00484653" w:rsidP="004C6415" w14:paraId="60CCD12D" w14:textId="77777777">
      <w:pPr>
        <w:keepNext/>
        <w:rPr>
          <w:szCs w:val="22"/>
        </w:rPr>
      </w:pPr>
    </w:p>
    <w:p w:rsidR="004C6415" w:rsidRPr="00D014B8" w:rsidP="006C5D73" w14:paraId="2C81948C" w14:textId="77777777">
      <w:pPr>
        <w:keepNext/>
        <w:tabs>
          <w:tab w:val="clear" w:pos="567"/>
        </w:tabs>
        <w:rPr>
          <w:szCs w:val="22"/>
        </w:rPr>
      </w:pPr>
      <w:r w:rsidRPr="00484653">
        <w:rPr>
          <w:b/>
          <w:szCs w:val="22"/>
        </w:rPr>
        <w:t xml:space="preserve">Algengar aukaverkanir </w:t>
      </w:r>
      <w:r w:rsidRPr="00484653">
        <w:rPr>
          <w:szCs w:val="22"/>
        </w:rPr>
        <w:t xml:space="preserve">(geta </w:t>
      </w:r>
      <w:r w:rsidRPr="00D014B8">
        <w:rPr>
          <w:szCs w:val="22"/>
        </w:rPr>
        <w:t>komið fyrir hjá allt að 1 af hverjum 10 einstaklingum</w:t>
      </w:r>
      <w:r w:rsidRPr="00484653">
        <w:rPr>
          <w:szCs w:val="22"/>
        </w:rPr>
        <w:t>):</w:t>
      </w:r>
    </w:p>
    <w:p w:rsidR="004C6415" w:rsidRPr="00550D57" w:rsidP="006C5D73" w14:paraId="022C999A" w14:textId="77777777">
      <w:pPr>
        <w:numPr>
          <w:ilvl w:val="0"/>
          <w:numId w:val="13"/>
        </w:numPr>
        <w:tabs>
          <w:tab w:val="clear" w:pos="567"/>
          <w:tab w:val="left" w:pos="1134"/>
        </w:tabs>
        <w:ind w:left="567" w:hanging="567"/>
        <w:rPr>
          <w:szCs w:val="22"/>
        </w:rPr>
      </w:pPr>
      <w:r w:rsidRPr="00550D57">
        <w:rPr>
          <w:szCs w:val="22"/>
        </w:rPr>
        <w:t>Niðurgangur</w:t>
      </w:r>
    </w:p>
    <w:p w:rsidR="004C6415" w:rsidRPr="00550D57" w:rsidP="006C5D73" w14:paraId="040D5B27" w14:textId="77777777">
      <w:pPr>
        <w:numPr>
          <w:ilvl w:val="0"/>
          <w:numId w:val="13"/>
        </w:numPr>
        <w:tabs>
          <w:tab w:val="clear" w:pos="567"/>
          <w:tab w:val="left" w:pos="1134"/>
        </w:tabs>
        <w:ind w:left="567" w:hanging="567"/>
        <w:rPr>
          <w:szCs w:val="22"/>
        </w:rPr>
      </w:pPr>
      <w:r w:rsidRPr="00550D57">
        <w:rPr>
          <w:szCs w:val="22"/>
        </w:rPr>
        <w:t>Ógleði</w:t>
      </w:r>
    </w:p>
    <w:p w:rsidR="004C6415" w:rsidRPr="00550D57" w:rsidP="006C5D73" w14:paraId="0F6E8F1C" w14:textId="77777777">
      <w:pPr>
        <w:numPr>
          <w:ilvl w:val="0"/>
          <w:numId w:val="13"/>
        </w:numPr>
        <w:tabs>
          <w:tab w:val="clear" w:pos="567"/>
          <w:tab w:val="left" w:pos="1134"/>
        </w:tabs>
        <w:ind w:left="567" w:hanging="567"/>
        <w:rPr>
          <w:szCs w:val="22"/>
        </w:rPr>
      </w:pPr>
      <w:r w:rsidRPr="00550D57">
        <w:rPr>
          <w:szCs w:val="22"/>
        </w:rPr>
        <w:t>Uppköst</w:t>
      </w:r>
    </w:p>
    <w:p w:rsidR="004C6415" w:rsidRPr="00550D57" w:rsidP="006C5D73" w14:paraId="1F74E886" w14:textId="77777777">
      <w:pPr>
        <w:numPr>
          <w:ilvl w:val="0"/>
          <w:numId w:val="13"/>
        </w:numPr>
        <w:tabs>
          <w:tab w:val="clear" w:pos="567"/>
          <w:tab w:val="left" w:pos="1134"/>
        </w:tabs>
        <w:ind w:left="567" w:hanging="567"/>
        <w:rPr>
          <w:szCs w:val="22"/>
        </w:rPr>
      </w:pPr>
      <w:r w:rsidRPr="00550D57">
        <w:rPr>
          <w:szCs w:val="22"/>
        </w:rPr>
        <w:t>Þreyta</w:t>
      </w:r>
    </w:p>
    <w:p w:rsidR="004C6415" w:rsidRPr="00550D57" w:rsidP="006C5D73" w14:paraId="63093295" w14:textId="77777777">
      <w:pPr>
        <w:numPr>
          <w:ilvl w:val="0"/>
          <w:numId w:val="13"/>
        </w:numPr>
        <w:tabs>
          <w:tab w:val="clear" w:pos="567"/>
          <w:tab w:val="left" w:pos="1134"/>
        </w:tabs>
        <w:ind w:left="567" w:hanging="567"/>
        <w:rPr>
          <w:szCs w:val="22"/>
        </w:rPr>
      </w:pPr>
      <w:r w:rsidRPr="00550D57">
        <w:rPr>
          <w:szCs w:val="22"/>
        </w:rPr>
        <w:t>Sundl</w:t>
      </w:r>
    </w:p>
    <w:p w:rsidR="004C6415" w:rsidRPr="00550D57" w:rsidP="006C5D73" w14:paraId="72E674C6" w14:textId="77777777">
      <w:pPr>
        <w:numPr>
          <w:ilvl w:val="0"/>
          <w:numId w:val="13"/>
        </w:numPr>
        <w:tabs>
          <w:tab w:val="clear" w:pos="567"/>
          <w:tab w:val="left" w:pos="1134"/>
        </w:tabs>
        <w:ind w:left="567" w:hanging="567"/>
        <w:rPr>
          <w:szCs w:val="22"/>
        </w:rPr>
      </w:pPr>
      <w:r w:rsidRPr="00550D57">
        <w:rPr>
          <w:szCs w:val="22"/>
        </w:rPr>
        <w:t>Höfuðverkur</w:t>
      </w:r>
    </w:p>
    <w:p w:rsidR="004C6415" w:rsidRPr="00550D57" w:rsidP="006C5D73" w14:paraId="0E1AD501" w14:textId="77777777">
      <w:pPr>
        <w:numPr>
          <w:ilvl w:val="0"/>
          <w:numId w:val="13"/>
        </w:numPr>
        <w:tabs>
          <w:tab w:val="clear" w:pos="567"/>
          <w:tab w:val="left" w:pos="1134"/>
        </w:tabs>
        <w:ind w:left="567" w:hanging="567"/>
        <w:rPr>
          <w:szCs w:val="22"/>
        </w:rPr>
      </w:pPr>
      <w:r w:rsidRPr="00550D57">
        <w:rPr>
          <w:szCs w:val="22"/>
        </w:rPr>
        <w:t>Kláði</w:t>
      </w:r>
    </w:p>
    <w:p w:rsidR="004C6415" w:rsidRPr="00550D57" w:rsidP="006C5D73" w14:paraId="366A519E" w14:textId="77777777">
      <w:pPr>
        <w:numPr>
          <w:ilvl w:val="0"/>
          <w:numId w:val="13"/>
        </w:numPr>
        <w:tabs>
          <w:tab w:val="clear" w:pos="567"/>
          <w:tab w:val="left" w:pos="1134"/>
        </w:tabs>
        <w:ind w:left="567" w:hanging="567"/>
        <w:rPr>
          <w:szCs w:val="22"/>
        </w:rPr>
      </w:pPr>
      <w:r w:rsidRPr="00550D57">
        <w:rPr>
          <w:szCs w:val="22"/>
        </w:rPr>
        <w:t>Verkir í baki, vöðvum eða liðum</w:t>
      </w:r>
    </w:p>
    <w:p w:rsidR="004C6415" w:rsidRPr="00550D57" w:rsidP="006C5D73" w14:paraId="27C9F477" w14:textId="77777777">
      <w:pPr>
        <w:numPr>
          <w:ilvl w:val="0"/>
          <w:numId w:val="13"/>
        </w:numPr>
        <w:tabs>
          <w:tab w:val="clear" w:pos="567"/>
          <w:tab w:val="left" w:pos="1134"/>
        </w:tabs>
        <w:ind w:left="567" w:hanging="567"/>
        <w:rPr>
          <w:szCs w:val="22"/>
        </w:rPr>
      </w:pPr>
      <w:r w:rsidRPr="00550D57">
        <w:rPr>
          <w:szCs w:val="22"/>
        </w:rPr>
        <w:t>Særindi í hálsi</w:t>
      </w:r>
    </w:p>
    <w:p w:rsidR="004C6415" w:rsidRPr="00550D57" w:rsidP="006C5D73" w14:paraId="09B43973" w14:textId="77777777">
      <w:pPr>
        <w:numPr>
          <w:ilvl w:val="0"/>
          <w:numId w:val="13"/>
        </w:numPr>
        <w:tabs>
          <w:tab w:val="clear" w:pos="567"/>
          <w:tab w:val="left" w:pos="1134"/>
        </w:tabs>
        <w:ind w:left="567" w:hanging="567"/>
        <w:rPr>
          <w:szCs w:val="22"/>
        </w:rPr>
      </w:pPr>
      <w:r w:rsidRPr="00550D57">
        <w:rPr>
          <w:szCs w:val="22"/>
        </w:rPr>
        <w:t>Roði og verkur á stungustað</w:t>
      </w:r>
    </w:p>
    <w:p w:rsidR="004C6415" w:rsidRPr="00550D57" w:rsidP="006C5D73" w14:paraId="620C9770" w14:textId="77777777">
      <w:pPr>
        <w:numPr>
          <w:ilvl w:val="0"/>
          <w:numId w:val="13"/>
        </w:numPr>
        <w:tabs>
          <w:tab w:val="clear" w:pos="567"/>
          <w:tab w:val="left" w:pos="1134"/>
        </w:tabs>
        <w:ind w:left="567" w:hanging="567"/>
        <w:rPr>
          <w:szCs w:val="22"/>
        </w:rPr>
      </w:pPr>
      <w:r w:rsidRPr="00550D57">
        <w:rPr>
          <w:szCs w:val="22"/>
        </w:rPr>
        <w:t>Skútabólga</w:t>
      </w:r>
    </w:p>
    <w:p w:rsidR="004C6415" w:rsidRPr="00484653" w:rsidP="006C5D73" w14:paraId="181A9967" w14:textId="77777777">
      <w:pPr>
        <w:tabs>
          <w:tab w:val="clear" w:pos="567"/>
        </w:tabs>
      </w:pPr>
    </w:p>
    <w:p w:rsidR="004C6415" w:rsidRPr="00484653" w:rsidP="006C5D73" w14:paraId="4F7BC59B" w14:textId="77777777">
      <w:pPr>
        <w:keepNext/>
        <w:tabs>
          <w:tab w:val="clear" w:pos="567"/>
        </w:tabs>
        <w:rPr>
          <w:szCs w:val="22"/>
        </w:rPr>
      </w:pPr>
      <w:r w:rsidRPr="00484653">
        <w:rPr>
          <w:b/>
          <w:szCs w:val="22"/>
        </w:rPr>
        <w:t xml:space="preserve">Sjaldgæfar aukaverkanir </w:t>
      </w:r>
      <w:r w:rsidRPr="00484653">
        <w:rPr>
          <w:szCs w:val="22"/>
        </w:rPr>
        <w:t xml:space="preserve">(geta </w:t>
      </w:r>
      <w:r w:rsidRPr="00D014B8">
        <w:rPr>
          <w:szCs w:val="22"/>
        </w:rPr>
        <w:t>komið fyrir hjá allt að 1 af hverjum 100 einstaklingum</w:t>
      </w:r>
      <w:r w:rsidRPr="00484653">
        <w:rPr>
          <w:szCs w:val="22"/>
        </w:rPr>
        <w:t>):</w:t>
      </w:r>
    </w:p>
    <w:p w:rsidR="004C6415" w:rsidRPr="00550D57" w:rsidP="006C5D73" w14:paraId="5A58A632" w14:textId="77777777">
      <w:pPr>
        <w:numPr>
          <w:ilvl w:val="0"/>
          <w:numId w:val="13"/>
        </w:numPr>
        <w:tabs>
          <w:tab w:val="clear" w:pos="567"/>
          <w:tab w:val="left" w:pos="1134"/>
        </w:tabs>
        <w:ind w:left="567" w:hanging="567"/>
        <w:rPr>
          <w:szCs w:val="22"/>
        </w:rPr>
      </w:pPr>
      <w:r w:rsidRPr="00550D57">
        <w:rPr>
          <w:szCs w:val="22"/>
        </w:rPr>
        <w:t>Tannsýkingar</w:t>
      </w:r>
    </w:p>
    <w:p w:rsidR="004C6415" w:rsidRPr="00550D57" w:rsidP="006C5D73" w14:paraId="15ECB2AB" w14:textId="77777777">
      <w:pPr>
        <w:numPr>
          <w:ilvl w:val="0"/>
          <w:numId w:val="13"/>
        </w:numPr>
        <w:tabs>
          <w:tab w:val="clear" w:pos="567"/>
          <w:tab w:val="left" w:pos="1134"/>
        </w:tabs>
        <w:ind w:left="567" w:hanging="567"/>
        <w:rPr>
          <w:szCs w:val="22"/>
        </w:rPr>
      </w:pPr>
      <w:r w:rsidRPr="00550D57">
        <w:rPr>
          <w:szCs w:val="22"/>
        </w:rPr>
        <w:t>Sveppasýking í leggöngum</w:t>
      </w:r>
    </w:p>
    <w:p w:rsidR="004C6415" w:rsidRPr="00550D57" w:rsidP="006C5D73" w14:paraId="348F102E" w14:textId="77777777">
      <w:pPr>
        <w:numPr>
          <w:ilvl w:val="0"/>
          <w:numId w:val="13"/>
        </w:numPr>
        <w:tabs>
          <w:tab w:val="clear" w:pos="567"/>
          <w:tab w:val="left" w:pos="1134"/>
        </w:tabs>
        <w:ind w:left="567" w:hanging="567"/>
        <w:rPr>
          <w:szCs w:val="22"/>
        </w:rPr>
      </w:pPr>
      <w:r w:rsidRPr="00550D57">
        <w:rPr>
          <w:szCs w:val="22"/>
        </w:rPr>
        <w:t>Þunglyndi</w:t>
      </w:r>
    </w:p>
    <w:p w:rsidR="004C6415" w:rsidRPr="00550D57" w:rsidP="006C5D73" w14:paraId="6F6C882E" w14:textId="77777777">
      <w:pPr>
        <w:numPr>
          <w:ilvl w:val="0"/>
          <w:numId w:val="13"/>
        </w:numPr>
        <w:tabs>
          <w:tab w:val="clear" w:pos="567"/>
          <w:tab w:val="left" w:pos="1134"/>
        </w:tabs>
        <w:ind w:left="567" w:hanging="567"/>
        <w:rPr>
          <w:szCs w:val="22"/>
        </w:rPr>
      </w:pPr>
      <w:r w:rsidRPr="00550D57">
        <w:rPr>
          <w:szCs w:val="22"/>
        </w:rPr>
        <w:t>Stífla eða þrengsli í nefi</w:t>
      </w:r>
    </w:p>
    <w:p w:rsidR="004C6415" w:rsidRPr="00550D57" w:rsidP="006C5D73" w14:paraId="31B133E3" w14:textId="77777777">
      <w:pPr>
        <w:numPr>
          <w:ilvl w:val="0"/>
          <w:numId w:val="13"/>
        </w:numPr>
        <w:tabs>
          <w:tab w:val="clear" w:pos="567"/>
          <w:tab w:val="left" w:pos="1134"/>
        </w:tabs>
        <w:ind w:left="567" w:hanging="567"/>
        <w:rPr>
          <w:szCs w:val="22"/>
        </w:rPr>
      </w:pPr>
      <w:r w:rsidRPr="00550D57">
        <w:rPr>
          <w:szCs w:val="22"/>
        </w:rPr>
        <w:t>Blæðing, mar, hersli, þroti og kláði á stungustað</w:t>
      </w:r>
    </w:p>
    <w:p w:rsidR="004C6415" w:rsidRPr="00550D57" w:rsidP="006C5D73" w14:paraId="762069F2" w14:textId="77777777">
      <w:pPr>
        <w:numPr>
          <w:ilvl w:val="0"/>
          <w:numId w:val="13"/>
        </w:numPr>
        <w:tabs>
          <w:tab w:val="clear" w:pos="567"/>
          <w:tab w:val="left" w:pos="1134"/>
        </w:tabs>
        <w:ind w:left="567" w:hanging="567"/>
        <w:rPr>
          <w:szCs w:val="22"/>
        </w:rPr>
      </w:pPr>
      <w:r w:rsidRPr="00550D57">
        <w:rPr>
          <w:szCs w:val="22"/>
        </w:rPr>
        <w:t>Máttleysistilfinning</w:t>
      </w:r>
    </w:p>
    <w:p w:rsidR="004C6415" w:rsidRPr="00550D57" w:rsidP="006C5D73" w14:paraId="548D6AFD" w14:textId="77777777">
      <w:pPr>
        <w:numPr>
          <w:ilvl w:val="0"/>
          <w:numId w:val="13"/>
        </w:numPr>
        <w:tabs>
          <w:tab w:val="clear" w:pos="567"/>
          <w:tab w:val="left" w:pos="1134"/>
        </w:tabs>
        <w:ind w:left="567" w:hanging="567"/>
        <w:rPr>
          <w:szCs w:val="22"/>
        </w:rPr>
      </w:pPr>
      <w:r w:rsidRPr="00550D57">
        <w:rPr>
          <w:szCs w:val="22"/>
        </w:rPr>
        <w:t xml:space="preserve">Sigið augnlok og slappir vöðvar öðrum megin í andliti (andlitslömun eða </w:t>
      </w:r>
      <w:r w:rsidRPr="00550D57">
        <w:rPr>
          <w:bCs/>
          <w:szCs w:val="22"/>
        </w:rPr>
        <w:t>Bell's lömun) sem er venjulega tímabundin</w:t>
      </w:r>
    </w:p>
    <w:p w:rsidR="004C6415" w:rsidRPr="00550D57" w:rsidP="006C5D73" w14:paraId="504E5256" w14:textId="77777777">
      <w:pPr>
        <w:numPr>
          <w:ilvl w:val="0"/>
          <w:numId w:val="13"/>
        </w:numPr>
        <w:tabs>
          <w:tab w:val="clear" w:pos="567"/>
          <w:tab w:val="left" w:pos="1134"/>
        </w:tabs>
        <w:ind w:left="567" w:hanging="567"/>
        <w:rPr>
          <w:szCs w:val="22"/>
        </w:rPr>
      </w:pPr>
      <w:r w:rsidRPr="00550D57">
        <w:rPr>
          <w:szCs w:val="22"/>
        </w:rPr>
        <w:t>Breytingar á sóra með roða og nýtilkomnum örlitlum, gulum eða hvítum blöðrum, stundum fylgir þessu hiti (graftarbólusóri)</w:t>
      </w:r>
    </w:p>
    <w:p w:rsidR="004C6415" w:rsidRPr="00550D57" w:rsidP="006C5D73" w14:paraId="67B992B1" w14:textId="77777777">
      <w:pPr>
        <w:numPr>
          <w:ilvl w:val="0"/>
          <w:numId w:val="13"/>
        </w:numPr>
        <w:tabs>
          <w:tab w:val="clear" w:pos="567"/>
          <w:tab w:val="left" w:pos="1134"/>
        </w:tabs>
        <w:ind w:left="567" w:hanging="567"/>
        <w:rPr>
          <w:szCs w:val="22"/>
        </w:rPr>
      </w:pPr>
      <w:r w:rsidRPr="00550D57">
        <w:rPr>
          <w:szCs w:val="22"/>
        </w:rPr>
        <w:t>Húðflögnun</w:t>
      </w:r>
    </w:p>
    <w:p w:rsidR="004C6415" w:rsidRPr="00550D57" w:rsidP="006C5D73" w14:paraId="553D8E41" w14:textId="77777777">
      <w:pPr>
        <w:numPr>
          <w:ilvl w:val="0"/>
          <w:numId w:val="13"/>
        </w:numPr>
        <w:tabs>
          <w:tab w:val="clear" w:pos="567"/>
          <w:tab w:val="left" w:pos="1134"/>
        </w:tabs>
        <w:ind w:left="567" w:hanging="567"/>
        <w:rPr>
          <w:szCs w:val="22"/>
        </w:rPr>
      </w:pPr>
      <w:r w:rsidRPr="00550D57">
        <w:rPr>
          <w:szCs w:val="22"/>
        </w:rPr>
        <w:t>Þrymlabólur</w:t>
      </w:r>
    </w:p>
    <w:p w:rsidR="004C6415" w:rsidRPr="00484653" w:rsidP="006C5D73" w14:paraId="35873A6A" w14:textId="77777777">
      <w:pPr>
        <w:tabs>
          <w:tab w:val="clear" w:pos="567"/>
        </w:tabs>
      </w:pPr>
    </w:p>
    <w:p w:rsidR="004C6415" w:rsidP="006C5D73" w14:paraId="1FD8D671" w14:textId="77777777">
      <w:pPr>
        <w:keepNext/>
        <w:tabs>
          <w:tab w:val="clear" w:pos="567"/>
        </w:tabs>
      </w:pPr>
      <w:r>
        <w:rPr>
          <w:b/>
        </w:rPr>
        <w:t>Mjög sjaldgæfar aukaverkanir</w:t>
      </w:r>
      <w:r w:rsidRPr="00782462">
        <w:rPr>
          <w:b/>
        </w:rPr>
        <w:t xml:space="preserve"> </w:t>
      </w:r>
      <w:r w:rsidRPr="00782462">
        <w:t>(</w:t>
      </w:r>
      <w:r w:rsidRPr="00484653">
        <w:rPr>
          <w:szCs w:val="22"/>
        </w:rPr>
        <w:t xml:space="preserve">geta </w:t>
      </w:r>
      <w:r w:rsidRPr="00D014B8">
        <w:rPr>
          <w:szCs w:val="22"/>
        </w:rPr>
        <w:t>komið fyrir hjá allt að 1 af hverjum 1</w:t>
      </w:r>
      <w:r>
        <w:rPr>
          <w:szCs w:val="22"/>
        </w:rPr>
        <w:t>.</w:t>
      </w:r>
      <w:r w:rsidRPr="00D014B8">
        <w:rPr>
          <w:szCs w:val="22"/>
        </w:rPr>
        <w:t>00</w:t>
      </w:r>
      <w:r>
        <w:rPr>
          <w:szCs w:val="22"/>
        </w:rPr>
        <w:t>0</w:t>
      </w:r>
      <w:r w:rsidRPr="00D014B8">
        <w:rPr>
          <w:szCs w:val="22"/>
        </w:rPr>
        <w:t> einstaklingum</w:t>
      </w:r>
      <w:r w:rsidRPr="00782462">
        <w:t>)</w:t>
      </w:r>
    </w:p>
    <w:p w:rsidR="004C6415" w:rsidRPr="00550D57" w:rsidP="006C5D73" w14:paraId="5CA77009" w14:textId="77777777">
      <w:pPr>
        <w:numPr>
          <w:ilvl w:val="0"/>
          <w:numId w:val="13"/>
        </w:numPr>
        <w:tabs>
          <w:tab w:val="clear" w:pos="567"/>
        </w:tabs>
        <w:ind w:left="567" w:hanging="567"/>
      </w:pPr>
      <w:r>
        <w:t>R</w:t>
      </w:r>
      <w:r w:rsidRPr="001F4B90">
        <w:t>oði og húðflögnun á stækkandi svæði á líkamanum</w:t>
      </w:r>
      <w:r w:rsidRPr="00153C01">
        <w:t xml:space="preserve">, </w:t>
      </w:r>
      <w:r>
        <w:t xml:space="preserve">sem getur valdið kláða og sársauka </w:t>
      </w:r>
      <w:r w:rsidRPr="00BD083D">
        <w:t>(</w:t>
      </w:r>
      <w:r>
        <w:t>skinnflagningsbólga</w:t>
      </w:r>
      <w:r w:rsidRPr="00BD083D">
        <w:t xml:space="preserve">). </w:t>
      </w:r>
      <w:r>
        <w:t>Svipuð einkenni þróast stundum sem náttúruleg breyting á gerð sóra einkenna (sóri ásamt roða)</w:t>
      </w:r>
      <w:r w:rsidRPr="00153C01">
        <w:t>.</w:t>
      </w:r>
    </w:p>
    <w:p w:rsidR="004C6415" w:rsidRPr="00550D57" w:rsidP="006C5D73" w14:paraId="1E81F1F2" w14:textId="77777777">
      <w:pPr>
        <w:numPr>
          <w:ilvl w:val="0"/>
          <w:numId w:val="13"/>
        </w:numPr>
        <w:tabs>
          <w:tab w:val="clear" w:pos="567"/>
        </w:tabs>
        <w:ind w:left="567" w:hanging="567"/>
      </w:pPr>
      <w:r>
        <w:t>Bólga í litlum æðum sem getur valdið húðútbrotum með litlum rauðum eða rauðfjólubláum bólum, hita og liðverkjum (æðabólga)</w:t>
      </w:r>
    </w:p>
    <w:p w:rsidR="004C6415" w:rsidP="006C5D73" w14:paraId="7A2BA13C" w14:textId="77777777">
      <w:pPr>
        <w:widowControl w:val="0"/>
        <w:numPr>
          <w:ilvl w:val="12"/>
          <w:numId w:val="0"/>
        </w:numPr>
        <w:tabs>
          <w:tab w:val="clear" w:pos="567"/>
        </w:tabs>
        <w:rPr>
          <w:szCs w:val="22"/>
        </w:rPr>
      </w:pPr>
    </w:p>
    <w:p w:rsidR="004C6415" w:rsidRPr="004F12C8" w:rsidP="006C5D73" w14:paraId="76D57035" w14:textId="77777777">
      <w:pPr>
        <w:keepNext/>
        <w:tabs>
          <w:tab w:val="clear" w:pos="567"/>
        </w:tabs>
      </w:pPr>
      <w:r>
        <w:rPr>
          <w:b/>
        </w:rPr>
        <w:t>Aukaverkanir sem koma örsjaldan fyrir</w:t>
      </w:r>
      <w:r w:rsidRPr="004F12C8">
        <w:rPr>
          <w:b/>
        </w:rPr>
        <w:t xml:space="preserve"> </w:t>
      </w:r>
      <w:r w:rsidRPr="004F12C8">
        <w:t>(</w:t>
      </w:r>
      <w:r>
        <w:t>geta komið fyrir hjá allt að</w:t>
      </w:r>
      <w:r w:rsidRPr="004F12C8">
        <w:t xml:space="preserve"> 1 </w:t>
      </w:r>
      <w:r>
        <w:t>af hverjum</w:t>
      </w:r>
      <w:r w:rsidRPr="004F12C8">
        <w:t xml:space="preserve"> 1</w:t>
      </w:r>
      <w:r>
        <w:t>0.</w:t>
      </w:r>
      <w:r w:rsidRPr="004F12C8">
        <w:t>000 </w:t>
      </w:r>
      <w:r>
        <w:t>einstaklingum</w:t>
      </w:r>
      <w:r w:rsidRPr="004F12C8">
        <w:t>)</w:t>
      </w:r>
    </w:p>
    <w:p w:rsidR="004C6415" w:rsidRPr="00550D57" w:rsidP="006C5D73" w14:paraId="753E935E" w14:textId="77777777">
      <w:pPr>
        <w:numPr>
          <w:ilvl w:val="0"/>
          <w:numId w:val="13"/>
        </w:numPr>
        <w:tabs>
          <w:tab w:val="clear" w:pos="567"/>
        </w:tabs>
        <w:ind w:left="567" w:hanging="567"/>
      </w:pPr>
      <w:r>
        <w:t>Blöðrur á húð sem geta verið rauðar og</w:t>
      </w:r>
      <w:r w:rsidRPr="00CF3C72">
        <w:t xml:space="preserve"> </w:t>
      </w:r>
      <w:r>
        <w:t>valdið kláða og sársauka</w:t>
      </w:r>
      <w:r w:rsidRPr="00CF3C72">
        <w:t xml:space="preserve"> (</w:t>
      </w:r>
      <w:r>
        <w:t>bólublöðrusóttarlíki</w:t>
      </w:r>
      <w:r w:rsidRPr="00CF3C72">
        <w:t>)</w:t>
      </w:r>
    </w:p>
    <w:p w:rsidR="004C6415" w:rsidRPr="00550D57" w:rsidP="006C5D73" w14:paraId="7CA86F90" w14:textId="77777777">
      <w:pPr>
        <w:numPr>
          <w:ilvl w:val="0"/>
          <w:numId w:val="13"/>
        </w:numPr>
        <w:tabs>
          <w:tab w:val="clear" w:pos="567"/>
        </w:tabs>
        <w:ind w:left="567" w:hanging="567"/>
      </w:pPr>
      <w:r>
        <w:t>Rauðir úlfar í húð eða h</w:t>
      </w:r>
      <w:r w:rsidRPr="008E0266">
        <w:t>eilkenni sem líkist rauðum úlfum</w:t>
      </w:r>
      <w:r>
        <w:t xml:space="preserve"> (rauð, upphleypt, hreistruð útbrot á húðsvæðum sem eru útsett fyrir sól, hugsanlega ásamt liðverkjum)</w:t>
      </w:r>
    </w:p>
    <w:p w:rsidR="004C6415" w:rsidRPr="00484653" w:rsidP="004C6415" w14:paraId="64CCCF3C" w14:textId="77777777"/>
    <w:p w:rsidR="004C6415" w:rsidRPr="00484653" w:rsidP="004C6415" w14:paraId="20372E9B" w14:textId="77777777">
      <w:pPr>
        <w:keepNext/>
        <w:tabs>
          <w:tab w:val="clear" w:pos="567"/>
        </w:tabs>
        <w:rPr>
          <w:b/>
          <w:szCs w:val="22"/>
        </w:rPr>
      </w:pPr>
      <w:r w:rsidRPr="00484653">
        <w:rPr>
          <w:b/>
          <w:szCs w:val="22"/>
        </w:rPr>
        <w:t>Tilkynning aukaverkana</w:t>
      </w:r>
    </w:p>
    <w:p w:rsidR="004C6415" w:rsidRPr="00484653" w:rsidP="004C6415" w14:paraId="0003A2D1" w14:textId="77777777">
      <w:pPr>
        <w:rPr>
          <w:szCs w:val="22"/>
        </w:rPr>
      </w:pPr>
      <w:r w:rsidRPr="00484653">
        <w:rPr>
          <w:szCs w:val="22"/>
        </w:rPr>
        <w:t xml:space="preserve">Látið lækninn eða lyfjafræðing vita um allar aukaverkanir. Þetta gildir einnig um aukaverkanir sem ekki er minnst á í þessum fylgiseðli. Einnig er hægt að tilkynna aukaverkanir beint </w:t>
      </w:r>
      <w:r w:rsidRPr="00D15CC3">
        <w:rPr>
          <w:szCs w:val="22"/>
          <w:highlight w:val="lightGray"/>
        </w:rPr>
        <w:t xml:space="preserve">samkvæmt </w:t>
      </w:r>
      <w:r w:rsidRPr="00D15CC3">
        <w:rPr>
          <w:szCs w:val="22"/>
          <w:highlight w:val="lightGray"/>
        </w:rPr>
        <w:t xml:space="preserve">fyrirkomulagi sem gildir í hverju landi fyrir sig, sjá </w:t>
      </w:r>
      <w:hyperlink r:id="rId10" w:history="1">
        <w:r w:rsidRPr="00D15CC3">
          <w:rPr>
            <w:color w:val="0000FF"/>
            <w:szCs w:val="22"/>
            <w:highlight w:val="lightGray"/>
            <w:u w:val="single"/>
          </w:rPr>
          <w:t>Appendix V</w:t>
        </w:r>
      </w:hyperlink>
      <w:r w:rsidRPr="00484653">
        <w:rPr>
          <w:szCs w:val="22"/>
        </w:rPr>
        <w:t>. Með því að tilkynna aukaverkanir er hægt að hjálpa til við að auka upplýsingar um öryggi lyfsins.</w:t>
      </w:r>
    </w:p>
    <w:p w:rsidR="004C6415" w:rsidRPr="00484653" w:rsidP="004C6415" w14:paraId="2689C960" w14:textId="77777777">
      <w:pPr>
        <w:rPr>
          <w:szCs w:val="22"/>
        </w:rPr>
      </w:pPr>
    </w:p>
    <w:p w:rsidR="004C6415" w:rsidRPr="00484653" w:rsidP="004C6415" w14:paraId="0EFF2A1E" w14:textId="77777777">
      <w:pPr>
        <w:rPr>
          <w:szCs w:val="22"/>
        </w:rPr>
      </w:pPr>
    </w:p>
    <w:p w:rsidR="004C6415" w:rsidRPr="00D34F53" w:rsidP="004C6415" w14:paraId="6DFF71B6" w14:textId="77777777">
      <w:pPr>
        <w:keepNext/>
        <w:ind w:left="567" w:hanging="567"/>
        <w:outlineLvl w:val="2"/>
        <w:rPr>
          <w:b/>
          <w:bCs/>
          <w:szCs w:val="22"/>
        </w:rPr>
      </w:pPr>
      <w:r w:rsidRPr="00D34F53">
        <w:rPr>
          <w:b/>
          <w:bCs/>
          <w:szCs w:val="22"/>
        </w:rPr>
        <w:t>5.</w:t>
      </w:r>
      <w:r w:rsidRPr="00D34F53">
        <w:rPr>
          <w:b/>
          <w:bCs/>
          <w:szCs w:val="22"/>
        </w:rPr>
        <w:tab/>
        <w:t>Hvernig geyma á Stelara</w:t>
      </w:r>
    </w:p>
    <w:p w:rsidR="004C6415" w:rsidRPr="00484653" w:rsidP="004C6415" w14:paraId="7BBA4D22" w14:textId="77777777">
      <w:pPr>
        <w:keepNext/>
        <w:rPr>
          <w:szCs w:val="22"/>
        </w:rPr>
      </w:pPr>
    </w:p>
    <w:p w:rsidR="004C6415" w:rsidRPr="00DE4489" w:rsidP="004C6415" w14:paraId="352E1D3E" w14:textId="77777777">
      <w:pPr>
        <w:numPr>
          <w:ilvl w:val="0"/>
          <w:numId w:val="13"/>
        </w:numPr>
        <w:ind w:left="567" w:hanging="567"/>
        <w:rPr>
          <w:iCs/>
          <w:szCs w:val="22"/>
        </w:rPr>
      </w:pPr>
      <w:r w:rsidRPr="00484653">
        <w:rPr>
          <w:iCs/>
          <w:szCs w:val="22"/>
        </w:rPr>
        <w:t>Geymið lyfið þar sem börn hvorki ná til né sjá.</w:t>
      </w:r>
    </w:p>
    <w:p w:rsidR="004C6415" w:rsidRPr="00DE4489" w:rsidP="004C6415" w14:paraId="4524B228" w14:textId="77777777">
      <w:pPr>
        <w:numPr>
          <w:ilvl w:val="0"/>
          <w:numId w:val="13"/>
        </w:numPr>
        <w:ind w:left="567" w:hanging="567"/>
        <w:rPr>
          <w:iCs/>
          <w:szCs w:val="22"/>
        </w:rPr>
      </w:pPr>
      <w:r w:rsidRPr="00484653">
        <w:rPr>
          <w:iCs/>
          <w:szCs w:val="22"/>
        </w:rPr>
        <w:t>Geymið í kæli (2°C </w:t>
      </w:r>
      <w:r w:rsidRPr="00484653">
        <w:rPr>
          <w:iCs/>
          <w:szCs w:val="22"/>
        </w:rPr>
        <w:noBreakHyphen/>
        <w:t> 8°C). Má ekki frjósa.</w:t>
      </w:r>
    </w:p>
    <w:p w:rsidR="004C6415" w:rsidP="004C6415" w14:paraId="2BD3922F" w14:textId="05A776F4">
      <w:pPr>
        <w:numPr>
          <w:ilvl w:val="0"/>
          <w:numId w:val="13"/>
        </w:numPr>
        <w:ind w:left="567" w:hanging="567"/>
        <w:rPr>
          <w:iCs/>
          <w:szCs w:val="22"/>
        </w:rPr>
      </w:pPr>
      <w:r w:rsidRPr="00484653">
        <w:rPr>
          <w:iCs/>
          <w:szCs w:val="22"/>
        </w:rPr>
        <w:t>Geymið áfyllt</w:t>
      </w:r>
      <w:r w:rsidR="00291EF5">
        <w:rPr>
          <w:iCs/>
          <w:szCs w:val="22"/>
        </w:rPr>
        <w:t>a</w:t>
      </w:r>
      <w:r w:rsidRPr="00484653">
        <w:rPr>
          <w:iCs/>
          <w:szCs w:val="22"/>
        </w:rPr>
        <w:t xml:space="preserve"> </w:t>
      </w:r>
      <w:r w:rsidR="00291EF5">
        <w:rPr>
          <w:iCs/>
          <w:szCs w:val="22"/>
        </w:rPr>
        <w:t>lyfjapennan</w:t>
      </w:r>
      <w:r w:rsidR="00D92D2E">
        <w:rPr>
          <w:iCs/>
          <w:szCs w:val="22"/>
        </w:rPr>
        <w:t>n</w:t>
      </w:r>
      <w:r w:rsidRPr="00484653">
        <w:rPr>
          <w:iCs/>
          <w:szCs w:val="22"/>
        </w:rPr>
        <w:t xml:space="preserve"> í ytri umbúðum til varnar gegn ljósi.</w:t>
      </w:r>
    </w:p>
    <w:p w:rsidR="004C6415" w:rsidRPr="00E5539F" w:rsidP="004C6415" w14:paraId="6E9BCCE5" w14:textId="6B030436">
      <w:pPr>
        <w:numPr>
          <w:ilvl w:val="0"/>
          <w:numId w:val="13"/>
        </w:numPr>
        <w:ind w:left="567" w:hanging="567"/>
        <w:rPr>
          <w:iCs/>
          <w:szCs w:val="22"/>
        </w:rPr>
      </w:pPr>
      <w:r>
        <w:rPr>
          <w:iCs/>
          <w:szCs w:val="22"/>
        </w:rPr>
        <w:t>Ef þörf krefur</w:t>
      </w:r>
      <w:r>
        <w:rPr>
          <w:szCs w:val="22"/>
        </w:rPr>
        <w:t xml:space="preserve"> má einnig geyma staka Stelara áfyllta </w:t>
      </w:r>
      <w:r w:rsidR="003A7367">
        <w:rPr>
          <w:iCs/>
          <w:szCs w:val="22"/>
        </w:rPr>
        <w:t xml:space="preserve">lyfjapenna </w:t>
      </w:r>
      <w:r>
        <w:rPr>
          <w:szCs w:val="22"/>
        </w:rPr>
        <w:t>við stofuhita allt að 30°C í eitt 30 daga tímabil að hámarki í upprunalegu öskjunni til varnar gegn ljósi. Skráið dagsetninguna í reitinn sem er á ytri öskjunni þegar áfyll</w:t>
      </w:r>
      <w:r w:rsidR="00A1258D">
        <w:rPr>
          <w:szCs w:val="22"/>
        </w:rPr>
        <w:t>ti</w:t>
      </w:r>
      <w:r>
        <w:rPr>
          <w:szCs w:val="22"/>
        </w:rPr>
        <w:t xml:space="preserve"> </w:t>
      </w:r>
      <w:r w:rsidR="00A1258D">
        <w:rPr>
          <w:szCs w:val="22"/>
        </w:rPr>
        <w:t>lyfjapenninn</w:t>
      </w:r>
      <w:r>
        <w:rPr>
          <w:szCs w:val="22"/>
        </w:rPr>
        <w:t xml:space="preserve"> var fyrst tekin</w:t>
      </w:r>
      <w:r w:rsidR="00E00132">
        <w:rPr>
          <w:szCs w:val="22"/>
        </w:rPr>
        <w:t>n</w:t>
      </w:r>
      <w:r>
        <w:rPr>
          <w:szCs w:val="22"/>
        </w:rPr>
        <w:t xml:space="preserve"> úr kæli og dagsetningu förgunar. Dagsetning förgunar má ekki vera síðar en upprunalega fyrningardagsetningin sem prentuð er á öskjuna. </w:t>
      </w:r>
      <w:r w:rsidR="00516319">
        <w:rPr>
          <w:szCs w:val="22"/>
        </w:rPr>
        <w:t xml:space="preserve">Ekki má setja </w:t>
      </w:r>
      <w:r w:rsidRPr="004A1660" w:rsidR="00E00132">
        <w:rPr>
          <w:szCs w:val="22"/>
        </w:rPr>
        <w:t>áfyllt</w:t>
      </w:r>
      <w:r w:rsidR="00653C84">
        <w:rPr>
          <w:szCs w:val="22"/>
        </w:rPr>
        <w:t>an</w:t>
      </w:r>
      <w:r w:rsidRPr="004A1660" w:rsidR="00E00132">
        <w:rPr>
          <w:szCs w:val="22"/>
        </w:rPr>
        <w:t xml:space="preserve"> lyfjapenn</w:t>
      </w:r>
      <w:r w:rsidR="00653C84">
        <w:rPr>
          <w:szCs w:val="22"/>
        </w:rPr>
        <w:t>a</w:t>
      </w:r>
      <w:r>
        <w:rPr>
          <w:szCs w:val="22"/>
        </w:rPr>
        <w:t xml:space="preserve"> </w:t>
      </w:r>
      <w:r w:rsidR="00653C84">
        <w:rPr>
          <w:szCs w:val="22"/>
        </w:rPr>
        <w:t>aftur í kæli ef</w:t>
      </w:r>
      <w:r>
        <w:rPr>
          <w:szCs w:val="22"/>
        </w:rPr>
        <w:t xml:space="preserve"> </w:t>
      </w:r>
      <w:r w:rsidR="00211C13">
        <w:rPr>
          <w:szCs w:val="22"/>
        </w:rPr>
        <w:t>hann</w:t>
      </w:r>
      <w:r w:rsidR="00653C84">
        <w:rPr>
          <w:szCs w:val="22"/>
        </w:rPr>
        <w:t xml:space="preserve"> h</w:t>
      </w:r>
      <w:r w:rsidR="00211C13">
        <w:rPr>
          <w:szCs w:val="22"/>
        </w:rPr>
        <w:t>efur</w:t>
      </w:r>
      <w:r w:rsidR="00653C84">
        <w:rPr>
          <w:szCs w:val="22"/>
        </w:rPr>
        <w:t xml:space="preserve"> verið </w:t>
      </w:r>
      <w:r>
        <w:rPr>
          <w:szCs w:val="22"/>
        </w:rPr>
        <w:t>geym</w:t>
      </w:r>
      <w:r w:rsidR="00653C84">
        <w:rPr>
          <w:szCs w:val="22"/>
        </w:rPr>
        <w:t>d</w:t>
      </w:r>
      <w:r w:rsidR="00211C13">
        <w:rPr>
          <w:szCs w:val="22"/>
        </w:rPr>
        <w:t>ur</w:t>
      </w:r>
      <w:r>
        <w:rPr>
          <w:szCs w:val="22"/>
        </w:rPr>
        <w:t xml:space="preserve"> við stofuhita (allt að 30°C). Fargið </w:t>
      </w:r>
      <w:r w:rsidRPr="004A1660" w:rsidR="00341244">
        <w:rPr>
          <w:szCs w:val="22"/>
        </w:rPr>
        <w:t>áfyllta lyfjapennanum</w:t>
      </w:r>
      <w:r w:rsidR="00341244">
        <w:rPr>
          <w:szCs w:val="22"/>
        </w:rPr>
        <w:t xml:space="preserve"> </w:t>
      </w:r>
      <w:r>
        <w:rPr>
          <w:szCs w:val="22"/>
        </w:rPr>
        <w:t xml:space="preserve">ef </w:t>
      </w:r>
      <w:r w:rsidR="00906EBB">
        <w:rPr>
          <w:szCs w:val="22"/>
        </w:rPr>
        <w:t>lyfið</w:t>
      </w:r>
      <w:r>
        <w:rPr>
          <w:szCs w:val="22"/>
        </w:rPr>
        <w:t xml:space="preserve"> er ekki not</w:t>
      </w:r>
      <w:r w:rsidR="00CD3EE3">
        <w:rPr>
          <w:szCs w:val="22"/>
        </w:rPr>
        <w:t>a</w:t>
      </w:r>
      <w:r>
        <w:rPr>
          <w:szCs w:val="22"/>
        </w:rPr>
        <w:t>ð innan 30 daga eftir geymslu við stofuhita eða þegar upprunalega fyrningardagsetningin er komin, allt eftir því hvort gerist á undan.</w:t>
      </w:r>
    </w:p>
    <w:p w:rsidR="004C6415" w:rsidRPr="00DE4489" w:rsidP="004C6415" w14:paraId="6A105364" w14:textId="5EEE2279">
      <w:pPr>
        <w:numPr>
          <w:ilvl w:val="0"/>
          <w:numId w:val="13"/>
        </w:numPr>
        <w:ind w:left="567" w:hanging="567"/>
        <w:rPr>
          <w:iCs/>
          <w:szCs w:val="22"/>
        </w:rPr>
      </w:pPr>
      <w:r w:rsidRPr="00484653">
        <w:rPr>
          <w:iCs/>
          <w:szCs w:val="22"/>
        </w:rPr>
        <w:t xml:space="preserve">Hristið ekki Stelara áfyllta </w:t>
      </w:r>
      <w:r w:rsidR="00CD3EE3">
        <w:rPr>
          <w:iCs/>
          <w:szCs w:val="22"/>
        </w:rPr>
        <w:t>lyfjapenna</w:t>
      </w:r>
      <w:r w:rsidRPr="00484653">
        <w:rPr>
          <w:iCs/>
          <w:szCs w:val="22"/>
        </w:rPr>
        <w:t>. Kröftugur langvarandi hristingur getur skemmt lyfið.</w:t>
      </w:r>
    </w:p>
    <w:p w:rsidR="004C6415" w:rsidRPr="00484653" w:rsidP="004C6415" w14:paraId="0F5C1A3E" w14:textId="77777777">
      <w:pPr>
        <w:rPr>
          <w:iCs/>
          <w:szCs w:val="22"/>
        </w:rPr>
      </w:pPr>
    </w:p>
    <w:p w:rsidR="004C6415" w:rsidRPr="00484653" w:rsidP="004C6415" w14:paraId="5B677A1D" w14:textId="77777777">
      <w:pPr>
        <w:keepNext/>
        <w:rPr>
          <w:b/>
          <w:iCs/>
          <w:szCs w:val="22"/>
        </w:rPr>
      </w:pPr>
      <w:r w:rsidRPr="00484653">
        <w:rPr>
          <w:b/>
          <w:iCs/>
          <w:szCs w:val="22"/>
        </w:rPr>
        <w:t>Ekki skal nota lyfið:</w:t>
      </w:r>
    </w:p>
    <w:p w:rsidR="004C6415" w:rsidRPr="00992626" w:rsidP="004C6415" w14:paraId="2BC49037" w14:textId="77777777">
      <w:pPr>
        <w:numPr>
          <w:ilvl w:val="0"/>
          <w:numId w:val="13"/>
        </w:numPr>
        <w:ind w:left="567" w:hanging="567"/>
      </w:pPr>
      <w:r w:rsidRPr="00992626">
        <w:t>eftir fyrningardagsetningu sem tilgreind er á merkimiðanum og öskjunni á eftir „EXP“. Fyrningardagsetning er síðasti dagur mánaðarins sem þar kemur fram.</w:t>
      </w:r>
    </w:p>
    <w:p w:rsidR="004C6415" w:rsidRPr="00992626" w:rsidP="004C6415" w14:paraId="2EDD541D" w14:textId="77777777">
      <w:pPr>
        <w:numPr>
          <w:ilvl w:val="0"/>
          <w:numId w:val="13"/>
        </w:numPr>
        <w:ind w:left="567" w:hanging="567"/>
      </w:pPr>
      <w:r w:rsidRPr="00992626">
        <w:t xml:space="preserve">ef vökvinn er mislitur, skýjaður eða þú getur séð framandi agnir fljótandi í honum (sjá frekari upplýsingar í </w:t>
      </w:r>
      <w:r>
        <w:t>kafla </w:t>
      </w:r>
      <w:r w:rsidRPr="00992626">
        <w:t>6 „Lýsing á útliti Stelara og pakkningastærðir“).</w:t>
      </w:r>
    </w:p>
    <w:p w:rsidR="004C6415" w:rsidRPr="00992626" w:rsidP="004C6415" w14:paraId="7BF0B6F8" w14:textId="77777777">
      <w:pPr>
        <w:numPr>
          <w:ilvl w:val="0"/>
          <w:numId w:val="13"/>
        </w:numPr>
        <w:ind w:left="567" w:hanging="567"/>
      </w:pPr>
      <w:r w:rsidRPr="00992626">
        <w:t>ef þú veist, eða heldur að lyfið hafi lent í miklum hitabreytingum (til dæmis að það hafi óvart frosið eða verið hitað).</w:t>
      </w:r>
    </w:p>
    <w:p w:rsidR="004C6415" w:rsidRPr="00992626" w:rsidP="004C6415" w14:paraId="5CA85183" w14:textId="77777777">
      <w:pPr>
        <w:numPr>
          <w:ilvl w:val="0"/>
          <w:numId w:val="13"/>
        </w:numPr>
        <w:ind w:left="567" w:hanging="567"/>
      </w:pPr>
      <w:r w:rsidRPr="00992626">
        <w:t>ef lyfið hefur verið hrist kröftuglega.</w:t>
      </w:r>
    </w:p>
    <w:p w:rsidR="004C6415" w:rsidRPr="00484653" w:rsidP="004C6415" w14:paraId="404BED86" w14:textId="77777777">
      <w:pPr>
        <w:rPr>
          <w:szCs w:val="22"/>
        </w:rPr>
      </w:pPr>
    </w:p>
    <w:p w:rsidR="004C6415" w:rsidRPr="00484653" w:rsidP="004C6415" w14:paraId="3BE40CD7" w14:textId="7D1D3D18">
      <w:pPr>
        <w:rPr>
          <w:szCs w:val="22"/>
        </w:rPr>
      </w:pPr>
      <w:r w:rsidRPr="00484653">
        <w:rPr>
          <w:szCs w:val="22"/>
        </w:rPr>
        <w:t>Stelara er eingöngu einnota. Öllum lyfjaleifum í</w:t>
      </w:r>
      <w:r w:rsidR="0029293D">
        <w:rPr>
          <w:szCs w:val="22"/>
        </w:rPr>
        <w:t xml:space="preserve"> áfyllta lyfjapennanum </w:t>
      </w:r>
      <w:r w:rsidRPr="00484653">
        <w:rPr>
          <w:szCs w:val="22"/>
        </w:rPr>
        <w:t>á að farga. Ekki má skola lyfjum niður í frárennslislagnir eða fleygja þeim með heimilissorpi. Leitið ráða í apóteki um hvernig heppilegast er að farga lyfjum sem hætt er að nota. Markmiðið er að vernda umhverfið.</w:t>
      </w:r>
    </w:p>
    <w:p w:rsidR="004C6415" w:rsidRPr="00484653" w:rsidP="004C6415" w14:paraId="36CD61CF" w14:textId="77777777">
      <w:pPr>
        <w:rPr>
          <w:szCs w:val="22"/>
        </w:rPr>
      </w:pPr>
    </w:p>
    <w:p w:rsidR="004C6415" w:rsidRPr="00484653" w:rsidP="004C6415" w14:paraId="002E038A" w14:textId="77777777">
      <w:pPr>
        <w:rPr>
          <w:szCs w:val="22"/>
        </w:rPr>
      </w:pPr>
    </w:p>
    <w:p w:rsidR="004C6415" w:rsidRPr="00D34F53" w:rsidP="004C6415" w14:paraId="004A8799" w14:textId="77777777">
      <w:pPr>
        <w:keepNext/>
        <w:ind w:left="567" w:hanging="567"/>
        <w:outlineLvl w:val="2"/>
        <w:rPr>
          <w:b/>
          <w:bCs/>
          <w:szCs w:val="22"/>
        </w:rPr>
      </w:pPr>
      <w:r w:rsidRPr="00D34F53">
        <w:rPr>
          <w:b/>
          <w:bCs/>
          <w:szCs w:val="22"/>
        </w:rPr>
        <w:t>6.</w:t>
      </w:r>
      <w:r w:rsidRPr="00D34F53">
        <w:rPr>
          <w:b/>
          <w:bCs/>
          <w:szCs w:val="22"/>
        </w:rPr>
        <w:tab/>
        <w:t>Pakkningar og aðrar upplýsingar</w:t>
      </w:r>
    </w:p>
    <w:p w:rsidR="004C6415" w:rsidRPr="00484653" w:rsidP="004C6415" w14:paraId="4640B07B" w14:textId="77777777">
      <w:pPr>
        <w:keepNext/>
        <w:rPr>
          <w:szCs w:val="22"/>
        </w:rPr>
      </w:pPr>
    </w:p>
    <w:p w:rsidR="004C6415" w:rsidRPr="00484653" w:rsidP="004C6415" w14:paraId="3ABF33DE" w14:textId="77777777">
      <w:pPr>
        <w:keepNext/>
        <w:rPr>
          <w:b/>
          <w:szCs w:val="22"/>
        </w:rPr>
      </w:pPr>
      <w:r w:rsidRPr="00484653">
        <w:rPr>
          <w:b/>
          <w:szCs w:val="22"/>
        </w:rPr>
        <w:t>Stelara inniheldur</w:t>
      </w:r>
    </w:p>
    <w:p w:rsidR="004C6415" w:rsidRPr="00992626" w:rsidP="004C6415" w14:paraId="54358DA9" w14:textId="4F6A5494">
      <w:pPr>
        <w:numPr>
          <w:ilvl w:val="0"/>
          <w:numId w:val="13"/>
        </w:numPr>
        <w:ind w:left="567" w:hanging="567"/>
      </w:pPr>
      <w:r w:rsidRPr="00992626">
        <w:t>Virka innihaldsefnið er ustekinumab. Hver áfyllt</w:t>
      </w:r>
      <w:r w:rsidR="008140AD">
        <w:t>ur</w:t>
      </w:r>
      <w:r w:rsidRPr="00992626">
        <w:t xml:space="preserve"> </w:t>
      </w:r>
      <w:r w:rsidR="008140AD">
        <w:t>lyfjapenni</w:t>
      </w:r>
      <w:r w:rsidRPr="00992626">
        <w:t xml:space="preserve"> inniheldur 45</w:t>
      </w:r>
      <w:r>
        <w:t> mg</w:t>
      </w:r>
      <w:r w:rsidRPr="00992626">
        <w:t xml:space="preserve"> af ustekinumabi í 0,5</w:t>
      </w:r>
      <w:r>
        <w:t> ml</w:t>
      </w:r>
      <w:r w:rsidRPr="00992626">
        <w:t>.</w:t>
      </w:r>
    </w:p>
    <w:p w:rsidR="004C6415" w:rsidRPr="00992626" w:rsidP="004C6415" w14:paraId="25886736" w14:textId="6C5A48DD">
      <w:pPr>
        <w:numPr>
          <w:ilvl w:val="0"/>
          <w:numId w:val="13"/>
        </w:numPr>
        <w:ind w:left="567" w:hanging="567"/>
      </w:pPr>
      <w:r w:rsidRPr="00992626">
        <w:t>Önnur innihaldsefni eru L-histidín, L-histidín mónóhýdróklóríð mónóhýdrat, pólýsorbat 80</w:t>
      </w:r>
      <w:r w:rsidR="00490A80">
        <w:t xml:space="preserve"> (E433)</w:t>
      </w:r>
      <w:r>
        <w:t xml:space="preserve">, </w:t>
      </w:r>
      <w:r w:rsidRPr="00992626">
        <w:t>súkrósi og vatn fyrir stungulyf.</w:t>
      </w:r>
    </w:p>
    <w:p w:rsidR="004C6415" w:rsidRPr="00484653" w:rsidP="004C6415" w14:paraId="7CEC3BC9" w14:textId="77777777">
      <w:pPr>
        <w:rPr>
          <w:bCs/>
          <w:szCs w:val="22"/>
        </w:rPr>
      </w:pPr>
    </w:p>
    <w:p w:rsidR="004C6415" w:rsidRPr="00484653" w:rsidP="004C6415" w14:paraId="0DBE7E91" w14:textId="77777777">
      <w:pPr>
        <w:keepNext/>
        <w:rPr>
          <w:b/>
          <w:szCs w:val="22"/>
        </w:rPr>
      </w:pPr>
      <w:r w:rsidRPr="00484653">
        <w:rPr>
          <w:b/>
          <w:szCs w:val="22"/>
        </w:rPr>
        <w:t>Lýsing á útliti Stelara og pakkningastærðir</w:t>
      </w:r>
    </w:p>
    <w:p w:rsidR="004C6415" w:rsidRPr="00484653" w:rsidP="004C6415" w14:paraId="600A2D8E" w14:textId="142C9436">
      <w:r w:rsidRPr="00484653">
        <w:t>Stelara stungulyf er tær eða örlítið ópallýsandi (svipað og gljái á perlu), litlaus eða ljósgul lausn. Lausnin getur innihaldið nokkrar litlar glærar eða hvítar próteinagnir. Lyfið kemur í öskju með 1 skammti í 1</w:t>
      </w:r>
      <w:r>
        <w:t> ml</w:t>
      </w:r>
      <w:r w:rsidRPr="00484653">
        <w:t xml:space="preserve"> áfyllt</w:t>
      </w:r>
      <w:r w:rsidR="00F76AD0">
        <w:t>um lyfjapenna</w:t>
      </w:r>
      <w:r w:rsidRPr="00484653">
        <w:t xml:space="preserve"> úr gleri. Hver áfyllt</w:t>
      </w:r>
      <w:r w:rsidR="00F76AD0">
        <w:t>ur</w:t>
      </w:r>
      <w:r w:rsidRPr="00484653">
        <w:t xml:space="preserve"> </w:t>
      </w:r>
      <w:r w:rsidR="00F76AD0">
        <w:t>lyfjapenni</w:t>
      </w:r>
      <w:r w:rsidRPr="00484653">
        <w:t xml:space="preserve"> inniheldur 45</w:t>
      </w:r>
      <w:r>
        <w:t> mg</w:t>
      </w:r>
      <w:r w:rsidRPr="00484653">
        <w:t xml:space="preserve"> af ustekinumabi í 0,5</w:t>
      </w:r>
      <w:r>
        <w:t> ml</w:t>
      </w:r>
      <w:r w:rsidRPr="00484653">
        <w:t xml:space="preserve"> af stungulyfi, lausn.</w:t>
      </w:r>
    </w:p>
    <w:p w:rsidR="004C6415" w:rsidRPr="00484653" w:rsidP="004C6415" w14:paraId="0182993A" w14:textId="77777777">
      <w:pPr>
        <w:rPr>
          <w:szCs w:val="22"/>
        </w:rPr>
      </w:pPr>
    </w:p>
    <w:p w:rsidR="004C6415" w:rsidRPr="00484653" w:rsidP="004C6415" w14:paraId="0A3CE41F" w14:textId="77777777">
      <w:pPr>
        <w:keepNext/>
        <w:rPr>
          <w:b/>
          <w:szCs w:val="22"/>
        </w:rPr>
      </w:pPr>
      <w:r w:rsidRPr="00484653">
        <w:rPr>
          <w:b/>
          <w:szCs w:val="22"/>
        </w:rPr>
        <w:t>Markaðsleyfishafi</w:t>
      </w:r>
    </w:p>
    <w:p w:rsidR="004C6415" w:rsidRPr="00484653" w:rsidP="004C6415" w14:paraId="5D082685" w14:textId="77777777">
      <w:pPr>
        <w:rPr>
          <w:bCs/>
          <w:szCs w:val="22"/>
        </w:rPr>
      </w:pPr>
      <w:r w:rsidRPr="00484653">
        <w:rPr>
          <w:bCs/>
          <w:szCs w:val="22"/>
        </w:rPr>
        <w:t>Janssen-Cilag International NV</w:t>
      </w:r>
    </w:p>
    <w:p w:rsidR="004C6415" w:rsidRPr="00484653" w:rsidP="004C6415" w14:paraId="1CBA9692" w14:textId="77777777">
      <w:pPr>
        <w:rPr>
          <w:bCs/>
          <w:szCs w:val="22"/>
        </w:rPr>
      </w:pPr>
      <w:r w:rsidRPr="00484653">
        <w:rPr>
          <w:bCs/>
          <w:szCs w:val="22"/>
        </w:rPr>
        <w:t>Turnhoutseweg 30</w:t>
      </w:r>
    </w:p>
    <w:p w:rsidR="004C6415" w:rsidRPr="00484653" w:rsidP="004C6415" w14:paraId="3D2F1D88" w14:textId="77777777">
      <w:pPr>
        <w:rPr>
          <w:bCs/>
          <w:szCs w:val="22"/>
        </w:rPr>
      </w:pPr>
      <w:r>
        <w:t>B</w:t>
      </w:r>
      <w:r>
        <w:noBreakHyphen/>
      </w:r>
      <w:r w:rsidRPr="00484653">
        <w:rPr>
          <w:bCs/>
          <w:szCs w:val="22"/>
        </w:rPr>
        <w:t>2340 Beerse</w:t>
      </w:r>
    </w:p>
    <w:p w:rsidR="004C6415" w:rsidRPr="00484653" w:rsidP="004C6415" w14:paraId="538CB09D" w14:textId="77777777">
      <w:pPr>
        <w:rPr>
          <w:bCs/>
          <w:szCs w:val="22"/>
        </w:rPr>
      </w:pPr>
      <w:r w:rsidRPr="00484653">
        <w:rPr>
          <w:bCs/>
          <w:szCs w:val="22"/>
        </w:rPr>
        <w:t>Belgía</w:t>
      </w:r>
    </w:p>
    <w:p w:rsidR="004C6415" w:rsidRPr="00484653" w:rsidP="004C6415" w14:paraId="57605871" w14:textId="77777777">
      <w:pPr>
        <w:rPr>
          <w:bCs/>
          <w:szCs w:val="22"/>
        </w:rPr>
      </w:pPr>
    </w:p>
    <w:p w:rsidR="004C6415" w:rsidRPr="00484653" w:rsidP="004C6415" w14:paraId="262DC5FD" w14:textId="77777777">
      <w:pPr>
        <w:keepNext/>
        <w:keepLines/>
        <w:rPr>
          <w:b/>
          <w:szCs w:val="22"/>
        </w:rPr>
      </w:pPr>
      <w:r w:rsidRPr="00484653">
        <w:rPr>
          <w:b/>
          <w:szCs w:val="22"/>
        </w:rPr>
        <w:t>Framleiðandi</w:t>
      </w:r>
    </w:p>
    <w:p w:rsidR="004C6415" w:rsidRPr="00484653" w:rsidP="006C5D73" w14:paraId="451133B5" w14:textId="77777777">
      <w:pPr>
        <w:rPr>
          <w:szCs w:val="22"/>
        </w:rPr>
      </w:pPr>
      <w:r w:rsidRPr="00484653">
        <w:rPr>
          <w:szCs w:val="22"/>
        </w:rPr>
        <w:t>Janssen Biologics B.V.</w:t>
      </w:r>
    </w:p>
    <w:p w:rsidR="004C6415" w:rsidRPr="00484653" w:rsidP="006C5D73" w14:paraId="3FF97474" w14:textId="77777777">
      <w:pPr>
        <w:rPr>
          <w:szCs w:val="22"/>
        </w:rPr>
      </w:pPr>
      <w:r w:rsidRPr="00484653">
        <w:rPr>
          <w:szCs w:val="22"/>
        </w:rPr>
        <w:t>Einsteinweg 101</w:t>
      </w:r>
    </w:p>
    <w:p w:rsidR="004C6415" w:rsidRPr="00484653" w:rsidP="006C5D73" w14:paraId="5FF56DD7" w14:textId="77777777">
      <w:pPr>
        <w:rPr>
          <w:szCs w:val="22"/>
        </w:rPr>
      </w:pPr>
      <w:r w:rsidRPr="00484653">
        <w:rPr>
          <w:szCs w:val="22"/>
        </w:rPr>
        <w:t>2333 CB Leiden</w:t>
      </w:r>
    </w:p>
    <w:p w:rsidR="004C6415" w:rsidRPr="00484653" w:rsidP="004C6415" w14:paraId="6583B9EE" w14:textId="77777777">
      <w:pPr>
        <w:rPr>
          <w:szCs w:val="22"/>
        </w:rPr>
      </w:pPr>
      <w:r w:rsidRPr="00484653">
        <w:rPr>
          <w:szCs w:val="22"/>
        </w:rPr>
        <w:t>Holland</w:t>
      </w:r>
    </w:p>
    <w:p w:rsidR="004C6415" w:rsidRPr="00484653" w:rsidP="004C6415" w14:paraId="0980BDB9" w14:textId="77777777">
      <w:pPr>
        <w:rPr>
          <w:szCs w:val="22"/>
        </w:rPr>
      </w:pPr>
    </w:p>
    <w:p w:rsidR="004C6415" w:rsidRPr="00484653" w:rsidP="004C6415" w14:paraId="2AFB2904" w14:textId="77777777">
      <w:pPr>
        <w:keepNext/>
        <w:rPr>
          <w:szCs w:val="22"/>
        </w:rPr>
      </w:pPr>
      <w:r w:rsidRPr="00484653">
        <w:rPr>
          <w:szCs w:val="22"/>
        </w:rPr>
        <w:t>Hafið samband við fulltrúa markaðsleyfishafa á hverjum stað ef óskað er upplýsinga um lyfið:</w:t>
      </w:r>
    </w:p>
    <w:p w:rsidR="004C6415" w:rsidRPr="004F12C8" w:rsidP="004C6415" w14:paraId="00614AE2" w14:textId="77777777">
      <w:pPr>
        <w:widowControl w:val="0"/>
      </w:pPr>
    </w:p>
    <w:tbl>
      <w:tblPr>
        <w:tblW w:w="9075" w:type="dxa"/>
        <w:jc w:val="center"/>
        <w:tblLayout w:type="fixed"/>
        <w:tblLook w:val="04A0"/>
      </w:tblPr>
      <w:tblGrid>
        <w:gridCol w:w="10"/>
        <w:gridCol w:w="4260"/>
        <w:gridCol w:w="4805"/>
      </w:tblGrid>
      <w:tr w14:paraId="4E7B3495" w14:textId="77777777" w:rsidTr="007E7351">
        <w:tblPrEx>
          <w:tblW w:w="9075" w:type="dxa"/>
          <w:jc w:val="center"/>
          <w:tblLayout w:type="fixed"/>
          <w:tblLook w:val="04A0"/>
        </w:tblPrEx>
        <w:trPr>
          <w:cantSplit/>
          <w:jc w:val="center"/>
        </w:trPr>
        <w:tc>
          <w:tcPr>
            <w:tcW w:w="4270" w:type="dxa"/>
            <w:gridSpan w:val="2"/>
          </w:tcPr>
          <w:p w:rsidR="004C6415" w:rsidRPr="004F12C8" w:rsidP="007E7351" w14:paraId="2F827E12" w14:textId="77777777">
            <w:pPr>
              <w:widowControl w:val="0"/>
              <w:rPr>
                <w:b/>
                <w:lang w:val="nl-BE"/>
              </w:rPr>
            </w:pPr>
            <w:r w:rsidRPr="004F12C8">
              <w:rPr>
                <w:b/>
                <w:lang w:val="nl-BE"/>
              </w:rPr>
              <w:t>België/Belgique/Belgien</w:t>
            </w:r>
          </w:p>
          <w:p w:rsidR="004C6415" w:rsidRPr="004F12C8" w:rsidP="007E7351" w14:paraId="3C2B3455" w14:textId="77777777">
            <w:pPr>
              <w:widowControl w:val="0"/>
              <w:rPr>
                <w:lang w:val="nl-BE"/>
              </w:rPr>
            </w:pPr>
            <w:r w:rsidRPr="004F12C8">
              <w:rPr>
                <w:lang w:val="nl-BE"/>
              </w:rPr>
              <w:t>Janssen-Cilag NV</w:t>
            </w:r>
          </w:p>
          <w:p w:rsidR="004C6415" w:rsidRPr="004F12C8" w:rsidP="007E7351" w14:paraId="60838728" w14:textId="77777777">
            <w:pPr>
              <w:widowControl w:val="0"/>
            </w:pPr>
            <w:r w:rsidRPr="004F12C8">
              <w:t xml:space="preserve">Tel/Tél: +32 14 </w:t>
            </w:r>
            <w:r w:rsidRPr="00083591">
              <w:t>64 94 11</w:t>
            </w:r>
          </w:p>
          <w:p w:rsidR="004C6415" w:rsidRPr="00130A0B" w:rsidP="007E7351" w14:paraId="30E4E10C" w14:textId="77777777">
            <w:r w:rsidRPr="00130A0B">
              <w:t>janssen@jacbe.jnj.com</w:t>
            </w:r>
          </w:p>
          <w:p w:rsidR="004C6415" w:rsidRPr="004F12C8" w:rsidP="007E7351" w14:paraId="579A6931" w14:textId="77777777">
            <w:pPr>
              <w:widowControl w:val="0"/>
            </w:pPr>
          </w:p>
        </w:tc>
        <w:tc>
          <w:tcPr>
            <w:tcW w:w="4805" w:type="dxa"/>
          </w:tcPr>
          <w:p w:rsidR="004C6415" w:rsidRPr="00F8531C" w:rsidP="007E7351" w14:paraId="59C262DA" w14:textId="77777777">
            <w:pPr>
              <w:widowControl w:val="0"/>
              <w:rPr>
                <w:b/>
                <w:bCs/>
                <w:szCs w:val="22"/>
              </w:rPr>
            </w:pPr>
            <w:r w:rsidRPr="00F8531C">
              <w:rPr>
                <w:b/>
                <w:bCs/>
                <w:szCs w:val="22"/>
              </w:rPr>
              <w:t>Lietuva</w:t>
            </w:r>
          </w:p>
          <w:p w:rsidR="004C6415" w:rsidRPr="00F8531C" w:rsidP="007E7351" w14:paraId="11572E2C" w14:textId="77777777">
            <w:pPr>
              <w:widowControl w:val="0"/>
              <w:rPr>
                <w:szCs w:val="22"/>
              </w:rPr>
            </w:pPr>
            <w:r w:rsidRPr="00F8531C">
              <w:t>UAB "JOHNSON &amp; JOHNSON"</w:t>
            </w:r>
          </w:p>
          <w:p w:rsidR="004C6415" w:rsidRPr="00266329" w:rsidP="007E7351" w14:paraId="589313D1" w14:textId="77777777">
            <w:pPr>
              <w:widowControl w:val="0"/>
              <w:rPr>
                <w:szCs w:val="22"/>
                <w:lang w:val="fi-FI"/>
              </w:rPr>
            </w:pPr>
            <w:r w:rsidRPr="00266329">
              <w:rPr>
                <w:szCs w:val="22"/>
                <w:lang w:val="fi-FI"/>
              </w:rPr>
              <w:t>Tel: +370 5 278 68 88</w:t>
            </w:r>
          </w:p>
          <w:p w:rsidR="004C6415" w:rsidRPr="00266329" w:rsidP="007E7351" w14:paraId="1D6C1DDB" w14:textId="77777777">
            <w:pPr>
              <w:widowControl w:val="0"/>
              <w:rPr>
                <w:szCs w:val="22"/>
                <w:lang w:val="fi-FI"/>
              </w:rPr>
            </w:pPr>
            <w:r w:rsidRPr="00130A0B">
              <w:t>lt@its.jnj.com</w:t>
            </w:r>
          </w:p>
          <w:p w:rsidR="004C6415" w:rsidRPr="00266329" w:rsidP="007E7351" w14:paraId="57C227BC" w14:textId="77777777">
            <w:pPr>
              <w:widowControl w:val="0"/>
              <w:rPr>
                <w:szCs w:val="22"/>
                <w:lang w:val="fi-FI"/>
              </w:rPr>
            </w:pPr>
          </w:p>
        </w:tc>
      </w:tr>
      <w:tr w14:paraId="09E45D2D" w14:textId="77777777" w:rsidTr="007E7351">
        <w:tblPrEx>
          <w:tblW w:w="9075" w:type="dxa"/>
          <w:jc w:val="center"/>
          <w:tblLayout w:type="fixed"/>
          <w:tblLook w:val="04A0"/>
        </w:tblPrEx>
        <w:trPr>
          <w:cantSplit/>
          <w:jc w:val="center"/>
        </w:trPr>
        <w:tc>
          <w:tcPr>
            <w:tcW w:w="4270" w:type="dxa"/>
            <w:gridSpan w:val="2"/>
          </w:tcPr>
          <w:p w:rsidR="004C6415" w:rsidRPr="00266329" w:rsidP="007E7351" w14:paraId="679D1770" w14:textId="77777777">
            <w:pPr>
              <w:widowControl w:val="0"/>
              <w:rPr>
                <w:b/>
                <w:bCs/>
                <w:szCs w:val="22"/>
              </w:rPr>
            </w:pPr>
            <w:r w:rsidRPr="004F12C8">
              <w:rPr>
                <w:b/>
                <w:bCs/>
                <w:szCs w:val="22"/>
              </w:rPr>
              <w:t>България</w:t>
            </w:r>
          </w:p>
          <w:p w:rsidR="004C6415" w:rsidRPr="00266329" w:rsidP="007E7351" w14:paraId="1098FF54" w14:textId="77777777">
            <w:pPr>
              <w:widowControl w:val="0"/>
              <w:rPr>
                <w:szCs w:val="22"/>
              </w:rPr>
            </w:pPr>
            <w:r w:rsidRPr="00266329">
              <w:t>„</w:t>
            </w:r>
            <w:r w:rsidRPr="004F12C8">
              <w:t>Джонсън</w:t>
            </w:r>
            <w:r w:rsidRPr="00266329">
              <w:t xml:space="preserve"> &amp; </w:t>
            </w:r>
            <w:r w:rsidRPr="004F12C8">
              <w:t>Джонсън</w:t>
            </w:r>
            <w:r w:rsidRPr="00266329">
              <w:t xml:space="preserve"> </w:t>
            </w:r>
            <w:r w:rsidRPr="004F12C8">
              <w:t>България</w:t>
            </w:r>
            <w:r w:rsidRPr="00266329">
              <w:t xml:space="preserve">” </w:t>
            </w:r>
            <w:r w:rsidRPr="004F12C8">
              <w:t>ЕООД</w:t>
            </w:r>
          </w:p>
          <w:p w:rsidR="004C6415" w:rsidRPr="004F12C8" w:rsidP="007E7351" w14:paraId="5887F29C" w14:textId="77777777">
            <w:pPr>
              <w:widowControl w:val="0"/>
              <w:rPr>
                <w:szCs w:val="22"/>
              </w:rPr>
            </w:pPr>
            <w:r w:rsidRPr="004F12C8">
              <w:rPr>
                <w:szCs w:val="22"/>
              </w:rPr>
              <w:t>Тел.: +359 2 489 94 00</w:t>
            </w:r>
          </w:p>
          <w:p w:rsidR="004C6415" w:rsidP="007E7351" w14:paraId="7273343E" w14:textId="77777777">
            <w:pPr>
              <w:numPr>
                <w:ilvl w:val="12"/>
                <w:numId w:val="0"/>
              </w:numPr>
              <w:rPr>
                <w:szCs w:val="22"/>
              </w:rPr>
            </w:pPr>
            <w:r w:rsidRPr="00130A0B">
              <w:t>jjsafety@its.jnj.com</w:t>
            </w:r>
          </w:p>
          <w:p w:rsidR="004C6415" w:rsidRPr="004F12C8" w:rsidP="007E7351" w14:paraId="48A82C1A" w14:textId="77777777">
            <w:pPr>
              <w:widowControl w:val="0"/>
              <w:rPr>
                <w:szCs w:val="22"/>
              </w:rPr>
            </w:pPr>
          </w:p>
        </w:tc>
        <w:tc>
          <w:tcPr>
            <w:tcW w:w="4805" w:type="dxa"/>
            <w:hideMark/>
          </w:tcPr>
          <w:p w:rsidR="004C6415" w:rsidRPr="00266329" w:rsidP="007E7351" w14:paraId="76B0CBC4" w14:textId="77777777">
            <w:pPr>
              <w:widowControl w:val="0"/>
              <w:rPr>
                <w:b/>
                <w:bCs/>
                <w:szCs w:val="22"/>
              </w:rPr>
            </w:pPr>
            <w:r w:rsidRPr="00266329">
              <w:rPr>
                <w:b/>
                <w:bCs/>
                <w:szCs w:val="22"/>
              </w:rPr>
              <w:t>Luxembourg/Luxemburg</w:t>
            </w:r>
          </w:p>
          <w:p w:rsidR="004C6415" w:rsidRPr="00266329" w:rsidP="007E7351" w14:paraId="778614BD" w14:textId="77777777">
            <w:pPr>
              <w:widowControl w:val="0"/>
              <w:rPr>
                <w:szCs w:val="22"/>
              </w:rPr>
            </w:pPr>
            <w:r w:rsidRPr="00266329">
              <w:rPr>
                <w:szCs w:val="22"/>
              </w:rPr>
              <w:t>Janssen-Cilag NV</w:t>
            </w:r>
          </w:p>
          <w:p w:rsidR="004C6415" w:rsidRPr="00266329" w:rsidP="007E7351" w14:paraId="6DD67E49" w14:textId="77777777">
            <w:pPr>
              <w:widowControl w:val="0"/>
              <w:rPr>
                <w:szCs w:val="22"/>
              </w:rPr>
            </w:pPr>
            <w:r w:rsidRPr="00266329">
              <w:rPr>
                <w:szCs w:val="22"/>
              </w:rPr>
              <w:t xml:space="preserve">Tél/Tel: +32 14 </w:t>
            </w:r>
            <w:r w:rsidRPr="00130A0B">
              <w:t>64 94 11</w:t>
            </w:r>
          </w:p>
          <w:p w:rsidR="004C6415" w:rsidP="007E7351" w14:paraId="58B79873" w14:textId="77777777">
            <w:pPr>
              <w:widowControl w:val="0"/>
              <w:rPr>
                <w:szCs w:val="22"/>
              </w:rPr>
            </w:pPr>
            <w:r w:rsidRPr="00130A0B">
              <w:t>janssen@jacbe.jnj.com</w:t>
            </w:r>
          </w:p>
          <w:p w:rsidR="004C6415" w:rsidRPr="004F12C8" w:rsidP="007E7351" w14:paraId="16605D34" w14:textId="77777777">
            <w:pPr>
              <w:widowControl w:val="0"/>
              <w:rPr>
                <w:szCs w:val="22"/>
              </w:rPr>
            </w:pPr>
          </w:p>
        </w:tc>
      </w:tr>
      <w:tr w14:paraId="448B0AB2" w14:textId="77777777" w:rsidTr="007E7351">
        <w:tblPrEx>
          <w:tblW w:w="9075" w:type="dxa"/>
          <w:jc w:val="center"/>
          <w:tblLayout w:type="fixed"/>
          <w:tblLook w:val="04A0"/>
        </w:tblPrEx>
        <w:trPr>
          <w:cantSplit/>
          <w:jc w:val="center"/>
        </w:trPr>
        <w:tc>
          <w:tcPr>
            <w:tcW w:w="4270" w:type="dxa"/>
            <w:gridSpan w:val="2"/>
            <w:hideMark/>
          </w:tcPr>
          <w:p w:rsidR="004C6415" w:rsidRPr="00DF1898" w:rsidP="007E7351" w14:paraId="18D72D30" w14:textId="77777777">
            <w:pPr>
              <w:widowControl w:val="0"/>
              <w:rPr>
                <w:b/>
                <w:bCs/>
                <w:szCs w:val="22"/>
              </w:rPr>
            </w:pPr>
            <w:r w:rsidRPr="00DF1898">
              <w:rPr>
                <w:b/>
                <w:bCs/>
                <w:szCs w:val="22"/>
              </w:rPr>
              <w:t>Česká republika</w:t>
            </w:r>
          </w:p>
          <w:p w:rsidR="004C6415" w:rsidRPr="00DF1898" w:rsidP="007E7351" w14:paraId="11ED59DD" w14:textId="77777777">
            <w:pPr>
              <w:widowControl w:val="0"/>
              <w:rPr>
                <w:szCs w:val="22"/>
              </w:rPr>
            </w:pPr>
            <w:r w:rsidRPr="00DF1898">
              <w:rPr>
                <w:szCs w:val="22"/>
              </w:rPr>
              <w:t>Janssen-Cilag s.r.o.</w:t>
            </w:r>
          </w:p>
          <w:p w:rsidR="004C6415" w:rsidRPr="004F12C8" w:rsidP="007E7351" w14:paraId="599D3B71" w14:textId="77777777">
            <w:pPr>
              <w:widowControl w:val="0"/>
              <w:rPr>
                <w:szCs w:val="22"/>
              </w:rPr>
            </w:pPr>
            <w:r w:rsidRPr="004F12C8">
              <w:rPr>
                <w:szCs w:val="22"/>
              </w:rPr>
              <w:t>Tel: +420 227 012 227</w:t>
            </w:r>
          </w:p>
          <w:p w:rsidR="004C6415" w:rsidRPr="004F12C8" w:rsidP="007E7351" w14:paraId="7FFE34D0" w14:textId="77777777">
            <w:pPr>
              <w:widowControl w:val="0"/>
              <w:rPr>
                <w:szCs w:val="22"/>
              </w:rPr>
            </w:pPr>
          </w:p>
        </w:tc>
        <w:tc>
          <w:tcPr>
            <w:tcW w:w="4805" w:type="dxa"/>
          </w:tcPr>
          <w:p w:rsidR="004C6415" w:rsidRPr="004F12C8" w:rsidP="007E7351" w14:paraId="563D1CCD" w14:textId="77777777">
            <w:pPr>
              <w:widowControl w:val="0"/>
              <w:rPr>
                <w:b/>
                <w:bCs/>
                <w:szCs w:val="22"/>
              </w:rPr>
            </w:pPr>
            <w:r w:rsidRPr="004F12C8">
              <w:rPr>
                <w:b/>
                <w:bCs/>
                <w:szCs w:val="22"/>
              </w:rPr>
              <w:t>Magyarország</w:t>
            </w:r>
          </w:p>
          <w:p w:rsidR="004C6415" w:rsidRPr="004F12C8" w:rsidP="007E7351" w14:paraId="0186CD74" w14:textId="77777777">
            <w:pPr>
              <w:widowControl w:val="0"/>
              <w:rPr>
                <w:szCs w:val="22"/>
              </w:rPr>
            </w:pPr>
            <w:r>
              <w:rPr>
                <w:szCs w:val="22"/>
              </w:rPr>
              <w:t>Janssen-Cilag</w:t>
            </w:r>
            <w:r w:rsidRPr="004F12C8">
              <w:rPr>
                <w:szCs w:val="22"/>
              </w:rPr>
              <w:t xml:space="preserve"> Kft.</w:t>
            </w:r>
          </w:p>
          <w:p w:rsidR="004C6415" w:rsidRPr="00266329" w:rsidP="007E7351" w14:paraId="2B847A9D" w14:textId="77777777">
            <w:pPr>
              <w:autoSpaceDE w:val="0"/>
              <w:autoSpaceDN w:val="0"/>
              <w:adjustRightInd w:val="0"/>
              <w:rPr>
                <w:bCs/>
                <w:szCs w:val="22"/>
              </w:rPr>
            </w:pPr>
            <w:r w:rsidRPr="004F12C8">
              <w:rPr>
                <w:szCs w:val="22"/>
              </w:rPr>
              <w:t>Tel.: +36 1 884 2</w:t>
            </w:r>
            <w:r w:rsidRPr="004F12C8">
              <w:rPr>
                <w:bCs/>
                <w:szCs w:val="22"/>
              </w:rPr>
              <w:t>858</w:t>
            </w:r>
          </w:p>
          <w:p w:rsidR="004C6415" w:rsidRPr="004F12C8" w:rsidP="007E7351" w14:paraId="1460979B" w14:textId="77777777">
            <w:pPr>
              <w:autoSpaceDE w:val="0"/>
              <w:autoSpaceDN w:val="0"/>
              <w:adjustRightInd w:val="0"/>
              <w:rPr>
                <w:szCs w:val="22"/>
              </w:rPr>
            </w:pPr>
            <w:r>
              <w:rPr>
                <w:szCs w:val="22"/>
              </w:rPr>
              <w:t>janssenhu@its.jnj.com</w:t>
            </w:r>
          </w:p>
          <w:p w:rsidR="004C6415" w:rsidRPr="004F12C8" w:rsidP="007E7351" w14:paraId="58A4C79F" w14:textId="77777777">
            <w:pPr>
              <w:widowControl w:val="0"/>
              <w:rPr>
                <w:szCs w:val="22"/>
              </w:rPr>
            </w:pPr>
          </w:p>
        </w:tc>
      </w:tr>
      <w:tr w14:paraId="2A521021" w14:textId="77777777" w:rsidTr="007E7351">
        <w:tblPrEx>
          <w:tblW w:w="9075" w:type="dxa"/>
          <w:jc w:val="center"/>
          <w:tblLayout w:type="fixed"/>
          <w:tblLook w:val="04A0"/>
        </w:tblPrEx>
        <w:trPr>
          <w:cantSplit/>
          <w:jc w:val="center"/>
        </w:trPr>
        <w:tc>
          <w:tcPr>
            <w:tcW w:w="4270" w:type="dxa"/>
            <w:gridSpan w:val="2"/>
          </w:tcPr>
          <w:p w:rsidR="004C6415" w:rsidRPr="005D30A5" w:rsidP="007E7351" w14:paraId="25262E6D" w14:textId="77777777">
            <w:pPr>
              <w:widowControl w:val="0"/>
              <w:rPr>
                <w:b/>
                <w:bCs/>
                <w:szCs w:val="22"/>
                <w:lang w:val="nl-BE"/>
              </w:rPr>
            </w:pPr>
            <w:r w:rsidRPr="005D30A5">
              <w:rPr>
                <w:b/>
                <w:bCs/>
                <w:szCs w:val="22"/>
                <w:lang w:val="nl-BE"/>
              </w:rPr>
              <w:t>Danmark</w:t>
            </w:r>
          </w:p>
          <w:p w:rsidR="004C6415" w:rsidRPr="005D30A5" w:rsidP="007E7351" w14:paraId="44CFC452" w14:textId="77777777">
            <w:pPr>
              <w:widowControl w:val="0"/>
              <w:rPr>
                <w:szCs w:val="22"/>
                <w:lang w:val="nl-BE"/>
              </w:rPr>
            </w:pPr>
            <w:r w:rsidRPr="005D30A5">
              <w:rPr>
                <w:szCs w:val="22"/>
                <w:lang w:val="nl-BE"/>
              </w:rPr>
              <w:t>Janssen-Cilag A/S</w:t>
            </w:r>
          </w:p>
          <w:p w:rsidR="004C6415" w:rsidRPr="004F12C8" w:rsidP="007E7351" w14:paraId="71AB4485" w14:textId="3FE21F0E">
            <w:pPr>
              <w:widowControl w:val="0"/>
              <w:rPr>
                <w:szCs w:val="22"/>
              </w:rPr>
            </w:pPr>
            <w:r w:rsidRPr="004F12C8">
              <w:rPr>
                <w:szCs w:val="22"/>
              </w:rPr>
              <w:t>Tlf</w:t>
            </w:r>
            <w:r w:rsidR="00490A80">
              <w:rPr>
                <w:szCs w:val="22"/>
              </w:rPr>
              <w:t>.</w:t>
            </w:r>
            <w:r w:rsidRPr="004F12C8">
              <w:rPr>
                <w:szCs w:val="22"/>
              </w:rPr>
              <w:t xml:space="preserve">: +45 </w:t>
            </w:r>
            <w:r w:rsidRPr="00130A0B">
              <w:t>4594 8282</w:t>
            </w:r>
          </w:p>
          <w:p w:rsidR="004C6415" w:rsidP="007E7351" w14:paraId="52708E23" w14:textId="77777777">
            <w:pPr>
              <w:widowControl w:val="0"/>
              <w:rPr>
                <w:szCs w:val="22"/>
              </w:rPr>
            </w:pPr>
            <w:r w:rsidRPr="00130A0B">
              <w:t>jacdk@its.jnj.com</w:t>
            </w:r>
          </w:p>
          <w:p w:rsidR="004C6415" w:rsidRPr="004F12C8" w:rsidP="007E7351" w14:paraId="4309BD3D" w14:textId="77777777">
            <w:pPr>
              <w:widowControl w:val="0"/>
              <w:rPr>
                <w:szCs w:val="22"/>
              </w:rPr>
            </w:pPr>
          </w:p>
        </w:tc>
        <w:tc>
          <w:tcPr>
            <w:tcW w:w="4805" w:type="dxa"/>
            <w:hideMark/>
          </w:tcPr>
          <w:p w:rsidR="004C6415" w:rsidRPr="00F8531C" w:rsidP="007E7351" w14:paraId="67ADB5E8" w14:textId="77777777">
            <w:pPr>
              <w:widowControl w:val="0"/>
              <w:rPr>
                <w:b/>
                <w:bCs/>
                <w:szCs w:val="22"/>
              </w:rPr>
            </w:pPr>
            <w:r w:rsidRPr="00F8531C">
              <w:rPr>
                <w:b/>
                <w:bCs/>
                <w:szCs w:val="22"/>
              </w:rPr>
              <w:t>Malta</w:t>
            </w:r>
          </w:p>
          <w:p w:rsidR="004C6415" w:rsidRPr="00F8531C" w:rsidP="007E7351" w14:paraId="0E2882F0" w14:textId="77777777">
            <w:pPr>
              <w:widowControl w:val="0"/>
              <w:rPr>
                <w:szCs w:val="22"/>
              </w:rPr>
            </w:pPr>
            <w:r w:rsidRPr="00F8531C">
              <w:rPr>
                <w:szCs w:val="22"/>
              </w:rPr>
              <w:t xml:space="preserve">AM </w:t>
            </w:r>
            <w:r w:rsidRPr="00130A0B">
              <w:t>MANGION LTD</w:t>
            </w:r>
          </w:p>
          <w:p w:rsidR="004C6415" w:rsidRPr="004F12C8" w:rsidP="007E7351" w14:paraId="4333FC1E" w14:textId="77777777">
            <w:pPr>
              <w:widowControl w:val="0"/>
              <w:rPr>
                <w:szCs w:val="22"/>
              </w:rPr>
            </w:pPr>
            <w:r w:rsidRPr="004F12C8">
              <w:rPr>
                <w:szCs w:val="22"/>
              </w:rPr>
              <w:t>Tel: +356 2397 6000</w:t>
            </w:r>
          </w:p>
          <w:p w:rsidR="004C6415" w:rsidRPr="004F12C8" w:rsidP="007E7351" w14:paraId="3C5BD6F4" w14:textId="77777777">
            <w:pPr>
              <w:widowControl w:val="0"/>
              <w:rPr>
                <w:szCs w:val="22"/>
              </w:rPr>
            </w:pPr>
          </w:p>
        </w:tc>
      </w:tr>
      <w:tr w14:paraId="5610A204" w14:textId="77777777" w:rsidTr="007E7351">
        <w:tblPrEx>
          <w:tblW w:w="9075" w:type="dxa"/>
          <w:jc w:val="center"/>
          <w:tblLayout w:type="fixed"/>
          <w:tblLook w:val="04A0"/>
        </w:tblPrEx>
        <w:trPr>
          <w:cantSplit/>
          <w:jc w:val="center"/>
        </w:trPr>
        <w:tc>
          <w:tcPr>
            <w:tcW w:w="4270" w:type="dxa"/>
            <w:gridSpan w:val="2"/>
          </w:tcPr>
          <w:p w:rsidR="004C6415" w:rsidRPr="00F8531C" w:rsidP="007E7351" w14:paraId="29419263" w14:textId="77777777">
            <w:pPr>
              <w:widowControl w:val="0"/>
              <w:rPr>
                <w:b/>
                <w:bCs/>
                <w:szCs w:val="22"/>
              </w:rPr>
            </w:pPr>
            <w:r w:rsidRPr="00F8531C">
              <w:rPr>
                <w:b/>
                <w:bCs/>
                <w:szCs w:val="22"/>
              </w:rPr>
              <w:t>Deutschland</w:t>
            </w:r>
          </w:p>
          <w:p w:rsidR="004C6415" w:rsidRPr="00F8531C" w:rsidP="007E7351" w14:paraId="5399B5FB" w14:textId="77777777">
            <w:pPr>
              <w:widowControl w:val="0"/>
              <w:rPr>
                <w:szCs w:val="22"/>
              </w:rPr>
            </w:pPr>
            <w:r w:rsidRPr="00F8531C">
              <w:rPr>
                <w:szCs w:val="22"/>
              </w:rPr>
              <w:t>Janssen-Cilag GmbH</w:t>
            </w:r>
          </w:p>
          <w:p w:rsidR="004C6415" w:rsidRPr="004F12C8" w:rsidP="007E7351" w14:paraId="4AE74C1A" w14:textId="7CC6D78C">
            <w:pPr>
              <w:widowControl w:val="0"/>
              <w:rPr>
                <w:szCs w:val="22"/>
              </w:rPr>
            </w:pPr>
            <w:r w:rsidRPr="004F12C8">
              <w:rPr>
                <w:szCs w:val="22"/>
              </w:rPr>
              <w:t xml:space="preserve">Tel: </w:t>
            </w:r>
            <w:r w:rsidRPr="00215FAE" w:rsidR="00490A80">
              <w:rPr>
                <w:lang w:val="de-DE"/>
              </w:rPr>
              <w:t xml:space="preserve">0800 086 9247 </w:t>
            </w:r>
            <w:r w:rsidR="00490A80">
              <w:rPr>
                <w:lang w:val="de-DE"/>
              </w:rPr>
              <w:t xml:space="preserve">/ </w:t>
            </w:r>
            <w:r w:rsidRPr="004F12C8">
              <w:rPr>
                <w:szCs w:val="22"/>
              </w:rPr>
              <w:t>+49 2137</w:t>
            </w:r>
            <w:r>
              <w:rPr>
                <w:szCs w:val="22"/>
              </w:rPr>
              <w:t xml:space="preserve"> </w:t>
            </w:r>
            <w:r w:rsidRPr="004F12C8">
              <w:rPr>
                <w:szCs w:val="22"/>
              </w:rPr>
              <w:t>955</w:t>
            </w:r>
            <w:r>
              <w:rPr>
                <w:szCs w:val="22"/>
              </w:rPr>
              <w:t xml:space="preserve"> </w:t>
            </w:r>
            <w:r w:rsidR="00490A80">
              <w:rPr>
                <w:szCs w:val="22"/>
              </w:rPr>
              <w:t>6</w:t>
            </w:r>
            <w:r w:rsidRPr="004F12C8">
              <w:rPr>
                <w:szCs w:val="22"/>
              </w:rPr>
              <w:t>955</w:t>
            </w:r>
          </w:p>
          <w:p w:rsidR="004C6415" w:rsidP="007E7351" w14:paraId="265F6D32" w14:textId="77777777">
            <w:pPr>
              <w:widowControl w:val="0"/>
              <w:rPr>
                <w:szCs w:val="22"/>
              </w:rPr>
            </w:pPr>
            <w:r w:rsidRPr="00130A0B">
              <w:t>jancil@its.jnj.com</w:t>
            </w:r>
          </w:p>
          <w:p w:rsidR="004C6415" w:rsidRPr="004F12C8" w:rsidP="007E7351" w14:paraId="35ECD249" w14:textId="77777777">
            <w:pPr>
              <w:widowControl w:val="0"/>
              <w:rPr>
                <w:szCs w:val="22"/>
              </w:rPr>
            </w:pPr>
          </w:p>
        </w:tc>
        <w:tc>
          <w:tcPr>
            <w:tcW w:w="4805" w:type="dxa"/>
            <w:hideMark/>
          </w:tcPr>
          <w:p w:rsidR="004C6415" w:rsidRPr="004F12C8" w:rsidP="007E7351" w14:paraId="594BFA0F" w14:textId="77777777">
            <w:pPr>
              <w:widowControl w:val="0"/>
              <w:rPr>
                <w:b/>
                <w:bCs/>
                <w:szCs w:val="22"/>
                <w:lang w:val="nl-BE"/>
              </w:rPr>
            </w:pPr>
            <w:r w:rsidRPr="004F12C8">
              <w:rPr>
                <w:b/>
                <w:bCs/>
                <w:szCs w:val="22"/>
                <w:lang w:val="nl-BE"/>
              </w:rPr>
              <w:t>Nederland</w:t>
            </w:r>
          </w:p>
          <w:p w:rsidR="004C6415" w:rsidRPr="004F12C8" w:rsidP="007E7351" w14:paraId="52C4EC7C" w14:textId="77777777">
            <w:pPr>
              <w:widowControl w:val="0"/>
              <w:rPr>
                <w:szCs w:val="22"/>
                <w:lang w:val="nl-BE"/>
              </w:rPr>
            </w:pPr>
            <w:r>
              <w:rPr>
                <w:szCs w:val="22"/>
                <w:lang w:val="nl-BE"/>
              </w:rPr>
              <w:t>Janssen-Cilag</w:t>
            </w:r>
            <w:r w:rsidRPr="004F12C8">
              <w:rPr>
                <w:szCs w:val="22"/>
                <w:lang w:val="nl-BE"/>
              </w:rPr>
              <w:t xml:space="preserve"> B.V.</w:t>
            </w:r>
          </w:p>
          <w:p w:rsidR="004C6415" w:rsidRPr="00266329" w:rsidP="007E7351" w14:paraId="67B1457C" w14:textId="77777777">
            <w:pPr>
              <w:widowControl w:val="0"/>
              <w:rPr>
                <w:szCs w:val="22"/>
                <w:lang w:val="de-DE"/>
              </w:rPr>
            </w:pPr>
            <w:r w:rsidRPr="00266329">
              <w:rPr>
                <w:szCs w:val="22"/>
                <w:lang w:val="de-DE"/>
              </w:rPr>
              <w:t>Tel: +31 76 711 1111</w:t>
            </w:r>
          </w:p>
          <w:p w:rsidR="004C6415" w:rsidP="007E7351" w14:paraId="16C38A3B" w14:textId="77777777">
            <w:pPr>
              <w:widowControl w:val="0"/>
            </w:pPr>
            <w:r w:rsidRPr="00F446F6">
              <w:t>janssen@jacnl.jnj.com</w:t>
            </w:r>
          </w:p>
          <w:p w:rsidR="004C6415" w:rsidRPr="00266329" w:rsidP="007E7351" w14:paraId="669AA74A" w14:textId="77777777">
            <w:pPr>
              <w:widowControl w:val="0"/>
              <w:rPr>
                <w:szCs w:val="22"/>
                <w:lang w:val="de-DE"/>
              </w:rPr>
            </w:pPr>
          </w:p>
        </w:tc>
      </w:tr>
      <w:tr w14:paraId="27D6B48E" w14:textId="77777777" w:rsidTr="007E7351">
        <w:tblPrEx>
          <w:tblW w:w="9075" w:type="dxa"/>
          <w:jc w:val="center"/>
          <w:tblLayout w:type="fixed"/>
          <w:tblLook w:val="04A0"/>
        </w:tblPrEx>
        <w:trPr>
          <w:cantSplit/>
          <w:jc w:val="center"/>
        </w:trPr>
        <w:tc>
          <w:tcPr>
            <w:tcW w:w="4270" w:type="dxa"/>
            <w:gridSpan w:val="2"/>
          </w:tcPr>
          <w:p w:rsidR="004C6415" w:rsidRPr="003365B0" w:rsidP="007E7351" w14:paraId="57244F04" w14:textId="77777777">
            <w:pPr>
              <w:widowControl w:val="0"/>
              <w:rPr>
                <w:b/>
                <w:bCs/>
                <w:szCs w:val="22"/>
                <w:lang w:val="fi-FI"/>
              </w:rPr>
            </w:pPr>
            <w:r w:rsidRPr="003365B0">
              <w:rPr>
                <w:b/>
                <w:bCs/>
                <w:szCs w:val="22"/>
                <w:lang w:val="fi-FI"/>
              </w:rPr>
              <w:t>Eesti</w:t>
            </w:r>
          </w:p>
          <w:p w:rsidR="004C6415" w:rsidRPr="004F12C8" w:rsidP="007E7351" w14:paraId="26F824F2" w14:textId="77777777">
            <w:pPr>
              <w:widowControl w:val="0"/>
              <w:rPr>
                <w:szCs w:val="22"/>
                <w:lang w:val="fi-FI"/>
              </w:rPr>
            </w:pPr>
            <w:r w:rsidRPr="001D4D22">
              <w:rPr>
                <w:lang w:val="fi-FI"/>
              </w:rPr>
              <w:t>UAB "JOHNSON &amp; JOHNSON"</w:t>
            </w:r>
            <w:r>
              <w:rPr>
                <w:szCs w:val="22"/>
                <w:lang w:val="fi-FI"/>
              </w:rPr>
              <w:t xml:space="preserve"> </w:t>
            </w:r>
            <w:r w:rsidRPr="004F12C8">
              <w:rPr>
                <w:szCs w:val="22"/>
                <w:lang w:val="fi-FI"/>
              </w:rPr>
              <w:t>Eesti filiaal</w:t>
            </w:r>
          </w:p>
          <w:p w:rsidR="004C6415" w:rsidRPr="00266329" w:rsidP="007E7351" w14:paraId="18AE1F40" w14:textId="77777777">
            <w:pPr>
              <w:widowControl w:val="0"/>
              <w:rPr>
                <w:szCs w:val="22"/>
                <w:lang w:val="de-DE"/>
              </w:rPr>
            </w:pPr>
            <w:r w:rsidRPr="00266329">
              <w:rPr>
                <w:szCs w:val="22"/>
                <w:lang w:val="de-DE"/>
              </w:rPr>
              <w:t>Tel: +372 617 7410</w:t>
            </w:r>
          </w:p>
          <w:p w:rsidR="004C6415" w:rsidRPr="00266329" w:rsidP="007E7351" w14:paraId="6AF18ABA" w14:textId="77777777">
            <w:pPr>
              <w:widowControl w:val="0"/>
              <w:rPr>
                <w:szCs w:val="22"/>
                <w:lang w:val="de-DE"/>
              </w:rPr>
            </w:pPr>
            <w:r w:rsidRPr="00130A0B">
              <w:t>ee@its.jnj.com</w:t>
            </w:r>
          </w:p>
          <w:p w:rsidR="004C6415" w:rsidRPr="00266329" w:rsidP="007E7351" w14:paraId="4F63EF6A" w14:textId="77777777">
            <w:pPr>
              <w:widowControl w:val="0"/>
              <w:rPr>
                <w:szCs w:val="22"/>
                <w:lang w:val="de-DE"/>
              </w:rPr>
            </w:pPr>
          </w:p>
        </w:tc>
        <w:tc>
          <w:tcPr>
            <w:tcW w:w="4805" w:type="dxa"/>
            <w:hideMark/>
          </w:tcPr>
          <w:p w:rsidR="004C6415" w:rsidRPr="004F12C8" w:rsidP="007E7351" w14:paraId="47E49A70" w14:textId="77777777">
            <w:pPr>
              <w:widowControl w:val="0"/>
              <w:rPr>
                <w:b/>
                <w:bCs/>
                <w:szCs w:val="22"/>
                <w:lang w:val="nn-NO"/>
              </w:rPr>
            </w:pPr>
            <w:r w:rsidRPr="004F12C8">
              <w:rPr>
                <w:b/>
                <w:bCs/>
                <w:szCs w:val="22"/>
                <w:lang w:val="nn-NO"/>
              </w:rPr>
              <w:t>Norge</w:t>
            </w:r>
          </w:p>
          <w:p w:rsidR="004C6415" w:rsidRPr="004F12C8" w:rsidP="007E7351" w14:paraId="280587DE" w14:textId="77777777">
            <w:pPr>
              <w:widowControl w:val="0"/>
              <w:rPr>
                <w:szCs w:val="22"/>
                <w:lang w:val="nn-NO"/>
              </w:rPr>
            </w:pPr>
            <w:r>
              <w:rPr>
                <w:szCs w:val="22"/>
                <w:lang w:val="nn-NO"/>
              </w:rPr>
              <w:t>Janssen-Cilag</w:t>
            </w:r>
            <w:r w:rsidRPr="004F12C8">
              <w:rPr>
                <w:szCs w:val="22"/>
                <w:lang w:val="nn-NO"/>
              </w:rPr>
              <w:t xml:space="preserve"> AS</w:t>
            </w:r>
          </w:p>
          <w:p w:rsidR="004C6415" w:rsidP="007E7351" w14:paraId="773A0691" w14:textId="77777777">
            <w:pPr>
              <w:widowControl w:val="0"/>
              <w:rPr>
                <w:szCs w:val="22"/>
              </w:rPr>
            </w:pPr>
            <w:r w:rsidRPr="004F12C8">
              <w:rPr>
                <w:szCs w:val="22"/>
              </w:rPr>
              <w:t>Tlf: +47 24 12 65 00</w:t>
            </w:r>
          </w:p>
          <w:p w:rsidR="004C6415" w:rsidP="007E7351" w14:paraId="081AEE5A" w14:textId="77777777">
            <w:pPr>
              <w:widowControl w:val="0"/>
              <w:rPr>
                <w:szCs w:val="22"/>
              </w:rPr>
            </w:pPr>
            <w:r w:rsidRPr="00130A0B">
              <w:t>jacno@its.jnj.com</w:t>
            </w:r>
          </w:p>
          <w:p w:rsidR="004C6415" w:rsidRPr="004F12C8" w:rsidP="007E7351" w14:paraId="0C36A7F9" w14:textId="77777777">
            <w:pPr>
              <w:widowControl w:val="0"/>
              <w:rPr>
                <w:szCs w:val="22"/>
              </w:rPr>
            </w:pPr>
          </w:p>
        </w:tc>
      </w:tr>
      <w:tr w14:paraId="04F6C393" w14:textId="77777777" w:rsidTr="007E7351">
        <w:tblPrEx>
          <w:tblW w:w="9075" w:type="dxa"/>
          <w:jc w:val="center"/>
          <w:tblLayout w:type="fixed"/>
          <w:tblLook w:val="04A0"/>
        </w:tblPrEx>
        <w:trPr>
          <w:cantSplit/>
          <w:jc w:val="center"/>
        </w:trPr>
        <w:tc>
          <w:tcPr>
            <w:tcW w:w="4270" w:type="dxa"/>
            <w:gridSpan w:val="2"/>
          </w:tcPr>
          <w:p w:rsidR="00954D8C" w:rsidRPr="00AF28B8" w:rsidP="00954D8C" w14:paraId="00971A1F" w14:textId="77777777">
            <w:pPr>
              <w:widowControl w:val="0"/>
              <w:rPr>
                <w:b/>
                <w:bCs/>
                <w:szCs w:val="22"/>
                <w:lang w:val="el-GR"/>
              </w:rPr>
            </w:pPr>
            <w:r w:rsidRPr="00AF28B8">
              <w:rPr>
                <w:b/>
                <w:bCs/>
                <w:szCs w:val="22"/>
                <w:lang w:val="el-GR"/>
              </w:rPr>
              <w:t>Ελλάδα</w:t>
            </w:r>
          </w:p>
          <w:p w:rsidR="00954D8C" w:rsidRPr="00AF28B8" w:rsidP="00954D8C" w14:paraId="3FD1B9A7" w14:textId="77777777">
            <w:pPr>
              <w:widowControl w:val="0"/>
              <w:rPr>
                <w:szCs w:val="22"/>
                <w:lang w:val="el-GR"/>
              </w:rPr>
            </w:pPr>
            <w:r w:rsidRPr="00DB2187">
              <w:rPr>
                <w:szCs w:val="22"/>
              </w:rPr>
              <w:t>Janssen</w:t>
            </w:r>
            <w:r w:rsidRPr="00AF28B8">
              <w:rPr>
                <w:szCs w:val="22"/>
                <w:lang w:val="el-GR"/>
              </w:rPr>
              <w:t>-</w:t>
            </w:r>
            <w:r w:rsidRPr="00DB2187">
              <w:rPr>
                <w:szCs w:val="22"/>
              </w:rPr>
              <w:t>Cilag</w:t>
            </w:r>
            <w:r w:rsidRPr="00AF28B8">
              <w:rPr>
                <w:szCs w:val="22"/>
                <w:lang w:val="el-GR"/>
              </w:rPr>
              <w:t xml:space="preserve"> Φαρμακευτική </w:t>
            </w:r>
            <w:r w:rsidRPr="008B194F">
              <w:rPr>
                <w:lang w:val="el-GR"/>
              </w:rPr>
              <w:t>Μονοπρόσωπη</w:t>
            </w:r>
          </w:p>
          <w:p w:rsidR="004C6415" w:rsidRPr="004F12C8" w:rsidP="00954D8C" w14:paraId="1A7C5F54" w14:textId="6BCC23D1">
            <w:pPr>
              <w:widowControl w:val="0"/>
              <w:rPr>
                <w:szCs w:val="22"/>
              </w:rPr>
            </w:pPr>
            <w:r w:rsidRPr="00AF28B8">
              <w:rPr>
                <w:szCs w:val="22"/>
                <w:lang w:val="el-GR"/>
              </w:rPr>
              <w:t>Α.Ε.Β.Ε.</w:t>
            </w:r>
          </w:p>
          <w:p w:rsidR="004C6415" w:rsidRPr="004F12C8" w:rsidP="007E7351" w14:paraId="3061DD7A" w14:textId="77777777">
            <w:pPr>
              <w:widowControl w:val="0"/>
              <w:rPr>
                <w:szCs w:val="22"/>
                <w:lang w:val="el-GR"/>
              </w:rPr>
            </w:pPr>
            <w:r w:rsidRPr="004F12C8">
              <w:rPr>
                <w:szCs w:val="22"/>
              </w:rPr>
              <w:t>T</w:t>
            </w:r>
            <w:r w:rsidRPr="004F12C8">
              <w:rPr>
                <w:szCs w:val="22"/>
                <w:lang w:val="el-GR"/>
              </w:rPr>
              <w:t>ηλ: +30 210 80 90 000</w:t>
            </w:r>
          </w:p>
          <w:p w:rsidR="004C6415" w:rsidRPr="004F12C8" w:rsidP="007E7351" w14:paraId="357A617F" w14:textId="77777777">
            <w:pPr>
              <w:widowControl w:val="0"/>
              <w:rPr>
                <w:szCs w:val="22"/>
                <w:lang w:val="el-GR"/>
              </w:rPr>
            </w:pPr>
          </w:p>
        </w:tc>
        <w:tc>
          <w:tcPr>
            <w:tcW w:w="4805" w:type="dxa"/>
            <w:hideMark/>
          </w:tcPr>
          <w:p w:rsidR="004C6415" w:rsidRPr="005D30A5" w:rsidP="007E7351" w14:paraId="32FB0640" w14:textId="77777777">
            <w:pPr>
              <w:widowControl w:val="0"/>
              <w:rPr>
                <w:b/>
                <w:bCs/>
                <w:szCs w:val="22"/>
                <w:lang w:val="el-GR"/>
              </w:rPr>
            </w:pPr>
            <w:r w:rsidRPr="005D30A5">
              <w:rPr>
                <w:b/>
                <w:bCs/>
                <w:szCs w:val="22"/>
                <w:lang w:val="el-GR"/>
              </w:rPr>
              <w:t>Ö</w:t>
            </w:r>
            <w:r w:rsidRPr="004F12C8">
              <w:rPr>
                <w:b/>
                <w:bCs/>
                <w:szCs w:val="22"/>
                <w:lang w:val="de-DE"/>
              </w:rPr>
              <w:t>sterreich</w:t>
            </w:r>
          </w:p>
          <w:p w:rsidR="004C6415" w:rsidRPr="005D30A5" w:rsidP="007E7351" w14:paraId="632B992B" w14:textId="77777777">
            <w:pPr>
              <w:widowControl w:val="0"/>
              <w:rPr>
                <w:szCs w:val="22"/>
                <w:lang w:val="el-GR"/>
              </w:rPr>
            </w:pPr>
            <w:r>
              <w:rPr>
                <w:szCs w:val="22"/>
                <w:lang w:val="de-DE"/>
              </w:rPr>
              <w:t>Janssen</w:t>
            </w:r>
            <w:r w:rsidRPr="005D30A5">
              <w:rPr>
                <w:szCs w:val="22"/>
                <w:lang w:val="el-GR"/>
              </w:rPr>
              <w:t>-</w:t>
            </w:r>
            <w:r>
              <w:rPr>
                <w:szCs w:val="22"/>
                <w:lang w:val="de-DE"/>
              </w:rPr>
              <w:t>Cilag</w:t>
            </w:r>
            <w:r w:rsidRPr="005D30A5">
              <w:rPr>
                <w:szCs w:val="22"/>
                <w:lang w:val="el-GR"/>
              </w:rPr>
              <w:t xml:space="preserve"> </w:t>
            </w:r>
            <w:r w:rsidRPr="004F12C8">
              <w:rPr>
                <w:szCs w:val="22"/>
                <w:lang w:val="de-DE"/>
              </w:rPr>
              <w:t>Pharma</w:t>
            </w:r>
            <w:r w:rsidRPr="005D30A5">
              <w:rPr>
                <w:szCs w:val="22"/>
                <w:lang w:val="el-GR"/>
              </w:rPr>
              <w:t xml:space="preserve"> </w:t>
            </w:r>
            <w:r w:rsidRPr="004F12C8">
              <w:rPr>
                <w:szCs w:val="22"/>
                <w:lang w:val="de-DE"/>
              </w:rPr>
              <w:t>GmbH</w:t>
            </w:r>
          </w:p>
          <w:p w:rsidR="004C6415" w:rsidRPr="004F12C8" w:rsidP="007E7351" w14:paraId="1A9FF13F" w14:textId="77777777">
            <w:pPr>
              <w:widowControl w:val="0"/>
              <w:rPr>
                <w:szCs w:val="22"/>
              </w:rPr>
            </w:pPr>
            <w:r w:rsidRPr="004F12C8">
              <w:rPr>
                <w:szCs w:val="22"/>
              </w:rPr>
              <w:t xml:space="preserve">Tel: +43 1 610 300 </w:t>
            </w:r>
          </w:p>
        </w:tc>
      </w:tr>
      <w:tr w14:paraId="4E93C9E8" w14:textId="77777777" w:rsidTr="007E7351">
        <w:tblPrEx>
          <w:tblW w:w="9075" w:type="dxa"/>
          <w:jc w:val="center"/>
          <w:tblLayout w:type="fixed"/>
          <w:tblLook w:val="04A0"/>
        </w:tblPrEx>
        <w:trPr>
          <w:gridBefore w:val="1"/>
          <w:wBefore w:w="10" w:type="dxa"/>
          <w:cantSplit/>
          <w:jc w:val="center"/>
        </w:trPr>
        <w:tc>
          <w:tcPr>
            <w:tcW w:w="4260" w:type="dxa"/>
          </w:tcPr>
          <w:p w:rsidR="004C6415" w:rsidRPr="004167F8" w:rsidP="007E7351" w14:paraId="09B98F09" w14:textId="77777777">
            <w:pPr>
              <w:widowControl w:val="0"/>
              <w:rPr>
                <w:b/>
                <w:bCs/>
                <w:szCs w:val="22"/>
                <w:lang w:val="nl-BE"/>
              </w:rPr>
            </w:pPr>
            <w:r w:rsidRPr="004167F8">
              <w:rPr>
                <w:b/>
                <w:bCs/>
                <w:szCs w:val="22"/>
                <w:lang w:val="nl-BE"/>
              </w:rPr>
              <w:t>España</w:t>
            </w:r>
          </w:p>
          <w:p w:rsidR="004C6415" w:rsidRPr="004167F8" w:rsidP="007E7351" w14:paraId="2EB0FB53" w14:textId="77777777">
            <w:pPr>
              <w:widowControl w:val="0"/>
              <w:rPr>
                <w:szCs w:val="22"/>
                <w:lang w:val="nl-BE"/>
              </w:rPr>
            </w:pPr>
            <w:r w:rsidRPr="004167F8">
              <w:rPr>
                <w:szCs w:val="22"/>
                <w:lang w:val="nl-BE"/>
              </w:rPr>
              <w:t>Janssen-Cilag, S.A.</w:t>
            </w:r>
          </w:p>
          <w:p w:rsidR="004C6415" w:rsidRPr="00266329" w:rsidP="007E7351" w14:paraId="56A67BB0" w14:textId="77777777">
            <w:pPr>
              <w:widowControl w:val="0"/>
              <w:rPr>
                <w:szCs w:val="22"/>
                <w:lang w:val="de-DE"/>
              </w:rPr>
            </w:pPr>
            <w:r w:rsidRPr="00266329">
              <w:rPr>
                <w:szCs w:val="22"/>
                <w:lang w:val="de-DE"/>
              </w:rPr>
              <w:t>Tel: +34 91 722 81 00</w:t>
            </w:r>
          </w:p>
          <w:p w:rsidR="004C6415" w:rsidRPr="00266329" w:rsidP="007E7351" w14:paraId="4BE3F54A" w14:textId="77777777">
            <w:pPr>
              <w:widowControl w:val="0"/>
              <w:rPr>
                <w:szCs w:val="22"/>
                <w:lang w:val="de-DE"/>
              </w:rPr>
            </w:pPr>
            <w:r w:rsidRPr="00266329">
              <w:rPr>
                <w:lang w:val="de-DE"/>
              </w:rPr>
              <w:t>contacto@its.jnj.com</w:t>
            </w:r>
          </w:p>
          <w:p w:rsidR="004C6415" w:rsidRPr="00266329" w:rsidP="007E7351" w14:paraId="0345F65F" w14:textId="77777777">
            <w:pPr>
              <w:widowControl w:val="0"/>
              <w:rPr>
                <w:szCs w:val="22"/>
                <w:lang w:val="de-DE"/>
              </w:rPr>
            </w:pPr>
          </w:p>
        </w:tc>
        <w:tc>
          <w:tcPr>
            <w:tcW w:w="4805" w:type="dxa"/>
          </w:tcPr>
          <w:p w:rsidR="004C6415" w:rsidRPr="004F12C8" w:rsidP="007E7351" w14:paraId="2E094FDD" w14:textId="77777777">
            <w:pPr>
              <w:widowControl w:val="0"/>
              <w:rPr>
                <w:b/>
                <w:bCs/>
                <w:szCs w:val="22"/>
                <w:lang w:val="pl-PL"/>
              </w:rPr>
            </w:pPr>
            <w:r w:rsidRPr="004F12C8">
              <w:rPr>
                <w:b/>
                <w:bCs/>
                <w:szCs w:val="22"/>
                <w:lang w:val="pl-PL"/>
              </w:rPr>
              <w:t>Polska</w:t>
            </w:r>
          </w:p>
          <w:p w:rsidR="004C6415" w:rsidRPr="004F12C8" w:rsidP="007E7351" w14:paraId="3649915A" w14:textId="77777777">
            <w:pPr>
              <w:widowControl w:val="0"/>
              <w:rPr>
                <w:szCs w:val="22"/>
                <w:lang w:val="pl-PL"/>
              </w:rPr>
            </w:pPr>
            <w:r w:rsidRPr="00F8531C">
              <w:rPr>
                <w:szCs w:val="22"/>
                <w:lang w:val="pl-PL"/>
              </w:rPr>
              <w:t xml:space="preserve">Janssen-Cilag </w:t>
            </w:r>
            <w:r>
              <w:rPr>
                <w:szCs w:val="22"/>
                <w:lang w:val="pl-PL"/>
              </w:rPr>
              <w:t>Polska</w:t>
            </w:r>
            <w:r w:rsidRPr="004F12C8">
              <w:rPr>
                <w:szCs w:val="22"/>
                <w:lang w:val="pl-PL"/>
              </w:rPr>
              <w:t xml:space="preserve"> Sp. z o.o.</w:t>
            </w:r>
          </w:p>
          <w:p w:rsidR="004C6415" w:rsidRPr="004F12C8" w:rsidP="007E7351" w14:paraId="3F59FFCA" w14:textId="77777777">
            <w:pPr>
              <w:widowControl w:val="0"/>
              <w:rPr>
                <w:szCs w:val="22"/>
                <w:lang w:val="pl-PL"/>
              </w:rPr>
            </w:pPr>
            <w:r w:rsidRPr="004F12C8">
              <w:rPr>
                <w:szCs w:val="22"/>
                <w:lang w:val="pl-PL"/>
              </w:rPr>
              <w:t>Tel.: +48 22 237 60 00</w:t>
            </w:r>
          </w:p>
          <w:p w:rsidR="004C6415" w:rsidRPr="004F12C8" w:rsidP="007E7351" w14:paraId="7AB6B6E8" w14:textId="77777777">
            <w:pPr>
              <w:widowControl w:val="0"/>
              <w:rPr>
                <w:szCs w:val="22"/>
                <w:lang w:val="pl-PL"/>
              </w:rPr>
            </w:pPr>
          </w:p>
        </w:tc>
      </w:tr>
      <w:tr w14:paraId="05997D88" w14:textId="77777777" w:rsidTr="007E7351">
        <w:tblPrEx>
          <w:tblW w:w="9075" w:type="dxa"/>
          <w:jc w:val="center"/>
          <w:tblLayout w:type="fixed"/>
          <w:tblLook w:val="04A0"/>
        </w:tblPrEx>
        <w:trPr>
          <w:gridBefore w:val="1"/>
          <w:wBefore w:w="10" w:type="dxa"/>
          <w:cantSplit/>
          <w:jc w:val="center"/>
        </w:trPr>
        <w:tc>
          <w:tcPr>
            <w:tcW w:w="4260" w:type="dxa"/>
          </w:tcPr>
          <w:p w:rsidR="004C6415" w:rsidRPr="004F12C8" w:rsidP="007E7351" w14:paraId="16B5AB37" w14:textId="77777777">
            <w:pPr>
              <w:widowControl w:val="0"/>
              <w:rPr>
                <w:b/>
                <w:bCs/>
                <w:szCs w:val="22"/>
                <w:lang w:val="fr-BE"/>
              </w:rPr>
            </w:pPr>
            <w:r w:rsidRPr="004F12C8">
              <w:rPr>
                <w:b/>
                <w:bCs/>
                <w:szCs w:val="22"/>
                <w:lang w:val="fr-BE"/>
              </w:rPr>
              <w:t>France</w:t>
            </w:r>
          </w:p>
          <w:p w:rsidR="004C6415" w:rsidRPr="004F12C8" w:rsidP="007E7351" w14:paraId="52761FF7" w14:textId="77777777">
            <w:pPr>
              <w:widowControl w:val="0"/>
              <w:rPr>
                <w:szCs w:val="22"/>
                <w:lang w:val="fr-BE"/>
              </w:rPr>
            </w:pPr>
            <w:r w:rsidRPr="00DF1898">
              <w:rPr>
                <w:szCs w:val="22"/>
                <w:lang w:val="fr-FR"/>
              </w:rPr>
              <w:t>Janssen-Cilag</w:t>
            </w:r>
          </w:p>
          <w:p w:rsidR="004C6415" w:rsidRPr="004F12C8" w:rsidP="007E7351" w14:paraId="18B52F68" w14:textId="77777777">
            <w:pPr>
              <w:widowControl w:val="0"/>
              <w:rPr>
                <w:szCs w:val="22"/>
              </w:rPr>
            </w:pPr>
            <w:r w:rsidRPr="004F12C8">
              <w:rPr>
                <w:szCs w:val="22"/>
              </w:rPr>
              <w:t xml:space="preserve">Tél: </w:t>
            </w:r>
            <w:r>
              <w:t>0 800</w:t>
            </w:r>
            <w:r w:rsidRPr="004F12C8">
              <w:t xml:space="preserve"> 25 50 75 / </w:t>
            </w:r>
            <w:r w:rsidRPr="004F12C8">
              <w:rPr>
                <w:szCs w:val="22"/>
              </w:rPr>
              <w:t>+33 1 55 00 40 03</w:t>
            </w:r>
          </w:p>
          <w:p w:rsidR="004C6415" w:rsidP="007E7351" w14:paraId="79E8791A" w14:textId="77777777">
            <w:pPr>
              <w:widowControl w:val="0"/>
              <w:rPr>
                <w:szCs w:val="22"/>
              </w:rPr>
            </w:pPr>
            <w:r w:rsidRPr="00130A0B">
              <w:t>medisource@its.jnj.com</w:t>
            </w:r>
          </w:p>
          <w:p w:rsidR="004C6415" w:rsidRPr="004F12C8" w:rsidP="007E7351" w14:paraId="667ACFDB" w14:textId="77777777">
            <w:pPr>
              <w:widowControl w:val="0"/>
              <w:rPr>
                <w:szCs w:val="22"/>
              </w:rPr>
            </w:pPr>
          </w:p>
        </w:tc>
        <w:tc>
          <w:tcPr>
            <w:tcW w:w="4805" w:type="dxa"/>
            <w:hideMark/>
          </w:tcPr>
          <w:p w:rsidR="004C6415" w:rsidRPr="004F12C8" w:rsidP="007E7351" w14:paraId="1084F6AD" w14:textId="77777777">
            <w:pPr>
              <w:widowControl w:val="0"/>
              <w:rPr>
                <w:b/>
                <w:bCs/>
                <w:szCs w:val="22"/>
                <w:lang w:val="pt-PT"/>
              </w:rPr>
            </w:pPr>
            <w:r w:rsidRPr="004F12C8">
              <w:rPr>
                <w:b/>
                <w:bCs/>
                <w:szCs w:val="22"/>
                <w:lang w:val="pt-PT"/>
              </w:rPr>
              <w:t>Portugal</w:t>
            </w:r>
          </w:p>
          <w:p w:rsidR="004C6415" w:rsidRPr="004F12C8" w:rsidP="007E7351" w14:paraId="57F816D3" w14:textId="77777777">
            <w:pPr>
              <w:widowControl w:val="0"/>
              <w:rPr>
                <w:szCs w:val="22"/>
                <w:lang w:val="pt-PT"/>
              </w:rPr>
            </w:pPr>
            <w:r w:rsidRPr="004F12C8">
              <w:rPr>
                <w:szCs w:val="22"/>
                <w:lang w:val="pt-PT"/>
              </w:rPr>
              <w:t>Janssen-Cilag Farmacêutica, Lda</w:t>
            </w:r>
            <w:r>
              <w:rPr>
                <w:szCs w:val="22"/>
                <w:lang w:val="pt-PT"/>
              </w:rPr>
              <w:t>.</w:t>
            </w:r>
          </w:p>
          <w:p w:rsidR="004C6415" w:rsidRPr="004F12C8" w:rsidP="007E7351" w14:paraId="63907D88" w14:textId="77777777">
            <w:pPr>
              <w:widowControl w:val="0"/>
              <w:rPr>
                <w:szCs w:val="22"/>
              </w:rPr>
            </w:pPr>
            <w:r w:rsidRPr="004F12C8">
              <w:rPr>
                <w:szCs w:val="22"/>
              </w:rPr>
              <w:t xml:space="preserve">Tel: +351 </w:t>
            </w:r>
            <w:r>
              <w:rPr>
                <w:szCs w:val="22"/>
              </w:rPr>
              <w:t>214 368</w:t>
            </w:r>
            <w:r w:rsidRPr="004F12C8">
              <w:rPr>
                <w:szCs w:val="22"/>
              </w:rPr>
              <w:t xml:space="preserve"> </w:t>
            </w:r>
            <w:r>
              <w:rPr>
                <w:szCs w:val="22"/>
              </w:rPr>
              <w:t>600</w:t>
            </w:r>
          </w:p>
          <w:p w:rsidR="004C6415" w:rsidRPr="004F12C8" w:rsidP="007E7351" w14:paraId="392CC54A" w14:textId="77777777">
            <w:pPr>
              <w:widowControl w:val="0"/>
              <w:rPr>
                <w:szCs w:val="22"/>
              </w:rPr>
            </w:pPr>
          </w:p>
        </w:tc>
      </w:tr>
      <w:tr w14:paraId="620926A9" w14:textId="77777777" w:rsidTr="007E7351">
        <w:tblPrEx>
          <w:tblW w:w="9075" w:type="dxa"/>
          <w:jc w:val="center"/>
          <w:tblLayout w:type="fixed"/>
          <w:tblLook w:val="04A0"/>
        </w:tblPrEx>
        <w:trPr>
          <w:gridBefore w:val="1"/>
          <w:wBefore w:w="10" w:type="dxa"/>
          <w:cantSplit/>
          <w:jc w:val="center"/>
        </w:trPr>
        <w:tc>
          <w:tcPr>
            <w:tcW w:w="4260" w:type="dxa"/>
          </w:tcPr>
          <w:p w:rsidR="004C6415" w:rsidRPr="004F12C8" w:rsidP="007E7351" w14:paraId="6C716F1E" w14:textId="77777777">
            <w:pPr>
              <w:rPr>
                <w:szCs w:val="22"/>
              </w:rPr>
            </w:pPr>
            <w:r w:rsidRPr="004F12C8">
              <w:rPr>
                <w:b/>
                <w:szCs w:val="22"/>
              </w:rPr>
              <w:t>Hrvatska</w:t>
            </w:r>
          </w:p>
          <w:p w:rsidR="004C6415" w:rsidRPr="004F12C8" w:rsidP="007E7351" w14:paraId="56C0D240" w14:textId="77777777">
            <w:r w:rsidRPr="004F12C8">
              <w:t>Johnson &amp; Johnson S.E. d.o.o.</w:t>
            </w:r>
          </w:p>
          <w:p w:rsidR="004C6415" w:rsidP="007E7351" w14:paraId="3E4EC0EF" w14:textId="77777777">
            <w:pPr>
              <w:widowControl w:val="0"/>
            </w:pPr>
            <w:r w:rsidRPr="004F12C8">
              <w:t>Tel: +385 1 6610 700</w:t>
            </w:r>
          </w:p>
          <w:p w:rsidR="004C6415" w:rsidP="007E7351" w14:paraId="6E4C68F0" w14:textId="77777777">
            <w:pPr>
              <w:widowControl w:val="0"/>
              <w:rPr>
                <w:szCs w:val="22"/>
              </w:rPr>
            </w:pPr>
            <w:r w:rsidRPr="00130A0B">
              <w:t>jjsafety@JNJCR.JNJ.com</w:t>
            </w:r>
          </w:p>
          <w:p w:rsidR="004C6415" w:rsidRPr="004F12C8" w:rsidP="007E7351" w14:paraId="0462B068" w14:textId="77777777">
            <w:pPr>
              <w:widowControl w:val="0"/>
              <w:rPr>
                <w:szCs w:val="22"/>
              </w:rPr>
            </w:pPr>
          </w:p>
        </w:tc>
        <w:tc>
          <w:tcPr>
            <w:tcW w:w="4805" w:type="dxa"/>
          </w:tcPr>
          <w:p w:rsidR="004C6415" w:rsidRPr="00F8531C" w:rsidP="007E7351" w14:paraId="59164AF0" w14:textId="77777777">
            <w:pPr>
              <w:widowControl w:val="0"/>
              <w:rPr>
                <w:b/>
                <w:bCs/>
                <w:szCs w:val="22"/>
              </w:rPr>
            </w:pPr>
            <w:r w:rsidRPr="00F8531C">
              <w:rPr>
                <w:b/>
                <w:bCs/>
                <w:szCs w:val="22"/>
              </w:rPr>
              <w:t>România</w:t>
            </w:r>
          </w:p>
          <w:p w:rsidR="004C6415" w:rsidRPr="00F8531C" w:rsidP="007E7351" w14:paraId="4745CC21" w14:textId="77777777">
            <w:pPr>
              <w:widowControl w:val="0"/>
              <w:rPr>
                <w:szCs w:val="22"/>
              </w:rPr>
            </w:pPr>
            <w:r w:rsidRPr="00F8531C">
              <w:rPr>
                <w:szCs w:val="22"/>
              </w:rPr>
              <w:t>Johnson &amp; Johnson Rom</w:t>
            </w:r>
            <w:r w:rsidRPr="00F8531C">
              <w:rPr>
                <w:bCs/>
                <w:szCs w:val="22"/>
              </w:rPr>
              <w:t>â</w:t>
            </w:r>
            <w:r w:rsidRPr="00F8531C">
              <w:rPr>
                <w:szCs w:val="22"/>
              </w:rPr>
              <w:t xml:space="preserve">nia </w:t>
            </w:r>
            <w:r>
              <w:rPr>
                <w:szCs w:val="22"/>
              </w:rPr>
              <w:t>SRL</w:t>
            </w:r>
          </w:p>
          <w:p w:rsidR="004C6415" w:rsidRPr="005F70B6" w:rsidP="007E7351" w14:paraId="5BB4D9E4" w14:textId="77777777">
            <w:pPr>
              <w:widowControl w:val="0"/>
            </w:pPr>
            <w:r w:rsidRPr="005F70B6">
              <w:t>Tel: +40 21 207 1800</w:t>
            </w:r>
          </w:p>
          <w:p w:rsidR="004C6415" w:rsidRPr="005F70B6" w:rsidP="007E7351" w14:paraId="4417D9BE" w14:textId="77777777">
            <w:pPr>
              <w:widowControl w:val="0"/>
              <w:rPr>
                <w:szCs w:val="22"/>
              </w:rPr>
            </w:pPr>
          </w:p>
        </w:tc>
      </w:tr>
      <w:tr w14:paraId="3E161837" w14:textId="77777777" w:rsidTr="007E7351">
        <w:tblPrEx>
          <w:tblW w:w="9075" w:type="dxa"/>
          <w:jc w:val="center"/>
          <w:tblLayout w:type="fixed"/>
          <w:tblLook w:val="04A0"/>
        </w:tblPrEx>
        <w:trPr>
          <w:gridBefore w:val="1"/>
          <w:wBefore w:w="10" w:type="dxa"/>
          <w:cantSplit/>
          <w:jc w:val="center"/>
        </w:trPr>
        <w:tc>
          <w:tcPr>
            <w:tcW w:w="4260" w:type="dxa"/>
          </w:tcPr>
          <w:p w:rsidR="004C6415" w:rsidRPr="004F12C8" w:rsidP="007E7351" w14:paraId="141D1D07" w14:textId="77777777">
            <w:pPr>
              <w:widowControl w:val="0"/>
              <w:rPr>
                <w:b/>
                <w:bCs/>
                <w:szCs w:val="22"/>
              </w:rPr>
            </w:pPr>
            <w:r w:rsidRPr="004F12C8">
              <w:rPr>
                <w:b/>
                <w:bCs/>
                <w:szCs w:val="22"/>
              </w:rPr>
              <w:t>Ireland</w:t>
            </w:r>
          </w:p>
          <w:p w:rsidR="004C6415" w:rsidRPr="004F12C8" w:rsidP="007E7351" w14:paraId="3BEF6425" w14:textId="77777777">
            <w:pPr>
              <w:widowControl w:val="0"/>
              <w:rPr>
                <w:szCs w:val="22"/>
              </w:rPr>
            </w:pPr>
            <w:r>
              <w:rPr>
                <w:szCs w:val="22"/>
              </w:rPr>
              <w:t>Janssen Sciences Ireland UC</w:t>
            </w:r>
          </w:p>
          <w:p w:rsidR="004C6415" w:rsidP="007E7351" w14:paraId="69E1A7AC" w14:textId="77777777">
            <w:pPr>
              <w:widowControl w:val="0"/>
              <w:rPr>
                <w:szCs w:val="22"/>
                <w:lang w:val="fr-FR"/>
              </w:rPr>
            </w:pPr>
            <w:r w:rsidRPr="00266329">
              <w:rPr>
                <w:szCs w:val="22"/>
                <w:lang w:val="fr-FR"/>
              </w:rPr>
              <w:t>Tel: 1 800 709 122</w:t>
            </w:r>
          </w:p>
          <w:p w:rsidR="004C6415" w:rsidRPr="00266329" w:rsidP="007E7351" w14:paraId="10EA4F39" w14:textId="62D47E4C">
            <w:pPr>
              <w:widowControl w:val="0"/>
              <w:rPr>
                <w:szCs w:val="22"/>
                <w:lang w:val="fr-FR"/>
              </w:rPr>
            </w:pPr>
            <w:r w:rsidRPr="00AF28B8">
              <w:rPr>
                <w:szCs w:val="22"/>
                <w:lang w:val="fr-FR"/>
              </w:rPr>
              <w:t>medinfo@its.jnj.com</w:t>
            </w:r>
          </w:p>
          <w:p w:rsidR="004C6415" w:rsidRPr="00266329" w:rsidP="007E7351" w14:paraId="07EDFA1A" w14:textId="77777777">
            <w:pPr>
              <w:widowControl w:val="0"/>
              <w:rPr>
                <w:szCs w:val="22"/>
                <w:lang w:val="fr-FR"/>
              </w:rPr>
            </w:pPr>
          </w:p>
        </w:tc>
        <w:tc>
          <w:tcPr>
            <w:tcW w:w="4805" w:type="dxa"/>
          </w:tcPr>
          <w:p w:rsidR="004C6415" w:rsidRPr="005F70B6" w:rsidP="007E7351" w14:paraId="4FA07A5B" w14:textId="77777777">
            <w:pPr>
              <w:widowControl w:val="0"/>
              <w:rPr>
                <w:b/>
                <w:bCs/>
                <w:szCs w:val="22"/>
                <w:lang w:val="fr-FR"/>
              </w:rPr>
            </w:pPr>
            <w:r w:rsidRPr="005F70B6">
              <w:rPr>
                <w:b/>
                <w:bCs/>
                <w:szCs w:val="22"/>
                <w:lang w:val="fr-FR"/>
              </w:rPr>
              <w:t>Slovenija</w:t>
            </w:r>
          </w:p>
          <w:p w:rsidR="004C6415" w:rsidRPr="005F70B6" w:rsidP="007E7351" w14:paraId="5A82D6C4" w14:textId="77777777">
            <w:pPr>
              <w:widowControl w:val="0"/>
              <w:rPr>
                <w:szCs w:val="22"/>
                <w:lang w:val="fr-FR"/>
              </w:rPr>
            </w:pPr>
            <w:r w:rsidRPr="005F70B6">
              <w:rPr>
                <w:szCs w:val="22"/>
                <w:lang w:val="fr-FR"/>
              </w:rPr>
              <w:t>Johnson &amp; Johnson d.o.o.</w:t>
            </w:r>
          </w:p>
          <w:p w:rsidR="004C6415" w:rsidRPr="00266329" w:rsidP="007E7351" w14:paraId="6875F1A5" w14:textId="77777777">
            <w:pPr>
              <w:widowControl w:val="0"/>
              <w:rPr>
                <w:szCs w:val="22"/>
                <w:lang w:val="de-DE"/>
              </w:rPr>
            </w:pPr>
            <w:r w:rsidRPr="00266329">
              <w:rPr>
                <w:szCs w:val="22"/>
                <w:lang w:val="de-DE"/>
              </w:rPr>
              <w:t>Tel</w:t>
            </w:r>
            <w:r>
              <w:rPr>
                <w:szCs w:val="22"/>
                <w:lang w:val="de-DE"/>
              </w:rPr>
              <w:t>:</w:t>
            </w:r>
            <w:r w:rsidRPr="00266329">
              <w:rPr>
                <w:szCs w:val="22"/>
                <w:lang w:val="de-DE"/>
              </w:rPr>
              <w:t xml:space="preserve"> +386 1 401 18 00</w:t>
            </w:r>
          </w:p>
          <w:p w:rsidR="004C6415" w:rsidRPr="00266329" w:rsidP="007E7351" w14:paraId="0FC43BFC" w14:textId="77777777">
            <w:pPr>
              <w:widowControl w:val="0"/>
              <w:rPr>
                <w:szCs w:val="22"/>
                <w:lang w:val="de-DE"/>
              </w:rPr>
            </w:pPr>
            <w:r w:rsidRPr="00266329">
              <w:rPr>
                <w:lang w:val="de-DE"/>
              </w:rPr>
              <w:t>Janssen_safety_slo@its.jnj.com</w:t>
            </w:r>
          </w:p>
          <w:p w:rsidR="004C6415" w:rsidRPr="00266329" w:rsidP="007E7351" w14:paraId="763DDB61" w14:textId="77777777">
            <w:pPr>
              <w:widowControl w:val="0"/>
              <w:rPr>
                <w:szCs w:val="22"/>
                <w:lang w:val="de-DE"/>
              </w:rPr>
            </w:pPr>
          </w:p>
        </w:tc>
      </w:tr>
      <w:tr w14:paraId="220F203D" w14:textId="77777777" w:rsidTr="007E7351">
        <w:tblPrEx>
          <w:tblW w:w="9075" w:type="dxa"/>
          <w:jc w:val="center"/>
          <w:tblLayout w:type="fixed"/>
          <w:tblLook w:val="04A0"/>
        </w:tblPrEx>
        <w:trPr>
          <w:gridBefore w:val="1"/>
          <w:wBefore w:w="10" w:type="dxa"/>
          <w:cantSplit/>
          <w:jc w:val="center"/>
        </w:trPr>
        <w:tc>
          <w:tcPr>
            <w:tcW w:w="4260" w:type="dxa"/>
            <w:hideMark/>
          </w:tcPr>
          <w:p w:rsidR="004C6415" w:rsidRPr="00266329" w:rsidP="007E7351" w14:paraId="70ABD91C" w14:textId="77777777">
            <w:pPr>
              <w:widowControl w:val="0"/>
              <w:rPr>
                <w:b/>
                <w:bCs/>
                <w:szCs w:val="22"/>
              </w:rPr>
            </w:pPr>
            <w:r w:rsidRPr="00266329">
              <w:rPr>
                <w:b/>
                <w:bCs/>
                <w:szCs w:val="22"/>
              </w:rPr>
              <w:t>Ísland</w:t>
            </w:r>
          </w:p>
          <w:p w:rsidR="004C6415" w:rsidRPr="00266329" w:rsidP="007E7351" w14:paraId="0BB4ECEE" w14:textId="77777777">
            <w:pPr>
              <w:widowControl w:val="0"/>
              <w:rPr>
                <w:szCs w:val="22"/>
              </w:rPr>
            </w:pPr>
            <w:r w:rsidRPr="00266329">
              <w:rPr>
                <w:szCs w:val="22"/>
              </w:rPr>
              <w:t>Janssen-Cilag AB</w:t>
            </w:r>
          </w:p>
          <w:p w:rsidR="004C6415" w:rsidRPr="00266329" w:rsidP="007E7351" w14:paraId="36F20D59" w14:textId="77777777">
            <w:pPr>
              <w:widowControl w:val="0"/>
              <w:rPr>
                <w:szCs w:val="22"/>
              </w:rPr>
            </w:pPr>
            <w:r w:rsidRPr="00266329">
              <w:rPr>
                <w:szCs w:val="22"/>
              </w:rPr>
              <w:t>c/o Vistor hf.</w:t>
            </w:r>
          </w:p>
          <w:p w:rsidR="004C6415" w:rsidRPr="00266329" w:rsidP="007E7351" w14:paraId="7EF6F395" w14:textId="77777777">
            <w:pPr>
              <w:widowControl w:val="0"/>
              <w:rPr>
                <w:szCs w:val="22"/>
              </w:rPr>
            </w:pPr>
            <w:r w:rsidRPr="00266329">
              <w:rPr>
                <w:szCs w:val="22"/>
              </w:rPr>
              <w:t>Sími: +354 535 7000</w:t>
            </w:r>
          </w:p>
          <w:p w:rsidR="004C6415" w:rsidRPr="00266329" w:rsidP="007E7351" w14:paraId="62EB9CAE" w14:textId="77777777">
            <w:pPr>
              <w:widowControl w:val="0"/>
              <w:rPr>
                <w:szCs w:val="22"/>
              </w:rPr>
            </w:pPr>
            <w:r w:rsidRPr="00130A0B">
              <w:t>janssen@vistor.is</w:t>
            </w:r>
          </w:p>
          <w:p w:rsidR="004C6415" w:rsidRPr="00266329" w:rsidP="007E7351" w14:paraId="03E69B4D" w14:textId="77777777">
            <w:pPr>
              <w:widowControl w:val="0"/>
              <w:rPr>
                <w:szCs w:val="22"/>
              </w:rPr>
            </w:pPr>
          </w:p>
        </w:tc>
        <w:tc>
          <w:tcPr>
            <w:tcW w:w="4805" w:type="dxa"/>
          </w:tcPr>
          <w:p w:rsidR="004C6415" w:rsidRPr="005F70B6" w:rsidP="007E7351" w14:paraId="40E09584" w14:textId="77777777">
            <w:pPr>
              <w:widowControl w:val="0"/>
              <w:rPr>
                <w:b/>
                <w:bCs/>
                <w:szCs w:val="22"/>
              </w:rPr>
            </w:pPr>
            <w:r w:rsidRPr="005F70B6">
              <w:rPr>
                <w:b/>
                <w:bCs/>
                <w:szCs w:val="22"/>
              </w:rPr>
              <w:t>Slovenská republika</w:t>
            </w:r>
          </w:p>
          <w:p w:rsidR="004C6415" w:rsidRPr="005F70B6" w:rsidP="007E7351" w14:paraId="02D4B9CE" w14:textId="77777777">
            <w:pPr>
              <w:widowControl w:val="0"/>
              <w:rPr>
                <w:szCs w:val="22"/>
              </w:rPr>
            </w:pPr>
            <w:r w:rsidRPr="005F70B6">
              <w:rPr>
                <w:szCs w:val="22"/>
              </w:rPr>
              <w:t>Johnson &amp; Johnson, s.r.o.</w:t>
            </w:r>
          </w:p>
          <w:p w:rsidR="004C6415" w:rsidRPr="00F8531C" w:rsidP="007E7351" w14:paraId="35E8C6F0" w14:textId="77777777">
            <w:pPr>
              <w:widowControl w:val="0"/>
              <w:rPr>
                <w:szCs w:val="22"/>
                <w:lang w:val="it-IT"/>
              </w:rPr>
            </w:pPr>
            <w:r w:rsidRPr="00F8531C">
              <w:rPr>
                <w:szCs w:val="22"/>
                <w:lang w:val="it-IT"/>
              </w:rPr>
              <w:t>Tel: +421 232 408 400</w:t>
            </w:r>
          </w:p>
          <w:p w:rsidR="004C6415" w:rsidRPr="00F8531C" w:rsidP="007E7351" w14:paraId="3E24BA62" w14:textId="77777777">
            <w:pPr>
              <w:widowControl w:val="0"/>
              <w:rPr>
                <w:szCs w:val="22"/>
                <w:lang w:val="it-IT"/>
              </w:rPr>
            </w:pPr>
          </w:p>
        </w:tc>
      </w:tr>
      <w:tr w14:paraId="7193495B" w14:textId="77777777" w:rsidTr="007E7351">
        <w:tblPrEx>
          <w:tblW w:w="9075" w:type="dxa"/>
          <w:jc w:val="center"/>
          <w:tblLayout w:type="fixed"/>
          <w:tblLook w:val="04A0"/>
        </w:tblPrEx>
        <w:trPr>
          <w:gridBefore w:val="1"/>
          <w:wBefore w:w="10" w:type="dxa"/>
          <w:cantSplit/>
          <w:jc w:val="center"/>
        </w:trPr>
        <w:tc>
          <w:tcPr>
            <w:tcW w:w="4260" w:type="dxa"/>
          </w:tcPr>
          <w:p w:rsidR="004C6415" w:rsidRPr="00266329" w:rsidP="007E7351" w14:paraId="39548772" w14:textId="77777777">
            <w:pPr>
              <w:widowControl w:val="0"/>
              <w:rPr>
                <w:b/>
                <w:bCs/>
                <w:szCs w:val="22"/>
                <w:lang w:val="nl-BE"/>
              </w:rPr>
            </w:pPr>
            <w:r w:rsidRPr="00266329">
              <w:rPr>
                <w:b/>
                <w:bCs/>
                <w:szCs w:val="22"/>
                <w:lang w:val="nl-BE"/>
              </w:rPr>
              <w:t>Italia</w:t>
            </w:r>
          </w:p>
          <w:p w:rsidR="004C6415" w:rsidRPr="00266329" w:rsidP="007E7351" w14:paraId="7ADCFE98" w14:textId="77777777">
            <w:pPr>
              <w:widowControl w:val="0"/>
              <w:rPr>
                <w:szCs w:val="22"/>
                <w:lang w:val="nl-BE"/>
              </w:rPr>
            </w:pPr>
            <w:r w:rsidRPr="00266329">
              <w:rPr>
                <w:szCs w:val="22"/>
                <w:lang w:val="nl-BE"/>
              </w:rPr>
              <w:t>Janssen-Cilag SpA</w:t>
            </w:r>
          </w:p>
          <w:p w:rsidR="004C6415" w:rsidRPr="00266329" w:rsidP="007E7351" w14:paraId="0B2019CA" w14:textId="77777777">
            <w:pPr>
              <w:rPr>
                <w:szCs w:val="22"/>
                <w:lang w:val="nl-BE"/>
              </w:rPr>
            </w:pPr>
            <w:r w:rsidRPr="00266329">
              <w:rPr>
                <w:szCs w:val="22"/>
                <w:lang w:val="nl-BE"/>
              </w:rPr>
              <w:t xml:space="preserve">Tel: </w:t>
            </w:r>
            <w:r w:rsidRPr="00130A0B">
              <w:t>800.688.777 /</w:t>
            </w:r>
            <w:r w:rsidRPr="00266329">
              <w:rPr>
                <w:szCs w:val="22"/>
                <w:lang w:val="nl-BE"/>
              </w:rPr>
              <w:t xml:space="preserve"> +39 02 2510 1</w:t>
            </w:r>
          </w:p>
          <w:p w:rsidR="004C6415" w:rsidP="007E7351" w14:paraId="698A0491" w14:textId="77777777">
            <w:pPr>
              <w:rPr>
                <w:szCs w:val="22"/>
                <w:lang w:val="it-IT"/>
              </w:rPr>
            </w:pPr>
            <w:r w:rsidRPr="00130A0B">
              <w:t>janssenita@its.jnj.com</w:t>
            </w:r>
          </w:p>
          <w:p w:rsidR="004C6415" w:rsidRPr="004F12C8" w:rsidP="007E7351" w14:paraId="6EDE12A1" w14:textId="77777777">
            <w:pPr>
              <w:widowControl w:val="0"/>
              <w:rPr>
                <w:szCs w:val="22"/>
                <w:lang w:val="it-IT"/>
              </w:rPr>
            </w:pPr>
          </w:p>
        </w:tc>
        <w:tc>
          <w:tcPr>
            <w:tcW w:w="4805" w:type="dxa"/>
            <w:hideMark/>
          </w:tcPr>
          <w:p w:rsidR="004C6415" w:rsidRPr="005D30A5" w:rsidP="007E7351" w14:paraId="587D902A" w14:textId="77777777">
            <w:pPr>
              <w:widowControl w:val="0"/>
              <w:rPr>
                <w:b/>
                <w:bCs/>
                <w:szCs w:val="22"/>
                <w:lang w:val="nl-BE"/>
              </w:rPr>
            </w:pPr>
            <w:r w:rsidRPr="005D30A5">
              <w:rPr>
                <w:b/>
                <w:bCs/>
                <w:szCs w:val="22"/>
                <w:lang w:val="nl-BE"/>
              </w:rPr>
              <w:t>Suomi/Finland</w:t>
            </w:r>
          </w:p>
          <w:p w:rsidR="004C6415" w:rsidRPr="005D30A5" w:rsidP="007E7351" w14:paraId="641087D4" w14:textId="77777777">
            <w:pPr>
              <w:widowControl w:val="0"/>
              <w:rPr>
                <w:szCs w:val="22"/>
                <w:lang w:val="nl-BE"/>
              </w:rPr>
            </w:pPr>
            <w:r w:rsidRPr="005D30A5">
              <w:rPr>
                <w:szCs w:val="22"/>
                <w:lang w:val="nl-BE"/>
              </w:rPr>
              <w:t>Janssen-Cilag Oy</w:t>
            </w:r>
          </w:p>
          <w:p w:rsidR="004C6415" w:rsidRPr="004F12C8" w:rsidP="007E7351" w14:paraId="6937B16C" w14:textId="77777777">
            <w:pPr>
              <w:widowControl w:val="0"/>
              <w:rPr>
                <w:szCs w:val="22"/>
              </w:rPr>
            </w:pPr>
            <w:r w:rsidRPr="004F12C8">
              <w:rPr>
                <w:szCs w:val="22"/>
              </w:rPr>
              <w:t>Puh/Tel: +358 207 531 300</w:t>
            </w:r>
          </w:p>
          <w:p w:rsidR="004C6415" w:rsidP="007E7351" w14:paraId="189E5B2C" w14:textId="77777777">
            <w:pPr>
              <w:widowControl w:val="0"/>
              <w:rPr>
                <w:szCs w:val="22"/>
              </w:rPr>
            </w:pPr>
            <w:r w:rsidRPr="00130A0B">
              <w:t>jacfi@its.jnj.com</w:t>
            </w:r>
          </w:p>
          <w:p w:rsidR="004C6415" w:rsidRPr="004F12C8" w:rsidP="007E7351" w14:paraId="0E1C5FC9" w14:textId="77777777">
            <w:pPr>
              <w:widowControl w:val="0"/>
              <w:rPr>
                <w:szCs w:val="22"/>
              </w:rPr>
            </w:pPr>
          </w:p>
        </w:tc>
      </w:tr>
      <w:tr w14:paraId="5288D8D6" w14:textId="77777777" w:rsidTr="007E7351">
        <w:tblPrEx>
          <w:tblW w:w="9075" w:type="dxa"/>
          <w:jc w:val="center"/>
          <w:tblLayout w:type="fixed"/>
          <w:tblLook w:val="04A0"/>
        </w:tblPrEx>
        <w:trPr>
          <w:gridBefore w:val="1"/>
          <w:wBefore w:w="10" w:type="dxa"/>
          <w:cantSplit/>
          <w:jc w:val="center"/>
        </w:trPr>
        <w:tc>
          <w:tcPr>
            <w:tcW w:w="4260" w:type="dxa"/>
            <w:hideMark/>
          </w:tcPr>
          <w:p w:rsidR="004C6415" w:rsidRPr="004F12C8" w:rsidP="007E7351" w14:paraId="3A720FC3" w14:textId="77777777">
            <w:pPr>
              <w:widowControl w:val="0"/>
              <w:rPr>
                <w:b/>
                <w:bCs/>
                <w:szCs w:val="22"/>
                <w:lang w:val="el-GR"/>
              </w:rPr>
            </w:pPr>
            <w:r w:rsidRPr="004F12C8">
              <w:rPr>
                <w:b/>
                <w:bCs/>
                <w:szCs w:val="22"/>
                <w:lang w:val="el-GR"/>
              </w:rPr>
              <w:t>Κύπρος</w:t>
            </w:r>
          </w:p>
          <w:p w:rsidR="004C6415" w:rsidRPr="004F12C8" w:rsidP="007E7351" w14:paraId="44D36E4D" w14:textId="77777777">
            <w:pPr>
              <w:widowControl w:val="0"/>
              <w:rPr>
                <w:szCs w:val="22"/>
                <w:lang w:val="el-GR"/>
              </w:rPr>
            </w:pPr>
            <w:r w:rsidRPr="004F12C8">
              <w:rPr>
                <w:szCs w:val="22"/>
                <w:lang w:val="el-GR"/>
              </w:rPr>
              <w:t>Βαρνάβας Χατζηπαναγής Λτδ</w:t>
            </w:r>
          </w:p>
          <w:p w:rsidR="004C6415" w:rsidRPr="004F12C8" w:rsidP="007E7351" w14:paraId="7E3B5E3B" w14:textId="77777777">
            <w:pPr>
              <w:widowControl w:val="0"/>
              <w:rPr>
                <w:szCs w:val="22"/>
              </w:rPr>
            </w:pPr>
            <w:r w:rsidRPr="004F12C8">
              <w:rPr>
                <w:szCs w:val="22"/>
              </w:rPr>
              <w:t xml:space="preserve">Tηλ: +357 22 </w:t>
            </w:r>
            <w:r>
              <w:rPr>
                <w:szCs w:val="22"/>
              </w:rPr>
              <w:t>207 700</w:t>
            </w:r>
          </w:p>
          <w:p w:rsidR="004C6415" w:rsidRPr="004F12C8" w:rsidP="007E7351" w14:paraId="469AEA9B" w14:textId="77777777">
            <w:pPr>
              <w:widowControl w:val="0"/>
              <w:rPr>
                <w:szCs w:val="22"/>
              </w:rPr>
            </w:pPr>
          </w:p>
        </w:tc>
        <w:tc>
          <w:tcPr>
            <w:tcW w:w="4805" w:type="dxa"/>
          </w:tcPr>
          <w:p w:rsidR="004C6415" w:rsidRPr="004F12C8" w:rsidP="007E7351" w14:paraId="402708D0" w14:textId="77777777">
            <w:pPr>
              <w:widowControl w:val="0"/>
              <w:rPr>
                <w:b/>
                <w:bCs/>
                <w:szCs w:val="22"/>
                <w:lang w:val="de-DE"/>
              </w:rPr>
            </w:pPr>
            <w:r w:rsidRPr="004F12C8">
              <w:rPr>
                <w:b/>
                <w:bCs/>
                <w:szCs w:val="22"/>
                <w:lang w:val="de-DE"/>
              </w:rPr>
              <w:t>Sverige</w:t>
            </w:r>
          </w:p>
          <w:p w:rsidR="004C6415" w:rsidRPr="004F12C8" w:rsidP="007E7351" w14:paraId="3489D87F" w14:textId="77777777">
            <w:pPr>
              <w:widowControl w:val="0"/>
              <w:rPr>
                <w:szCs w:val="22"/>
                <w:lang w:val="de-DE"/>
              </w:rPr>
            </w:pPr>
            <w:r w:rsidRPr="00DF1898">
              <w:rPr>
                <w:szCs w:val="22"/>
                <w:lang w:val="de-DE"/>
              </w:rPr>
              <w:t>Janssen-Cilag</w:t>
            </w:r>
            <w:r w:rsidRPr="004F12C8">
              <w:rPr>
                <w:szCs w:val="22"/>
                <w:lang w:val="de-DE"/>
              </w:rPr>
              <w:t xml:space="preserve"> AB</w:t>
            </w:r>
          </w:p>
          <w:p w:rsidR="004C6415" w:rsidP="007E7351" w14:paraId="27435E2C" w14:textId="77777777">
            <w:pPr>
              <w:widowControl w:val="0"/>
              <w:rPr>
                <w:szCs w:val="22"/>
              </w:rPr>
            </w:pPr>
            <w:r>
              <w:rPr>
                <w:szCs w:val="22"/>
              </w:rPr>
              <w:t>Tfn:</w:t>
            </w:r>
            <w:r w:rsidRPr="004F12C8">
              <w:rPr>
                <w:szCs w:val="22"/>
              </w:rPr>
              <w:t xml:space="preserve"> +46 8 626 50 00</w:t>
            </w:r>
          </w:p>
          <w:p w:rsidR="004C6415" w:rsidP="007E7351" w14:paraId="5E809640" w14:textId="77777777">
            <w:pPr>
              <w:widowControl w:val="0"/>
              <w:rPr>
                <w:szCs w:val="22"/>
              </w:rPr>
            </w:pPr>
            <w:r w:rsidRPr="00130A0B">
              <w:t>jacse@its.jnj.com</w:t>
            </w:r>
          </w:p>
          <w:p w:rsidR="004C6415" w:rsidRPr="004F12C8" w:rsidP="007E7351" w14:paraId="0610EE0B" w14:textId="77777777">
            <w:pPr>
              <w:widowControl w:val="0"/>
              <w:rPr>
                <w:szCs w:val="22"/>
              </w:rPr>
            </w:pPr>
          </w:p>
        </w:tc>
      </w:tr>
      <w:tr w14:paraId="58040F5E" w14:textId="77777777" w:rsidTr="007E7351">
        <w:tblPrEx>
          <w:tblW w:w="9075" w:type="dxa"/>
          <w:jc w:val="center"/>
          <w:tblLayout w:type="fixed"/>
          <w:tblLook w:val="04A0"/>
        </w:tblPrEx>
        <w:trPr>
          <w:gridBefore w:val="1"/>
          <w:wBefore w:w="10" w:type="dxa"/>
          <w:cantSplit/>
          <w:jc w:val="center"/>
        </w:trPr>
        <w:tc>
          <w:tcPr>
            <w:tcW w:w="4260" w:type="dxa"/>
            <w:hideMark/>
          </w:tcPr>
          <w:p w:rsidR="004C6415" w:rsidRPr="004F12C8" w:rsidP="007E7351" w14:paraId="66F37676" w14:textId="77777777">
            <w:pPr>
              <w:widowControl w:val="0"/>
              <w:rPr>
                <w:b/>
                <w:bCs/>
                <w:szCs w:val="22"/>
              </w:rPr>
            </w:pPr>
            <w:r w:rsidRPr="004F12C8">
              <w:rPr>
                <w:b/>
                <w:bCs/>
                <w:szCs w:val="22"/>
              </w:rPr>
              <w:t>Latvija</w:t>
            </w:r>
          </w:p>
          <w:p w:rsidR="004C6415" w:rsidRPr="004F12C8" w:rsidP="007E7351" w14:paraId="25147C36" w14:textId="77777777">
            <w:pPr>
              <w:widowControl w:val="0"/>
              <w:rPr>
                <w:szCs w:val="22"/>
              </w:rPr>
            </w:pPr>
            <w:r>
              <w:t>UAB "JOHNSON &amp; JOHNSON"</w:t>
            </w:r>
            <w:r w:rsidRPr="00FD2B9F">
              <w:rPr>
                <w:szCs w:val="22"/>
              </w:rPr>
              <w:t xml:space="preserve"> </w:t>
            </w:r>
            <w:r w:rsidRPr="004F12C8">
              <w:rPr>
                <w:szCs w:val="22"/>
              </w:rPr>
              <w:t>filiāle Latvijā</w:t>
            </w:r>
          </w:p>
          <w:p w:rsidR="004C6415" w:rsidRPr="004F12C8" w:rsidP="007E7351" w14:paraId="1DEDFA50" w14:textId="77777777">
            <w:pPr>
              <w:widowControl w:val="0"/>
              <w:rPr>
                <w:szCs w:val="22"/>
              </w:rPr>
            </w:pPr>
            <w:r w:rsidRPr="004F12C8">
              <w:rPr>
                <w:szCs w:val="22"/>
              </w:rPr>
              <w:t>Tel: +371 678 93561</w:t>
            </w:r>
          </w:p>
          <w:p w:rsidR="004C6415" w:rsidP="007E7351" w14:paraId="4DA8889B" w14:textId="77777777">
            <w:pPr>
              <w:widowControl w:val="0"/>
              <w:rPr>
                <w:b/>
                <w:bCs/>
                <w:szCs w:val="22"/>
              </w:rPr>
            </w:pPr>
            <w:r w:rsidRPr="00130A0B">
              <w:t>lv@its.jnj.com</w:t>
            </w:r>
          </w:p>
          <w:p w:rsidR="004C6415" w:rsidRPr="004F12C8" w:rsidP="007E7351" w14:paraId="558D8F54" w14:textId="77777777">
            <w:pPr>
              <w:widowControl w:val="0"/>
              <w:rPr>
                <w:b/>
                <w:bCs/>
                <w:szCs w:val="22"/>
              </w:rPr>
            </w:pPr>
          </w:p>
        </w:tc>
        <w:tc>
          <w:tcPr>
            <w:tcW w:w="4805" w:type="dxa"/>
          </w:tcPr>
          <w:p w:rsidR="004C6415" w:rsidRPr="001968E1" w:rsidP="007E7351" w14:paraId="32C06E5F" w14:textId="77777777">
            <w:pPr>
              <w:widowControl w:val="0"/>
              <w:rPr>
                <w:b/>
                <w:bCs/>
                <w:szCs w:val="22"/>
                <w:lang w:val="en-US"/>
              </w:rPr>
            </w:pPr>
            <w:r w:rsidRPr="001968E1">
              <w:rPr>
                <w:b/>
                <w:bCs/>
                <w:szCs w:val="22"/>
                <w:lang w:val="en-US"/>
              </w:rPr>
              <w:t xml:space="preserve">United Kingdom </w:t>
            </w:r>
            <w:r w:rsidRPr="00BC009A">
              <w:rPr>
                <w:b/>
                <w:bCs/>
                <w:szCs w:val="22"/>
                <w:lang w:val="en-AU"/>
              </w:rPr>
              <w:t>(Northern Ireland)</w:t>
            </w:r>
          </w:p>
          <w:p w:rsidR="004C6415" w:rsidRPr="005D30A5" w:rsidP="007E7351" w14:paraId="1B56F8B9" w14:textId="77777777">
            <w:pPr>
              <w:widowControl w:val="0"/>
              <w:rPr>
                <w:szCs w:val="22"/>
                <w:lang w:val="en-US"/>
              </w:rPr>
            </w:pPr>
            <w:r w:rsidRPr="005D30A5">
              <w:rPr>
                <w:szCs w:val="22"/>
                <w:lang w:val="en-US"/>
              </w:rPr>
              <w:t>Janssen Sciences Ireland UC</w:t>
            </w:r>
          </w:p>
          <w:p w:rsidR="004C6415" w:rsidP="007E7351" w14:paraId="72908C3F" w14:textId="77777777">
            <w:pPr>
              <w:widowControl w:val="0"/>
              <w:rPr>
                <w:szCs w:val="22"/>
              </w:rPr>
            </w:pPr>
            <w:r w:rsidRPr="004F12C8">
              <w:rPr>
                <w:szCs w:val="22"/>
              </w:rPr>
              <w:t>Tel: +44 1 494 567 444</w:t>
            </w:r>
          </w:p>
          <w:p w:rsidR="004C6415" w:rsidRPr="004F12C8" w:rsidP="007E7351" w14:paraId="2E615230" w14:textId="77777777">
            <w:pPr>
              <w:widowControl w:val="0"/>
              <w:rPr>
                <w:szCs w:val="22"/>
              </w:rPr>
            </w:pPr>
            <w:r w:rsidRPr="001E01A8">
              <w:t>medinfo@its.jnj.com</w:t>
            </w:r>
          </w:p>
          <w:p w:rsidR="004C6415" w:rsidRPr="004F12C8" w:rsidP="007E7351" w14:paraId="669AB44E" w14:textId="77777777">
            <w:pPr>
              <w:widowControl w:val="0"/>
              <w:rPr>
                <w:b/>
                <w:bCs/>
                <w:szCs w:val="22"/>
              </w:rPr>
            </w:pPr>
          </w:p>
        </w:tc>
      </w:tr>
    </w:tbl>
    <w:p w:rsidR="004C6415" w:rsidRPr="004F12C8" w:rsidP="004C6415" w14:paraId="2ECE6CBB" w14:textId="77777777">
      <w:pPr>
        <w:widowControl w:val="0"/>
      </w:pPr>
    </w:p>
    <w:p w:rsidR="004C6415" w:rsidRPr="00484653" w:rsidP="004C6415" w14:paraId="4079D44E" w14:textId="77777777">
      <w:pPr>
        <w:rPr>
          <w:bCs/>
          <w:szCs w:val="22"/>
        </w:rPr>
      </w:pPr>
      <w:r w:rsidRPr="00484653">
        <w:rPr>
          <w:b/>
          <w:szCs w:val="22"/>
        </w:rPr>
        <w:t>Þessi fylgiseðill var síðast uppfærður</w:t>
      </w:r>
    </w:p>
    <w:p w:rsidR="004C6415" w:rsidP="004C6415" w14:paraId="1CD28CE7" w14:textId="77777777">
      <w:pPr>
        <w:rPr>
          <w:bCs/>
          <w:szCs w:val="22"/>
        </w:rPr>
      </w:pPr>
    </w:p>
    <w:p w:rsidR="004C6415" w:rsidRPr="00484653" w:rsidP="004C6415" w14:paraId="54744838" w14:textId="77777777">
      <w:pPr>
        <w:rPr>
          <w:bCs/>
          <w:szCs w:val="22"/>
        </w:rPr>
      </w:pPr>
    </w:p>
    <w:p w:rsidR="004C6415" w:rsidRPr="00484653" w:rsidP="004C6415" w14:paraId="0C035F11" w14:textId="728394CC">
      <w:pPr>
        <w:rPr>
          <w:szCs w:val="22"/>
        </w:rPr>
      </w:pPr>
      <w:r w:rsidRPr="00484653">
        <w:rPr>
          <w:szCs w:val="22"/>
        </w:rPr>
        <w:t xml:space="preserve">Ítarlegar upplýsingar um lyfið eru birtar á vef Lyfjastofnunar Evrópu </w:t>
      </w:r>
      <w:hyperlink r:id="rId11" w:history="1">
        <w:r w:rsidRPr="00FF56E8" w:rsidR="00FF56E8">
          <w:rPr>
            <w:rStyle w:val="Hyperlink"/>
            <w:szCs w:val="22"/>
          </w:rPr>
          <w:t>https://www.ema.europa.eu</w:t>
        </w:r>
      </w:hyperlink>
      <w:r w:rsidRPr="00484653">
        <w:rPr>
          <w:szCs w:val="22"/>
        </w:rPr>
        <w:t>.</w:t>
      </w:r>
    </w:p>
    <w:p w:rsidR="004C6415" w:rsidP="006C5D73" w14:paraId="7862D707" w14:textId="0FBF6901">
      <w:pPr>
        <w:jc w:val="center"/>
        <w:rPr>
          <w:b/>
          <w:szCs w:val="22"/>
        </w:rPr>
      </w:pPr>
      <w:r w:rsidRPr="00484653">
        <w:rPr>
          <w:b/>
          <w:szCs w:val="22"/>
        </w:rPr>
        <w:br w:type="page"/>
      </w:r>
      <w:r w:rsidRPr="00EC37C4" w:rsidR="00D942ED">
        <w:rPr>
          <w:b/>
          <w:szCs w:val="22"/>
        </w:rPr>
        <w:t>Notkunarl</w:t>
      </w:r>
      <w:r w:rsidRPr="00EC37C4">
        <w:rPr>
          <w:b/>
          <w:szCs w:val="22"/>
        </w:rPr>
        <w:t>eiðbeiningar</w:t>
      </w:r>
    </w:p>
    <w:p w:rsidR="00D942ED" w:rsidP="006C5D73" w14:paraId="350598A7" w14:textId="7D8E6EB3">
      <w:pPr>
        <w:jc w:val="center"/>
        <w:rPr>
          <w:b/>
          <w:szCs w:val="22"/>
        </w:rPr>
      </w:pPr>
      <w:r>
        <w:rPr>
          <w:b/>
          <w:szCs w:val="22"/>
        </w:rPr>
        <w:t>Stelara</w:t>
      </w:r>
    </w:p>
    <w:p w:rsidR="00D942ED" w:rsidP="006C5D73" w14:paraId="501F2322" w14:textId="24B4FA67">
      <w:pPr>
        <w:jc w:val="center"/>
        <w:rPr>
          <w:b/>
          <w:szCs w:val="22"/>
        </w:rPr>
      </w:pPr>
      <w:r>
        <w:rPr>
          <w:b/>
          <w:szCs w:val="22"/>
        </w:rPr>
        <w:t>(ustekinumab)</w:t>
      </w:r>
    </w:p>
    <w:p w:rsidR="00D942ED" w:rsidP="006C5D73" w14:paraId="37A72FFE" w14:textId="3EDD1EE8">
      <w:pPr>
        <w:jc w:val="center"/>
        <w:rPr>
          <w:b/>
          <w:szCs w:val="22"/>
        </w:rPr>
      </w:pPr>
      <w:r>
        <w:rPr>
          <w:b/>
          <w:szCs w:val="22"/>
        </w:rPr>
        <w:t>stungulyf til</w:t>
      </w:r>
      <w:r w:rsidR="00AA76B1">
        <w:rPr>
          <w:b/>
          <w:szCs w:val="22"/>
        </w:rPr>
        <w:t xml:space="preserve"> </w:t>
      </w:r>
      <w:r>
        <w:rPr>
          <w:b/>
          <w:szCs w:val="22"/>
        </w:rPr>
        <w:t>notkunar undir húð</w:t>
      </w:r>
    </w:p>
    <w:p w:rsidR="00D942ED" w:rsidRPr="00484653" w:rsidP="006C5D73" w14:paraId="4BB8AD0B" w14:textId="4E8EF868">
      <w:pPr>
        <w:jc w:val="center"/>
        <w:rPr>
          <w:b/>
          <w:szCs w:val="22"/>
        </w:rPr>
      </w:pPr>
      <w:r>
        <w:rPr>
          <w:b/>
          <w:szCs w:val="22"/>
        </w:rPr>
        <w:t>Áfylltur lyfjapenni</w:t>
      </w:r>
    </w:p>
    <w:p w:rsidR="00092DA2" w:rsidRPr="00A63911" w:rsidP="00092DA2" w14:paraId="36BA9721" w14:textId="77777777">
      <w:pPr>
        <w:jc w:val="center"/>
        <w:rPr>
          <w:rFonts w:eastAsia="Calibri"/>
          <w:b/>
          <w:bCs/>
          <w:noProof w:val="0"/>
          <w:szCs w:val="22"/>
          <w:lang w:val="en-US"/>
        </w:rPr>
      </w:pPr>
    </w:p>
    <w:p w:rsidR="00092DA2" w:rsidRPr="00092DA2" w:rsidP="00092DA2" w14:paraId="2F44B0A5" w14:textId="77777777">
      <w:pPr>
        <w:tabs>
          <w:tab w:val="clear" w:pos="567"/>
        </w:tabs>
        <w:rPr>
          <w:rFonts w:eastAsia="Calibri"/>
          <w:szCs w:val="22"/>
        </w:rPr>
      </w:pPr>
      <w:r w:rsidRPr="00092DA2">
        <w:rPr>
          <w:szCs w:val="22"/>
        </w:rPr>
        <w:drawing>
          <wp:inline distT="0" distB="0" distL="0" distR="0">
            <wp:extent cx="1872000" cy="1872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91860" name="Picture 1"/>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092DA2" w:rsidRPr="00092DA2" w:rsidP="00092DA2" w14:paraId="793973BE" w14:textId="77777777">
      <w:pPr>
        <w:tabs>
          <w:tab w:val="clear" w:pos="567"/>
        </w:tabs>
        <w:rPr>
          <w:rFonts w:eastAsia="Calibri"/>
          <w:szCs w:val="22"/>
        </w:rPr>
      </w:pPr>
    </w:p>
    <w:p w:rsidR="00092DA2" w:rsidRPr="00092DA2" w:rsidP="00092DA2" w14:paraId="2C1A3D01" w14:textId="5EDA9475">
      <w:pPr>
        <w:tabs>
          <w:tab w:val="clear" w:pos="567"/>
        </w:tabs>
        <w:rPr>
          <w:rFonts w:eastAsia="Calibri"/>
          <w:szCs w:val="22"/>
        </w:rPr>
      </w:pPr>
      <w:r>
        <w:rPr>
          <w:bCs/>
          <w:szCs w:val="22"/>
        </w:rPr>
        <w:t xml:space="preserve">Þessar </w:t>
      </w:r>
      <w:r w:rsidR="00C01555">
        <w:rPr>
          <w:bCs/>
          <w:szCs w:val="22"/>
        </w:rPr>
        <w:t>n</w:t>
      </w:r>
      <w:r>
        <w:rPr>
          <w:bCs/>
          <w:szCs w:val="22"/>
        </w:rPr>
        <w:t xml:space="preserve">otkunarleiðbeiningar innihalda upplýsingar um hvernig á að </w:t>
      </w:r>
      <w:r w:rsidR="009D405F">
        <w:rPr>
          <w:bCs/>
          <w:szCs w:val="22"/>
        </w:rPr>
        <w:t xml:space="preserve">gefa </w:t>
      </w:r>
      <w:r>
        <w:rPr>
          <w:bCs/>
          <w:szCs w:val="22"/>
        </w:rPr>
        <w:t>Stelara.</w:t>
      </w:r>
    </w:p>
    <w:p w:rsidR="00092DA2" w:rsidRPr="00092DA2" w:rsidP="00092DA2" w14:paraId="05A3284F" w14:textId="77777777">
      <w:pPr>
        <w:tabs>
          <w:tab w:val="clear" w:pos="567"/>
          <w:tab w:val="left" w:pos="8210"/>
        </w:tabs>
        <w:rPr>
          <w:rFonts w:eastAsia="Calibri"/>
          <w:szCs w:val="22"/>
        </w:rPr>
      </w:pPr>
    </w:p>
    <w:p w:rsidR="00092DA2" w:rsidRPr="006C5D73" w:rsidP="00092DA2" w14:paraId="5F4E031D" w14:textId="1BFA08F6">
      <w:pPr>
        <w:keepNext/>
        <w:tabs>
          <w:tab w:val="left" w:pos="216"/>
          <w:tab w:val="left" w:pos="360"/>
          <w:tab w:val="left" w:pos="540"/>
          <w:tab w:val="clear" w:pos="567"/>
        </w:tabs>
        <w:rPr>
          <w:rFonts w:eastAsia="Calibri"/>
          <w:b/>
          <w:noProof w:val="0"/>
          <w:szCs w:val="22"/>
        </w:rPr>
      </w:pPr>
      <w:r w:rsidRPr="006C5D73">
        <w:rPr>
          <w:rFonts w:eastAsia="Calibri"/>
          <w:b/>
          <w:noProof w:val="0"/>
          <w:szCs w:val="22"/>
        </w:rPr>
        <w:t>Mikilvægt</w:t>
      </w:r>
    </w:p>
    <w:p w:rsidR="00092DA2" w:rsidRPr="00092DA2" w:rsidP="00092DA2" w14:paraId="4EDA5403" w14:textId="77CB419B">
      <w:pPr>
        <w:widowControl w:val="0"/>
        <w:tabs>
          <w:tab w:val="left" w:pos="216"/>
          <w:tab w:val="left" w:pos="360"/>
          <w:tab w:val="left" w:pos="540"/>
          <w:tab w:val="clear" w:pos="567"/>
        </w:tabs>
        <w:suppressAutoHyphens/>
        <w:autoSpaceDE w:val="0"/>
        <w:autoSpaceDN w:val="0"/>
        <w:adjustRightInd w:val="0"/>
        <w:rPr>
          <w:szCs w:val="22"/>
        </w:rPr>
      </w:pPr>
      <w:r w:rsidRPr="00092DA2">
        <w:rPr>
          <w:szCs w:val="22"/>
        </w:rPr>
        <w:t xml:space="preserve">Stelara </w:t>
      </w:r>
      <w:r w:rsidR="00997F36">
        <w:rPr>
          <w:szCs w:val="22"/>
        </w:rPr>
        <w:t>kemur</w:t>
      </w:r>
      <w:r w:rsidR="002F4612">
        <w:rPr>
          <w:szCs w:val="22"/>
        </w:rPr>
        <w:t xml:space="preserve"> í </w:t>
      </w:r>
      <w:r w:rsidR="00997F36">
        <w:rPr>
          <w:szCs w:val="22"/>
        </w:rPr>
        <w:t>stak</w:t>
      </w:r>
      <w:r w:rsidR="002F4612">
        <w:rPr>
          <w:szCs w:val="22"/>
        </w:rPr>
        <w:t>skammta áfylltum lyfjapenna sem inniheldur einn 45 mg skammt eða einn 90 mg skammt.</w:t>
      </w:r>
    </w:p>
    <w:p w:rsidR="00092DA2" w:rsidRPr="00092DA2" w:rsidP="00092DA2" w14:paraId="28D5E72F" w14:textId="77777777">
      <w:pPr>
        <w:keepNext/>
        <w:keepLines/>
        <w:rPr>
          <w:b/>
          <w:szCs w:val="22"/>
        </w:rPr>
      </w:pPr>
      <w:bookmarkStart w:id="1439" w:name="_Hlk86050984"/>
    </w:p>
    <w:p w:rsidR="00092DA2" w:rsidRPr="006C5D73" w:rsidP="00092DA2" w14:paraId="3112C5B9" w14:textId="23F11517">
      <w:pPr>
        <w:pBdr>
          <w:top w:val="single" w:sz="12" w:space="1" w:color="FF0000"/>
          <w:left w:val="single" w:sz="12" w:space="4" w:color="FF0000"/>
          <w:bottom w:val="single" w:sz="12" w:space="1" w:color="FF0000"/>
          <w:right w:val="single" w:sz="12" w:space="4" w:color="FF0000"/>
        </w:pBdr>
        <w:rPr>
          <w:rFonts w:eastAsia="Calibri"/>
          <w:b/>
          <w:bCs/>
          <w:color w:val="FF0000"/>
        </w:rPr>
      </w:pPr>
      <w:r>
        <w:rPr>
          <w:b/>
          <w:bCs/>
          <w:color w:val="FF0000"/>
        </w:rPr>
        <w:t>M</w:t>
      </w:r>
      <w:r w:rsidR="00997F36">
        <w:rPr>
          <w:b/>
          <w:bCs/>
          <w:color w:val="FF0000"/>
        </w:rPr>
        <w:t xml:space="preserve">eðan </w:t>
      </w:r>
      <w:r>
        <w:rPr>
          <w:b/>
          <w:bCs/>
          <w:color w:val="FF0000"/>
        </w:rPr>
        <w:t xml:space="preserve">á </w:t>
      </w:r>
      <w:r w:rsidR="00997F36">
        <w:rPr>
          <w:b/>
          <w:bCs/>
          <w:color w:val="FF0000"/>
        </w:rPr>
        <w:t>inndælingu stendur skal ýta handfanginu alla leið niður þar til fjólublái bolurinn er ekki sýnilegur þannig að öllum skammtinum sé sprautað inn</w:t>
      </w:r>
      <w:r w:rsidRPr="00092DA2">
        <w:rPr>
          <w:b/>
          <w:bCs/>
          <w:color w:val="FF0000"/>
        </w:rPr>
        <w:t xml:space="preserve">. </w:t>
      </w:r>
      <w:r w:rsidR="00997F36">
        <w:rPr>
          <w:b/>
          <w:bCs/>
          <w:color w:val="FF0000"/>
        </w:rPr>
        <w:t>EKKI LYFTA ÁFYLLTA LYFJAPENNANUM meðan á inndælingu stendur</w:t>
      </w:r>
      <w:bookmarkEnd w:id="1439"/>
      <w:r w:rsidRPr="00092DA2">
        <w:rPr>
          <w:b/>
          <w:bCs/>
          <w:color w:val="FF0000"/>
        </w:rPr>
        <w:t xml:space="preserve">! </w:t>
      </w:r>
      <w:r w:rsidR="00997F36">
        <w:rPr>
          <w:b/>
          <w:bCs/>
          <w:color w:val="FF0000"/>
        </w:rPr>
        <w:t>Ef þú gerir það læsist áfyllti lyfjapenninn og þú færð ekki fullan skammt.</w:t>
      </w:r>
    </w:p>
    <w:p w:rsidR="00092DA2" w:rsidRPr="006C5D73" w:rsidP="00092DA2" w14:paraId="38382745" w14:textId="77777777">
      <w:pPr>
        <w:widowControl w:val="0"/>
        <w:tabs>
          <w:tab w:val="left" w:pos="216"/>
          <w:tab w:val="left" w:pos="360"/>
          <w:tab w:val="left" w:pos="540"/>
          <w:tab w:val="clear" w:pos="567"/>
        </w:tabs>
        <w:suppressAutoHyphens/>
        <w:autoSpaceDE w:val="0"/>
        <w:autoSpaceDN w:val="0"/>
        <w:adjustRightInd w:val="0"/>
        <w:rPr>
          <w:rFonts w:eastAsia="Calibri"/>
          <w:noProof w:val="0"/>
          <w:szCs w:val="22"/>
        </w:rPr>
      </w:pPr>
    </w:p>
    <w:p w:rsidR="00092DA2" w:rsidRPr="006C5D73" w:rsidP="00092DA2" w14:paraId="5D474C78" w14:textId="192B4A8A">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3F334B">
        <w:rPr>
          <w:rFonts w:eastAsia="Calibri"/>
          <w:noProof w:val="0"/>
          <w:szCs w:val="22"/>
        </w:rPr>
        <w:t xml:space="preserve">Ef læknirinn telur að þú eða umönnunaraðili þinn geti sprautað þig með </w:t>
      </w:r>
      <w:r>
        <w:rPr>
          <w:rFonts w:eastAsia="Calibri"/>
          <w:noProof w:val="0"/>
          <w:szCs w:val="22"/>
        </w:rPr>
        <w:t>Stelara</w:t>
      </w:r>
      <w:r w:rsidRPr="003F334B">
        <w:rPr>
          <w:rFonts w:eastAsia="Calibri"/>
          <w:noProof w:val="0"/>
          <w:szCs w:val="22"/>
        </w:rPr>
        <w:t xml:space="preserve"> heima á að veita þjálfun í að undirbúa og gefa </w:t>
      </w:r>
      <w:r>
        <w:rPr>
          <w:rFonts w:eastAsia="Calibri"/>
          <w:noProof w:val="0"/>
          <w:szCs w:val="22"/>
        </w:rPr>
        <w:t>Stelara</w:t>
      </w:r>
      <w:r w:rsidRPr="003F334B">
        <w:rPr>
          <w:rFonts w:eastAsia="Calibri"/>
          <w:noProof w:val="0"/>
          <w:szCs w:val="22"/>
        </w:rPr>
        <w:t xml:space="preserve"> með áfyllta lyfjapennanum</w:t>
      </w:r>
      <w:r w:rsidRPr="006C5D73">
        <w:rPr>
          <w:rFonts w:eastAsia="Calibri"/>
          <w:noProof w:val="0"/>
          <w:szCs w:val="22"/>
        </w:rPr>
        <w:t xml:space="preserve">. </w:t>
      </w:r>
      <w:r w:rsidR="009C2246">
        <w:rPr>
          <w:b/>
          <w:szCs w:val="22"/>
        </w:rPr>
        <w:t xml:space="preserve">Ekki reyna að sprauta þig </w:t>
      </w:r>
      <w:r w:rsidRPr="00C72A81" w:rsidR="00C72A81">
        <w:rPr>
          <w:b/>
          <w:szCs w:val="22"/>
        </w:rPr>
        <w:t>sjálf/</w:t>
      </w:r>
      <w:r w:rsidRPr="00C72A81" w:rsidR="00C72A81">
        <w:rPr>
          <w:b/>
          <w:szCs w:val="22"/>
        </w:rPr>
        <w:noBreakHyphen/>
        <w:t>ur</w:t>
      </w:r>
      <w:r w:rsidR="00C72A81">
        <w:rPr>
          <w:b/>
          <w:szCs w:val="22"/>
        </w:rPr>
        <w:t xml:space="preserve"> fyrr en þú hefur fengið þjálfun frá lækninum.</w:t>
      </w:r>
    </w:p>
    <w:p w:rsidR="00092DA2" w:rsidRPr="006C5D73" w:rsidP="00092DA2" w14:paraId="134D7F99" w14:textId="77777777">
      <w:pPr>
        <w:widowControl w:val="0"/>
        <w:tabs>
          <w:tab w:val="left" w:pos="216"/>
          <w:tab w:val="left" w:pos="360"/>
          <w:tab w:val="left" w:pos="540"/>
          <w:tab w:val="clear" w:pos="567"/>
        </w:tabs>
        <w:suppressAutoHyphens/>
        <w:autoSpaceDE w:val="0"/>
        <w:autoSpaceDN w:val="0"/>
        <w:adjustRightInd w:val="0"/>
        <w:rPr>
          <w:rFonts w:eastAsia="Calibri"/>
          <w:noProof w:val="0"/>
          <w:szCs w:val="22"/>
        </w:rPr>
      </w:pPr>
    </w:p>
    <w:p w:rsidR="00092DA2" w:rsidRPr="00092DA2" w:rsidP="00092DA2" w14:paraId="1F24C88E" w14:textId="5228D3B5">
      <w:pPr>
        <w:widowControl w:val="0"/>
        <w:tabs>
          <w:tab w:val="left" w:pos="216"/>
          <w:tab w:val="left" w:pos="360"/>
          <w:tab w:val="left" w:pos="540"/>
          <w:tab w:val="clear" w:pos="567"/>
        </w:tabs>
        <w:suppressAutoHyphens/>
        <w:autoSpaceDE w:val="0"/>
        <w:autoSpaceDN w:val="0"/>
        <w:adjustRightInd w:val="0"/>
        <w:textAlignment w:val="center"/>
        <w:rPr>
          <w:szCs w:val="22"/>
        </w:rPr>
      </w:pPr>
      <w:r>
        <w:rPr>
          <w:szCs w:val="22"/>
        </w:rPr>
        <w:t xml:space="preserve">Aðeins er hægt að nota hvern áfylltan lyfjapenna einu sinni. </w:t>
      </w:r>
      <w:r w:rsidR="00C0768A">
        <w:rPr>
          <w:szCs w:val="22"/>
        </w:rPr>
        <w:t>Fargaðu</w:t>
      </w:r>
      <w:r>
        <w:rPr>
          <w:szCs w:val="22"/>
        </w:rPr>
        <w:t xml:space="preserve"> honum (sjá skref 3) eftir notkun, jafnvel þó það sé lyf eftir í honum.</w:t>
      </w:r>
    </w:p>
    <w:p w:rsidR="00092DA2" w:rsidRPr="00092DA2" w:rsidP="00092DA2" w14:paraId="612EBD5C" w14:textId="77777777">
      <w:pPr>
        <w:widowControl w:val="0"/>
        <w:tabs>
          <w:tab w:val="left" w:pos="216"/>
          <w:tab w:val="left" w:pos="360"/>
          <w:tab w:val="left" w:pos="540"/>
          <w:tab w:val="clear" w:pos="567"/>
        </w:tabs>
        <w:suppressAutoHyphens/>
        <w:autoSpaceDE w:val="0"/>
        <w:autoSpaceDN w:val="0"/>
        <w:adjustRightInd w:val="0"/>
        <w:textAlignment w:val="center"/>
        <w:rPr>
          <w:szCs w:val="22"/>
        </w:rPr>
      </w:pPr>
    </w:p>
    <w:p w:rsidR="00092DA2" w:rsidRPr="006C5D73" w:rsidP="00092DA2" w14:paraId="59236117" w14:textId="2F8EB846">
      <w:pPr>
        <w:widowControl w:val="0"/>
        <w:tabs>
          <w:tab w:val="left" w:pos="216"/>
          <w:tab w:val="left" w:pos="360"/>
          <w:tab w:val="left" w:pos="540"/>
          <w:tab w:val="clear" w:pos="567"/>
        </w:tabs>
        <w:suppressAutoHyphens/>
        <w:autoSpaceDE w:val="0"/>
        <w:autoSpaceDN w:val="0"/>
        <w:adjustRightInd w:val="0"/>
        <w:textAlignment w:val="center"/>
        <w:rPr>
          <w:noProof w:val="0"/>
          <w:szCs w:val="22"/>
        </w:rPr>
      </w:pPr>
      <w:r>
        <w:rPr>
          <w:b/>
          <w:bCs/>
          <w:szCs w:val="22"/>
        </w:rPr>
        <w:t>Ekki endurnota áfyllta lyfjapennann</w:t>
      </w:r>
      <w:r w:rsidRPr="00092DA2">
        <w:rPr>
          <w:b/>
          <w:bCs/>
          <w:szCs w:val="22"/>
        </w:rPr>
        <w:t>.</w:t>
      </w:r>
    </w:p>
    <w:p w:rsidR="00092DA2" w:rsidRPr="006C5D73" w:rsidP="00092DA2" w14:paraId="3D50940F" w14:textId="77777777">
      <w:pPr>
        <w:widowControl w:val="0"/>
        <w:tabs>
          <w:tab w:val="left" w:pos="216"/>
          <w:tab w:val="left" w:pos="360"/>
          <w:tab w:val="left" w:pos="540"/>
          <w:tab w:val="clear" w:pos="567"/>
        </w:tabs>
        <w:suppressAutoHyphens/>
        <w:autoSpaceDE w:val="0"/>
        <w:autoSpaceDN w:val="0"/>
        <w:adjustRightInd w:val="0"/>
        <w:textAlignment w:val="center"/>
        <w:rPr>
          <w:noProof w:val="0"/>
          <w:szCs w:val="22"/>
        </w:rPr>
      </w:pPr>
    </w:p>
    <w:p w:rsidR="00092DA2" w:rsidRPr="006C5D73" w:rsidP="00092DA2" w14:paraId="574CE215" w14:textId="4C72A7E5">
      <w:pPr>
        <w:widowControl w:val="0"/>
        <w:tabs>
          <w:tab w:val="left" w:pos="216"/>
          <w:tab w:val="left" w:pos="360"/>
          <w:tab w:val="left" w:pos="540"/>
          <w:tab w:val="clear" w:pos="567"/>
        </w:tabs>
        <w:suppressAutoHyphens/>
        <w:autoSpaceDE w:val="0"/>
        <w:autoSpaceDN w:val="0"/>
        <w:adjustRightInd w:val="0"/>
        <w:textAlignment w:val="center"/>
        <w:rPr>
          <w:noProof w:val="0"/>
          <w:szCs w:val="22"/>
        </w:rPr>
      </w:pPr>
      <w:r w:rsidRPr="006C5D73">
        <w:rPr>
          <w:b/>
          <w:bCs/>
          <w:noProof w:val="0"/>
          <w:szCs w:val="22"/>
        </w:rPr>
        <w:t xml:space="preserve">Lestu þessar notkunarleiðbeiningar </w:t>
      </w:r>
      <w:r w:rsidRPr="006C5D73" w:rsidR="009E588C">
        <w:rPr>
          <w:b/>
          <w:bCs/>
          <w:noProof w:val="0"/>
          <w:szCs w:val="22"/>
        </w:rPr>
        <w:t xml:space="preserve">áður en </w:t>
      </w:r>
      <w:r w:rsidRPr="006C5D73">
        <w:rPr>
          <w:b/>
          <w:bCs/>
          <w:noProof w:val="0"/>
          <w:szCs w:val="22"/>
        </w:rPr>
        <w:t xml:space="preserve">Stelara </w:t>
      </w:r>
      <w:r w:rsidRPr="006C5D73" w:rsidR="009E588C">
        <w:rPr>
          <w:b/>
          <w:bCs/>
          <w:noProof w:val="0"/>
          <w:szCs w:val="22"/>
        </w:rPr>
        <w:t>áfylltur lyfjapenni er notaður</w:t>
      </w:r>
      <w:r w:rsidRPr="009E588C" w:rsidR="009E588C">
        <w:rPr>
          <w:b/>
          <w:bCs/>
          <w:noProof w:val="0"/>
          <w:szCs w:val="22"/>
        </w:rPr>
        <w:t xml:space="preserve"> og í hvert sinn sem þú færð nýjan áfylltan lyfjapenna</w:t>
      </w:r>
      <w:r w:rsidRPr="006C5D73">
        <w:rPr>
          <w:b/>
          <w:bCs/>
          <w:noProof w:val="0"/>
          <w:szCs w:val="22"/>
        </w:rPr>
        <w:t>.</w:t>
      </w:r>
      <w:r w:rsidRPr="006C5D73">
        <w:rPr>
          <w:noProof w:val="0"/>
          <w:szCs w:val="22"/>
        </w:rPr>
        <w:t xml:space="preserve"> </w:t>
      </w:r>
      <w:r w:rsidRPr="006C5D73" w:rsidR="00C0768A">
        <w:rPr>
          <w:noProof w:val="0"/>
          <w:szCs w:val="22"/>
        </w:rPr>
        <w:t xml:space="preserve">Nýjar </w:t>
      </w:r>
      <w:r w:rsidR="00C0768A">
        <w:rPr>
          <w:noProof w:val="0"/>
          <w:szCs w:val="22"/>
        </w:rPr>
        <w:t>u</w:t>
      </w:r>
      <w:r w:rsidRPr="009E588C" w:rsidR="009E588C">
        <w:rPr>
          <w:noProof w:val="0"/>
          <w:szCs w:val="22"/>
        </w:rPr>
        <w:t xml:space="preserve">pplýsingar </w:t>
      </w:r>
      <w:r w:rsidR="00C0768A">
        <w:rPr>
          <w:noProof w:val="0"/>
          <w:szCs w:val="22"/>
        </w:rPr>
        <w:t>gætu hafa bæst við</w:t>
      </w:r>
      <w:r w:rsidRPr="006C5D73">
        <w:rPr>
          <w:noProof w:val="0"/>
          <w:szCs w:val="22"/>
        </w:rPr>
        <w:t xml:space="preserve">. </w:t>
      </w:r>
      <w:r w:rsidRPr="004E354D" w:rsidR="009E588C">
        <w:rPr>
          <w:noProof w:val="0"/>
          <w:szCs w:val="22"/>
        </w:rPr>
        <w:t>Þessar leiðbeiningar koma ekki í staðinn fyrir að ræða við lækninn um heilsufar þitt og meðferð</w:t>
      </w:r>
      <w:r w:rsidR="004501E6">
        <w:rPr>
          <w:noProof w:val="0"/>
          <w:szCs w:val="22"/>
        </w:rPr>
        <w:t>i</w:t>
      </w:r>
      <w:r w:rsidR="004732B8">
        <w:rPr>
          <w:noProof w:val="0"/>
          <w:szCs w:val="22"/>
        </w:rPr>
        <w:t>na</w:t>
      </w:r>
      <w:r w:rsidRPr="006C5D73">
        <w:rPr>
          <w:noProof w:val="0"/>
          <w:szCs w:val="22"/>
        </w:rPr>
        <w:t>.</w:t>
      </w:r>
    </w:p>
    <w:p w:rsidR="00092DA2" w:rsidRPr="006C5D73" w:rsidP="00092DA2" w14:paraId="3B8A2947" w14:textId="77777777">
      <w:pPr>
        <w:widowControl w:val="0"/>
        <w:tabs>
          <w:tab w:val="left" w:pos="216"/>
          <w:tab w:val="left" w:pos="360"/>
          <w:tab w:val="left" w:pos="540"/>
          <w:tab w:val="clear" w:pos="567"/>
        </w:tabs>
        <w:suppressAutoHyphens/>
        <w:autoSpaceDE w:val="0"/>
        <w:autoSpaceDN w:val="0"/>
        <w:adjustRightInd w:val="0"/>
        <w:textAlignment w:val="center"/>
        <w:rPr>
          <w:noProof w:val="0"/>
          <w:szCs w:val="22"/>
        </w:rPr>
      </w:pPr>
    </w:p>
    <w:p w:rsidR="00092DA2" w:rsidRPr="00092DA2" w:rsidP="00092DA2" w14:paraId="3E5E66FA" w14:textId="0ED59412">
      <w:pPr>
        <w:keepNext/>
        <w:rPr>
          <w:szCs w:val="22"/>
        </w:rPr>
      </w:pPr>
      <w:r>
        <w:rPr>
          <w:szCs w:val="22"/>
        </w:rPr>
        <w:t>Ef þú getur ekki sprautað þig sjálf/-ur</w:t>
      </w:r>
      <w:r w:rsidRPr="00092DA2">
        <w:rPr>
          <w:szCs w:val="22"/>
        </w:rPr>
        <w:t>:</w:t>
      </w:r>
    </w:p>
    <w:p w:rsidR="00092DA2" w:rsidRPr="00550D57" w:rsidP="006C5D73" w14:paraId="46A16B06" w14:textId="659FD222">
      <w:pPr>
        <w:keepNext/>
        <w:numPr>
          <w:ilvl w:val="0"/>
          <w:numId w:val="13"/>
        </w:numPr>
        <w:ind w:left="567" w:hanging="567"/>
        <w:rPr>
          <w:szCs w:val="22"/>
        </w:rPr>
      </w:pPr>
      <w:r w:rsidRPr="00550D57">
        <w:rPr>
          <w:szCs w:val="22"/>
        </w:rPr>
        <w:t>fáðu hjálp hjá lækninum eða hjúkrunarfræðingnum eða</w:t>
      </w:r>
    </w:p>
    <w:p w:rsidR="00092DA2" w:rsidRPr="00550D57" w:rsidP="006C5D73" w14:paraId="399395BA" w14:textId="0B4D56E9">
      <w:pPr>
        <w:numPr>
          <w:ilvl w:val="0"/>
          <w:numId w:val="13"/>
        </w:numPr>
        <w:tabs>
          <w:tab w:val="clear" w:pos="567"/>
        </w:tabs>
        <w:autoSpaceDE w:val="0"/>
        <w:autoSpaceDN w:val="0"/>
        <w:adjustRightInd w:val="0"/>
        <w:ind w:left="567" w:hanging="567"/>
        <w:rPr>
          <w:szCs w:val="22"/>
        </w:rPr>
      </w:pPr>
      <w:r w:rsidRPr="00550D57">
        <w:rPr>
          <w:szCs w:val="22"/>
        </w:rPr>
        <w:t>fáðu einhvern sem hefur fengið þjálfun hjá lækni eða hjúkrunarfræðingi til að gefa þér inndælingar</w:t>
      </w:r>
      <w:r w:rsidRPr="00550D57">
        <w:rPr>
          <w:szCs w:val="22"/>
        </w:rPr>
        <w:t>.</w:t>
      </w:r>
    </w:p>
    <w:p w:rsidR="00092DA2" w:rsidRPr="00092DA2" w:rsidP="00092DA2" w14:paraId="6DE3E486" w14:textId="77777777">
      <w:pPr>
        <w:rPr>
          <w:szCs w:val="22"/>
        </w:rPr>
      </w:pPr>
    </w:p>
    <w:p w:rsidR="000E1B9C" w:rsidP="00092DA2" w14:paraId="3D6FFCDE" w14:textId="7DA3EEE5">
      <w:pPr>
        <w:rPr>
          <w:szCs w:val="22"/>
        </w:rPr>
      </w:pPr>
      <w:r>
        <w:rPr>
          <w:szCs w:val="22"/>
        </w:rPr>
        <w:t xml:space="preserve">Til að minnka hættuna á </w:t>
      </w:r>
      <w:r w:rsidR="003B0D7F">
        <w:rPr>
          <w:szCs w:val="22"/>
        </w:rPr>
        <w:t>stunguslysi</w:t>
      </w:r>
      <w:r>
        <w:rPr>
          <w:szCs w:val="22"/>
        </w:rPr>
        <w:t xml:space="preserve"> er hver áfylltur lyfjapenni með nálar</w:t>
      </w:r>
      <w:r w:rsidR="00E10D7C">
        <w:rPr>
          <w:szCs w:val="22"/>
        </w:rPr>
        <w:t>vörn</w:t>
      </w:r>
      <w:r>
        <w:rPr>
          <w:szCs w:val="22"/>
        </w:rPr>
        <w:t xml:space="preserve"> sem fer </w:t>
      </w:r>
      <w:r w:rsidR="003B0D7F">
        <w:rPr>
          <w:szCs w:val="22"/>
        </w:rPr>
        <w:t xml:space="preserve">sjálfkrafa </w:t>
      </w:r>
      <w:r>
        <w:rPr>
          <w:szCs w:val="22"/>
        </w:rPr>
        <w:t>yfir nálina og læsist eftir að inndæling er gefin og áfyllta lyfjapennanum er lyft upp.</w:t>
      </w:r>
      <w:r w:rsidR="00325A6B">
        <w:rPr>
          <w:szCs w:val="22"/>
        </w:rPr>
        <w:t xml:space="preserve"> Ekki lyfta áfyllta lyfjapennanum meðan á inndælingu stendur og þar til inndælingu er lokið.</w:t>
      </w:r>
    </w:p>
    <w:p w:rsidR="00092DA2" w:rsidRPr="006C5D73" w:rsidP="00092DA2" w14:paraId="7E7365A0" w14:textId="77777777">
      <w:pPr>
        <w:widowControl w:val="0"/>
        <w:tabs>
          <w:tab w:val="left" w:pos="216"/>
          <w:tab w:val="left" w:pos="360"/>
          <w:tab w:val="left" w:pos="540"/>
          <w:tab w:val="clear" w:pos="567"/>
        </w:tabs>
        <w:suppressAutoHyphens/>
        <w:autoSpaceDE w:val="0"/>
        <w:autoSpaceDN w:val="0"/>
        <w:adjustRightInd w:val="0"/>
        <w:textAlignment w:val="center"/>
        <w:rPr>
          <w:rFonts w:eastAsia="Calibri"/>
          <w:noProof w:val="0"/>
          <w:szCs w:val="22"/>
        </w:rPr>
      </w:pPr>
    </w:p>
    <w:p w:rsidR="00092DA2" w:rsidRPr="006C5D73" w:rsidP="00092DA2" w14:paraId="2C0EB2E6" w14:textId="4FD3A1EC">
      <w:pPr>
        <w:widowControl w:val="0"/>
        <w:tabs>
          <w:tab w:val="left" w:pos="216"/>
          <w:tab w:val="left" w:pos="360"/>
          <w:tab w:val="left" w:pos="540"/>
          <w:tab w:val="clear" w:pos="567"/>
        </w:tabs>
        <w:suppressAutoHyphens/>
        <w:autoSpaceDE w:val="0"/>
        <w:autoSpaceDN w:val="0"/>
        <w:adjustRightInd w:val="0"/>
        <w:rPr>
          <w:rFonts w:eastAsia="Calibri"/>
          <w:b/>
          <w:bCs/>
          <w:noProof w:val="0"/>
          <w:szCs w:val="22"/>
        </w:rPr>
      </w:pPr>
      <w:r w:rsidRPr="008F2A19">
        <w:rPr>
          <w:szCs w:val="22"/>
        </w:rPr>
        <w:t>Nálarhettan</w:t>
      </w:r>
      <w:r>
        <w:rPr>
          <w:szCs w:val="22"/>
        </w:rPr>
        <w:t xml:space="preserve"> sem er inni í penna</w:t>
      </w:r>
      <w:r w:rsidRPr="001640F2">
        <w:rPr>
          <w:szCs w:val="22"/>
        </w:rPr>
        <w:t>lokinu</w:t>
      </w:r>
      <w:r w:rsidRPr="00484653">
        <w:rPr>
          <w:szCs w:val="22"/>
        </w:rPr>
        <w:t xml:space="preserve"> </w:t>
      </w:r>
      <w:r>
        <w:rPr>
          <w:szCs w:val="26"/>
        </w:rPr>
        <w:t xml:space="preserve">á áfyllta lyfjapennanum inniheldur </w:t>
      </w:r>
      <w:r>
        <w:rPr>
          <w:noProof w:val="0"/>
          <w:szCs w:val="22"/>
          <w:lang w:eastAsia="is-IS"/>
        </w:rPr>
        <w:t>latex</w:t>
      </w:r>
      <w:r w:rsidRPr="006C5D73">
        <w:rPr>
          <w:rFonts w:eastAsia="Calibri"/>
          <w:noProof w:val="0"/>
          <w:szCs w:val="22"/>
        </w:rPr>
        <w:t>.</w:t>
      </w:r>
      <w:r w:rsidRPr="006C5D73">
        <w:rPr>
          <w:rFonts w:eastAsia="Calibri"/>
          <w:b/>
          <w:bCs/>
          <w:noProof w:val="0"/>
          <w:szCs w:val="22"/>
        </w:rPr>
        <w:t xml:space="preserve"> </w:t>
      </w:r>
      <w:r w:rsidRPr="006C5D73" w:rsidR="00AC0E81">
        <w:rPr>
          <w:rFonts w:eastAsia="Calibri"/>
          <w:b/>
          <w:bCs/>
          <w:noProof w:val="0"/>
          <w:szCs w:val="22"/>
        </w:rPr>
        <w:t xml:space="preserve">Ekki </w:t>
      </w:r>
      <w:r w:rsidRPr="006C5D73" w:rsidR="00A23908">
        <w:rPr>
          <w:rFonts w:eastAsia="Calibri"/>
          <w:b/>
          <w:bCs/>
          <w:noProof w:val="0"/>
          <w:szCs w:val="22"/>
        </w:rPr>
        <w:t>snerta</w:t>
      </w:r>
      <w:r w:rsidRPr="006C5D73" w:rsidR="00AC0E81">
        <w:rPr>
          <w:rFonts w:eastAsia="Calibri"/>
          <w:b/>
          <w:bCs/>
          <w:noProof w:val="0"/>
          <w:szCs w:val="22"/>
        </w:rPr>
        <w:t xml:space="preserve"> nálarhettuna ef þú ert með latexofnæmi</w:t>
      </w:r>
      <w:r w:rsidRPr="006C5D73">
        <w:rPr>
          <w:rFonts w:eastAsia="Calibri"/>
          <w:b/>
          <w:bCs/>
          <w:noProof w:val="0"/>
          <w:szCs w:val="22"/>
        </w:rPr>
        <w:t>.</w:t>
      </w:r>
    </w:p>
    <w:p w:rsidR="00AC0E81" w:rsidP="00092DA2" w14:paraId="606E6E05" w14:textId="77777777">
      <w:pPr>
        <w:widowControl w:val="0"/>
        <w:tabs>
          <w:tab w:val="left" w:pos="216"/>
          <w:tab w:val="left" w:pos="360"/>
          <w:tab w:val="left" w:pos="540"/>
          <w:tab w:val="clear" w:pos="567"/>
        </w:tabs>
        <w:suppressAutoHyphens/>
        <w:autoSpaceDE w:val="0"/>
        <w:autoSpaceDN w:val="0"/>
        <w:adjustRightInd w:val="0"/>
        <w:textAlignment w:val="center"/>
        <w:rPr>
          <w:rFonts w:eastAsia="Calibri"/>
          <w:noProof w:val="0"/>
          <w:szCs w:val="22"/>
        </w:rPr>
      </w:pPr>
      <w:r w:rsidRPr="00AC0E81">
        <w:rPr>
          <w:rFonts w:eastAsia="Calibri"/>
          <w:noProof w:val="0"/>
          <w:szCs w:val="22"/>
        </w:rPr>
        <w:t>Lestu einnig fylgiseðilinn vandlega áður en inndælingin er hafin og leitaðu ráða hjá lækninum eða hjúkrunarfræðingnum ef eitthvað er óljóst.</w:t>
      </w:r>
    </w:p>
    <w:p w:rsidR="00092DA2" w:rsidRPr="006C5D73" w:rsidP="00092DA2" w14:paraId="3B49DCC9" w14:textId="77777777">
      <w:pPr>
        <w:tabs>
          <w:tab w:val="clear" w:pos="567"/>
        </w:tabs>
        <w:rPr>
          <w:rFonts w:eastAsia="Calibri"/>
          <w:noProof w:val="0"/>
          <w:szCs w:val="22"/>
        </w:rPr>
      </w:pPr>
    </w:p>
    <w:p w:rsidR="00092DA2" w:rsidRPr="006C5D73" w:rsidP="00092DA2" w14:paraId="1BA7D8B9" w14:textId="48267812">
      <w:pPr>
        <w:keepNext/>
        <w:tabs>
          <w:tab w:val="clear" w:pos="567"/>
        </w:tabs>
        <w:rPr>
          <w:rFonts w:eastAsia="Calibri"/>
          <w:b/>
          <w:noProof w:val="0"/>
          <w:szCs w:val="22"/>
        </w:rPr>
      </w:pPr>
      <w:r w:rsidRPr="00092DA2">
        <w:rPr>
          <w:rFonts w:eastAsia="Calibri"/>
          <w:b/>
          <w:szCs w:val="22"/>
          <w:lang w:val="en-US"/>
        </w:rPr>
        <w:drawing>
          <wp:inline distT="0" distB="0" distL="0" distR="0">
            <wp:extent cx="476250" cy="447675"/>
            <wp:effectExtent l="0" t="0" r="0" b="9525"/>
            <wp:docPr id="40" name="Picture 40" descr="images/Screen%20Shot%202016-06-29%20at%203.11.3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991090" name="Picture 76" descr="images/Screen%20Shot%202016-06-29%20at%203.11.30%20PM.png"/>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476250" cy="447675"/>
                    </a:xfrm>
                    <a:prstGeom prst="rect">
                      <a:avLst/>
                    </a:prstGeom>
                    <a:noFill/>
                    <a:ln>
                      <a:noFill/>
                    </a:ln>
                  </pic:spPr>
                </pic:pic>
              </a:graphicData>
            </a:graphic>
          </wp:inline>
        </w:drawing>
      </w:r>
      <w:r w:rsidRPr="008F2A19" w:rsidR="008F2A19">
        <w:rPr>
          <w:rFonts w:eastAsia="Calibri"/>
          <w:b/>
          <w:noProof w:val="0"/>
          <w:szCs w:val="22"/>
        </w:rPr>
        <w:t>Upplýsingar um geymsluskilyrði</w:t>
      </w:r>
    </w:p>
    <w:p w:rsidR="00092DA2" w:rsidRPr="006C5D73" w:rsidP="00092DA2" w14:paraId="1131F28C" w14:textId="1491E2DD">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C0485E">
        <w:rPr>
          <w:rFonts w:eastAsia="Calibri"/>
          <w:noProof w:val="0"/>
          <w:szCs w:val="22"/>
        </w:rPr>
        <w:t>Geymið í kæli við 2° til 8°C</w:t>
      </w:r>
      <w:r w:rsidRPr="006C5D73">
        <w:rPr>
          <w:rFonts w:eastAsia="Calibri"/>
          <w:noProof w:val="0"/>
          <w:szCs w:val="22"/>
        </w:rPr>
        <w:t xml:space="preserve">. </w:t>
      </w:r>
      <w:r w:rsidRPr="00C0485E">
        <w:rPr>
          <w:rFonts w:eastAsia="Calibri"/>
          <w:iCs/>
          <w:noProof w:val="0"/>
          <w:szCs w:val="22"/>
        </w:rPr>
        <w:t>Ef þörf krefur</w:t>
      </w:r>
      <w:r w:rsidRPr="00C0485E">
        <w:rPr>
          <w:rFonts w:eastAsia="Calibri"/>
          <w:noProof w:val="0"/>
          <w:szCs w:val="22"/>
        </w:rPr>
        <w:t xml:space="preserve"> má geyma lyfið við stofuhita allt að 30°C í allt að 30 daga í upprunalegu öskjunni</w:t>
      </w:r>
      <w:r w:rsidRPr="006C5D73">
        <w:rPr>
          <w:rFonts w:eastAsia="Calibri"/>
          <w:noProof w:val="0"/>
          <w:szCs w:val="22"/>
        </w:rPr>
        <w:t xml:space="preserve">. </w:t>
      </w:r>
      <w:r w:rsidRPr="006C5D73">
        <w:rPr>
          <w:rFonts w:eastAsia="Calibri"/>
          <w:b/>
          <w:bCs/>
          <w:noProof w:val="0"/>
          <w:szCs w:val="22"/>
        </w:rPr>
        <w:t>Ekki setja lyfið aftur inn í kæli</w:t>
      </w:r>
      <w:r w:rsidRPr="006C5D73">
        <w:rPr>
          <w:rFonts w:eastAsia="Calibri"/>
          <w:b/>
          <w:bCs/>
          <w:noProof w:val="0"/>
          <w:szCs w:val="22"/>
        </w:rPr>
        <w:t xml:space="preserve"> </w:t>
      </w:r>
      <w:r w:rsidRPr="006C5D73">
        <w:rPr>
          <w:rFonts w:eastAsia="Calibri"/>
          <w:noProof w:val="0"/>
          <w:szCs w:val="22"/>
        </w:rPr>
        <w:t>eftir að það hefur verið geymt við stofuhita.</w:t>
      </w:r>
    </w:p>
    <w:p w:rsidR="00092DA2" w:rsidRPr="006C5D73" w:rsidP="00092DA2" w14:paraId="4432A752" w14:textId="49400F65">
      <w:pPr>
        <w:rPr>
          <w:rFonts w:eastAsia="Calibri"/>
          <w:szCs w:val="22"/>
        </w:rPr>
      </w:pPr>
    </w:p>
    <w:p w:rsidR="00092DA2" w:rsidRPr="00092DA2" w:rsidP="00092DA2" w14:paraId="6649D30C" w14:textId="12DBE6A6">
      <w:pPr>
        <w:widowControl w:val="0"/>
        <w:tabs>
          <w:tab w:val="left" w:pos="216"/>
          <w:tab w:val="left" w:pos="360"/>
          <w:tab w:val="left" w:pos="540"/>
          <w:tab w:val="clear" w:pos="567"/>
        </w:tabs>
        <w:suppressAutoHyphens/>
        <w:autoSpaceDE w:val="0"/>
        <w:autoSpaceDN w:val="0"/>
        <w:adjustRightInd w:val="0"/>
        <w:rPr>
          <w:rFonts w:eastAsia="Calibri"/>
          <w:bCs/>
          <w:noProof w:val="0"/>
          <w:szCs w:val="22"/>
        </w:rPr>
      </w:pPr>
      <w:r w:rsidRPr="006C5D73">
        <w:rPr>
          <w:rFonts w:eastAsia="Calibri"/>
          <w:bCs/>
          <w:noProof w:val="0"/>
          <w:szCs w:val="22"/>
        </w:rPr>
        <w:t>Áfyllti lyfjapenninn</w:t>
      </w:r>
      <w:r w:rsidRPr="006C5D73">
        <w:rPr>
          <w:rFonts w:eastAsia="Calibri"/>
          <w:b/>
          <w:noProof w:val="0"/>
          <w:szCs w:val="22"/>
        </w:rPr>
        <w:t xml:space="preserve"> má ekki frjósa</w:t>
      </w:r>
      <w:r w:rsidRPr="00092DA2">
        <w:rPr>
          <w:rFonts w:eastAsia="Calibri"/>
          <w:bCs/>
          <w:noProof w:val="0"/>
          <w:szCs w:val="22"/>
        </w:rPr>
        <w:t>.</w:t>
      </w:r>
    </w:p>
    <w:p w:rsidR="00092DA2" w:rsidRPr="00092DA2" w:rsidP="00092DA2" w14:paraId="39326088" w14:textId="77777777">
      <w:pPr>
        <w:rPr>
          <w:rFonts w:eastAsia="Calibri"/>
          <w:szCs w:val="22"/>
        </w:rPr>
      </w:pPr>
    </w:p>
    <w:p w:rsidR="00C23E2A" w:rsidRPr="004E354D" w:rsidP="00C23E2A" w14:paraId="699064E5" w14:textId="00E4E5D2">
      <w:pPr>
        <w:rPr>
          <w:rFonts w:eastAsia="Calibri"/>
          <w:b/>
          <w:bCs/>
          <w:noProof w:val="0"/>
          <w:szCs w:val="22"/>
        </w:rPr>
      </w:pPr>
      <w:r w:rsidRPr="004E354D">
        <w:rPr>
          <w:rFonts w:eastAsia="Calibri"/>
          <w:b/>
          <w:bCs/>
          <w:noProof w:val="0"/>
          <w:szCs w:val="22"/>
        </w:rPr>
        <w:t xml:space="preserve">Geymið </w:t>
      </w:r>
      <w:r>
        <w:rPr>
          <w:rFonts w:eastAsia="Calibri"/>
          <w:b/>
          <w:bCs/>
          <w:noProof w:val="0"/>
          <w:szCs w:val="22"/>
        </w:rPr>
        <w:t>áfyllta lyfjapennann</w:t>
      </w:r>
      <w:r w:rsidRPr="004E354D">
        <w:rPr>
          <w:rFonts w:eastAsia="Calibri"/>
          <w:b/>
          <w:bCs/>
          <w:noProof w:val="0"/>
          <w:szCs w:val="22"/>
        </w:rPr>
        <w:t xml:space="preserve"> og öll lyf þar sem börn ná </w:t>
      </w:r>
      <w:r>
        <w:rPr>
          <w:rFonts w:eastAsia="Calibri"/>
          <w:b/>
          <w:bCs/>
          <w:noProof w:val="0"/>
          <w:szCs w:val="22"/>
        </w:rPr>
        <w:t xml:space="preserve">ekki </w:t>
      </w:r>
      <w:r w:rsidRPr="004E354D">
        <w:rPr>
          <w:rFonts w:eastAsia="Calibri"/>
          <w:b/>
          <w:bCs/>
          <w:noProof w:val="0"/>
          <w:szCs w:val="22"/>
        </w:rPr>
        <w:t>til.</w:t>
      </w:r>
    </w:p>
    <w:p w:rsidR="00092DA2" w:rsidRPr="006C5D73" w:rsidP="00092DA2" w14:paraId="1C5588B6" w14:textId="77777777">
      <w:pPr>
        <w:rPr>
          <w:rFonts w:eastAsia="Calibri"/>
          <w:szCs w:val="22"/>
        </w:rPr>
      </w:pPr>
    </w:p>
    <w:p w:rsidR="00092DA2" w:rsidRPr="00092DA2" w:rsidP="00092DA2" w14:paraId="186A69EA" w14:textId="75D3B58B">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Pr>
          <w:rFonts w:eastAsia="Calibri"/>
          <w:b/>
          <w:bCs/>
          <w:noProof w:val="0"/>
          <w:szCs w:val="22"/>
        </w:rPr>
        <w:t>Ekki hrista</w:t>
      </w:r>
      <w:r w:rsidRPr="007D4399">
        <w:rPr>
          <w:rFonts w:eastAsia="Calibri"/>
          <w:noProof w:val="0"/>
          <w:szCs w:val="22"/>
        </w:rPr>
        <w:t xml:space="preserve"> </w:t>
      </w:r>
      <w:r w:rsidRPr="00484653">
        <w:rPr>
          <w:iCs/>
          <w:szCs w:val="22"/>
        </w:rPr>
        <w:t xml:space="preserve">áfyllta </w:t>
      </w:r>
      <w:r>
        <w:rPr>
          <w:iCs/>
          <w:szCs w:val="22"/>
        </w:rPr>
        <w:t>lyfjapennann</w:t>
      </w:r>
      <w:r w:rsidRPr="00092DA2">
        <w:rPr>
          <w:rFonts w:eastAsia="Calibri"/>
          <w:noProof w:val="0"/>
          <w:szCs w:val="22"/>
        </w:rPr>
        <w:t xml:space="preserve">. </w:t>
      </w:r>
      <w:r>
        <w:rPr>
          <w:iCs/>
          <w:szCs w:val="22"/>
        </w:rPr>
        <w:t>H</w:t>
      </w:r>
      <w:r w:rsidRPr="00484653">
        <w:rPr>
          <w:iCs/>
          <w:szCs w:val="22"/>
        </w:rPr>
        <w:t xml:space="preserve">ristingur getur skemmt </w:t>
      </w:r>
      <w:r w:rsidR="006D7880">
        <w:rPr>
          <w:iCs/>
          <w:szCs w:val="22"/>
        </w:rPr>
        <w:t>Stelara</w:t>
      </w:r>
      <w:r w:rsidRPr="00092DA2">
        <w:rPr>
          <w:szCs w:val="22"/>
        </w:rPr>
        <w:t xml:space="preserve">. </w:t>
      </w:r>
      <w:r w:rsidR="00594131">
        <w:rPr>
          <w:szCs w:val="22"/>
        </w:rPr>
        <w:t xml:space="preserve">Ekki nota áfyllta lyfjapennann ef hann hefur verið hristur. Fáðu nýjan áfylltan </w:t>
      </w:r>
      <w:r w:rsidR="00C305B6">
        <w:rPr>
          <w:szCs w:val="22"/>
        </w:rPr>
        <w:t>lyfja</w:t>
      </w:r>
      <w:r w:rsidR="00594131">
        <w:rPr>
          <w:szCs w:val="22"/>
        </w:rPr>
        <w:t>penna</w:t>
      </w:r>
      <w:r w:rsidRPr="00092DA2">
        <w:rPr>
          <w:rFonts w:eastAsia="Calibri"/>
          <w:noProof w:val="0"/>
          <w:szCs w:val="22"/>
        </w:rPr>
        <w:t>.</w:t>
      </w:r>
    </w:p>
    <w:p w:rsidR="00092DA2" w:rsidRPr="00092DA2" w:rsidP="00092DA2" w14:paraId="456DE789" w14:textId="77777777">
      <w:pPr>
        <w:rPr>
          <w:rFonts w:eastAsia="Calibri"/>
          <w:szCs w:val="22"/>
        </w:rPr>
      </w:pPr>
    </w:p>
    <w:p w:rsidR="00092DA2" w:rsidRPr="00092DA2" w:rsidP="00092DA2" w14:paraId="24584F15" w14:textId="7D8EAC5D">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Pr>
          <w:b/>
          <w:bCs/>
          <w:szCs w:val="22"/>
        </w:rPr>
        <w:t xml:space="preserve">Geymið áfyllta lyfjapennann í </w:t>
      </w:r>
      <w:r w:rsidRPr="007F038D">
        <w:rPr>
          <w:b/>
          <w:bCs/>
          <w:szCs w:val="22"/>
        </w:rPr>
        <w:t>upprunalegu öskjunni til varnar gegn ljósi</w:t>
      </w:r>
      <w:r>
        <w:rPr>
          <w:b/>
          <w:bCs/>
          <w:szCs w:val="22"/>
        </w:rPr>
        <w:t xml:space="preserve"> og hnjaski.</w:t>
      </w:r>
    </w:p>
    <w:p w:rsidR="00092DA2" w:rsidRPr="00092DA2" w:rsidP="00092DA2" w14:paraId="6ADEAA13" w14:textId="77777777">
      <w:pPr>
        <w:rPr>
          <w:rFonts w:eastAsia="Calibri"/>
          <w:szCs w:val="22"/>
        </w:rPr>
      </w:pPr>
    </w:p>
    <w:p w:rsidR="00092DA2" w:rsidRPr="00092DA2" w:rsidP="00092DA2" w14:paraId="7B2F85BF" w14:textId="67035834">
      <w:pPr>
        <w:keepNext/>
        <w:widowControl w:val="0"/>
        <w:tabs>
          <w:tab w:val="left" w:pos="216"/>
          <w:tab w:val="left" w:pos="360"/>
          <w:tab w:val="left" w:pos="540"/>
          <w:tab w:val="clear" w:pos="567"/>
        </w:tabs>
        <w:suppressAutoHyphens/>
        <w:autoSpaceDE w:val="0"/>
        <w:autoSpaceDN w:val="0"/>
        <w:adjustRightInd w:val="0"/>
        <w:rPr>
          <w:rFonts w:eastAsia="Calibri"/>
          <w:b/>
          <w:noProof w:val="0"/>
          <w:szCs w:val="22"/>
        </w:rPr>
      </w:pPr>
      <w:r w:rsidRPr="00092DA2">
        <w:rPr>
          <w:rFonts w:eastAsia="Calibri"/>
          <w:b/>
          <w:szCs w:val="22"/>
          <w:lang w:val="en-US"/>
        </w:rPr>
        <w:drawing>
          <wp:inline distT="0" distB="0" distL="0" distR="0">
            <wp:extent cx="438150" cy="457200"/>
            <wp:effectExtent l="0" t="0" r="0" b="0"/>
            <wp:docPr id="38" name="Picture 38" descr="images/Screen%20Shot%202016-06-29%20at%203.11.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79867" name="Picture 77" descr="images/Screen%20Shot%202016-06-29%20at%203.11.35%20PM.png"/>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438150" cy="457200"/>
                    </a:xfrm>
                    <a:prstGeom prst="rect">
                      <a:avLst/>
                    </a:prstGeom>
                    <a:noFill/>
                    <a:ln>
                      <a:noFill/>
                    </a:ln>
                  </pic:spPr>
                </pic:pic>
              </a:graphicData>
            </a:graphic>
          </wp:inline>
        </w:drawing>
      </w:r>
      <w:r w:rsidRPr="00CB031D" w:rsidR="00CB031D">
        <w:rPr>
          <w:rFonts w:eastAsia="Calibri"/>
          <w:b/>
          <w:noProof w:val="0"/>
          <w:szCs w:val="22"/>
        </w:rPr>
        <w:t>Þarftu aðstoð</w:t>
      </w:r>
      <w:r w:rsidRPr="00092DA2">
        <w:rPr>
          <w:rFonts w:eastAsia="Calibri"/>
          <w:b/>
          <w:noProof w:val="0"/>
          <w:szCs w:val="22"/>
        </w:rPr>
        <w:t>?</w:t>
      </w:r>
    </w:p>
    <w:p w:rsidR="00092DA2" w:rsidRPr="006C5D73" w:rsidP="00092DA2" w14:paraId="692AF17C" w14:textId="194E3CB0">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BA2B49">
        <w:rPr>
          <w:rFonts w:eastAsia="Calibri"/>
          <w:noProof w:val="0"/>
          <w:szCs w:val="22"/>
        </w:rPr>
        <w:t>Hafðu samband við lækninn ef þú ert með einhverjar spurningar. Sjá upplýsingar um fulltrúa markaðsleyfishafa á hverjum stað í fylgiseðlinum ef óskað er eftir frekari aðstoð eða ef þú hefur einhverjar athugasemdir</w:t>
      </w:r>
      <w:r w:rsidRPr="006C5D73">
        <w:rPr>
          <w:rFonts w:eastAsia="Calibri"/>
          <w:noProof w:val="0"/>
          <w:szCs w:val="22"/>
        </w:rPr>
        <w:t>.</w:t>
      </w:r>
    </w:p>
    <w:p w:rsidR="00092DA2" w:rsidRPr="00092DA2" w:rsidP="00092DA2" w14:paraId="2F7F210D" w14:textId="77777777">
      <w:pPr>
        <w:tabs>
          <w:tab w:val="clear" w:pos="567"/>
        </w:tabs>
        <w:rPr>
          <w:rFonts w:eastAsia="Calibri"/>
          <w:noProof w:val="0"/>
          <w:szCs w:val="22"/>
        </w:rPr>
      </w:pPr>
      <w:r w:rsidRPr="006C5D73">
        <w:rPr>
          <w:rFonts w:eastAsia="Calibri"/>
          <w:noProof w:val="0"/>
          <w:szCs w:val="22"/>
        </w:rPr>
        <w:br w:type="page"/>
      </w:r>
    </w:p>
    <w:p w:rsidR="00092DA2" w:rsidP="00092DA2" w14:paraId="3B23C4FE" w14:textId="77777777">
      <w:pPr>
        <w:rPr>
          <w:rFonts w:eastAsia="Calibri"/>
          <w:szCs w:val="22"/>
        </w:rPr>
      </w:pPr>
    </w:p>
    <w:p w:rsidR="008F58BF" w:rsidRPr="00092DA2" w:rsidP="00092DA2" w14:paraId="6F42523E" w14:textId="4A3A20B0">
      <w:pPr>
        <w:rPr>
          <w:rFonts w:eastAsia="Calibri"/>
          <w:szCs w:val="22"/>
        </w:rPr>
      </w:pPr>
      <w:r w:rsidRPr="008F58BF">
        <w:rPr>
          <w:rFonts w:eastAsia="Calibri"/>
          <w:szCs w:val="22"/>
          <w:lang w:val="en-US"/>
        </w:rPr>
        <w:drawing>
          <wp:inline distT="0" distB="0" distL="0" distR="0">
            <wp:extent cx="4092986" cy="5048250"/>
            <wp:effectExtent l="0" t="0" r="3175" b="0"/>
            <wp:docPr id="578249828" name="Picture 578249828" descr="A picture containing text, screenshot, ligh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51717" name="Picture 1" descr="A picture containing text, screenshot, light, design&#10;&#10;Description automatically generated"/>
                    <pic:cNvPicPr/>
                  </pic:nvPicPr>
                  <pic:blipFill>
                    <a:blip xmlns:r="http://schemas.openxmlformats.org/officeDocument/2006/relationships" r:embed="rId29"/>
                    <a:stretch>
                      <a:fillRect/>
                    </a:stretch>
                  </pic:blipFill>
                  <pic:spPr>
                    <a:xfrm>
                      <a:off x="0" y="0"/>
                      <a:ext cx="4102631" cy="5060146"/>
                    </a:xfrm>
                    <a:prstGeom prst="rect">
                      <a:avLst/>
                    </a:prstGeom>
                  </pic:spPr>
                </pic:pic>
              </a:graphicData>
            </a:graphic>
          </wp:inline>
        </w:drawing>
      </w:r>
    </w:p>
    <w:p w:rsidR="00092DA2" w:rsidP="00092DA2" w14:paraId="0BD98F0C" w14:textId="4CB84873">
      <w:pPr>
        <w:rPr>
          <w:rFonts w:eastAsia="Calibri"/>
          <w:szCs w:val="22"/>
          <w:lang w:val="en-US"/>
        </w:rPr>
      </w:pPr>
    </w:p>
    <w:p w:rsidR="00E92C20" w:rsidRPr="00092DA2" w:rsidP="00092DA2" w14:paraId="55E6AA52" w14:textId="77777777">
      <w:pPr>
        <w:rPr>
          <w:rFonts w:eastAsia="Calibri"/>
          <w:szCs w:val="22"/>
          <w:lang w:val="en-US"/>
        </w:rPr>
      </w:pPr>
    </w:p>
    <w:p w:rsidR="00092DA2" w:rsidRPr="00092DA2" w:rsidP="008E26A1" w14:paraId="34517BC1" w14:textId="6AA1F626">
      <w:pPr>
        <w:keepNext/>
        <w:shd w:val="clear" w:color="auto" w:fill="7030A0"/>
        <w:rPr>
          <w:b/>
          <w:color w:val="FFFFFF"/>
          <w:szCs w:val="22"/>
        </w:rPr>
      </w:pPr>
      <w:r w:rsidRPr="00092DA2">
        <w:rPr>
          <w:b/>
          <w:color w:val="FFFFFF"/>
          <w:szCs w:val="22"/>
        </w:rPr>
        <w:t xml:space="preserve">1. </w:t>
      </w:r>
      <w:r w:rsidR="00C96417">
        <w:rPr>
          <w:b/>
          <w:color w:val="FFFFFF"/>
          <w:szCs w:val="22"/>
        </w:rPr>
        <w:t>Undirbúningur fyrir inndælingu Stelara</w:t>
      </w:r>
    </w:p>
    <w:p w:rsidR="00092DA2" w:rsidRPr="00092DA2" w:rsidP="008E26A1" w14:paraId="35055E06" w14:textId="77777777">
      <w:pPr>
        <w:keepNext/>
        <w:tabs>
          <w:tab w:val="clear" w:pos="567"/>
        </w:tabs>
        <w:rPr>
          <w:rFonts w:eastAsia="Calibri"/>
          <w:noProof w:val="0"/>
          <w:szCs w:val="22"/>
          <w:lang w:val="en-US"/>
        </w:rPr>
      </w:pPr>
    </w:p>
    <w:p w:rsidR="008E26A1" w:rsidP="00092DA2" w14:paraId="710A2E76" w14:textId="147AA5D3">
      <w:pPr>
        <w:rPr>
          <w:szCs w:val="22"/>
        </w:rPr>
      </w:pPr>
      <w:r w:rsidRPr="00067E4C">
        <w:rPr>
          <w:szCs w:val="22"/>
        </w:rPr>
        <w:drawing>
          <wp:inline distT="0" distB="0" distL="0" distR="0">
            <wp:extent cx="2028825" cy="1800732"/>
            <wp:effectExtent l="0" t="0" r="0" b="9525"/>
            <wp:docPr id="1584832628" name="Picture 1584832628" descr="A picture containing sketch, design, drawing,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30033" name="Picture 1" descr="A picture containing sketch, design, drawing, cartoon&#10;&#10;Description automatically generated"/>
                    <pic:cNvPicPr/>
                  </pic:nvPicPr>
                  <pic:blipFill>
                    <a:blip xmlns:r="http://schemas.openxmlformats.org/officeDocument/2006/relationships" r:embed="rId30"/>
                    <a:stretch>
                      <a:fillRect/>
                    </a:stretch>
                  </pic:blipFill>
                  <pic:spPr>
                    <a:xfrm>
                      <a:off x="0" y="0"/>
                      <a:ext cx="2037293" cy="1808248"/>
                    </a:xfrm>
                    <a:prstGeom prst="rect">
                      <a:avLst/>
                    </a:prstGeom>
                  </pic:spPr>
                </pic:pic>
              </a:graphicData>
            </a:graphic>
          </wp:inline>
        </w:drawing>
      </w:r>
    </w:p>
    <w:p w:rsidR="00067E4C" w:rsidRPr="00092DA2" w:rsidP="00092DA2" w14:paraId="386AAB4F" w14:textId="77777777">
      <w:pPr>
        <w:rPr>
          <w:szCs w:val="22"/>
        </w:rPr>
      </w:pPr>
    </w:p>
    <w:p w:rsidR="00092DA2" w:rsidRPr="006C5D73" w:rsidP="00092DA2" w14:paraId="068B4653" w14:textId="1AFFB802">
      <w:pPr>
        <w:keepNext/>
        <w:tabs>
          <w:tab w:val="clear" w:pos="567"/>
        </w:tabs>
        <w:rPr>
          <w:rFonts w:eastAsia="Calibri"/>
          <w:b/>
          <w:bCs/>
          <w:noProof w:val="0"/>
          <w:szCs w:val="22"/>
        </w:rPr>
      </w:pPr>
      <w:r w:rsidRPr="006C5D73">
        <w:rPr>
          <w:rFonts w:eastAsia="Calibri"/>
          <w:b/>
          <w:bCs/>
          <w:noProof w:val="0"/>
          <w:szCs w:val="22"/>
        </w:rPr>
        <w:t>Náðu í öskju(</w:t>
      </w:r>
      <w:r w:rsidRPr="006C5D73">
        <w:rPr>
          <w:rFonts w:eastAsia="Calibri"/>
          <w:b/>
          <w:bCs/>
          <w:noProof w:val="0"/>
          <w:szCs w:val="22"/>
        </w:rPr>
        <w:t>r</w:t>
      </w:r>
      <w:r w:rsidRPr="006C5D73">
        <w:rPr>
          <w:rFonts w:eastAsia="Calibri"/>
          <w:b/>
          <w:bCs/>
          <w:noProof w:val="0"/>
          <w:szCs w:val="22"/>
        </w:rPr>
        <w:t>)</w:t>
      </w:r>
    </w:p>
    <w:p w:rsidR="00092DA2" w:rsidRPr="00092DA2" w:rsidP="00092DA2" w14:paraId="281586FD" w14:textId="79F88BA6">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Pr>
          <w:szCs w:val="22"/>
        </w:rPr>
        <w:t xml:space="preserve">Ef </w:t>
      </w:r>
      <w:r w:rsidR="00F859EB">
        <w:rPr>
          <w:szCs w:val="22"/>
        </w:rPr>
        <w:t>lyfið er í kæli, skaltu taka öskjuna/</w:t>
      </w:r>
      <w:r w:rsidR="00405622">
        <w:rPr>
          <w:szCs w:val="22"/>
        </w:rPr>
        <w:t>öskj</w:t>
      </w:r>
      <w:r w:rsidR="00F859EB">
        <w:rPr>
          <w:szCs w:val="22"/>
        </w:rPr>
        <w:t xml:space="preserve">urnar </w:t>
      </w:r>
      <w:r>
        <w:rPr>
          <w:szCs w:val="22"/>
        </w:rPr>
        <w:t>með áfyllt</w:t>
      </w:r>
      <w:r w:rsidR="00665B7A">
        <w:rPr>
          <w:szCs w:val="22"/>
        </w:rPr>
        <w:t>u</w:t>
      </w:r>
      <w:r>
        <w:rPr>
          <w:szCs w:val="22"/>
        </w:rPr>
        <w:t xml:space="preserve"> lyfjapenn</w:t>
      </w:r>
      <w:r w:rsidR="00665B7A">
        <w:rPr>
          <w:szCs w:val="22"/>
        </w:rPr>
        <w:t>unum</w:t>
      </w:r>
      <w:r>
        <w:rPr>
          <w:szCs w:val="22"/>
        </w:rPr>
        <w:t xml:space="preserve"> úr kæl</w:t>
      </w:r>
      <w:r w:rsidR="00665B7A">
        <w:rPr>
          <w:szCs w:val="22"/>
        </w:rPr>
        <w:t>i</w:t>
      </w:r>
      <w:r w:rsidR="00F859EB">
        <w:rPr>
          <w:szCs w:val="22"/>
        </w:rPr>
        <w:t xml:space="preserve"> og setja á sléttan flöt</w:t>
      </w:r>
      <w:r w:rsidRPr="00092DA2">
        <w:rPr>
          <w:rFonts w:eastAsia="Calibri"/>
          <w:noProof w:val="0"/>
          <w:szCs w:val="22"/>
        </w:rPr>
        <w:t>.</w:t>
      </w:r>
    </w:p>
    <w:p w:rsidR="00092DA2" w:rsidRPr="00092DA2" w:rsidP="00092DA2" w14:paraId="5CE87186" w14:textId="4F1257B7">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Pr>
          <w:rFonts w:eastAsia="Calibri"/>
          <w:noProof w:val="0"/>
          <w:szCs w:val="22"/>
        </w:rPr>
        <w:t>Láttu þ</w:t>
      </w:r>
      <w:r w:rsidR="002A547D">
        <w:rPr>
          <w:rFonts w:eastAsia="Calibri"/>
          <w:noProof w:val="0"/>
          <w:szCs w:val="22"/>
        </w:rPr>
        <w:t>ær</w:t>
      </w:r>
      <w:r>
        <w:rPr>
          <w:rFonts w:eastAsia="Calibri"/>
          <w:noProof w:val="0"/>
          <w:szCs w:val="22"/>
        </w:rPr>
        <w:t xml:space="preserve"> standa við </w:t>
      </w:r>
      <w:r>
        <w:rPr>
          <w:rFonts w:eastAsia="Calibri"/>
          <w:b/>
          <w:bCs/>
          <w:noProof w:val="0"/>
          <w:szCs w:val="22"/>
        </w:rPr>
        <w:t>stofuhita</w:t>
      </w:r>
      <w:r w:rsidRPr="00092DA2">
        <w:rPr>
          <w:rFonts w:eastAsia="Calibri"/>
          <w:b/>
          <w:bCs/>
          <w:noProof w:val="0"/>
          <w:szCs w:val="22"/>
        </w:rPr>
        <w:t xml:space="preserve"> </w:t>
      </w:r>
      <w:r>
        <w:rPr>
          <w:rFonts w:eastAsia="Calibri"/>
          <w:b/>
          <w:bCs/>
          <w:noProof w:val="0"/>
          <w:szCs w:val="22"/>
        </w:rPr>
        <w:t xml:space="preserve">í að minnsta kosti </w:t>
      </w:r>
      <w:r w:rsidRPr="00092DA2">
        <w:rPr>
          <w:rFonts w:eastAsia="Calibri"/>
          <w:b/>
          <w:bCs/>
          <w:noProof w:val="0"/>
          <w:szCs w:val="22"/>
        </w:rPr>
        <w:t>30 </w:t>
      </w:r>
      <w:r>
        <w:rPr>
          <w:rFonts w:eastAsia="Calibri"/>
          <w:b/>
          <w:bCs/>
          <w:noProof w:val="0"/>
          <w:szCs w:val="22"/>
        </w:rPr>
        <w:t>mínútur</w:t>
      </w:r>
      <w:r w:rsidRPr="00092DA2">
        <w:rPr>
          <w:rFonts w:eastAsia="Calibri"/>
          <w:noProof w:val="0"/>
          <w:szCs w:val="22"/>
        </w:rPr>
        <w:t xml:space="preserve"> </w:t>
      </w:r>
      <w:r>
        <w:rPr>
          <w:rFonts w:eastAsia="Calibri"/>
          <w:noProof w:val="0"/>
          <w:szCs w:val="22"/>
        </w:rPr>
        <w:t>fyrir notkun</w:t>
      </w:r>
      <w:r w:rsidRPr="00092DA2">
        <w:rPr>
          <w:rFonts w:eastAsia="Calibri"/>
          <w:noProof w:val="0"/>
          <w:szCs w:val="22"/>
        </w:rPr>
        <w:t>.</w:t>
      </w:r>
    </w:p>
    <w:p w:rsidR="00092DA2" w:rsidRPr="00092DA2" w:rsidP="00092DA2" w14:paraId="5C5804CF" w14:textId="4AF4B036">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4C0DD2">
        <w:rPr>
          <w:rFonts w:eastAsia="Calibri"/>
          <w:b/>
          <w:bCs/>
          <w:noProof w:val="0"/>
          <w:szCs w:val="22"/>
        </w:rPr>
        <w:t>Ekki</w:t>
      </w:r>
      <w:r w:rsidRPr="004C0DD2">
        <w:rPr>
          <w:rFonts w:eastAsia="Calibri"/>
          <w:noProof w:val="0"/>
          <w:szCs w:val="22"/>
        </w:rPr>
        <w:t xml:space="preserve"> hita á neinn annan hátt</w:t>
      </w:r>
      <w:r w:rsidRPr="004C0DD2">
        <w:rPr>
          <w:rFonts w:eastAsia="Calibri"/>
          <w:noProof w:val="0"/>
          <w:szCs w:val="22"/>
        </w:rPr>
        <w:t>.</w:t>
      </w:r>
    </w:p>
    <w:p w:rsidR="00092DA2" w:rsidRPr="00092DA2" w:rsidP="00092DA2" w14:paraId="37BD5EF4" w14:textId="77777777"/>
    <w:p w:rsidR="00092DA2" w:rsidRPr="00092DA2" w:rsidP="00576834" w14:paraId="76F083BD" w14:textId="3003482A">
      <w:pPr>
        <w:keepNext/>
        <w:pBdr>
          <w:top w:val="single" w:sz="12" w:space="1" w:color="7030A0"/>
          <w:left w:val="single" w:sz="12" w:space="4" w:color="7030A0"/>
          <w:bottom w:val="single" w:sz="12" w:space="1" w:color="7030A0"/>
          <w:right w:val="single" w:sz="12" w:space="4" w:color="7030A0"/>
        </w:pBdr>
        <w:rPr>
          <w:szCs w:val="22"/>
        </w:rPr>
      </w:pPr>
      <w:r w:rsidRPr="00484653">
        <w:t xml:space="preserve">Ef skammturinn er </w:t>
      </w:r>
      <w:r>
        <w:t>45 mg</w:t>
      </w:r>
      <w:r w:rsidRPr="00484653">
        <w:t xml:space="preserve"> </w:t>
      </w:r>
      <w:r>
        <w:t>færð</w:t>
      </w:r>
      <w:r w:rsidRPr="00484653">
        <w:t xml:space="preserve"> þú </w:t>
      </w:r>
      <w:r>
        <w:t>einn</w:t>
      </w:r>
      <w:r w:rsidRPr="00484653">
        <w:t xml:space="preserve"> </w:t>
      </w:r>
      <w:r>
        <w:t>45 mg</w:t>
      </w:r>
      <w:r w:rsidRPr="00484653">
        <w:t xml:space="preserve"> áfyllta</w:t>
      </w:r>
      <w:r>
        <w:t>n</w:t>
      </w:r>
      <w:r w:rsidRPr="00484653">
        <w:t xml:space="preserve"> </w:t>
      </w:r>
      <w:r>
        <w:t>lyfjapenna</w:t>
      </w:r>
      <w:r w:rsidRPr="00092DA2">
        <w:rPr>
          <w:szCs w:val="22"/>
        </w:rPr>
        <w:t>.</w:t>
      </w:r>
    </w:p>
    <w:p w:rsidR="00092DA2" w:rsidRPr="00092DA2" w:rsidP="00092DA2" w14:paraId="03FAE658" w14:textId="05D32AA9">
      <w:pPr>
        <w:pBdr>
          <w:top w:val="single" w:sz="12" w:space="1" w:color="7030A0"/>
          <w:left w:val="single" w:sz="12" w:space="4" w:color="7030A0"/>
          <w:bottom w:val="single" w:sz="12" w:space="1" w:color="7030A0"/>
          <w:right w:val="single" w:sz="12" w:space="4" w:color="7030A0"/>
        </w:pBdr>
        <w:rPr>
          <w:szCs w:val="22"/>
        </w:rPr>
      </w:pPr>
      <w:r w:rsidRPr="007A1C8A">
        <w:rPr>
          <w:szCs w:val="22"/>
        </w:rPr>
        <w:t xml:space="preserve">Ef skammturinn er 90 mg </w:t>
      </w:r>
      <w:r>
        <w:t>færð</w:t>
      </w:r>
      <w:r w:rsidRPr="00484653">
        <w:t xml:space="preserve"> þú </w:t>
      </w:r>
      <w:r>
        <w:t>einn</w:t>
      </w:r>
      <w:r w:rsidRPr="00484653">
        <w:t xml:space="preserve"> </w:t>
      </w:r>
      <w:r>
        <w:t>90 mg eða tvo 45 mg</w:t>
      </w:r>
      <w:r w:rsidRPr="00484653">
        <w:t xml:space="preserve"> áfyllta </w:t>
      </w:r>
      <w:r>
        <w:t>lyfjapenna</w:t>
      </w:r>
      <w:r w:rsidRPr="00092DA2">
        <w:rPr>
          <w:szCs w:val="22"/>
        </w:rPr>
        <w:t xml:space="preserve">. </w:t>
      </w:r>
      <w:r>
        <w:rPr>
          <w:szCs w:val="22"/>
        </w:rPr>
        <w:t xml:space="preserve">Ef þú færð </w:t>
      </w:r>
      <w:r>
        <w:t>tvo 45 mg</w:t>
      </w:r>
      <w:r w:rsidRPr="00484653">
        <w:t xml:space="preserve"> áfyllta </w:t>
      </w:r>
      <w:r>
        <w:t>lyfjapenna</w:t>
      </w:r>
      <w:r w:rsidRPr="00092DA2">
        <w:rPr>
          <w:szCs w:val="22"/>
        </w:rPr>
        <w:t xml:space="preserve"> </w:t>
      </w:r>
      <w:r>
        <w:rPr>
          <w:szCs w:val="22"/>
        </w:rPr>
        <w:t>skaltu fylgja skrefum 1</w:t>
      </w:r>
      <w:r>
        <w:rPr>
          <w:szCs w:val="22"/>
        </w:rPr>
        <w:noBreakHyphen/>
        <w:t>3 fyrir báðar inndælingarnar</w:t>
      </w:r>
      <w:r w:rsidRPr="00092DA2">
        <w:rPr>
          <w:szCs w:val="22"/>
        </w:rPr>
        <w:t>.</w:t>
      </w:r>
    </w:p>
    <w:p w:rsidR="00092DA2" w:rsidRPr="00092DA2" w:rsidP="00092DA2" w14:paraId="4B637B09" w14:textId="77777777">
      <w:pPr>
        <w:rPr>
          <w:b/>
          <w:bCs/>
          <w:szCs w:val="22"/>
        </w:rPr>
      </w:pPr>
    </w:p>
    <w:p w:rsidR="00092DA2" w:rsidRPr="006C5D73" w:rsidP="00092DA2" w14:paraId="4273E388" w14:textId="745DDF4C">
      <w:pPr>
        <w:pBdr>
          <w:top w:val="single" w:sz="12" w:space="1" w:color="7030A0"/>
          <w:left w:val="single" w:sz="12" w:space="4" w:color="7030A0"/>
          <w:bottom w:val="single" w:sz="12" w:space="1" w:color="7030A0"/>
          <w:right w:val="single" w:sz="12" w:space="4" w:color="7030A0"/>
        </w:pBdr>
        <w:rPr>
          <w:szCs w:val="22"/>
        </w:rPr>
      </w:pPr>
      <w:r>
        <w:rPr>
          <w:b/>
          <w:bCs/>
          <w:szCs w:val="22"/>
        </w:rPr>
        <w:t>Veldu annan stungustað fyrir seinni inndælinguna</w:t>
      </w:r>
      <w:r w:rsidRPr="00092DA2">
        <w:rPr>
          <w:b/>
          <w:bCs/>
          <w:szCs w:val="22"/>
        </w:rPr>
        <w:t>.</w:t>
      </w:r>
    </w:p>
    <w:p w:rsidR="00092DA2" w:rsidRPr="00092DA2" w:rsidP="00092DA2" w14:paraId="72ECBB62" w14:textId="77777777">
      <w:pPr>
        <w:rPr>
          <w:rFonts w:eastAsia="Calibri"/>
          <w:szCs w:val="22"/>
        </w:rPr>
      </w:pPr>
    </w:p>
    <w:p w:rsidR="00092DA2" w:rsidRPr="00092DA2" w:rsidP="00092DA2" w14:paraId="7EDD9CC7" w14:textId="77777777">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092DA2">
        <w:rPr>
          <w:szCs w:val="22"/>
        </w:rPr>
        <w:drawing>
          <wp:inline distT="0" distB="0" distL="0" distR="0">
            <wp:extent cx="1872000" cy="1872000"/>
            <wp:effectExtent l="0" t="0" r="0" b="0"/>
            <wp:docPr id="393364066" name="Picture 393364066" descr="A white rectangular box with a blue circle around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747911" name="Picture 393364066" descr="A white rectangular box with a blue circle around it&#10;&#10;Description automatically generated with low confidence"/>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092DA2" w:rsidRPr="00092DA2" w:rsidP="00092DA2" w14:paraId="16D47A01" w14:textId="77777777">
      <w:pPr>
        <w:rPr>
          <w:rFonts w:eastAsia="Calibri"/>
          <w:szCs w:val="22"/>
        </w:rPr>
      </w:pPr>
    </w:p>
    <w:p w:rsidR="00092DA2" w:rsidRPr="006C5D73" w:rsidP="00092DA2" w14:paraId="705927A4" w14:textId="3F0098AD">
      <w:pPr>
        <w:keepNext/>
        <w:tabs>
          <w:tab w:val="left" w:pos="216"/>
          <w:tab w:val="left" w:pos="360"/>
          <w:tab w:val="left" w:pos="540"/>
          <w:tab w:val="clear" w:pos="567"/>
        </w:tabs>
        <w:rPr>
          <w:rFonts w:eastAsia="Calibri"/>
          <w:noProof w:val="0"/>
          <w:szCs w:val="22"/>
        </w:rPr>
      </w:pPr>
      <w:r w:rsidRPr="004E5FF4">
        <w:rPr>
          <w:rFonts w:eastAsia="Calibri"/>
          <w:b/>
          <w:bCs/>
          <w:noProof w:val="0"/>
          <w:szCs w:val="22"/>
        </w:rPr>
        <w:t xml:space="preserve">Athugaðu fyrningardagsetninguna (EXP) </w:t>
      </w:r>
      <w:r>
        <w:rPr>
          <w:rFonts w:eastAsia="Calibri"/>
          <w:b/>
          <w:bCs/>
          <w:noProof w:val="0"/>
          <w:szCs w:val="22"/>
        </w:rPr>
        <w:t xml:space="preserve">og innsigli </w:t>
      </w:r>
      <w:r w:rsidRPr="004E5FF4">
        <w:rPr>
          <w:rFonts w:eastAsia="Calibri"/>
          <w:b/>
          <w:bCs/>
          <w:noProof w:val="0"/>
          <w:szCs w:val="22"/>
        </w:rPr>
        <w:t>á öskjunni</w:t>
      </w:r>
      <w:r>
        <w:rPr>
          <w:rFonts w:eastAsia="Calibri"/>
          <w:b/>
          <w:bCs/>
          <w:noProof w:val="0"/>
          <w:szCs w:val="22"/>
        </w:rPr>
        <w:t>/</w:t>
      </w:r>
      <w:r w:rsidR="008A329C">
        <w:rPr>
          <w:rFonts w:eastAsia="Calibri"/>
          <w:b/>
          <w:bCs/>
          <w:noProof w:val="0"/>
          <w:szCs w:val="22"/>
        </w:rPr>
        <w:t>öskj</w:t>
      </w:r>
      <w:r>
        <w:rPr>
          <w:rFonts w:eastAsia="Calibri"/>
          <w:b/>
          <w:bCs/>
          <w:noProof w:val="0"/>
          <w:szCs w:val="22"/>
        </w:rPr>
        <w:t>unum</w:t>
      </w:r>
    </w:p>
    <w:p w:rsidR="00092DA2" w:rsidRPr="00092DA2" w:rsidP="00092DA2" w14:paraId="2752B005" w14:textId="5C5B6E9B">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6C5D73">
        <w:rPr>
          <w:rFonts w:eastAsia="Calibri"/>
          <w:b/>
          <w:bCs/>
          <w:noProof w:val="0"/>
          <w:szCs w:val="22"/>
        </w:rPr>
        <w:t>Ekki</w:t>
      </w:r>
      <w:r w:rsidRPr="006C5D73">
        <w:rPr>
          <w:rFonts w:eastAsia="Calibri"/>
          <w:b/>
          <w:bCs/>
          <w:noProof w:val="0"/>
          <w:szCs w:val="22"/>
        </w:rPr>
        <w:t xml:space="preserve"> </w:t>
      </w:r>
      <w:r w:rsidRPr="006C5D73">
        <w:rPr>
          <w:rFonts w:eastAsia="Calibri"/>
          <w:noProof w:val="0"/>
          <w:szCs w:val="22"/>
        </w:rPr>
        <w:t>nota áfyllta lyfjapennann ef innsiglin á öskjunni eru rofin eða eftir fyrningardagsetninguna</w:t>
      </w:r>
      <w:r w:rsidRPr="00092DA2">
        <w:rPr>
          <w:rFonts w:eastAsia="Calibri"/>
          <w:noProof w:val="0"/>
          <w:szCs w:val="22"/>
        </w:rPr>
        <w:t>.</w:t>
      </w:r>
    </w:p>
    <w:p w:rsidR="00092DA2" w:rsidRPr="00092DA2" w:rsidP="00092DA2" w14:paraId="2A3789F5" w14:textId="52EE6592">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Pr>
          <w:rFonts w:eastAsia="Calibri"/>
          <w:b/>
          <w:bCs/>
          <w:noProof w:val="0"/>
          <w:szCs w:val="22"/>
        </w:rPr>
        <w:t>Ekki</w:t>
      </w:r>
      <w:r w:rsidRPr="00092DA2">
        <w:rPr>
          <w:rFonts w:eastAsia="Calibri"/>
          <w:noProof w:val="0"/>
          <w:szCs w:val="22"/>
        </w:rPr>
        <w:t xml:space="preserve"> </w:t>
      </w:r>
      <w:r>
        <w:rPr>
          <w:rFonts w:eastAsia="Calibri"/>
          <w:noProof w:val="0"/>
          <w:szCs w:val="22"/>
        </w:rPr>
        <w:t xml:space="preserve">nota </w:t>
      </w:r>
      <w:r w:rsidRPr="006C5D73">
        <w:rPr>
          <w:rFonts w:eastAsia="Calibri"/>
          <w:noProof w:val="0"/>
          <w:szCs w:val="22"/>
        </w:rPr>
        <w:t xml:space="preserve">áfyllta lyfjapennann ef hann hefur verið geymdur við stofuhita lengur en í 30 daga eða ef hann hefur verið geymdur við </w:t>
      </w:r>
      <w:r w:rsidR="00C37D9D">
        <w:rPr>
          <w:rFonts w:eastAsia="Calibri"/>
          <w:noProof w:val="0"/>
          <w:szCs w:val="22"/>
        </w:rPr>
        <w:t xml:space="preserve">hitastig </w:t>
      </w:r>
      <w:r w:rsidRPr="006C5D73">
        <w:rPr>
          <w:rFonts w:eastAsia="Calibri"/>
          <w:noProof w:val="0"/>
          <w:szCs w:val="22"/>
        </w:rPr>
        <w:t>yfir 30°C.</w:t>
      </w:r>
      <w:r w:rsidR="003A6A93">
        <w:rPr>
          <w:rFonts w:eastAsia="Calibri"/>
          <w:noProof w:val="0"/>
          <w:szCs w:val="22"/>
        </w:rPr>
        <w:t xml:space="preserve"> </w:t>
      </w:r>
      <w:r>
        <w:rPr>
          <w:rFonts w:eastAsia="Calibri"/>
          <w:noProof w:val="0"/>
          <w:szCs w:val="22"/>
        </w:rPr>
        <w:t xml:space="preserve">Hafðu samband við lækninn eða lyfjafræðing </w:t>
      </w:r>
      <w:r w:rsidRPr="002D61A8">
        <w:rPr>
          <w:rFonts w:eastAsia="Calibri"/>
          <w:noProof w:val="0"/>
          <w:szCs w:val="22"/>
        </w:rPr>
        <w:t>til að fá nýjan áfylltan lyfjapenna</w:t>
      </w:r>
      <w:r w:rsidRPr="00092DA2">
        <w:rPr>
          <w:rFonts w:eastAsia="Calibri"/>
          <w:noProof w:val="0"/>
          <w:szCs w:val="22"/>
        </w:rPr>
        <w:t>.</w:t>
      </w:r>
    </w:p>
    <w:p w:rsidR="00092DA2" w:rsidRPr="00092DA2" w:rsidP="00092DA2" w14:paraId="2FB44330" w14:textId="77777777">
      <w:pPr>
        <w:rPr>
          <w:rFonts w:eastAsia="Calibri"/>
          <w:szCs w:val="22"/>
        </w:rPr>
      </w:pPr>
    </w:p>
    <w:p w:rsidR="00092DA2" w:rsidRPr="00092DA2" w:rsidP="00092DA2" w14:paraId="31825158" w14:textId="77777777">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092DA2">
        <w:rPr>
          <w:rFonts w:eastAsia="Calibri"/>
          <w:szCs w:val="22"/>
        </w:rPr>
        <w:drawing>
          <wp:inline distT="0" distB="0" distL="0" distR="0">
            <wp:extent cx="1872000" cy="1872000"/>
            <wp:effectExtent l="0" t="0" r="0" b="0"/>
            <wp:docPr id="1101656453" name="Picture 110165645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578015" name="Picture 4" descr="A picture containing text&#10;&#10;Description automatically generated"/>
                    <pic:cNvPicPr/>
                  </pic:nvPicPr>
                  <pic:blipFill>
                    <a:blip xmlns:r="http://schemas.openxmlformats.org/officeDocument/2006/relationships" r:embed="rId32"/>
                    <a:stretch>
                      <a:fillRect/>
                    </a:stretch>
                  </pic:blipFill>
                  <pic:spPr>
                    <a:xfrm>
                      <a:off x="0" y="0"/>
                      <a:ext cx="1872000" cy="1872000"/>
                    </a:xfrm>
                    <a:prstGeom prst="rect">
                      <a:avLst/>
                    </a:prstGeom>
                  </pic:spPr>
                </pic:pic>
              </a:graphicData>
            </a:graphic>
          </wp:inline>
        </w:drawing>
      </w:r>
    </w:p>
    <w:p w:rsidR="00092DA2" w:rsidRPr="00092DA2" w:rsidP="00092DA2" w14:paraId="6F776CB1" w14:textId="77777777">
      <w:pPr>
        <w:rPr>
          <w:rFonts w:eastAsia="Calibri"/>
          <w:szCs w:val="22"/>
          <w:lang w:val="en-US"/>
        </w:rPr>
      </w:pPr>
    </w:p>
    <w:p w:rsidR="00092DA2" w:rsidRPr="00B673A3" w:rsidP="00092DA2" w14:paraId="5391A654" w14:textId="5859C63D">
      <w:pPr>
        <w:keepNext/>
        <w:tabs>
          <w:tab w:val="clear" w:pos="567"/>
        </w:tabs>
        <w:rPr>
          <w:rFonts w:eastAsia="Calibri"/>
          <w:b/>
          <w:bCs/>
          <w:noProof w:val="0"/>
          <w:szCs w:val="22"/>
          <w:lang w:val="is-IS"/>
          <w:rPrChange w:id="1440" w:author="Vistor7" w:date="2025-02-27T12:43:00Z">
            <w:rPr>
              <w:rFonts w:eastAsia="Calibri"/>
              <w:b/>
              <w:bCs/>
              <w:noProof w:val="0"/>
              <w:szCs w:val="22"/>
              <w:lang w:val="en-US"/>
            </w:rPr>
          </w:rPrChange>
        </w:rPr>
      </w:pPr>
      <w:r w:rsidRPr="00B673A3">
        <w:rPr>
          <w:rFonts w:eastAsia="Calibri"/>
          <w:b/>
          <w:bCs/>
          <w:noProof w:val="0"/>
          <w:szCs w:val="22"/>
        </w:rPr>
        <w:t>Veldu stungustað</w:t>
      </w:r>
    </w:p>
    <w:p w:rsidR="00092DA2" w:rsidRPr="00B673A3" w:rsidP="00092DA2" w14:paraId="15A6D13D" w14:textId="08C6666A">
      <w:pPr>
        <w:keepNext/>
        <w:tabs>
          <w:tab w:val="left" w:pos="216"/>
          <w:tab w:val="left" w:pos="360"/>
          <w:tab w:val="left" w:pos="540"/>
          <w:tab w:val="clear" w:pos="567"/>
        </w:tabs>
        <w:suppressAutoHyphens/>
        <w:autoSpaceDE w:val="0"/>
        <w:autoSpaceDN w:val="0"/>
        <w:adjustRightInd w:val="0"/>
        <w:rPr>
          <w:rFonts w:eastAsia="Calibri"/>
          <w:noProof w:val="0"/>
          <w:szCs w:val="22"/>
          <w:lang w:val="is-IS"/>
          <w:rPrChange w:id="1441" w:author="Vistor7" w:date="2025-02-27T12:43:00Z">
            <w:rPr>
              <w:rFonts w:eastAsia="Calibri"/>
              <w:noProof w:val="0"/>
              <w:szCs w:val="22"/>
              <w:lang w:val="en-US"/>
            </w:rPr>
          </w:rPrChange>
        </w:rPr>
      </w:pPr>
      <w:r w:rsidRPr="00B673A3">
        <w:rPr>
          <w:rFonts w:eastAsia="Calibri"/>
          <w:noProof w:val="0"/>
          <w:szCs w:val="22"/>
        </w:rPr>
        <w:t>Veldu eitthvert eftirtalinna svæða til inndælingar</w:t>
      </w:r>
      <w:r w:rsidRPr="00B673A3">
        <w:rPr>
          <w:rFonts w:eastAsia="Calibri"/>
          <w:noProof w:val="0"/>
          <w:szCs w:val="22"/>
          <w:lang w:val="is-IS"/>
          <w:rPrChange w:id="1442" w:author="Vistor7" w:date="2025-02-27T12:43:00Z">
            <w:rPr>
              <w:rFonts w:eastAsia="Calibri"/>
              <w:noProof w:val="0"/>
              <w:szCs w:val="22"/>
              <w:lang w:val="en-US"/>
            </w:rPr>
          </w:rPrChange>
        </w:rPr>
        <w:t>:</w:t>
      </w:r>
    </w:p>
    <w:p w:rsidR="00092DA2" w:rsidRPr="00B673A3" w:rsidP="006C5D73" w14:paraId="3BB5DA24" w14:textId="39D8F7A6">
      <w:pPr>
        <w:widowControl w:val="0"/>
        <w:numPr>
          <w:ilvl w:val="0"/>
          <w:numId w:val="13"/>
        </w:numPr>
        <w:suppressAutoHyphens/>
        <w:autoSpaceDE w:val="0"/>
        <w:autoSpaceDN w:val="0"/>
        <w:adjustRightInd w:val="0"/>
        <w:ind w:left="567" w:hanging="567"/>
        <w:rPr>
          <w:rFonts w:eastAsia="Calibri"/>
          <w:noProof w:val="0"/>
          <w:szCs w:val="22"/>
          <w:lang w:val="is-IS"/>
          <w:rPrChange w:id="1443" w:author="Vistor7" w:date="2025-02-27T12:43:00Z">
            <w:rPr>
              <w:rFonts w:eastAsia="Calibri"/>
              <w:noProof w:val="0"/>
              <w:szCs w:val="22"/>
              <w:lang w:val="en-US"/>
            </w:rPr>
          </w:rPrChange>
        </w:rPr>
      </w:pPr>
      <w:r w:rsidRPr="00B673A3">
        <w:rPr>
          <w:rFonts w:eastAsia="Calibri"/>
          <w:noProof w:val="0"/>
          <w:szCs w:val="22"/>
        </w:rPr>
        <w:t>Framanverð læri</w:t>
      </w:r>
    </w:p>
    <w:p w:rsidR="00092DA2" w:rsidRPr="00B673A3" w:rsidP="006C5D73" w14:paraId="4A7E6DC5" w14:textId="0E170C19">
      <w:pPr>
        <w:widowControl w:val="0"/>
        <w:numPr>
          <w:ilvl w:val="0"/>
          <w:numId w:val="13"/>
        </w:numPr>
        <w:suppressAutoHyphens/>
        <w:autoSpaceDE w:val="0"/>
        <w:autoSpaceDN w:val="0"/>
        <w:adjustRightInd w:val="0"/>
        <w:ind w:left="567" w:hanging="567"/>
        <w:rPr>
          <w:rFonts w:eastAsia="Calibri"/>
          <w:bCs/>
          <w:noProof w:val="0"/>
          <w:szCs w:val="22"/>
          <w:lang w:val="is-IS"/>
          <w:rPrChange w:id="1444" w:author="Vistor7" w:date="2025-02-27T12:43:00Z">
            <w:rPr>
              <w:rFonts w:eastAsia="Calibri"/>
              <w:bCs/>
              <w:noProof w:val="0"/>
              <w:szCs w:val="22"/>
              <w:lang w:val="en-US"/>
            </w:rPr>
          </w:rPrChange>
        </w:rPr>
      </w:pPr>
      <w:r w:rsidRPr="00B673A3">
        <w:rPr>
          <w:rFonts w:eastAsia="Calibri"/>
          <w:bCs/>
          <w:noProof w:val="0"/>
          <w:szCs w:val="22"/>
        </w:rPr>
        <w:t>Neðri hlut</w:t>
      </w:r>
      <w:r w:rsidRPr="00B673A3" w:rsidR="007A1FB1">
        <w:rPr>
          <w:rFonts w:eastAsia="Calibri"/>
          <w:bCs/>
          <w:noProof w:val="0"/>
          <w:szCs w:val="22"/>
        </w:rPr>
        <w:t>a</w:t>
      </w:r>
      <w:r w:rsidRPr="00B673A3">
        <w:rPr>
          <w:rFonts w:eastAsia="Calibri"/>
          <w:bCs/>
          <w:noProof w:val="0"/>
          <w:szCs w:val="22"/>
        </w:rPr>
        <w:t xml:space="preserve"> maga </w:t>
      </w:r>
      <w:r w:rsidRPr="00B673A3">
        <w:rPr>
          <w:szCs w:val="22"/>
        </w:rPr>
        <w:t>(</w:t>
      </w:r>
      <w:r w:rsidRPr="00B673A3">
        <w:rPr>
          <w:szCs w:val="22"/>
        </w:rPr>
        <w:t>neðri hlut</w:t>
      </w:r>
      <w:r w:rsidRPr="00B673A3" w:rsidR="00EE2AA1">
        <w:rPr>
          <w:szCs w:val="22"/>
        </w:rPr>
        <w:t>a</w:t>
      </w:r>
      <w:r w:rsidRPr="00B673A3">
        <w:rPr>
          <w:szCs w:val="22"/>
        </w:rPr>
        <w:t xml:space="preserve"> kviðar</w:t>
      </w:r>
      <w:r w:rsidRPr="00B673A3">
        <w:rPr>
          <w:rFonts w:eastAsia="Calibri"/>
          <w:bCs/>
          <w:noProof w:val="0"/>
          <w:szCs w:val="22"/>
          <w:lang w:val="is-IS"/>
          <w:rPrChange w:id="1445" w:author="Vistor7" w:date="2025-02-27T12:43:00Z">
            <w:rPr>
              <w:rFonts w:eastAsia="Calibri"/>
              <w:bCs/>
              <w:noProof w:val="0"/>
              <w:szCs w:val="22"/>
              <w:lang w:val="en-US"/>
            </w:rPr>
          </w:rPrChange>
        </w:rPr>
        <w:t xml:space="preserve">), </w:t>
      </w:r>
      <w:r w:rsidRPr="00B673A3" w:rsidR="00CA2254">
        <w:rPr>
          <w:rFonts w:eastAsia="Calibri"/>
          <w:bCs/>
          <w:noProof w:val="0"/>
          <w:szCs w:val="22"/>
          <w:lang w:val="is-IS"/>
          <w:rPrChange w:id="1446" w:author="Vistor7" w:date="2025-02-27T12:43:00Z">
            <w:rPr>
              <w:rFonts w:eastAsia="Calibri"/>
              <w:bCs/>
              <w:noProof w:val="0"/>
              <w:szCs w:val="22"/>
              <w:lang w:val="en-US"/>
            </w:rPr>
          </w:rPrChange>
        </w:rPr>
        <w:t xml:space="preserve">fyrir utan </w:t>
      </w:r>
      <w:r w:rsidRPr="00B673A3" w:rsidR="00CA2254">
        <w:rPr>
          <w:rFonts w:eastAsia="Calibri"/>
          <w:bCs/>
          <w:noProof w:val="0"/>
          <w:szCs w:val="22"/>
        </w:rPr>
        <w:t>svæðið sem er 5 cm umhverfis naflann</w:t>
      </w:r>
    </w:p>
    <w:p w:rsidR="00092DA2" w:rsidRPr="00B673A3" w:rsidP="00092DA2" w14:paraId="6F45FE79" w14:textId="2B5CCA52">
      <w:pPr>
        <w:keepNext/>
        <w:suppressAutoHyphens/>
        <w:autoSpaceDE w:val="0"/>
        <w:autoSpaceDN w:val="0"/>
        <w:adjustRightInd w:val="0"/>
        <w:rPr>
          <w:rFonts w:eastAsia="Calibri"/>
          <w:bCs/>
          <w:noProof w:val="0"/>
          <w:szCs w:val="22"/>
          <w:lang w:val="is-IS"/>
          <w:rPrChange w:id="1447" w:author="Vistor7" w:date="2025-02-27T12:43:00Z">
            <w:rPr>
              <w:rFonts w:eastAsia="Calibri"/>
              <w:bCs/>
              <w:noProof w:val="0"/>
              <w:szCs w:val="22"/>
              <w:lang w:val="de-DE"/>
            </w:rPr>
          </w:rPrChange>
        </w:rPr>
      </w:pPr>
      <w:r w:rsidRPr="00B673A3">
        <w:rPr>
          <w:rFonts w:eastAsia="Calibri"/>
          <w:bCs/>
          <w:noProof w:val="0"/>
          <w:szCs w:val="22"/>
          <w:lang w:val="is-IS"/>
          <w:rPrChange w:id="1448" w:author="Vistor7" w:date="2025-02-27T12:43:00Z">
            <w:rPr>
              <w:rFonts w:eastAsia="Calibri"/>
              <w:bCs/>
              <w:noProof w:val="0"/>
              <w:szCs w:val="22"/>
              <w:lang w:val="de-DE"/>
            </w:rPr>
          </w:rPrChange>
        </w:rPr>
        <w:t>Ef einhver annar gefur þér lyfið má einnig nota</w:t>
      </w:r>
      <w:r w:rsidRPr="00B673A3">
        <w:rPr>
          <w:rFonts w:eastAsia="Calibri"/>
          <w:bCs/>
          <w:noProof w:val="0"/>
          <w:szCs w:val="22"/>
          <w:lang w:val="is-IS"/>
          <w:rPrChange w:id="1449" w:author="Vistor7" w:date="2025-02-27T12:43:00Z">
            <w:rPr>
              <w:rFonts w:eastAsia="Calibri"/>
              <w:bCs/>
              <w:noProof w:val="0"/>
              <w:szCs w:val="22"/>
              <w:lang w:val="de-DE"/>
            </w:rPr>
          </w:rPrChange>
        </w:rPr>
        <w:t>:</w:t>
      </w:r>
    </w:p>
    <w:p w:rsidR="00092DA2" w:rsidRPr="00B673A3" w:rsidP="006C5D73" w14:paraId="6B4054FA" w14:textId="697EBF9C">
      <w:pPr>
        <w:widowControl w:val="0"/>
        <w:numPr>
          <w:ilvl w:val="0"/>
          <w:numId w:val="13"/>
        </w:numPr>
        <w:suppressAutoHyphens/>
        <w:autoSpaceDE w:val="0"/>
        <w:autoSpaceDN w:val="0"/>
        <w:adjustRightInd w:val="0"/>
        <w:ind w:left="567" w:hanging="567"/>
        <w:rPr>
          <w:rFonts w:eastAsia="Calibri"/>
          <w:bCs/>
          <w:noProof w:val="0"/>
          <w:szCs w:val="22"/>
          <w:lang w:val="is-IS"/>
          <w:rPrChange w:id="1450" w:author="Vistor7" w:date="2025-02-27T12:43:00Z">
            <w:rPr>
              <w:rFonts w:eastAsia="Calibri"/>
              <w:bCs/>
              <w:noProof w:val="0"/>
              <w:szCs w:val="22"/>
              <w:lang w:val="en-US"/>
            </w:rPr>
          </w:rPrChange>
        </w:rPr>
      </w:pPr>
      <w:r w:rsidRPr="00B673A3">
        <w:rPr>
          <w:rFonts w:eastAsia="Calibri"/>
          <w:noProof w:val="0"/>
          <w:szCs w:val="22"/>
        </w:rPr>
        <w:t>Aftanverða upphandleggi</w:t>
      </w:r>
    </w:p>
    <w:p w:rsidR="00092DA2" w:rsidRPr="00B673A3" w:rsidP="00092DA2" w14:paraId="1E08DFC0" w14:textId="77777777">
      <w:pPr>
        <w:rPr>
          <w:rFonts w:eastAsia="Calibri"/>
          <w:szCs w:val="22"/>
          <w:lang w:val="is-IS"/>
          <w:rPrChange w:id="1451" w:author="Vistor7" w:date="2025-02-27T12:43:00Z">
            <w:rPr>
              <w:rFonts w:eastAsia="Calibri"/>
              <w:szCs w:val="22"/>
              <w:lang w:val="en-US"/>
            </w:rPr>
          </w:rPrChange>
        </w:rPr>
      </w:pPr>
    </w:p>
    <w:p w:rsidR="00092DA2" w:rsidRPr="00B673A3" w:rsidP="00092DA2" w14:paraId="557C9600" w14:textId="33B5AA0D">
      <w:pPr>
        <w:widowControl w:val="0"/>
        <w:tabs>
          <w:tab w:val="left" w:pos="216"/>
          <w:tab w:val="left" w:pos="360"/>
          <w:tab w:val="left" w:pos="540"/>
          <w:tab w:val="clear" w:pos="567"/>
        </w:tabs>
        <w:suppressAutoHyphens/>
        <w:autoSpaceDE w:val="0"/>
        <w:autoSpaceDN w:val="0"/>
        <w:adjustRightInd w:val="0"/>
        <w:rPr>
          <w:rFonts w:eastAsia="Calibri"/>
          <w:noProof w:val="0"/>
          <w:szCs w:val="22"/>
          <w:lang w:val="is-IS"/>
          <w:rPrChange w:id="1452" w:author="Vistor7" w:date="2025-02-27T12:43:00Z">
            <w:rPr>
              <w:rFonts w:eastAsia="Calibri"/>
              <w:noProof w:val="0"/>
              <w:szCs w:val="22"/>
              <w:lang w:val="de-DE"/>
            </w:rPr>
          </w:rPrChange>
        </w:rPr>
      </w:pPr>
      <w:r w:rsidRPr="00B673A3">
        <w:rPr>
          <w:rFonts w:eastAsia="Calibri"/>
          <w:b/>
          <w:bCs/>
          <w:noProof w:val="0"/>
          <w:szCs w:val="22"/>
        </w:rPr>
        <w:t xml:space="preserve">Ekki </w:t>
      </w:r>
      <w:r w:rsidRPr="00B673A3">
        <w:rPr>
          <w:rFonts w:eastAsia="Calibri"/>
          <w:noProof w:val="0"/>
          <w:szCs w:val="22"/>
        </w:rPr>
        <w:t>sprauta í húð sem er viðkvæm, marin, rauð eða hörð</w:t>
      </w:r>
      <w:r w:rsidRPr="00B673A3">
        <w:rPr>
          <w:rFonts w:eastAsia="Calibri"/>
          <w:noProof w:val="0"/>
          <w:szCs w:val="22"/>
          <w:lang w:val="is-IS"/>
          <w:rPrChange w:id="1453" w:author="Vistor7" w:date="2025-02-27T12:43:00Z">
            <w:rPr>
              <w:rFonts w:eastAsia="Calibri"/>
              <w:noProof w:val="0"/>
              <w:szCs w:val="22"/>
              <w:lang w:val="de-DE"/>
            </w:rPr>
          </w:rPrChange>
        </w:rPr>
        <w:t>.</w:t>
      </w:r>
    </w:p>
    <w:p w:rsidR="00092DA2" w:rsidRPr="00B673A3" w:rsidP="00092DA2" w14:paraId="27936242" w14:textId="77777777">
      <w:pPr>
        <w:rPr>
          <w:rFonts w:eastAsia="Calibri"/>
          <w:szCs w:val="22"/>
          <w:lang w:val="is-IS"/>
          <w:rPrChange w:id="1454" w:author="Vistor7" w:date="2025-02-27T12:43:00Z">
            <w:rPr>
              <w:rFonts w:eastAsia="Calibri"/>
              <w:szCs w:val="22"/>
              <w:lang w:val="de-DE"/>
            </w:rPr>
          </w:rPrChange>
        </w:rPr>
      </w:pPr>
    </w:p>
    <w:p w:rsidR="00092DA2" w:rsidRPr="006C5D73" w:rsidP="00092DA2" w14:paraId="5C2D32CD" w14:textId="7858374E">
      <w:pPr>
        <w:keepNext/>
        <w:pBdr>
          <w:top w:val="single" w:sz="12" w:space="1" w:color="7030A0"/>
          <w:left w:val="single" w:sz="12" w:space="4" w:color="7030A0"/>
          <w:bottom w:val="single" w:sz="12" w:space="1" w:color="7030A0"/>
          <w:right w:val="single" w:sz="12" w:space="4" w:color="7030A0"/>
        </w:pBdr>
        <w:rPr>
          <w:szCs w:val="22"/>
        </w:rPr>
      </w:pPr>
      <w:r>
        <w:rPr>
          <w:b/>
          <w:bCs/>
          <w:szCs w:val="22"/>
        </w:rPr>
        <w:t>Notaðu mismunandi stungustað fyrir hverja inndælingu</w:t>
      </w:r>
      <w:r w:rsidRPr="00092DA2">
        <w:rPr>
          <w:b/>
          <w:bCs/>
          <w:szCs w:val="22"/>
        </w:rPr>
        <w:t>.</w:t>
      </w:r>
    </w:p>
    <w:p w:rsidR="00092DA2" w:rsidRPr="00B673A3" w:rsidP="00092DA2" w14:paraId="4D02BE7C" w14:textId="77777777">
      <w:pPr>
        <w:keepNext/>
        <w:rPr>
          <w:rFonts w:eastAsia="Calibri"/>
          <w:szCs w:val="22"/>
          <w:lang w:val="is-IS"/>
          <w:rPrChange w:id="1455" w:author="Vistor7" w:date="2025-02-27T12:44:00Z">
            <w:rPr>
              <w:rFonts w:eastAsia="Calibri"/>
              <w:szCs w:val="22"/>
              <w:lang w:val="de-DE"/>
            </w:rPr>
          </w:rPrChange>
        </w:rPr>
      </w:pPr>
    </w:p>
    <w:p w:rsidR="00092DA2" w:rsidRPr="00092DA2" w:rsidP="00092DA2" w14:paraId="7D5276FB" w14:textId="77777777">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092DA2">
        <w:rPr>
          <w:rFonts w:eastAsia="Calibri"/>
          <w:szCs w:val="22"/>
          <w:lang w:val="en-US"/>
        </w:rPr>
        <w:drawing>
          <wp:inline distT="0" distB="0" distL="0" distR="0">
            <wp:extent cx="1872000" cy="1872000"/>
            <wp:effectExtent l="0" t="0" r="0" b="0"/>
            <wp:docPr id="32" name="Picture 32" descr="../../illustrations/jpgs/SelfDose_IFU_Illustration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657337" name="Picture 80" descr="../../illustrations/jpgs/SelfDose_IFU_Illustration_03.jpg"/>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092DA2" w:rsidRPr="00092DA2" w:rsidP="00092DA2" w14:paraId="5FAB7684" w14:textId="77777777">
      <w:pPr>
        <w:rPr>
          <w:rFonts w:eastAsia="Calibri"/>
          <w:szCs w:val="22"/>
        </w:rPr>
      </w:pPr>
    </w:p>
    <w:p w:rsidR="00092DA2" w:rsidRPr="006C5D73" w:rsidP="00092DA2" w14:paraId="4FEE7F31" w14:textId="3079EF8F">
      <w:pPr>
        <w:keepNext/>
        <w:tabs>
          <w:tab w:val="clear" w:pos="567"/>
        </w:tabs>
        <w:rPr>
          <w:rFonts w:eastAsia="Calibri"/>
          <w:b/>
          <w:bCs/>
          <w:noProof w:val="0"/>
          <w:szCs w:val="22"/>
        </w:rPr>
      </w:pPr>
      <w:r w:rsidRPr="00E65365">
        <w:rPr>
          <w:rFonts w:eastAsia="Calibri"/>
          <w:b/>
          <w:bCs/>
          <w:noProof w:val="0"/>
          <w:szCs w:val="22"/>
        </w:rPr>
        <w:t>Þvoðu hendurnar</w:t>
      </w:r>
    </w:p>
    <w:p w:rsidR="00092DA2" w:rsidRPr="006C5D73" w:rsidP="00092DA2" w14:paraId="0B926175" w14:textId="5B2C0A5E">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E65365">
        <w:rPr>
          <w:rFonts w:eastAsia="Calibri"/>
          <w:noProof w:val="0"/>
          <w:szCs w:val="22"/>
        </w:rPr>
        <w:t xml:space="preserve">Þvoðu hendurnar </w:t>
      </w:r>
      <w:r>
        <w:rPr>
          <w:rFonts w:eastAsia="Calibri"/>
          <w:noProof w:val="0"/>
          <w:szCs w:val="22"/>
        </w:rPr>
        <w:t>vel</w:t>
      </w:r>
      <w:r w:rsidRPr="00E65365">
        <w:rPr>
          <w:rFonts w:eastAsia="Calibri"/>
          <w:noProof w:val="0"/>
          <w:szCs w:val="22"/>
        </w:rPr>
        <w:t xml:space="preserve"> með sápu og volgu vatni.</w:t>
      </w:r>
    </w:p>
    <w:p w:rsidR="00092DA2" w:rsidRPr="006C5D73" w:rsidP="00092DA2" w14:paraId="09B17324" w14:textId="77777777">
      <w:pPr>
        <w:rPr>
          <w:rFonts w:eastAsia="Calibri"/>
          <w:szCs w:val="22"/>
        </w:rPr>
      </w:pPr>
    </w:p>
    <w:p w:rsidR="00092DA2" w:rsidRPr="006C5D73" w:rsidP="00B50A5C" w14:paraId="779AD0F1" w14:textId="3D7CF1C4">
      <w:pPr>
        <w:keepNext/>
        <w:tabs>
          <w:tab w:val="left" w:pos="216"/>
          <w:tab w:val="left" w:pos="360"/>
          <w:tab w:val="left" w:pos="540"/>
          <w:tab w:val="clear" w:pos="567"/>
        </w:tabs>
        <w:suppressAutoHyphens/>
        <w:autoSpaceDE w:val="0"/>
        <w:autoSpaceDN w:val="0"/>
        <w:adjustRightInd w:val="0"/>
        <w:rPr>
          <w:rFonts w:eastAsia="Calibri"/>
          <w:b/>
          <w:bCs/>
          <w:noProof w:val="0"/>
          <w:szCs w:val="22"/>
        </w:rPr>
      </w:pPr>
      <w:r>
        <w:rPr>
          <w:rFonts w:eastAsia="Calibri"/>
          <w:b/>
          <w:bCs/>
          <w:noProof w:val="0"/>
          <w:szCs w:val="22"/>
        </w:rPr>
        <w:t>Hreinsaðu</w:t>
      </w:r>
      <w:r w:rsidRPr="00D2783A" w:rsidR="00D2783A">
        <w:rPr>
          <w:rFonts w:eastAsia="Calibri"/>
          <w:b/>
          <w:bCs/>
          <w:noProof w:val="0"/>
          <w:szCs w:val="22"/>
        </w:rPr>
        <w:t xml:space="preserve"> stungustaðinn</w:t>
      </w:r>
    </w:p>
    <w:p w:rsidR="00092DA2" w:rsidRPr="006C5D73" w:rsidP="00092DA2" w14:paraId="094E957B" w14:textId="5EA0B818">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992626">
        <w:t xml:space="preserve">Strjúktu yfir </w:t>
      </w:r>
      <w:r w:rsidR="00E35718">
        <w:rPr>
          <w:rFonts w:eastAsia="Calibri"/>
          <w:noProof w:val="0"/>
          <w:szCs w:val="22"/>
        </w:rPr>
        <w:t>valinn</w:t>
      </w:r>
      <w:r w:rsidRPr="003D5CF1" w:rsidR="003D5CF1">
        <w:rPr>
          <w:rFonts w:eastAsia="Calibri"/>
          <w:noProof w:val="0"/>
          <w:szCs w:val="22"/>
        </w:rPr>
        <w:t xml:space="preserve"> stungustað með sprittþurrku og láttu </w:t>
      </w:r>
      <w:r w:rsidR="001920FA">
        <w:rPr>
          <w:rFonts w:eastAsia="Calibri"/>
          <w:noProof w:val="0"/>
          <w:szCs w:val="22"/>
        </w:rPr>
        <w:t xml:space="preserve">hann </w:t>
      </w:r>
      <w:r w:rsidRPr="003D5CF1" w:rsidR="003D5CF1">
        <w:rPr>
          <w:rFonts w:eastAsia="Calibri"/>
          <w:noProof w:val="0"/>
          <w:szCs w:val="22"/>
        </w:rPr>
        <w:t>þorna</w:t>
      </w:r>
      <w:r w:rsidRPr="006C5D73">
        <w:rPr>
          <w:rFonts w:eastAsia="Calibri"/>
          <w:noProof w:val="0"/>
          <w:szCs w:val="22"/>
        </w:rPr>
        <w:t>.</w:t>
      </w:r>
    </w:p>
    <w:p w:rsidR="00092DA2" w:rsidRPr="006C5D73" w:rsidP="00092DA2" w14:paraId="26C940C3" w14:textId="5B545ED1">
      <w:pPr>
        <w:widowControl w:val="0"/>
        <w:tabs>
          <w:tab w:val="clear" w:pos="567"/>
        </w:tabs>
        <w:suppressAutoHyphens/>
        <w:autoSpaceDE w:val="0"/>
        <w:autoSpaceDN w:val="0"/>
        <w:adjustRightInd w:val="0"/>
        <w:rPr>
          <w:rFonts w:eastAsia="Calibri"/>
          <w:noProof w:val="0"/>
          <w:szCs w:val="22"/>
        </w:rPr>
      </w:pPr>
      <w:r w:rsidRPr="004E354D">
        <w:rPr>
          <w:rFonts w:eastAsia="Calibri"/>
          <w:b/>
          <w:bCs/>
          <w:noProof w:val="0"/>
          <w:szCs w:val="22"/>
        </w:rPr>
        <w:t>Ekki</w:t>
      </w:r>
      <w:r w:rsidRPr="004E354D">
        <w:rPr>
          <w:rFonts w:eastAsia="Calibri"/>
          <w:noProof w:val="0"/>
          <w:szCs w:val="22"/>
        </w:rPr>
        <w:t xml:space="preserve"> snerta, </w:t>
      </w:r>
      <w:r w:rsidRPr="007532A8">
        <w:rPr>
          <w:rFonts w:eastAsia="Calibri"/>
          <w:noProof w:val="0"/>
          <w:szCs w:val="22"/>
        </w:rPr>
        <w:t xml:space="preserve">nota </w:t>
      </w:r>
      <w:r w:rsidRPr="007532A8" w:rsidR="00E35718">
        <w:rPr>
          <w:rFonts w:eastAsia="Calibri"/>
          <w:noProof w:val="0"/>
          <w:szCs w:val="22"/>
        </w:rPr>
        <w:t>blástur</w:t>
      </w:r>
      <w:r w:rsidRPr="007532A8">
        <w:rPr>
          <w:rFonts w:eastAsia="Calibri"/>
          <w:noProof w:val="0"/>
          <w:szCs w:val="22"/>
        </w:rPr>
        <w:t xml:space="preserve"> eða blása</w:t>
      </w:r>
      <w:r w:rsidRPr="004E354D">
        <w:rPr>
          <w:rFonts w:eastAsia="Calibri"/>
          <w:noProof w:val="0"/>
          <w:szCs w:val="22"/>
        </w:rPr>
        <w:t xml:space="preserve"> á stungustað</w:t>
      </w:r>
      <w:r w:rsidR="001D7A6C">
        <w:rPr>
          <w:rFonts w:eastAsia="Calibri"/>
          <w:noProof w:val="0"/>
          <w:szCs w:val="22"/>
        </w:rPr>
        <w:t>inn</w:t>
      </w:r>
      <w:r w:rsidRPr="004E354D">
        <w:rPr>
          <w:rFonts w:eastAsia="Calibri"/>
          <w:noProof w:val="0"/>
          <w:szCs w:val="22"/>
        </w:rPr>
        <w:t xml:space="preserve"> eftir að </w:t>
      </w:r>
      <w:r w:rsidR="001D7A6C">
        <w:rPr>
          <w:rFonts w:eastAsia="Calibri"/>
          <w:noProof w:val="0"/>
          <w:szCs w:val="22"/>
        </w:rPr>
        <w:t>hafa</w:t>
      </w:r>
      <w:r w:rsidRPr="004E354D">
        <w:rPr>
          <w:rFonts w:eastAsia="Calibri"/>
          <w:noProof w:val="0"/>
          <w:szCs w:val="22"/>
        </w:rPr>
        <w:t xml:space="preserve"> þrifi</w:t>
      </w:r>
      <w:r w:rsidR="001D7A6C">
        <w:rPr>
          <w:rFonts w:eastAsia="Calibri"/>
          <w:noProof w:val="0"/>
          <w:szCs w:val="22"/>
        </w:rPr>
        <w:t>ð hann</w:t>
      </w:r>
      <w:r w:rsidRPr="006C5D73">
        <w:rPr>
          <w:rFonts w:eastAsia="Calibri"/>
          <w:noProof w:val="0"/>
          <w:szCs w:val="22"/>
        </w:rPr>
        <w:t>.</w:t>
      </w:r>
    </w:p>
    <w:p w:rsidR="00092DA2" w:rsidRPr="006C5D73" w:rsidP="00092DA2" w14:paraId="11C651B5" w14:textId="77777777">
      <w:pPr>
        <w:rPr>
          <w:rFonts w:eastAsia="Calibri"/>
          <w:szCs w:val="22"/>
        </w:rPr>
      </w:pPr>
    </w:p>
    <w:p w:rsidR="00092DA2" w:rsidRPr="00092DA2" w:rsidP="00092DA2" w14:paraId="00395091" w14:textId="77777777">
      <w:pPr>
        <w:tabs>
          <w:tab w:val="clear" w:pos="567"/>
        </w:tabs>
        <w:rPr>
          <w:rFonts w:eastAsia="Calibri"/>
          <w:noProof w:val="0"/>
          <w:szCs w:val="22"/>
          <w:lang w:val="en-US"/>
        </w:rPr>
      </w:pPr>
      <w:r w:rsidRPr="00092DA2">
        <w:rPr>
          <w:szCs w:val="22"/>
        </w:rPr>
        <w:drawing>
          <wp:inline distT="0" distB="0" distL="0" distR="0">
            <wp:extent cx="1872000" cy="1872000"/>
            <wp:effectExtent l="0" t="0" r="0" b="0"/>
            <wp:docPr id="81" name="Picture 81" descr="A picture containing graphics, clipart, carto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00544" name="Picture 81" descr="A picture containing graphics, clipart, cartoon, screenshot&#10;&#10;Description automatically generated"/>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092DA2" w:rsidRPr="00092DA2" w:rsidP="00092DA2" w14:paraId="31D48CEA" w14:textId="77777777">
      <w:pPr>
        <w:rPr>
          <w:rFonts w:eastAsia="Calibri"/>
          <w:szCs w:val="22"/>
          <w:lang w:val="en-US"/>
        </w:rPr>
      </w:pPr>
    </w:p>
    <w:p w:rsidR="00092DA2" w:rsidRPr="00264929" w:rsidP="00092DA2" w14:paraId="422EB65D" w14:textId="49A6DBD6">
      <w:pPr>
        <w:keepNext/>
        <w:tabs>
          <w:tab w:val="clear" w:pos="567"/>
        </w:tabs>
        <w:rPr>
          <w:rFonts w:eastAsia="Calibri"/>
          <w:b/>
          <w:bCs/>
          <w:noProof w:val="0"/>
          <w:szCs w:val="22"/>
          <w:lang w:val="en-US"/>
        </w:rPr>
      </w:pPr>
      <w:r w:rsidRPr="004E354D">
        <w:rPr>
          <w:rFonts w:eastAsia="Calibri"/>
          <w:b/>
          <w:bCs/>
          <w:noProof w:val="0"/>
          <w:szCs w:val="22"/>
        </w:rPr>
        <w:t xml:space="preserve">Skoðaðu </w:t>
      </w:r>
      <w:r w:rsidR="009B08A6">
        <w:rPr>
          <w:rFonts w:eastAsia="Calibri"/>
          <w:b/>
          <w:bCs/>
          <w:noProof w:val="0"/>
          <w:szCs w:val="22"/>
        </w:rPr>
        <w:t>vökvann</w:t>
      </w:r>
      <w:r w:rsidRPr="004E354D">
        <w:rPr>
          <w:rFonts w:eastAsia="Calibri"/>
          <w:b/>
          <w:bCs/>
          <w:noProof w:val="0"/>
          <w:szCs w:val="22"/>
        </w:rPr>
        <w:t xml:space="preserve"> í glugganum</w:t>
      </w:r>
    </w:p>
    <w:p w:rsidR="00092DA2" w:rsidRPr="00264929" w:rsidP="00092DA2" w14:paraId="1516EF58" w14:textId="305DE27A">
      <w:pPr>
        <w:widowControl w:val="0"/>
        <w:tabs>
          <w:tab w:val="left" w:pos="216"/>
          <w:tab w:val="left" w:pos="360"/>
          <w:tab w:val="left" w:pos="540"/>
          <w:tab w:val="clear" w:pos="567"/>
        </w:tabs>
        <w:suppressAutoHyphens/>
        <w:autoSpaceDE w:val="0"/>
        <w:autoSpaceDN w:val="0"/>
        <w:adjustRightInd w:val="0"/>
        <w:rPr>
          <w:rFonts w:eastAsia="Calibri"/>
          <w:noProof w:val="0"/>
          <w:szCs w:val="22"/>
          <w:lang w:val="en-US"/>
        </w:rPr>
      </w:pPr>
      <w:r w:rsidRPr="00264929">
        <w:rPr>
          <w:rFonts w:eastAsia="Calibri"/>
          <w:noProof w:val="0"/>
          <w:szCs w:val="22"/>
          <w:lang w:val="en-US"/>
        </w:rPr>
        <w:t>Veldu</w:t>
      </w:r>
      <w:r w:rsidRPr="00264929">
        <w:rPr>
          <w:rFonts w:eastAsia="Calibri"/>
          <w:noProof w:val="0"/>
          <w:szCs w:val="22"/>
          <w:lang w:val="en-US"/>
        </w:rPr>
        <w:t xml:space="preserve"> vel </w:t>
      </w:r>
      <w:r w:rsidRPr="00264929">
        <w:rPr>
          <w:rFonts w:eastAsia="Calibri"/>
          <w:noProof w:val="0"/>
          <w:szCs w:val="22"/>
          <w:lang w:val="en-US"/>
        </w:rPr>
        <w:t>lýst</w:t>
      </w:r>
      <w:r w:rsidRPr="00264929">
        <w:rPr>
          <w:rFonts w:eastAsia="Calibri"/>
          <w:noProof w:val="0"/>
          <w:szCs w:val="22"/>
          <w:lang w:val="en-US"/>
        </w:rPr>
        <w:t xml:space="preserve">, </w:t>
      </w:r>
      <w:r w:rsidRPr="00264929">
        <w:rPr>
          <w:rFonts w:eastAsia="Calibri"/>
          <w:noProof w:val="0"/>
          <w:szCs w:val="22"/>
          <w:lang w:val="en-US"/>
        </w:rPr>
        <w:t>hreint</w:t>
      </w:r>
      <w:r w:rsidRPr="00264929">
        <w:rPr>
          <w:rFonts w:eastAsia="Calibri"/>
          <w:noProof w:val="0"/>
          <w:szCs w:val="22"/>
          <w:lang w:val="en-US"/>
        </w:rPr>
        <w:t xml:space="preserve"> </w:t>
      </w:r>
      <w:r w:rsidRPr="00264929">
        <w:rPr>
          <w:rFonts w:eastAsia="Calibri"/>
          <w:noProof w:val="0"/>
          <w:szCs w:val="22"/>
          <w:lang w:val="en-US"/>
        </w:rPr>
        <w:t>og</w:t>
      </w:r>
      <w:r w:rsidRPr="00264929">
        <w:rPr>
          <w:rFonts w:eastAsia="Calibri"/>
          <w:noProof w:val="0"/>
          <w:szCs w:val="22"/>
          <w:lang w:val="en-US"/>
        </w:rPr>
        <w:t xml:space="preserve"> </w:t>
      </w:r>
      <w:r w:rsidRPr="00264929">
        <w:rPr>
          <w:rFonts w:eastAsia="Calibri"/>
          <w:noProof w:val="0"/>
          <w:szCs w:val="22"/>
          <w:lang w:val="en-US"/>
        </w:rPr>
        <w:t>flatt</w:t>
      </w:r>
      <w:r w:rsidRPr="00264929">
        <w:rPr>
          <w:rFonts w:eastAsia="Calibri"/>
          <w:noProof w:val="0"/>
          <w:szCs w:val="22"/>
          <w:lang w:val="en-US"/>
        </w:rPr>
        <w:t xml:space="preserve"> </w:t>
      </w:r>
      <w:r w:rsidRPr="00264929">
        <w:rPr>
          <w:rFonts w:eastAsia="Calibri"/>
          <w:noProof w:val="0"/>
          <w:szCs w:val="22"/>
          <w:lang w:val="en-US"/>
        </w:rPr>
        <w:t>vinnusvæði</w:t>
      </w:r>
      <w:r w:rsidRPr="00264929">
        <w:rPr>
          <w:rFonts w:eastAsia="Calibri"/>
          <w:noProof w:val="0"/>
          <w:szCs w:val="22"/>
          <w:lang w:val="en-US"/>
        </w:rPr>
        <w:t>.</w:t>
      </w:r>
    </w:p>
    <w:p w:rsidR="00092DA2" w:rsidRPr="00264929" w:rsidP="00092DA2" w14:paraId="2BE8C97A" w14:textId="511C3F8A">
      <w:pPr>
        <w:widowControl w:val="0"/>
        <w:tabs>
          <w:tab w:val="left" w:pos="216"/>
          <w:tab w:val="left" w:pos="360"/>
          <w:tab w:val="left" w:pos="540"/>
          <w:tab w:val="clear" w:pos="567"/>
        </w:tabs>
        <w:suppressAutoHyphens/>
        <w:autoSpaceDE w:val="0"/>
        <w:autoSpaceDN w:val="0"/>
        <w:adjustRightInd w:val="0"/>
        <w:rPr>
          <w:rFonts w:eastAsia="Calibri"/>
          <w:noProof w:val="0"/>
          <w:szCs w:val="22"/>
          <w:lang w:val="en-US"/>
        </w:rPr>
      </w:pPr>
      <w:r w:rsidRPr="00264929">
        <w:rPr>
          <w:rFonts w:eastAsia="Calibri"/>
          <w:noProof w:val="0"/>
          <w:szCs w:val="22"/>
          <w:lang w:val="en-US"/>
        </w:rPr>
        <w:t>Taktu</w:t>
      </w:r>
      <w:r w:rsidRPr="00264929">
        <w:rPr>
          <w:rFonts w:eastAsia="Calibri"/>
          <w:noProof w:val="0"/>
          <w:szCs w:val="22"/>
          <w:lang w:val="en-US"/>
        </w:rPr>
        <w:t xml:space="preserve"> </w:t>
      </w:r>
      <w:r w:rsidRPr="00264929">
        <w:rPr>
          <w:rFonts w:eastAsia="Calibri"/>
          <w:noProof w:val="0"/>
          <w:szCs w:val="22"/>
          <w:lang w:val="en-US"/>
        </w:rPr>
        <w:t>áfyllta</w:t>
      </w:r>
      <w:r w:rsidRPr="00264929">
        <w:rPr>
          <w:rFonts w:eastAsia="Calibri"/>
          <w:noProof w:val="0"/>
          <w:szCs w:val="22"/>
          <w:lang w:val="en-US"/>
        </w:rPr>
        <w:t xml:space="preserve"> </w:t>
      </w:r>
      <w:r w:rsidRPr="00264929">
        <w:rPr>
          <w:rFonts w:eastAsia="Calibri"/>
          <w:noProof w:val="0"/>
          <w:szCs w:val="22"/>
          <w:lang w:val="en-US"/>
        </w:rPr>
        <w:t>lyfjapennann</w:t>
      </w:r>
      <w:r w:rsidRPr="00264929">
        <w:rPr>
          <w:rFonts w:eastAsia="Calibri"/>
          <w:noProof w:val="0"/>
          <w:szCs w:val="22"/>
          <w:lang w:val="en-US"/>
        </w:rPr>
        <w:t xml:space="preserve"> </w:t>
      </w:r>
      <w:r w:rsidRPr="00264929">
        <w:rPr>
          <w:rFonts w:eastAsia="Calibri"/>
          <w:noProof w:val="0"/>
          <w:szCs w:val="22"/>
          <w:lang w:val="en-US"/>
        </w:rPr>
        <w:t>úr</w:t>
      </w:r>
      <w:r w:rsidRPr="00264929">
        <w:rPr>
          <w:rFonts w:eastAsia="Calibri"/>
          <w:noProof w:val="0"/>
          <w:szCs w:val="22"/>
          <w:lang w:val="en-US"/>
        </w:rPr>
        <w:t xml:space="preserve"> </w:t>
      </w:r>
      <w:r w:rsidRPr="00264929">
        <w:rPr>
          <w:rFonts w:eastAsia="Calibri"/>
          <w:noProof w:val="0"/>
          <w:szCs w:val="22"/>
          <w:lang w:val="en-US"/>
        </w:rPr>
        <w:t>öskjunni</w:t>
      </w:r>
      <w:r w:rsidRPr="00264929">
        <w:rPr>
          <w:rFonts w:eastAsia="Calibri"/>
          <w:noProof w:val="0"/>
          <w:szCs w:val="22"/>
          <w:lang w:val="en-US"/>
        </w:rPr>
        <w:t xml:space="preserve"> </w:t>
      </w:r>
      <w:r w:rsidRPr="00264929">
        <w:rPr>
          <w:rFonts w:eastAsia="Calibri"/>
          <w:noProof w:val="0"/>
          <w:szCs w:val="22"/>
          <w:lang w:val="en-US"/>
        </w:rPr>
        <w:t>og</w:t>
      </w:r>
      <w:r w:rsidRPr="00264929">
        <w:rPr>
          <w:rFonts w:eastAsia="Calibri"/>
          <w:noProof w:val="0"/>
          <w:szCs w:val="22"/>
          <w:lang w:val="en-US"/>
        </w:rPr>
        <w:t xml:space="preserve"> </w:t>
      </w:r>
      <w:r w:rsidRPr="00264929" w:rsidR="008A4351">
        <w:rPr>
          <w:rFonts w:eastAsia="Calibri"/>
          <w:noProof w:val="0"/>
          <w:szCs w:val="22"/>
          <w:lang w:val="en-US"/>
        </w:rPr>
        <w:t>gakktu</w:t>
      </w:r>
      <w:r w:rsidRPr="00264929" w:rsidR="008A4351">
        <w:rPr>
          <w:rFonts w:eastAsia="Calibri"/>
          <w:noProof w:val="0"/>
          <w:szCs w:val="22"/>
          <w:lang w:val="en-US"/>
        </w:rPr>
        <w:t xml:space="preserve"> </w:t>
      </w:r>
      <w:r w:rsidRPr="00264929" w:rsidR="008A4351">
        <w:rPr>
          <w:rFonts w:eastAsia="Calibri"/>
          <w:noProof w:val="0"/>
          <w:szCs w:val="22"/>
          <w:lang w:val="en-US"/>
        </w:rPr>
        <w:t>úr</w:t>
      </w:r>
      <w:r w:rsidRPr="00264929" w:rsidR="008A4351">
        <w:rPr>
          <w:rFonts w:eastAsia="Calibri"/>
          <w:noProof w:val="0"/>
          <w:szCs w:val="22"/>
          <w:lang w:val="en-US"/>
        </w:rPr>
        <w:t xml:space="preserve"> </w:t>
      </w:r>
      <w:r w:rsidRPr="00264929" w:rsidR="008A4351">
        <w:rPr>
          <w:rFonts w:eastAsia="Calibri"/>
          <w:noProof w:val="0"/>
          <w:szCs w:val="22"/>
          <w:lang w:val="en-US"/>
        </w:rPr>
        <w:t>skugga</w:t>
      </w:r>
      <w:r w:rsidRPr="00264929" w:rsidR="008A4351">
        <w:rPr>
          <w:rFonts w:eastAsia="Calibri"/>
          <w:noProof w:val="0"/>
          <w:szCs w:val="22"/>
          <w:lang w:val="en-US"/>
        </w:rPr>
        <w:t xml:space="preserve"> um </w:t>
      </w:r>
      <w:r w:rsidRPr="00264929" w:rsidR="008A4351">
        <w:rPr>
          <w:rFonts w:eastAsia="Calibri"/>
          <w:noProof w:val="0"/>
          <w:szCs w:val="22"/>
          <w:lang w:val="en-US"/>
        </w:rPr>
        <w:t>að</w:t>
      </w:r>
      <w:r w:rsidRPr="00264929">
        <w:rPr>
          <w:rFonts w:eastAsia="Calibri"/>
          <w:noProof w:val="0"/>
          <w:szCs w:val="22"/>
          <w:lang w:val="en-US"/>
        </w:rPr>
        <w:t xml:space="preserve"> </w:t>
      </w:r>
      <w:r w:rsidRPr="00264929" w:rsidR="008A4351">
        <w:rPr>
          <w:rFonts w:eastAsia="Calibri"/>
          <w:noProof w:val="0"/>
          <w:szCs w:val="22"/>
          <w:lang w:val="en-US"/>
        </w:rPr>
        <w:t>hann</w:t>
      </w:r>
      <w:r w:rsidRPr="00264929" w:rsidR="008A4351">
        <w:rPr>
          <w:rFonts w:eastAsia="Calibri"/>
          <w:noProof w:val="0"/>
          <w:szCs w:val="22"/>
          <w:lang w:val="en-US"/>
        </w:rPr>
        <w:t xml:space="preserve"> </w:t>
      </w:r>
      <w:r w:rsidRPr="00264929" w:rsidR="008A4351">
        <w:rPr>
          <w:rFonts w:eastAsia="Calibri"/>
          <w:noProof w:val="0"/>
          <w:szCs w:val="22"/>
          <w:lang w:val="en-US"/>
        </w:rPr>
        <w:t>sé</w:t>
      </w:r>
      <w:r w:rsidRPr="00264929" w:rsidR="008A4351">
        <w:rPr>
          <w:rFonts w:eastAsia="Calibri"/>
          <w:noProof w:val="0"/>
          <w:szCs w:val="22"/>
          <w:lang w:val="en-US"/>
        </w:rPr>
        <w:t xml:space="preserve"> </w:t>
      </w:r>
      <w:r w:rsidRPr="00264929" w:rsidR="008A4351">
        <w:rPr>
          <w:rFonts w:eastAsia="Calibri"/>
          <w:noProof w:val="0"/>
          <w:szCs w:val="22"/>
          <w:lang w:val="en-US"/>
        </w:rPr>
        <w:t>óskemmdur</w:t>
      </w:r>
      <w:r w:rsidRPr="00264929">
        <w:rPr>
          <w:rFonts w:eastAsia="Calibri"/>
          <w:noProof w:val="0"/>
          <w:szCs w:val="22"/>
          <w:lang w:val="en-US"/>
        </w:rPr>
        <w:t>.</w:t>
      </w:r>
    </w:p>
    <w:p w:rsidR="00092DA2" w:rsidRPr="006C5D73" w:rsidP="00092DA2" w14:paraId="1C86243D" w14:textId="017E2383">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275194">
        <w:rPr>
          <w:rFonts w:eastAsia="Calibri"/>
          <w:noProof w:val="0"/>
          <w:szCs w:val="22"/>
        </w:rPr>
        <w:t xml:space="preserve">Skoðaðu </w:t>
      </w:r>
      <w:r w:rsidR="009B08A6">
        <w:rPr>
          <w:rFonts w:eastAsia="Calibri"/>
          <w:noProof w:val="0"/>
          <w:szCs w:val="22"/>
        </w:rPr>
        <w:t>vökvann</w:t>
      </w:r>
      <w:r w:rsidRPr="00275194">
        <w:rPr>
          <w:rFonts w:eastAsia="Calibri"/>
          <w:noProof w:val="0"/>
          <w:szCs w:val="22"/>
        </w:rPr>
        <w:t xml:space="preserve"> gegnum gluggann. </w:t>
      </w:r>
      <w:r w:rsidR="009B08A6">
        <w:rPr>
          <w:rFonts w:eastAsia="Calibri"/>
          <w:noProof w:val="0"/>
          <w:szCs w:val="22"/>
        </w:rPr>
        <w:t>Hann</w:t>
      </w:r>
      <w:r w:rsidRPr="00275194">
        <w:rPr>
          <w:rFonts w:eastAsia="Calibri"/>
          <w:noProof w:val="0"/>
          <w:szCs w:val="22"/>
        </w:rPr>
        <w:t xml:space="preserve"> á að vera </w:t>
      </w:r>
      <w:r w:rsidRPr="00275194">
        <w:rPr>
          <w:b/>
          <w:bCs/>
        </w:rPr>
        <w:t>tær eða örlítið ópallýsandi</w:t>
      </w:r>
      <w:r>
        <w:t xml:space="preserve"> og</w:t>
      </w:r>
      <w:r w:rsidRPr="00484653">
        <w:t xml:space="preserve"> </w:t>
      </w:r>
      <w:r w:rsidRPr="00275194">
        <w:rPr>
          <w:b/>
          <w:bCs/>
        </w:rPr>
        <w:t>litlaus eða ljósgul</w:t>
      </w:r>
      <w:r w:rsidR="009B08A6">
        <w:rPr>
          <w:b/>
          <w:bCs/>
        </w:rPr>
        <w:t>ur</w:t>
      </w:r>
      <w:r w:rsidRPr="00484653">
        <w:t xml:space="preserve"> </w:t>
      </w:r>
      <w:r w:rsidRPr="00275194">
        <w:rPr>
          <w:rFonts w:eastAsia="Calibri"/>
          <w:noProof w:val="0"/>
          <w:szCs w:val="22"/>
        </w:rPr>
        <w:t xml:space="preserve">og gæti innihaldið </w:t>
      </w:r>
      <w:r w:rsidRPr="00275194">
        <w:rPr>
          <w:rFonts w:eastAsia="Calibri"/>
          <w:b/>
          <w:bCs/>
          <w:noProof w:val="0"/>
          <w:szCs w:val="22"/>
        </w:rPr>
        <w:t>örsmáar hvítar eða gegnsæjar agnir</w:t>
      </w:r>
      <w:r>
        <w:rPr>
          <w:rFonts w:eastAsia="Calibri"/>
          <w:noProof w:val="0"/>
          <w:szCs w:val="22"/>
        </w:rPr>
        <w:t xml:space="preserve"> og </w:t>
      </w:r>
      <w:r w:rsidRPr="00275194">
        <w:rPr>
          <w:rFonts w:eastAsia="Calibri"/>
          <w:b/>
          <w:bCs/>
          <w:noProof w:val="0"/>
          <w:szCs w:val="22"/>
        </w:rPr>
        <w:t>eina eða fleiri loftbólur</w:t>
      </w:r>
      <w:r w:rsidRPr="00275194">
        <w:rPr>
          <w:rFonts w:eastAsia="Calibri"/>
          <w:noProof w:val="0"/>
          <w:szCs w:val="22"/>
        </w:rPr>
        <w:t xml:space="preserve">. </w:t>
      </w:r>
      <w:r w:rsidR="00184134">
        <w:rPr>
          <w:rFonts w:eastAsia="Calibri"/>
          <w:noProof w:val="0"/>
          <w:szCs w:val="22"/>
        </w:rPr>
        <w:t>Þetta</w:t>
      </w:r>
      <w:r w:rsidRPr="00275194">
        <w:rPr>
          <w:rFonts w:eastAsia="Calibri"/>
          <w:noProof w:val="0"/>
          <w:szCs w:val="22"/>
        </w:rPr>
        <w:t xml:space="preserve"> er eðlilegt</w:t>
      </w:r>
      <w:r w:rsidRPr="006C5D73">
        <w:rPr>
          <w:rFonts w:eastAsia="Calibri"/>
          <w:noProof w:val="0"/>
          <w:szCs w:val="22"/>
        </w:rPr>
        <w:t>.</w:t>
      </w:r>
    </w:p>
    <w:p w:rsidR="00092DA2" w:rsidRPr="006C5D73" w:rsidP="00092DA2" w14:paraId="6129069C" w14:textId="1BCF2E75">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6C5D73">
        <w:rPr>
          <w:rFonts w:eastAsia="Calibri"/>
          <w:b/>
          <w:bCs/>
          <w:noProof w:val="0"/>
          <w:szCs w:val="22"/>
        </w:rPr>
        <w:t>Ekki</w:t>
      </w:r>
      <w:r w:rsidRPr="006C5D73">
        <w:rPr>
          <w:rFonts w:eastAsia="Calibri"/>
          <w:b/>
          <w:bCs/>
          <w:noProof w:val="0"/>
          <w:szCs w:val="22"/>
        </w:rPr>
        <w:t xml:space="preserve"> </w:t>
      </w:r>
      <w:r w:rsidRPr="006C5D73">
        <w:rPr>
          <w:rFonts w:eastAsia="Calibri"/>
          <w:noProof w:val="0"/>
          <w:szCs w:val="22"/>
        </w:rPr>
        <w:t xml:space="preserve">gefa lyfið ef </w:t>
      </w:r>
      <w:r w:rsidRPr="006C5D73" w:rsidR="00306828">
        <w:rPr>
          <w:rFonts w:eastAsia="Calibri"/>
          <w:noProof w:val="0"/>
          <w:szCs w:val="22"/>
        </w:rPr>
        <w:t>vökvinn</w:t>
      </w:r>
      <w:r w:rsidRPr="006C5D73">
        <w:rPr>
          <w:rFonts w:eastAsia="Calibri"/>
          <w:noProof w:val="0"/>
          <w:szCs w:val="22"/>
        </w:rPr>
        <w:t xml:space="preserve"> er frosin</w:t>
      </w:r>
      <w:r w:rsidRPr="006C5D73" w:rsidR="00306828">
        <w:rPr>
          <w:rFonts w:eastAsia="Calibri"/>
          <w:noProof w:val="0"/>
          <w:szCs w:val="22"/>
        </w:rPr>
        <w:t>n</w:t>
      </w:r>
      <w:r w:rsidRPr="006C5D73">
        <w:rPr>
          <w:rFonts w:eastAsia="Calibri"/>
          <w:noProof w:val="0"/>
          <w:szCs w:val="22"/>
        </w:rPr>
        <w:t xml:space="preserve">, </w:t>
      </w:r>
      <w:r w:rsidRPr="004E354D">
        <w:rPr>
          <w:rFonts w:eastAsia="Calibri"/>
          <w:noProof w:val="0"/>
          <w:szCs w:val="22"/>
        </w:rPr>
        <w:t>skýj</w:t>
      </w:r>
      <w:r w:rsidR="00306828">
        <w:rPr>
          <w:rFonts w:eastAsia="Calibri"/>
          <w:noProof w:val="0"/>
          <w:szCs w:val="22"/>
        </w:rPr>
        <w:t>aður</w:t>
      </w:r>
      <w:r w:rsidRPr="004E354D">
        <w:rPr>
          <w:rFonts w:eastAsia="Calibri"/>
          <w:noProof w:val="0"/>
          <w:szCs w:val="22"/>
        </w:rPr>
        <w:t>, mislit</w:t>
      </w:r>
      <w:r w:rsidR="00306828">
        <w:rPr>
          <w:rFonts w:eastAsia="Calibri"/>
          <w:noProof w:val="0"/>
          <w:szCs w:val="22"/>
        </w:rPr>
        <w:t>ur</w:t>
      </w:r>
      <w:r w:rsidRPr="004E354D">
        <w:rPr>
          <w:rFonts w:eastAsia="Calibri"/>
          <w:noProof w:val="0"/>
          <w:szCs w:val="22"/>
        </w:rPr>
        <w:t xml:space="preserve"> eða </w:t>
      </w:r>
      <w:r w:rsidR="00E35718">
        <w:rPr>
          <w:rFonts w:eastAsia="Calibri"/>
          <w:noProof w:val="0"/>
          <w:szCs w:val="22"/>
        </w:rPr>
        <w:t>inniheldur</w:t>
      </w:r>
      <w:r w:rsidRPr="004E354D">
        <w:rPr>
          <w:rFonts w:eastAsia="Calibri"/>
          <w:noProof w:val="0"/>
          <w:szCs w:val="22"/>
        </w:rPr>
        <w:t xml:space="preserve"> stór</w:t>
      </w:r>
      <w:r w:rsidR="00E35718">
        <w:rPr>
          <w:rFonts w:eastAsia="Calibri"/>
          <w:noProof w:val="0"/>
          <w:szCs w:val="22"/>
        </w:rPr>
        <w:t>ar</w:t>
      </w:r>
      <w:r w:rsidRPr="004E354D">
        <w:rPr>
          <w:rFonts w:eastAsia="Calibri"/>
          <w:noProof w:val="0"/>
          <w:szCs w:val="22"/>
        </w:rPr>
        <w:t xml:space="preserve"> </w:t>
      </w:r>
      <w:r w:rsidR="00E35718">
        <w:rPr>
          <w:rFonts w:eastAsia="Calibri"/>
          <w:noProof w:val="0"/>
          <w:szCs w:val="22"/>
        </w:rPr>
        <w:t>a</w:t>
      </w:r>
      <w:r w:rsidRPr="004E354D">
        <w:rPr>
          <w:rFonts w:eastAsia="Calibri"/>
          <w:noProof w:val="0"/>
          <w:szCs w:val="22"/>
        </w:rPr>
        <w:t>gn</w:t>
      </w:r>
      <w:r w:rsidR="00E35718">
        <w:rPr>
          <w:rFonts w:eastAsia="Calibri"/>
          <w:noProof w:val="0"/>
          <w:szCs w:val="22"/>
        </w:rPr>
        <w:t>ir</w:t>
      </w:r>
      <w:r w:rsidRPr="006C5D73">
        <w:rPr>
          <w:rFonts w:eastAsia="Calibri"/>
          <w:noProof w:val="0"/>
          <w:szCs w:val="22"/>
        </w:rPr>
        <w:t xml:space="preserve">. </w:t>
      </w:r>
      <w:r w:rsidRPr="008A4351" w:rsidR="008A4351">
        <w:rPr>
          <w:rFonts w:eastAsia="Calibri"/>
          <w:noProof w:val="0"/>
          <w:szCs w:val="22"/>
        </w:rPr>
        <w:t>Hafðu samband við lækninn eða lyfjafræðing til að fá nýjan áfylltan lyfjapenna</w:t>
      </w:r>
      <w:r w:rsidRPr="006C5D73">
        <w:rPr>
          <w:rFonts w:eastAsia="Calibri"/>
          <w:noProof w:val="0"/>
          <w:szCs w:val="22"/>
        </w:rPr>
        <w:t>.</w:t>
      </w:r>
    </w:p>
    <w:p w:rsidR="00092DA2" w:rsidRPr="006C5D73" w:rsidP="00092DA2" w14:paraId="7DEF6F53" w14:textId="77777777">
      <w:pPr>
        <w:rPr>
          <w:rFonts w:eastAsia="Calibri"/>
          <w:szCs w:val="22"/>
        </w:rPr>
      </w:pPr>
    </w:p>
    <w:p w:rsidR="00092DA2" w:rsidRPr="006C5D73" w:rsidP="00092DA2" w14:paraId="658ECF7E" w14:textId="77777777">
      <w:pPr>
        <w:rPr>
          <w:rFonts w:eastAsia="Calibri"/>
          <w:szCs w:val="22"/>
        </w:rPr>
      </w:pPr>
    </w:p>
    <w:p w:rsidR="00092DA2" w:rsidRPr="00092DA2" w:rsidP="00092DA2" w14:paraId="32BAF6DB" w14:textId="4D83D682">
      <w:pPr>
        <w:keepNext/>
        <w:shd w:val="clear" w:color="auto" w:fill="7030A0"/>
        <w:rPr>
          <w:b/>
          <w:color w:val="FFFFFF"/>
          <w:szCs w:val="22"/>
        </w:rPr>
      </w:pPr>
      <w:r w:rsidRPr="00092DA2">
        <w:rPr>
          <w:b/>
          <w:color w:val="FFFFFF"/>
          <w:szCs w:val="22"/>
        </w:rPr>
        <w:t xml:space="preserve">2. </w:t>
      </w:r>
      <w:r w:rsidR="00DF3FCE">
        <w:rPr>
          <w:b/>
          <w:color w:val="FFFFFF"/>
          <w:szCs w:val="22"/>
        </w:rPr>
        <w:t>Inndæling</w:t>
      </w:r>
      <w:r w:rsidR="00E35718">
        <w:rPr>
          <w:b/>
          <w:color w:val="FFFFFF"/>
          <w:szCs w:val="22"/>
        </w:rPr>
        <w:t xml:space="preserve"> með</w:t>
      </w:r>
      <w:r w:rsidRPr="00092DA2">
        <w:rPr>
          <w:b/>
          <w:color w:val="FFFFFF"/>
          <w:szCs w:val="22"/>
        </w:rPr>
        <w:t xml:space="preserve"> Stelara</w:t>
      </w:r>
    </w:p>
    <w:p w:rsidR="00092DA2" w:rsidRPr="00092DA2" w:rsidP="00092DA2" w14:paraId="499D007B" w14:textId="77777777">
      <w:pPr>
        <w:keepNext/>
        <w:rPr>
          <w:rFonts w:eastAsia="Calibri"/>
          <w:szCs w:val="22"/>
          <w:lang w:val="en-US"/>
        </w:rPr>
      </w:pPr>
    </w:p>
    <w:p w:rsidR="00092DA2" w:rsidRPr="00092DA2" w:rsidP="00092DA2" w14:paraId="27284F1E" w14:textId="77777777">
      <w:pPr>
        <w:tabs>
          <w:tab w:val="clear" w:pos="567"/>
        </w:tabs>
        <w:rPr>
          <w:rFonts w:eastAsia="Calibri"/>
          <w:noProof w:val="0"/>
          <w:szCs w:val="22"/>
          <w:lang w:val="en-US"/>
        </w:rPr>
      </w:pPr>
      <w:r w:rsidRPr="00092DA2">
        <w:rPr>
          <w:szCs w:val="22"/>
        </w:rPr>
        <w:drawing>
          <wp:inline distT="0" distB="0" distL="0" distR="0">
            <wp:extent cx="1872000" cy="1872000"/>
            <wp:effectExtent l="0" t="0" r="0" b="0"/>
            <wp:docPr id="39" name="Picture 39" descr="A picture containing sketch, line art, draw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988822" name="Picture 39" descr="A picture containing sketch, line art, drawing, clipart&#10;&#10;Description automatically generated"/>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092DA2" w:rsidRPr="00092DA2" w:rsidP="00092DA2" w14:paraId="507002F8" w14:textId="77777777">
      <w:pPr>
        <w:rPr>
          <w:rFonts w:eastAsia="Calibri"/>
          <w:szCs w:val="22"/>
          <w:lang w:val="en-US"/>
        </w:rPr>
      </w:pPr>
    </w:p>
    <w:p w:rsidR="00092DA2" w:rsidRPr="00B673A3" w:rsidP="00092DA2" w14:paraId="742ED276" w14:textId="1994B329">
      <w:pPr>
        <w:keepNext/>
        <w:tabs>
          <w:tab w:val="clear" w:pos="567"/>
        </w:tabs>
        <w:rPr>
          <w:rFonts w:eastAsia="Calibri"/>
          <w:b/>
          <w:bCs/>
          <w:noProof w:val="0"/>
          <w:szCs w:val="22"/>
          <w:lang w:val="is-IS"/>
          <w:rPrChange w:id="1456" w:author="Vistor7" w:date="2025-02-27T12:45:00Z">
            <w:rPr>
              <w:rFonts w:eastAsia="Calibri"/>
              <w:b/>
              <w:bCs/>
              <w:noProof w:val="0"/>
              <w:szCs w:val="22"/>
              <w:lang w:val="en-US"/>
            </w:rPr>
          </w:rPrChange>
        </w:rPr>
      </w:pPr>
      <w:r w:rsidRPr="00B673A3">
        <w:rPr>
          <w:rFonts w:eastAsia="Calibri"/>
          <w:b/>
          <w:bCs/>
          <w:noProof w:val="0"/>
          <w:szCs w:val="22"/>
        </w:rPr>
        <w:t>Taktu pennalokið af botninum</w:t>
      </w:r>
    </w:p>
    <w:p w:rsidR="00092DA2" w:rsidRPr="00B673A3" w:rsidP="00092DA2" w14:paraId="434CE810" w14:textId="7D20118E">
      <w:pPr>
        <w:widowControl w:val="0"/>
        <w:tabs>
          <w:tab w:val="left" w:pos="216"/>
          <w:tab w:val="left" w:pos="360"/>
          <w:tab w:val="left" w:pos="540"/>
          <w:tab w:val="clear" w:pos="567"/>
        </w:tabs>
        <w:suppressAutoHyphens/>
        <w:autoSpaceDE w:val="0"/>
        <w:autoSpaceDN w:val="0"/>
        <w:adjustRightInd w:val="0"/>
        <w:rPr>
          <w:rFonts w:eastAsia="Calibri"/>
          <w:noProof w:val="0"/>
          <w:szCs w:val="22"/>
          <w:lang w:val="is-IS"/>
          <w:rPrChange w:id="1457" w:author="Vistor7" w:date="2025-02-27T12:45:00Z">
            <w:rPr>
              <w:rFonts w:eastAsia="Calibri"/>
              <w:noProof w:val="0"/>
              <w:szCs w:val="22"/>
              <w:lang w:val="en-US"/>
            </w:rPr>
          </w:rPrChange>
        </w:rPr>
      </w:pPr>
      <w:r w:rsidRPr="00B673A3">
        <w:rPr>
          <w:rFonts w:eastAsia="Calibri"/>
          <w:b/>
          <w:bCs/>
          <w:noProof w:val="0"/>
          <w:szCs w:val="22"/>
        </w:rPr>
        <w:t>Ekki snerta</w:t>
      </w:r>
      <w:r w:rsidRPr="00B673A3" w:rsidR="00C32420">
        <w:rPr>
          <w:rFonts w:eastAsia="Calibri"/>
          <w:b/>
          <w:bCs/>
          <w:noProof w:val="0"/>
          <w:szCs w:val="22"/>
        </w:rPr>
        <w:t xml:space="preserve"> nálar</w:t>
      </w:r>
      <w:r w:rsidRPr="00B673A3" w:rsidR="00E10D7C">
        <w:rPr>
          <w:rFonts w:eastAsia="Calibri"/>
          <w:b/>
          <w:bCs/>
          <w:noProof w:val="0"/>
          <w:szCs w:val="22"/>
        </w:rPr>
        <w:t>vörnin</w:t>
      </w:r>
      <w:r w:rsidRPr="00B673A3">
        <w:rPr>
          <w:rFonts w:eastAsia="Calibri"/>
          <w:b/>
          <w:bCs/>
          <w:noProof w:val="0"/>
          <w:szCs w:val="22"/>
        </w:rPr>
        <w:t>a</w:t>
      </w:r>
      <w:r w:rsidRPr="00B673A3" w:rsidR="00C32420">
        <w:rPr>
          <w:rFonts w:eastAsia="Calibri"/>
          <w:b/>
          <w:bCs/>
          <w:noProof w:val="0"/>
          <w:szCs w:val="22"/>
        </w:rPr>
        <w:t xml:space="preserve"> </w:t>
      </w:r>
      <w:r w:rsidRPr="00B673A3" w:rsidR="00C32420">
        <w:rPr>
          <w:rFonts w:eastAsia="Calibri"/>
          <w:noProof w:val="0"/>
          <w:szCs w:val="22"/>
        </w:rPr>
        <w:t>eftir að lokið hefur verið fjarlægt</w:t>
      </w:r>
      <w:r w:rsidRPr="00B673A3">
        <w:rPr>
          <w:rFonts w:eastAsia="Calibri"/>
          <w:noProof w:val="0"/>
          <w:szCs w:val="22"/>
          <w:lang w:val="is-IS"/>
          <w:rPrChange w:id="1458" w:author="Vistor7" w:date="2025-02-27T12:45:00Z">
            <w:rPr>
              <w:rFonts w:eastAsia="Calibri"/>
              <w:noProof w:val="0"/>
              <w:szCs w:val="22"/>
              <w:lang w:val="en-US"/>
            </w:rPr>
          </w:rPrChange>
        </w:rPr>
        <w:t xml:space="preserve">. </w:t>
      </w:r>
      <w:r w:rsidRPr="00B673A3" w:rsidR="00366C2A">
        <w:rPr>
          <w:rFonts w:eastAsia="Calibri"/>
          <w:noProof w:val="0"/>
          <w:szCs w:val="22"/>
          <w:lang w:val="is-IS"/>
          <w:rPrChange w:id="1459" w:author="Vistor7" w:date="2025-02-27T12:45:00Z">
            <w:rPr>
              <w:rFonts w:eastAsia="Calibri"/>
              <w:noProof w:val="0"/>
              <w:szCs w:val="22"/>
              <w:lang w:val="en-US"/>
            </w:rPr>
          </w:rPrChange>
        </w:rPr>
        <w:t>Það er eðlilegt að sjá nokkra dropa af vökva.</w:t>
      </w:r>
    </w:p>
    <w:p w:rsidR="00092DA2" w:rsidRPr="00B673A3" w:rsidP="00092DA2" w14:paraId="786F7691" w14:textId="3C59FCB8">
      <w:pPr>
        <w:widowControl w:val="0"/>
        <w:tabs>
          <w:tab w:val="left" w:pos="216"/>
          <w:tab w:val="left" w:pos="360"/>
          <w:tab w:val="left" w:pos="540"/>
          <w:tab w:val="clear" w:pos="567"/>
        </w:tabs>
        <w:suppressAutoHyphens/>
        <w:autoSpaceDE w:val="0"/>
        <w:autoSpaceDN w:val="0"/>
        <w:adjustRightInd w:val="0"/>
        <w:rPr>
          <w:rFonts w:eastAsia="Calibri"/>
          <w:noProof w:val="0"/>
          <w:szCs w:val="22"/>
          <w:lang w:val="is-IS"/>
          <w:rPrChange w:id="1460" w:author="Vistor7" w:date="2025-02-27T12:45:00Z">
            <w:rPr>
              <w:rFonts w:eastAsia="Calibri"/>
              <w:noProof w:val="0"/>
              <w:szCs w:val="22"/>
              <w:lang w:val="en-US"/>
            </w:rPr>
          </w:rPrChange>
        </w:rPr>
      </w:pPr>
      <w:r w:rsidRPr="00B673A3">
        <w:rPr>
          <w:rFonts w:eastAsia="Calibri"/>
          <w:b/>
          <w:bCs/>
          <w:noProof w:val="0"/>
          <w:szCs w:val="22"/>
          <w:lang w:val="is-IS"/>
          <w:rPrChange w:id="1461" w:author="Vistor7" w:date="2025-02-27T12:45:00Z">
            <w:rPr>
              <w:rFonts w:eastAsia="Calibri"/>
              <w:b/>
              <w:bCs/>
              <w:noProof w:val="0"/>
              <w:szCs w:val="22"/>
              <w:lang w:val="en-US"/>
            </w:rPr>
          </w:rPrChange>
        </w:rPr>
        <w:t>Gefðu</w:t>
      </w:r>
      <w:r w:rsidRPr="00B673A3">
        <w:rPr>
          <w:rFonts w:eastAsia="Calibri"/>
          <w:b/>
          <w:bCs/>
          <w:noProof w:val="0"/>
          <w:szCs w:val="22"/>
          <w:lang w:val="is-IS"/>
          <w:rPrChange w:id="1462" w:author="Vistor7" w:date="2025-02-27T12:45:00Z">
            <w:rPr>
              <w:rFonts w:eastAsia="Calibri"/>
              <w:b/>
              <w:bCs/>
              <w:noProof w:val="0"/>
              <w:szCs w:val="22"/>
              <w:lang w:val="en-US"/>
            </w:rPr>
          </w:rPrChange>
        </w:rPr>
        <w:t xml:space="preserve"> Stelara </w:t>
      </w:r>
      <w:r w:rsidRPr="00B673A3">
        <w:rPr>
          <w:rFonts w:eastAsia="Calibri"/>
          <w:b/>
          <w:bCs/>
          <w:noProof w:val="0"/>
          <w:szCs w:val="22"/>
          <w:lang w:val="is-IS"/>
          <w:rPrChange w:id="1463" w:author="Vistor7" w:date="2025-02-27T12:45:00Z">
            <w:rPr>
              <w:rFonts w:eastAsia="Calibri"/>
              <w:b/>
              <w:bCs/>
              <w:noProof w:val="0"/>
              <w:szCs w:val="22"/>
              <w:lang w:val="en-US"/>
            </w:rPr>
          </w:rPrChange>
        </w:rPr>
        <w:t>innan</w:t>
      </w:r>
      <w:r w:rsidRPr="00B673A3">
        <w:rPr>
          <w:rFonts w:eastAsia="Calibri"/>
          <w:b/>
          <w:bCs/>
          <w:noProof w:val="0"/>
          <w:szCs w:val="22"/>
          <w:lang w:val="is-IS"/>
          <w:rPrChange w:id="1464" w:author="Vistor7" w:date="2025-02-27T12:45:00Z">
            <w:rPr>
              <w:rFonts w:eastAsia="Calibri"/>
              <w:b/>
              <w:bCs/>
              <w:noProof w:val="0"/>
              <w:szCs w:val="22"/>
              <w:lang w:val="en-US"/>
            </w:rPr>
          </w:rPrChange>
        </w:rPr>
        <w:t xml:space="preserve"> 5</w:t>
      </w:r>
      <w:r w:rsidRPr="00B673A3">
        <w:rPr>
          <w:rFonts w:eastAsia="Calibri"/>
          <w:b/>
          <w:bCs/>
          <w:noProof w:val="0"/>
          <w:szCs w:val="22"/>
          <w:lang w:val="is-IS"/>
          <w:rPrChange w:id="1465" w:author="Vistor7" w:date="2025-02-27T12:45:00Z">
            <w:rPr>
              <w:rFonts w:eastAsia="Calibri"/>
              <w:b/>
              <w:bCs/>
              <w:noProof w:val="0"/>
              <w:szCs w:val="22"/>
              <w:lang w:val="en-US"/>
            </w:rPr>
          </w:rPrChange>
        </w:rPr>
        <w:t> </w:t>
      </w:r>
      <w:r w:rsidRPr="00B673A3">
        <w:rPr>
          <w:rFonts w:eastAsia="Calibri"/>
          <w:b/>
          <w:bCs/>
          <w:noProof w:val="0"/>
          <w:szCs w:val="22"/>
        </w:rPr>
        <w:t xml:space="preserve">mínútna frá því að lokið </w:t>
      </w:r>
      <w:r w:rsidRPr="00B673A3" w:rsidR="00840B9F">
        <w:rPr>
          <w:rFonts w:eastAsia="Calibri"/>
          <w:b/>
          <w:bCs/>
          <w:noProof w:val="0"/>
          <w:szCs w:val="22"/>
        </w:rPr>
        <w:t>hefur verið</w:t>
      </w:r>
      <w:r w:rsidRPr="00B673A3">
        <w:rPr>
          <w:rFonts w:eastAsia="Calibri"/>
          <w:b/>
          <w:bCs/>
          <w:noProof w:val="0"/>
          <w:szCs w:val="22"/>
        </w:rPr>
        <w:t xml:space="preserve"> fjarlægt</w:t>
      </w:r>
      <w:r w:rsidRPr="00B673A3">
        <w:rPr>
          <w:rFonts w:eastAsia="Calibri"/>
          <w:b/>
          <w:bCs/>
          <w:noProof w:val="0"/>
          <w:szCs w:val="22"/>
          <w:lang w:val="is-IS"/>
          <w:rPrChange w:id="1466" w:author="Vistor7" w:date="2025-02-27T12:45:00Z">
            <w:rPr>
              <w:rFonts w:eastAsia="Calibri"/>
              <w:b/>
              <w:bCs/>
              <w:noProof w:val="0"/>
              <w:szCs w:val="22"/>
              <w:lang w:val="en-US"/>
            </w:rPr>
          </w:rPrChange>
        </w:rPr>
        <w:t>.</w:t>
      </w:r>
    </w:p>
    <w:p w:rsidR="00092DA2" w:rsidRPr="00B673A3" w:rsidP="00092DA2" w14:paraId="672480D3" w14:textId="549F089F">
      <w:pPr>
        <w:widowControl w:val="0"/>
        <w:tabs>
          <w:tab w:val="left" w:pos="216"/>
          <w:tab w:val="left" w:pos="360"/>
          <w:tab w:val="left" w:pos="540"/>
          <w:tab w:val="clear" w:pos="567"/>
        </w:tabs>
        <w:suppressAutoHyphens/>
        <w:autoSpaceDE w:val="0"/>
        <w:autoSpaceDN w:val="0"/>
        <w:adjustRightInd w:val="0"/>
        <w:rPr>
          <w:rFonts w:eastAsia="Calibri"/>
          <w:noProof w:val="0"/>
          <w:szCs w:val="22"/>
          <w:lang w:val="is-IS"/>
          <w:rPrChange w:id="1467" w:author="Vistor7" w:date="2025-02-27T12:45:00Z">
            <w:rPr>
              <w:rFonts w:eastAsia="Calibri"/>
              <w:noProof w:val="0"/>
              <w:szCs w:val="22"/>
              <w:lang w:val="en-US"/>
            </w:rPr>
          </w:rPrChange>
        </w:rPr>
      </w:pPr>
      <w:r w:rsidRPr="00B673A3">
        <w:rPr>
          <w:rFonts w:eastAsia="Calibri"/>
          <w:b/>
          <w:bCs/>
          <w:noProof w:val="0"/>
          <w:szCs w:val="22"/>
        </w:rPr>
        <w:t>Ekki</w:t>
      </w:r>
      <w:r w:rsidRPr="00B673A3">
        <w:rPr>
          <w:rFonts w:eastAsia="Calibri"/>
          <w:noProof w:val="0"/>
          <w:szCs w:val="22"/>
        </w:rPr>
        <w:t xml:space="preserve"> setja lokið aftur á</w:t>
      </w:r>
      <w:r w:rsidRPr="00B673A3" w:rsidR="00C350BD">
        <w:rPr>
          <w:rFonts w:eastAsia="Calibri"/>
          <w:noProof w:val="0"/>
          <w:szCs w:val="22"/>
        </w:rPr>
        <w:t>. Þ</w:t>
      </w:r>
      <w:r w:rsidRPr="00B673A3">
        <w:rPr>
          <w:rFonts w:eastAsia="Calibri"/>
          <w:noProof w:val="0"/>
          <w:szCs w:val="22"/>
        </w:rPr>
        <w:t>að gæti skemmt nálina</w:t>
      </w:r>
      <w:r w:rsidRPr="00B673A3">
        <w:rPr>
          <w:rFonts w:eastAsia="Calibri"/>
          <w:noProof w:val="0"/>
          <w:szCs w:val="22"/>
          <w:lang w:val="is-IS"/>
          <w:rPrChange w:id="1468" w:author="Vistor7" w:date="2025-02-27T12:45:00Z">
            <w:rPr>
              <w:rFonts w:eastAsia="Calibri"/>
              <w:noProof w:val="0"/>
              <w:szCs w:val="22"/>
              <w:lang w:val="en-US"/>
            </w:rPr>
          </w:rPrChange>
        </w:rPr>
        <w:t>.</w:t>
      </w:r>
    </w:p>
    <w:p w:rsidR="00092DA2" w:rsidRPr="00B673A3" w:rsidP="00092DA2" w14:paraId="7E6F0B12" w14:textId="4C28E95D">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B673A3">
        <w:rPr>
          <w:rFonts w:eastAsia="Calibri"/>
          <w:b/>
          <w:bCs/>
          <w:noProof w:val="0"/>
          <w:szCs w:val="22"/>
        </w:rPr>
        <w:t>Ekki</w:t>
      </w:r>
      <w:r w:rsidRPr="00B673A3">
        <w:rPr>
          <w:rFonts w:eastAsia="Calibri"/>
          <w:noProof w:val="0"/>
          <w:szCs w:val="22"/>
        </w:rPr>
        <w:t xml:space="preserve"> nota áfylltan lyfjapenna ef hann hefur dottið eftir að lokið </w:t>
      </w:r>
      <w:r w:rsidRPr="00B673A3" w:rsidR="00840B9F">
        <w:rPr>
          <w:rFonts w:eastAsia="Calibri"/>
          <w:noProof w:val="0"/>
          <w:szCs w:val="22"/>
        </w:rPr>
        <w:t>hefur verið</w:t>
      </w:r>
      <w:r w:rsidRPr="00B673A3">
        <w:rPr>
          <w:rFonts w:eastAsia="Calibri"/>
          <w:noProof w:val="0"/>
          <w:szCs w:val="22"/>
        </w:rPr>
        <w:t xml:space="preserve"> fjarlægt</w:t>
      </w:r>
      <w:r w:rsidRPr="00B673A3" w:rsidR="003749AC">
        <w:rPr>
          <w:rFonts w:eastAsia="Calibri"/>
          <w:noProof w:val="0"/>
          <w:szCs w:val="22"/>
        </w:rPr>
        <w:t>. Hafðu samband við lækninn eða lyfjafræðing til að fá nýjan áfylltan lyfjapenna</w:t>
      </w:r>
      <w:r w:rsidRPr="00B673A3">
        <w:rPr>
          <w:rFonts w:eastAsia="Calibri"/>
          <w:noProof w:val="0"/>
          <w:szCs w:val="22"/>
        </w:rPr>
        <w:t>.</w:t>
      </w:r>
    </w:p>
    <w:p w:rsidR="00092DA2" w:rsidRPr="00092DA2" w:rsidP="00092DA2" w14:paraId="0508AB60" w14:textId="77777777">
      <w:pPr>
        <w:rPr>
          <w:rFonts w:eastAsia="Calibri"/>
          <w:szCs w:val="22"/>
        </w:rPr>
      </w:pPr>
    </w:p>
    <w:p w:rsidR="00092DA2" w:rsidRPr="00092DA2" w:rsidP="00092DA2" w14:paraId="38A342D7" w14:textId="77777777">
      <w:pPr>
        <w:tabs>
          <w:tab w:val="left" w:pos="1080"/>
        </w:tabs>
        <w:rPr>
          <w:szCs w:val="22"/>
        </w:rPr>
      </w:pPr>
      <w:r w:rsidRPr="00092DA2">
        <w:rPr>
          <w:szCs w:val="22"/>
        </w:rPr>
        <w:drawing>
          <wp:inline distT="0" distB="0" distL="0" distR="0">
            <wp:extent cx="1872000" cy="1872000"/>
            <wp:effectExtent l="0" t="0" r="0" b="0"/>
            <wp:docPr id="28" name="Picture 28" descr="A picture containing sketch, drawing, line art, child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754920" name="Picture 28" descr="A picture containing sketch, drawing, line art, child art&#10;&#10;Description automatically generated"/>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092DA2" w:rsidRPr="00092DA2" w:rsidP="00092DA2" w14:paraId="6A47F816" w14:textId="77777777">
      <w:pPr>
        <w:rPr>
          <w:rFonts w:eastAsia="Calibri"/>
          <w:szCs w:val="22"/>
          <w:lang w:val="en-US"/>
        </w:rPr>
      </w:pPr>
    </w:p>
    <w:p w:rsidR="00092DA2" w:rsidRPr="00092DA2" w:rsidP="00092DA2" w14:paraId="660556DB" w14:textId="0DAABE92">
      <w:pPr>
        <w:keepNext/>
        <w:tabs>
          <w:tab w:val="clear" w:pos="567"/>
        </w:tabs>
        <w:rPr>
          <w:rFonts w:eastAsia="Calibri"/>
          <w:b/>
          <w:bCs/>
          <w:noProof w:val="0"/>
          <w:szCs w:val="22"/>
          <w:lang w:val="en-US"/>
        </w:rPr>
      </w:pPr>
      <w:r>
        <w:rPr>
          <w:rFonts w:eastAsia="Calibri"/>
          <w:b/>
          <w:bCs/>
          <w:noProof w:val="0"/>
          <w:szCs w:val="22"/>
          <w:lang w:val="en-US"/>
        </w:rPr>
        <w:t>Staðsettu</w:t>
      </w:r>
      <w:r>
        <w:rPr>
          <w:rFonts w:eastAsia="Calibri"/>
          <w:b/>
          <w:bCs/>
          <w:noProof w:val="0"/>
          <w:szCs w:val="22"/>
          <w:lang w:val="en-US"/>
        </w:rPr>
        <w:t xml:space="preserve"> </w:t>
      </w:r>
      <w:r>
        <w:rPr>
          <w:rFonts w:eastAsia="Calibri"/>
          <w:b/>
          <w:bCs/>
          <w:noProof w:val="0"/>
          <w:szCs w:val="22"/>
          <w:lang w:val="en-US"/>
        </w:rPr>
        <w:t>beint</w:t>
      </w:r>
      <w:r>
        <w:rPr>
          <w:rFonts w:eastAsia="Calibri"/>
          <w:b/>
          <w:bCs/>
          <w:noProof w:val="0"/>
          <w:szCs w:val="22"/>
          <w:lang w:val="en-US"/>
        </w:rPr>
        <w:t xml:space="preserve"> á </w:t>
      </w:r>
      <w:r>
        <w:rPr>
          <w:rFonts w:eastAsia="Calibri"/>
          <w:b/>
          <w:bCs/>
          <w:noProof w:val="0"/>
          <w:szCs w:val="22"/>
          <w:lang w:val="en-US"/>
        </w:rPr>
        <w:t>húðin</w:t>
      </w:r>
      <w:r w:rsidR="00840B9F">
        <w:rPr>
          <w:rFonts w:eastAsia="Calibri"/>
          <w:b/>
          <w:bCs/>
          <w:noProof w:val="0"/>
          <w:szCs w:val="22"/>
          <w:lang w:val="en-US"/>
        </w:rPr>
        <w:t>a</w:t>
      </w:r>
      <w:r w:rsidRPr="00092DA2">
        <w:rPr>
          <w:rFonts w:eastAsia="Calibri"/>
          <w:b/>
          <w:bCs/>
          <w:noProof w:val="0"/>
          <w:szCs w:val="22"/>
          <w:lang w:val="en-US"/>
        </w:rPr>
        <w:t xml:space="preserve">. </w:t>
      </w:r>
      <w:r>
        <w:rPr>
          <w:rFonts w:eastAsia="Calibri"/>
          <w:b/>
          <w:bCs/>
          <w:noProof w:val="0"/>
          <w:szCs w:val="22"/>
        </w:rPr>
        <w:t>Ýttu</w:t>
      </w:r>
      <w:r w:rsidRPr="00682920">
        <w:rPr>
          <w:rFonts w:eastAsia="Calibri"/>
          <w:b/>
          <w:bCs/>
          <w:noProof w:val="0"/>
          <w:szCs w:val="22"/>
        </w:rPr>
        <w:t xml:space="preserve"> </w:t>
      </w:r>
      <w:bookmarkStart w:id="1469" w:name="_Hlk135311370"/>
      <w:r w:rsidRPr="00682920">
        <w:rPr>
          <w:rFonts w:eastAsia="Calibri"/>
          <w:b/>
          <w:bCs/>
          <w:noProof w:val="0"/>
          <w:szCs w:val="22"/>
        </w:rPr>
        <w:t xml:space="preserve">handfanginu </w:t>
      </w:r>
      <w:bookmarkEnd w:id="1469"/>
      <w:r w:rsidRPr="00682920">
        <w:rPr>
          <w:rFonts w:eastAsia="Calibri"/>
          <w:b/>
          <w:bCs/>
          <w:noProof w:val="0"/>
          <w:szCs w:val="22"/>
        </w:rPr>
        <w:t>alla leið niður þar til fjólublái bolurinn er ekki sýnilegur</w:t>
      </w:r>
      <w:r w:rsidRPr="00092DA2">
        <w:rPr>
          <w:rFonts w:eastAsia="Calibri"/>
          <w:b/>
          <w:bCs/>
          <w:noProof w:val="0"/>
          <w:szCs w:val="22"/>
          <w:lang w:val="en-US"/>
        </w:rPr>
        <w:t>.</w:t>
      </w:r>
    </w:p>
    <w:p w:rsidR="00092DA2" w:rsidRPr="00092DA2" w:rsidP="00092DA2" w14:paraId="75E1FADA" w14:textId="77777777">
      <w:pPr>
        <w:rPr>
          <w:rFonts w:eastAsia="Calibri"/>
          <w:szCs w:val="22"/>
          <w:lang w:val="en-US"/>
        </w:rPr>
      </w:pPr>
    </w:p>
    <w:p w:rsidR="00092DA2" w:rsidRPr="00092DA2" w:rsidP="00092DA2" w14:paraId="79618197" w14:textId="77777777">
      <w:pPr>
        <w:keepNext/>
        <w:tabs>
          <w:tab w:val="left" w:pos="216"/>
          <w:tab w:val="left" w:pos="360"/>
          <w:tab w:val="left" w:pos="540"/>
          <w:tab w:val="clear" w:pos="567"/>
        </w:tabs>
        <w:rPr>
          <w:rFonts w:eastAsia="Calibri"/>
          <w:noProof w:val="0"/>
          <w:color w:val="FF0000"/>
          <w:szCs w:val="22"/>
          <w:lang w:val="en-US"/>
        </w:rPr>
      </w:pPr>
      <w:r w:rsidRPr="00092DA2">
        <w:rPr>
          <w:szCs w:val="22"/>
        </w:rPr>
        <mc:AlternateContent>
          <mc:Choice Requires="wps">
            <w:drawing>
              <wp:inline distT="0" distB="0" distL="0" distR="0">
                <wp:extent cx="5563589" cy="624045"/>
                <wp:effectExtent l="0" t="0" r="18415" b="24130"/>
                <wp:docPr id="85" name="Text Box 85"/>
                <wp:cNvGraphicFramePr/>
                <a:graphic xmlns:a="http://schemas.openxmlformats.org/drawingml/2006/main">
                  <a:graphicData uri="http://schemas.microsoft.com/office/word/2010/wordprocessingShape">
                    <wps:wsp xmlns:wps="http://schemas.microsoft.com/office/word/2010/wordprocessingShape">
                      <wps:cNvSpPr txBox="1"/>
                      <wps:spPr>
                        <a:xfrm>
                          <a:off x="0" y="0"/>
                          <a:ext cx="5563589" cy="624045"/>
                        </a:xfrm>
                        <a:prstGeom prst="rect">
                          <a:avLst/>
                        </a:prstGeom>
                        <a:solidFill>
                          <a:schemeClr val="lt1"/>
                        </a:solidFill>
                        <a:ln w="6350">
                          <a:solidFill>
                            <a:prstClr val="black"/>
                          </a:solidFill>
                        </a:ln>
                      </wps:spPr>
                      <wps:txbx>
                        <w:txbxContent>
                          <w:p w:rsidR="00092DA2" w:rsidP="00092DA2" w14:textId="108AC0EF">
                            <w:pPr>
                              <w:rPr>
                                <w:rFonts w:eastAsia="Calibri"/>
                                <w:b/>
                                <w:bCs/>
                                <w:color w:val="FF0000"/>
                                <w:sz w:val="24"/>
                                <w:szCs w:val="24"/>
                              </w:rPr>
                            </w:pPr>
                            <w:r w:rsidRPr="00A227DB">
                              <w:rPr>
                                <w:rFonts w:eastAsia="Calibri"/>
                                <w:b/>
                                <w:bCs/>
                                <w:color w:val="FF0000"/>
                                <w:sz w:val="24"/>
                                <w:szCs w:val="24"/>
                              </w:rPr>
                              <w:t>EKKI LYFTA ÁFYLLTA LYFJAPENNANUM meðan á inndælingu stendur!</w:t>
                            </w:r>
                          </w:p>
                          <w:p w:rsidR="00092DA2" w:rsidRPr="00C87C97" w:rsidP="008618E9" w14:textId="26424F9E">
                            <w:pPr>
                              <w:rPr>
                                <w:rFonts w:eastAsia="Calibri"/>
                                <w:color w:val="FF0000"/>
                                <w:sz w:val="24"/>
                                <w:szCs w:val="24"/>
                              </w:rPr>
                            </w:pPr>
                            <w:r w:rsidRPr="00A227DB">
                              <w:rPr>
                                <w:rFonts w:eastAsia="Calibri"/>
                                <w:color w:val="FF0000"/>
                                <w:sz w:val="24"/>
                                <w:szCs w:val="24"/>
                              </w:rPr>
                              <w:t xml:space="preserve">Ef þú gerir það læsist </w:t>
                            </w:r>
                            <w:r>
                              <w:rPr>
                                <w:rFonts w:eastAsia="Calibri"/>
                                <w:color w:val="FF0000"/>
                                <w:sz w:val="24"/>
                                <w:szCs w:val="24"/>
                              </w:rPr>
                              <w:t>nálar</w:t>
                            </w:r>
                            <w:r w:rsidR="00636A6E">
                              <w:rPr>
                                <w:rFonts w:eastAsia="Calibri"/>
                                <w:color w:val="FF0000"/>
                                <w:sz w:val="24"/>
                                <w:szCs w:val="24"/>
                              </w:rPr>
                              <w:t>vörnin</w:t>
                            </w:r>
                            <w:r w:rsidR="00CF6C0F">
                              <w:rPr>
                                <w:rFonts w:eastAsia="Calibri"/>
                                <w:color w:val="FF0000"/>
                                <w:sz w:val="24"/>
                                <w:szCs w:val="24"/>
                              </w:rPr>
                              <w:t xml:space="preserve"> </w:t>
                            </w:r>
                            <w:r w:rsidR="0046085F">
                              <w:rPr>
                                <w:rFonts w:eastAsia="Calibri"/>
                                <w:color w:val="FF0000"/>
                                <w:sz w:val="24"/>
                                <w:szCs w:val="24"/>
                              </w:rPr>
                              <w:t>þannig að</w:t>
                            </w:r>
                            <w:r w:rsidR="00CF6C0F">
                              <w:rPr>
                                <w:rFonts w:eastAsia="Calibri"/>
                                <w:color w:val="FF0000"/>
                                <w:sz w:val="24"/>
                                <w:szCs w:val="24"/>
                              </w:rPr>
                              <w:t xml:space="preserve"> gul rönd sést</w:t>
                            </w:r>
                            <w:r>
                              <w:rPr>
                                <w:rFonts w:eastAsia="Calibri"/>
                                <w:color w:val="FF0000"/>
                                <w:sz w:val="24"/>
                                <w:szCs w:val="24"/>
                              </w:rPr>
                              <w:t xml:space="preserve"> </w:t>
                            </w:r>
                            <w:r w:rsidR="0046085F">
                              <w:rPr>
                                <w:rFonts w:eastAsia="Calibri"/>
                                <w:color w:val="FF0000"/>
                                <w:sz w:val="24"/>
                                <w:szCs w:val="24"/>
                              </w:rPr>
                              <w:t xml:space="preserve">og </w:t>
                            </w:r>
                            <w:r w:rsidRPr="00CF6C0F" w:rsidR="00CF6C0F">
                              <w:rPr>
                                <w:rFonts w:eastAsia="Calibri"/>
                                <w:color w:val="FF0000"/>
                                <w:sz w:val="24"/>
                                <w:szCs w:val="24"/>
                              </w:rPr>
                              <w:t>þú færð ekki fullan skammt</w:t>
                            </w:r>
                            <w:r w:rsidR="0046085F">
                              <w:rPr>
                                <w:rFonts w:eastAsia="Calibri"/>
                                <w:color w:val="FF0000"/>
                                <w:sz w:val="24"/>
                                <w:szCs w:val="24"/>
                              </w:rPr>
                              <w: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w:pict>
              <v:shape id="Text Box 85" o:spid="_x0000_i1027" type="#_x0000_t202" style="width:438.1pt;height:49.15pt;mso-left-percent:-10001;mso-position-horizontal-relative:char;mso-position-vertical-relative:line;mso-top-percent:-10001;mso-wrap-style:square;visibility:visible;v-text-anchor:top" fillcolor="white" strokeweight="0.5pt">
                <v:textbox>
                  <w:txbxContent>
                    <w:p w:rsidR="00092DA2" w:rsidP="00092DA2" w14:paraId="5C68B72A" w14:textId="108AC0EF">
                      <w:pPr>
                        <w:rPr>
                          <w:rFonts w:eastAsia="Calibri"/>
                          <w:b/>
                          <w:bCs/>
                          <w:color w:val="FF0000"/>
                          <w:sz w:val="24"/>
                          <w:szCs w:val="24"/>
                        </w:rPr>
                      </w:pPr>
                      <w:r w:rsidRPr="00A227DB">
                        <w:rPr>
                          <w:rFonts w:eastAsia="Calibri"/>
                          <w:b/>
                          <w:bCs/>
                          <w:color w:val="FF0000"/>
                          <w:sz w:val="24"/>
                          <w:szCs w:val="24"/>
                        </w:rPr>
                        <w:t>EKKI LYFTA ÁFYLLTA LYFJAPENNANUM meðan á inndælingu stendur!</w:t>
                      </w:r>
                    </w:p>
                    <w:p w:rsidR="00092DA2" w:rsidRPr="00C87C97" w:rsidP="008618E9" w14:paraId="2F00CED1" w14:textId="26424F9E">
                      <w:pPr>
                        <w:rPr>
                          <w:rFonts w:eastAsia="Calibri"/>
                          <w:color w:val="FF0000"/>
                          <w:sz w:val="24"/>
                          <w:szCs w:val="24"/>
                        </w:rPr>
                      </w:pPr>
                      <w:r w:rsidRPr="00A227DB">
                        <w:rPr>
                          <w:rFonts w:eastAsia="Calibri"/>
                          <w:color w:val="FF0000"/>
                          <w:sz w:val="24"/>
                          <w:szCs w:val="24"/>
                        </w:rPr>
                        <w:t xml:space="preserve">Ef þú gerir það læsist </w:t>
                      </w:r>
                      <w:r>
                        <w:rPr>
                          <w:rFonts w:eastAsia="Calibri"/>
                          <w:color w:val="FF0000"/>
                          <w:sz w:val="24"/>
                          <w:szCs w:val="24"/>
                        </w:rPr>
                        <w:t>nálar</w:t>
                      </w:r>
                      <w:r w:rsidR="00636A6E">
                        <w:rPr>
                          <w:rFonts w:eastAsia="Calibri"/>
                          <w:color w:val="FF0000"/>
                          <w:sz w:val="24"/>
                          <w:szCs w:val="24"/>
                        </w:rPr>
                        <w:t>vörnin</w:t>
                      </w:r>
                      <w:r w:rsidR="00CF6C0F">
                        <w:rPr>
                          <w:rFonts w:eastAsia="Calibri"/>
                          <w:color w:val="FF0000"/>
                          <w:sz w:val="24"/>
                          <w:szCs w:val="24"/>
                        </w:rPr>
                        <w:t xml:space="preserve"> </w:t>
                      </w:r>
                      <w:r w:rsidR="0046085F">
                        <w:rPr>
                          <w:rFonts w:eastAsia="Calibri"/>
                          <w:color w:val="FF0000"/>
                          <w:sz w:val="24"/>
                          <w:szCs w:val="24"/>
                        </w:rPr>
                        <w:t>þannig að</w:t>
                      </w:r>
                      <w:r w:rsidR="00CF6C0F">
                        <w:rPr>
                          <w:rFonts w:eastAsia="Calibri"/>
                          <w:color w:val="FF0000"/>
                          <w:sz w:val="24"/>
                          <w:szCs w:val="24"/>
                        </w:rPr>
                        <w:t xml:space="preserve"> gul rönd sést</w:t>
                      </w:r>
                      <w:r>
                        <w:rPr>
                          <w:rFonts w:eastAsia="Calibri"/>
                          <w:color w:val="FF0000"/>
                          <w:sz w:val="24"/>
                          <w:szCs w:val="24"/>
                        </w:rPr>
                        <w:t xml:space="preserve"> </w:t>
                      </w:r>
                      <w:r w:rsidR="0046085F">
                        <w:rPr>
                          <w:rFonts w:eastAsia="Calibri"/>
                          <w:color w:val="FF0000"/>
                          <w:sz w:val="24"/>
                          <w:szCs w:val="24"/>
                        </w:rPr>
                        <w:t xml:space="preserve">og </w:t>
                      </w:r>
                      <w:r w:rsidRPr="00CF6C0F" w:rsidR="00CF6C0F">
                        <w:rPr>
                          <w:rFonts w:eastAsia="Calibri"/>
                          <w:color w:val="FF0000"/>
                          <w:sz w:val="24"/>
                          <w:szCs w:val="24"/>
                        </w:rPr>
                        <w:t>þú færð ekki fullan skammt</w:t>
                      </w:r>
                      <w:r w:rsidR="0046085F">
                        <w:rPr>
                          <w:rFonts w:eastAsia="Calibri"/>
                          <w:color w:val="FF0000"/>
                          <w:sz w:val="24"/>
                          <w:szCs w:val="24"/>
                        </w:rPr>
                        <w:t>.</w:t>
                      </w:r>
                    </w:p>
                  </w:txbxContent>
                </v:textbox>
                <w10:wrap type="none"/>
                <w10:anchorlock/>
              </v:shape>
            </w:pict>
          </mc:Fallback>
        </mc:AlternateContent>
      </w:r>
    </w:p>
    <w:p w:rsidR="00092DA2" w:rsidRPr="00092DA2" w:rsidP="00092DA2" w14:paraId="2CB57C90" w14:textId="77777777">
      <w:pPr>
        <w:rPr>
          <w:rFonts w:eastAsia="Calibri"/>
          <w:szCs w:val="22"/>
          <w:lang w:val="en-US"/>
        </w:rPr>
      </w:pPr>
    </w:p>
    <w:p w:rsidR="00092DA2" w:rsidRPr="00092DA2" w:rsidP="00092DA2" w14:paraId="497859C8" w14:textId="4756486A">
      <w:pPr>
        <w:tabs>
          <w:tab w:val="left" w:pos="216"/>
          <w:tab w:val="left" w:pos="360"/>
          <w:tab w:val="left" w:pos="540"/>
          <w:tab w:val="clear" w:pos="567"/>
        </w:tabs>
        <w:rPr>
          <w:rFonts w:eastAsia="Calibri"/>
          <w:noProof w:val="0"/>
          <w:szCs w:val="22"/>
          <w:lang w:val="en-US"/>
        </w:rPr>
      </w:pPr>
      <w:r>
        <w:rPr>
          <w:rFonts w:eastAsia="Calibri"/>
          <w:noProof w:val="0"/>
          <w:szCs w:val="22"/>
          <w:lang w:val="en-US"/>
        </w:rPr>
        <w:t>Þú</w:t>
      </w:r>
      <w:r>
        <w:rPr>
          <w:rFonts w:eastAsia="Calibri"/>
          <w:noProof w:val="0"/>
          <w:szCs w:val="22"/>
          <w:lang w:val="en-US"/>
        </w:rPr>
        <w:t xml:space="preserve"> </w:t>
      </w:r>
      <w:r>
        <w:rPr>
          <w:rFonts w:eastAsia="Calibri"/>
          <w:noProof w:val="0"/>
          <w:szCs w:val="22"/>
          <w:lang w:val="en-US"/>
        </w:rPr>
        <w:t>gætir</w:t>
      </w:r>
      <w:r>
        <w:rPr>
          <w:rFonts w:eastAsia="Calibri"/>
          <w:noProof w:val="0"/>
          <w:szCs w:val="22"/>
          <w:lang w:val="en-US"/>
        </w:rPr>
        <w:t xml:space="preserve"> </w:t>
      </w:r>
      <w:r>
        <w:rPr>
          <w:rFonts w:eastAsia="Calibri"/>
          <w:noProof w:val="0"/>
          <w:szCs w:val="22"/>
          <w:lang w:val="en-US"/>
        </w:rPr>
        <w:t>heyrt</w:t>
      </w:r>
      <w:r>
        <w:rPr>
          <w:rFonts w:eastAsia="Calibri"/>
          <w:noProof w:val="0"/>
          <w:szCs w:val="22"/>
          <w:lang w:val="en-US"/>
        </w:rPr>
        <w:t xml:space="preserve"> smell </w:t>
      </w:r>
      <w:r>
        <w:rPr>
          <w:rFonts w:eastAsia="Calibri"/>
          <w:noProof w:val="0"/>
          <w:szCs w:val="22"/>
          <w:lang w:val="en-US"/>
        </w:rPr>
        <w:t>þegar</w:t>
      </w:r>
      <w:r>
        <w:rPr>
          <w:rFonts w:eastAsia="Calibri"/>
          <w:noProof w:val="0"/>
          <w:szCs w:val="22"/>
          <w:lang w:val="en-US"/>
        </w:rPr>
        <w:t xml:space="preserve"> </w:t>
      </w:r>
      <w:r>
        <w:rPr>
          <w:rFonts w:eastAsia="Calibri"/>
          <w:noProof w:val="0"/>
          <w:szCs w:val="22"/>
          <w:lang w:val="en-US"/>
        </w:rPr>
        <w:t>inndælingin</w:t>
      </w:r>
      <w:r>
        <w:rPr>
          <w:rFonts w:eastAsia="Calibri"/>
          <w:noProof w:val="0"/>
          <w:szCs w:val="22"/>
          <w:lang w:val="en-US"/>
        </w:rPr>
        <w:t xml:space="preserve"> </w:t>
      </w:r>
      <w:r>
        <w:rPr>
          <w:rFonts w:eastAsia="Calibri"/>
          <w:noProof w:val="0"/>
          <w:szCs w:val="22"/>
          <w:lang w:val="en-US"/>
        </w:rPr>
        <w:t>hefst</w:t>
      </w:r>
      <w:r>
        <w:rPr>
          <w:rFonts w:eastAsia="Calibri"/>
          <w:noProof w:val="0"/>
          <w:szCs w:val="22"/>
          <w:lang w:val="en-US"/>
        </w:rPr>
        <w:t xml:space="preserve">. Haltu </w:t>
      </w:r>
      <w:r>
        <w:rPr>
          <w:rFonts w:eastAsia="Calibri"/>
          <w:noProof w:val="0"/>
          <w:szCs w:val="22"/>
          <w:lang w:val="en-US"/>
        </w:rPr>
        <w:t>áfram</w:t>
      </w:r>
      <w:r>
        <w:rPr>
          <w:rFonts w:eastAsia="Calibri"/>
          <w:noProof w:val="0"/>
          <w:szCs w:val="22"/>
          <w:lang w:val="en-US"/>
        </w:rPr>
        <w:t xml:space="preserve"> </w:t>
      </w:r>
      <w:r>
        <w:rPr>
          <w:rFonts w:eastAsia="Calibri"/>
          <w:noProof w:val="0"/>
          <w:szCs w:val="22"/>
          <w:lang w:val="en-US"/>
        </w:rPr>
        <w:t>að</w:t>
      </w:r>
      <w:r>
        <w:rPr>
          <w:rFonts w:eastAsia="Calibri"/>
          <w:noProof w:val="0"/>
          <w:szCs w:val="22"/>
          <w:lang w:val="en-US"/>
        </w:rPr>
        <w:t xml:space="preserve"> </w:t>
      </w:r>
      <w:r>
        <w:rPr>
          <w:rFonts w:eastAsia="Calibri"/>
          <w:noProof w:val="0"/>
          <w:szCs w:val="22"/>
          <w:lang w:val="en-US"/>
        </w:rPr>
        <w:t>ýta</w:t>
      </w:r>
      <w:r>
        <w:rPr>
          <w:rFonts w:eastAsia="Calibri"/>
          <w:noProof w:val="0"/>
          <w:szCs w:val="22"/>
          <w:lang w:val="en-US"/>
        </w:rPr>
        <w:t>.</w:t>
      </w:r>
    </w:p>
    <w:p w:rsidR="00092DA2" w:rsidRPr="00B673A3" w:rsidP="00092DA2" w14:paraId="291933B6" w14:textId="3BF36FEA">
      <w:pPr>
        <w:tabs>
          <w:tab w:val="left" w:pos="216"/>
          <w:tab w:val="left" w:pos="360"/>
          <w:tab w:val="left" w:pos="540"/>
          <w:tab w:val="clear" w:pos="567"/>
        </w:tabs>
        <w:rPr>
          <w:rFonts w:eastAsia="Calibri"/>
          <w:b/>
          <w:bCs/>
          <w:noProof w:val="0"/>
          <w:szCs w:val="22"/>
          <w:lang w:val="is-IS"/>
          <w:rPrChange w:id="1470" w:author="Vistor7" w:date="2025-02-27T12:46:00Z">
            <w:rPr>
              <w:rFonts w:eastAsia="Calibri"/>
              <w:b/>
              <w:bCs/>
              <w:noProof w:val="0"/>
              <w:szCs w:val="22"/>
              <w:lang w:val="de-DE"/>
            </w:rPr>
          </w:rPrChange>
        </w:rPr>
      </w:pPr>
      <w:r w:rsidRPr="00B673A3">
        <w:rPr>
          <w:rFonts w:eastAsia="Calibri"/>
          <w:b/>
          <w:bCs/>
          <w:noProof w:val="0"/>
          <w:szCs w:val="22"/>
          <w:lang w:val="is-IS"/>
          <w:rPrChange w:id="1471" w:author="Vistor7" w:date="2025-02-27T12:46:00Z">
            <w:rPr>
              <w:rFonts w:eastAsia="Calibri"/>
              <w:b/>
              <w:bCs/>
              <w:noProof w:val="0"/>
              <w:szCs w:val="22"/>
              <w:lang w:val="en-US"/>
            </w:rPr>
          </w:rPrChange>
        </w:rPr>
        <w:t>Ef þú finnur fyrir móts</w:t>
      </w:r>
      <w:r w:rsidRPr="00B673A3" w:rsidR="004E10D0">
        <w:rPr>
          <w:rFonts w:eastAsia="Calibri"/>
          <w:b/>
          <w:bCs/>
          <w:noProof w:val="0"/>
          <w:szCs w:val="22"/>
          <w:lang w:val="is-IS"/>
          <w:rPrChange w:id="1472" w:author="Vistor7" w:date="2025-02-27T12:46:00Z">
            <w:rPr>
              <w:rFonts w:eastAsia="Calibri"/>
              <w:b/>
              <w:bCs/>
              <w:noProof w:val="0"/>
              <w:szCs w:val="22"/>
              <w:lang w:val="en-US"/>
            </w:rPr>
          </w:rPrChange>
        </w:rPr>
        <w:t>t</w:t>
      </w:r>
      <w:r w:rsidRPr="00B673A3">
        <w:rPr>
          <w:rFonts w:eastAsia="Calibri"/>
          <w:b/>
          <w:bCs/>
          <w:noProof w:val="0"/>
          <w:szCs w:val="22"/>
          <w:lang w:val="is-IS"/>
          <w:rPrChange w:id="1473" w:author="Vistor7" w:date="2025-02-27T12:46:00Z">
            <w:rPr>
              <w:rFonts w:eastAsia="Calibri"/>
              <w:b/>
              <w:bCs/>
              <w:noProof w:val="0"/>
              <w:szCs w:val="22"/>
              <w:lang w:val="en-US"/>
            </w:rPr>
          </w:rPrChange>
        </w:rPr>
        <w:t xml:space="preserve">öðu skaltu halda áfram að ýta. </w:t>
      </w:r>
      <w:r w:rsidRPr="00B673A3">
        <w:rPr>
          <w:rFonts w:eastAsia="Calibri"/>
          <w:b/>
          <w:bCs/>
          <w:noProof w:val="0"/>
          <w:szCs w:val="22"/>
          <w:lang w:val="is-IS"/>
          <w:rPrChange w:id="1474" w:author="Vistor7" w:date="2025-02-27T12:46:00Z">
            <w:rPr>
              <w:rFonts w:eastAsia="Calibri"/>
              <w:b/>
              <w:bCs/>
              <w:noProof w:val="0"/>
              <w:szCs w:val="22"/>
              <w:lang w:val="de-DE"/>
            </w:rPr>
          </w:rPrChange>
        </w:rPr>
        <w:t>Þetta er eðlilegt.</w:t>
      </w:r>
    </w:p>
    <w:p w:rsidR="00092DA2" w:rsidRPr="00B673A3" w:rsidP="00092DA2" w14:paraId="46E18FBA" w14:textId="27C69D52">
      <w:pPr>
        <w:tabs>
          <w:tab w:val="left" w:pos="216"/>
          <w:tab w:val="left" w:pos="360"/>
          <w:tab w:val="left" w:pos="540"/>
          <w:tab w:val="clear" w:pos="567"/>
        </w:tabs>
        <w:rPr>
          <w:rFonts w:eastAsia="Calibri"/>
          <w:noProof w:val="0"/>
          <w:szCs w:val="22"/>
          <w:lang w:val="is-IS"/>
          <w:rPrChange w:id="1475" w:author="Vistor7" w:date="2025-02-27T12:46:00Z">
            <w:rPr>
              <w:rFonts w:eastAsia="Calibri"/>
              <w:noProof w:val="0"/>
              <w:szCs w:val="22"/>
              <w:lang w:val="de-DE"/>
            </w:rPr>
          </w:rPrChange>
        </w:rPr>
      </w:pPr>
      <w:r w:rsidRPr="00B673A3">
        <w:rPr>
          <w:rFonts w:eastAsia="Calibri"/>
          <w:noProof w:val="0"/>
          <w:szCs w:val="22"/>
          <w:lang w:val="is-IS"/>
          <w:rPrChange w:id="1476" w:author="Vistor7" w:date="2025-02-27T12:46:00Z">
            <w:rPr>
              <w:rFonts w:eastAsia="Calibri"/>
              <w:noProof w:val="0"/>
              <w:szCs w:val="22"/>
              <w:lang w:val="de-DE"/>
            </w:rPr>
          </w:rPrChange>
        </w:rPr>
        <w:t xml:space="preserve">Lyfið sprautast </w:t>
      </w:r>
      <w:r w:rsidRPr="00B673A3" w:rsidR="00B64FA5">
        <w:rPr>
          <w:rFonts w:eastAsia="Calibri"/>
          <w:noProof w:val="0"/>
          <w:szCs w:val="22"/>
          <w:lang w:val="is-IS"/>
          <w:rPrChange w:id="1477" w:author="Vistor7" w:date="2025-02-27T12:46:00Z">
            <w:rPr>
              <w:rFonts w:eastAsia="Calibri"/>
              <w:noProof w:val="0"/>
              <w:szCs w:val="22"/>
              <w:lang w:val="de-DE"/>
            </w:rPr>
          </w:rPrChange>
        </w:rPr>
        <w:t xml:space="preserve">inn </w:t>
      </w:r>
      <w:r w:rsidRPr="00B673A3">
        <w:rPr>
          <w:rFonts w:eastAsia="Calibri"/>
          <w:noProof w:val="0"/>
          <w:szCs w:val="22"/>
          <w:lang w:val="is-IS"/>
          <w:rPrChange w:id="1478" w:author="Vistor7" w:date="2025-02-27T12:46:00Z">
            <w:rPr>
              <w:rFonts w:eastAsia="Calibri"/>
              <w:noProof w:val="0"/>
              <w:szCs w:val="22"/>
              <w:lang w:val="de-DE"/>
            </w:rPr>
          </w:rPrChange>
        </w:rPr>
        <w:t>þegar þú ýtir</w:t>
      </w:r>
      <w:r w:rsidRPr="00B673A3">
        <w:rPr>
          <w:rFonts w:eastAsia="Calibri"/>
          <w:noProof w:val="0"/>
          <w:szCs w:val="22"/>
          <w:lang w:val="is-IS"/>
          <w:rPrChange w:id="1479" w:author="Vistor7" w:date="2025-02-27T12:46:00Z">
            <w:rPr>
              <w:rFonts w:eastAsia="Calibri"/>
              <w:noProof w:val="0"/>
              <w:szCs w:val="22"/>
              <w:lang w:val="de-DE"/>
            </w:rPr>
          </w:rPrChange>
        </w:rPr>
        <w:t xml:space="preserve">. </w:t>
      </w:r>
      <w:r w:rsidRPr="00B673A3" w:rsidR="00572547">
        <w:rPr>
          <w:rFonts w:eastAsia="Calibri"/>
          <w:noProof w:val="0"/>
          <w:szCs w:val="22"/>
          <w:lang w:val="is-IS"/>
          <w:rPrChange w:id="1480" w:author="Vistor7" w:date="2025-02-27T12:46:00Z">
            <w:rPr>
              <w:rFonts w:eastAsia="Calibri"/>
              <w:noProof w:val="0"/>
              <w:szCs w:val="22"/>
              <w:lang w:val="de-DE"/>
            </w:rPr>
          </w:rPrChange>
        </w:rPr>
        <w:t>Gerðu þ</w:t>
      </w:r>
      <w:r w:rsidRPr="00B673A3" w:rsidR="00642E30">
        <w:rPr>
          <w:rFonts w:eastAsia="Calibri"/>
          <w:noProof w:val="0"/>
          <w:szCs w:val="22"/>
          <w:lang w:val="is-IS"/>
          <w:rPrChange w:id="1481" w:author="Vistor7" w:date="2025-02-27T12:46:00Z">
            <w:rPr>
              <w:rFonts w:eastAsia="Calibri"/>
              <w:noProof w:val="0"/>
              <w:szCs w:val="22"/>
              <w:lang w:val="de-DE"/>
            </w:rPr>
          </w:rPrChange>
        </w:rPr>
        <w:t>etta</w:t>
      </w:r>
      <w:r w:rsidRPr="00B673A3" w:rsidR="00572547">
        <w:rPr>
          <w:rFonts w:eastAsia="Calibri"/>
          <w:noProof w:val="0"/>
          <w:szCs w:val="22"/>
          <w:lang w:val="is-IS"/>
          <w:rPrChange w:id="1482" w:author="Vistor7" w:date="2025-02-27T12:46:00Z">
            <w:rPr>
              <w:rFonts w:eastAsia="Calibri"/>
              <w:noProof w:val="0"/>
              <w:szCs w:val="22"/>
              <w:lang w:val="de-DE"/>
            </w:rPr>
          </w:rPrChange>
        </w:rPr>
        <w:t xml:space="preserve"> á hraða sem þér finnst þægilegur.</w:t>
      </w:r>
    </w:p>
    <w:p w:rsidR="00092DA2" w:rsidRPr="00B673A3" w:rsidP="00092DA2" w14:paraId="5653BEC4" w14:textId="77777777">
      <w:pPr>
        <w:rPr>
          <w:rFonts w:eastAsia="Calibri"/>
          <w:szCs w:val="22"/>
          <w:lang w:val="is-IS"/>
          <w:rPrChange w:id="1483" w:author="Vistor7" w:date="2025-02-27T12:46:00Z">
            <w:rPr>
              <w:rFonts w:eastAsia="Calibri"/>
              <w:szCs w:val="22"/>
              <w:lang w:val="de-DE"/>
            </w:rPr>
          </w:rPrChange>
        </w:rPr>
      </w:pPr>
    </w:p>
    <w:p w:rsidR="00092DA2" w:rsidP="00092DA2" w14:paraId="1C8AC788" w14:textId="14317AB0">
      <w:pPr>
        <w:keepNext/>
        <w:rPr>
          <w:rFonts w:eastAsia="Calibri"/>
          <w:szCs w:val="22"/>
          <w:lang w:val="en-US"/>
        </w:rPr>
      </w:pPr>
      <w:r w:rsidRPr="008E4987">
        <w:rPr>
          <w:rFonts w:eastAsia="Calibri"/>
          <w:szCs w:val="22"/>
          <w:lang w:val="en-US"/>
        </w:rPr>
        <w:drawing>
          <wp:inline distT="0" distB="0" distL="0" distR="0">
            <wp:extent cx="1895475" cy="1795292"/>
            <wp:effectExtent l="0" t="0" r="0" b="0"/>
            <wp:docPr id="727121480" name="Picture 727121480" descr="A picture containing sketch, line art, drawing,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41564" name="Picture 1" descr="A picture containing sketch, line art, drawing, white&#10;&#10;Description automatically generated"/>
                    <pic:cNvPicPr/>
                  </pic:nvPicPr>
                  <pic:blipFill>
                    <a:blip xmlns:r="http://schemas.openxmlformats.org/officeDocument/2006/relationships" r:embed="rId37"/>
                    <a:stretch>
                      <a:fillRect/>
                    </a:stretch>
                  </pic:blipFill>
                  <pic:spPr>
                    <a:xfrm>
                      <a:off x="0" y="0"/>
                      <a:ext cx="1906596" cy="1805825"/>
                    </a:xfrm>
                    <a:prstGeom prst="rect">
                      <a:avLst/>
                    </a:prstGeom>
                  </pic:spPr>
                </pic:pic>
              </a:graphicData>
            </a:graphic>
          </wp:inline>
        </w:drawing>
      </w:r>
    </w:p>
    <w:p w:rsidR="008E4987" w:rsidRPr="00092DA2" w:rsidP="00092DA2" w14:paraId="63CBE1D0" w14:textId="77777777">
      <w:pPr>
        <w:keepNext/>
        <w:rPr>
          <w:rFonts w:eastAsia="Calibri"/>
          <w:szCs w:val="22"/>
          <w:lang w:val="en-US"/>
        </w:rPr>
      </w:pPr>
    </w:p>
    <w:p w:rsidR="00092DA2" w:rsidRPr="00092DA2" w:rsidP="00092DA2" w14:paraId="13156355" w14:textId="1C9BB84B">
      <w:pPr>
        <w:keepNext/>
        <w:tabs>
          <w:tab w:val="clear" w:pos="567"/>
        </w:tabs>
        <w:rPr>
          <w:rFonts w:eastAsia="Calibri"/>
          <w:b/>
          <w:bCs/>
          <w:noProof w:val="0"/>
          <w:szCs w:val="22"/>
          <w:lang w:val="en-US"/>
        </w:rPr>
      </w:pPr>
      <w:r>
        <w:rPr>
          <w:rFonts w:eastAsia="Calibri"/>
          <w:b/>
          <w:bCs/>
          <w:noProof w:val="0"/>
          <w:szCs w:val="22"/>
          <w:lang w:val="en-US"/>
        </w:rPr>
        <w:t>Gakktu</w:t>
      </w:r>
      <w:r>
        <w:rPr>
          <w:rFonts w:eastAsia="Calibri"/>
          <w:b/>
          <w:bCs/>
          <w:noProof w:val="0"/>
          <w:szCs w:val="22"/>
          <w:lang w:val="en-US"/>
        </w:rPr>
        <w:t xml:space="preserve"> </w:t>
      </w:r>
      <w:r>
        <w:rPr>
          <w:rFonts w:eastAsia="Calibri"/>
          <w:b/>
          <w:bCs/>
          <w:noProof w:val="0"/>
          <w:szCs w:val="22"/>
          <w:lang w:val="en-US"/>
        </w:rPr>
        <w:t>úr</w:t>
      </w:r>
      <w:r>
        <w:rPr>
          <w:rFonts w:eastAsia="Calibri"/>
          <w:b/>
          <w:bCs/>
          <w:noProof w:val="0"/>
          <w:szCs w:val="22"/>
          <w:lang w:val="en-US"/>
        </w:rPr>
        <w:t xml:space="preserve"> </w:t>
      </w:r>
      <w:r>
        <w:rPr>
          <w:rFonts w:eastAsia="Calibri"/>
          <w:b/>
          <w:bCs/>
          <w:noProof w:val="0"/>
          <w:szCs w:val="22"/>
          <w:lang w:val="en-US"/>
        </w:rPr>
        <w:t>skugga</w:t>
      </w:r>
      <w:r>
        <w:rPr>
          <w:rFonts w:eastAsia="Calibri"/>
          <w:b/>
          <w:bCs/>
          <w:noProof w:val="0"/>
          <w:szCs w:val="22"/>
          <w:lang w:val="en-US"/>
        </w:rPr>
        <w:t xml:space="preserve"> um </w:t>
      </w:r>
      <w:r>
        <w:rPr>
          <w:rFonts w:eastAsia="Calibri"/>
          <w:b/>
          <w:bCs/>
          <w:noProof w:val="0"/>
          <w:szCs w:val="22"/>
          <w:lang w:val="en-US"/>
        </w:rPr>
        <w:t>að</w:t>
      </w:r>
      <w:r>
        <w:rPr>
          <w:rFonts w:eastAsia="Calibri"/>
          <w:b/>
          <w:bCs/>
          <w:noProof w:val="0"/>
          <w:szCs w:val="22"/>
          <w:lang w:val="en-US"/>
        </w:rPr>
        <w:t xml:space="preserve"> </w:t>
      </w:r>
      <w:r>
        <w:rPr>
          <w:rFonts w:eastAsia="Calibri"/>
          <w:b/>
          <w:bCs/>
          <w:noProof w:val="0"/>
          <w:szCs w:val="22"/>
          <w:lang w:val="en-US"/>
        </w:rPr>
        <w:t>inndælingu</w:t>
      </w:r>
      <w:r>
        <w:rPr>
          <w:rFonts w:eastAsia="Calibri"/>
          <w:b/>
          <w:bCs/>
          <w:noProof w:val="0"/>
          <w:szCs w:val="22"/>
          <w:lang w:val="en-US"/>
        </w:rPr>
        <w:t xml:space="preserve"> </w:t>
      </w:r>
      <w:r>
        <w:rPr>
          <w:rFonts w:eastAsia="Calibri"/>
          <w:b/>
          <w:bCs/>
          <w:noProof w:val="0"/>
          <w:szCs w:val="22"/>
          <w:lang w:val="en-US"/>
        </w:rPr>
        <w:t>sé</w:t>
      </w:r>
      <w:r>
        <w:rPr>
          <w:rFonts w:eastAsia="Calibri"/>
          <w:b/>
          <w:bCs/>
          <w:noProof w:val="0"/>
          <w:szCs w:val="22"/>
          <w:lang w:val="en-US"/>
        </w:rPr>
        <w:t xml:space="preserve"> </w:t>
      </w:r>
      <w:r>
        <w:rPr>
          <w:rFonts w:eastAsia="Calibri"/>
          <w:b/>
          <w:bCs/>
          <w:noProof w:val="0"/>
          <w:szCs w:val="22"/>
          <w:lang w:val="en-US"/>
        </w:rPr>
        <w:t>lokið</w:t>
      </w:r>
    </w:p>
    <w:p w:rsidR="00092DA2" w:rsidRPr="00092DA2" w:rsidP="00092DA2" w14:paraId="36906CD3" w14:textId="66D3E42D">
      <w:pPr>
        <w:keepNext/>
        <w:tabs>
          <w:tab w:val="left" w:pos="216"/>
          <w:tab w:val="left" w:pos="360"/>
          <w:tab w:val="left" w:pos="540"/>
          <w:tab w:val="clear" w:pos="567"/>
        </w:tabs>
        <w:suppressAutoHyphens/>
        <w:autoSpaceDE w:val="0"/>
        <w:autoSpaceDN w:val="0"/>
        <w:adjustRightInd w:val="0"/>
        <w:textAlignment w:val="center"/>
        <w:rPr>
          <w:rFonts w:eastAsia="Calibri"/>
          <w:noProof w:val="0"/>
          <w:szCs w:val="22"/>
          <w:lang w:val="en-US"/>
        </w:rPr>
      </w:pPr>
      <w:r>
        <w:rPr>
          <w:rFonts w:eastAsia="Calibri"/>
          <w:noProof w:val="0"/>
          <w:szCs w:val="22"/>
          <w:lang w:val="en-US"/>
        </w:rPr>
        <w:t>Inndælingunni</w:t>
      </w:r>
      <w:r>
        <w:rPr>
          <w:rFonts w:eastAsia="Calibri"/>
          <w:noProof w:val="0"/>
          <w:szCs w:val="22"/>
          <w:lang w:val="en-US"/>
        </w:rPr>
        <w:t xml:space="preserve"> er </w:t>
      </w:r>
      <w:r>
        <w:rPr>
          <w:rFonts w:eastAsia="Calibri"/>
          <w:noProof w:val="0"/>
          <w:szCs w:val="22"/>
          <w:lang w:val="en-US"/>
        </w:rPr>
        <w:t>lokið</w:t>
      </w:r>
      <w:r>
        <w:rPr>
          <w:rFonts w:eastAsia="Calibri"/>
          <w:noProof w:val="0"/>
          <w:szCs w:val="22"/>
          <w:lang w:val="en-US"/>
        </w:rPr>
        <w:t xml:space="preserve"> </w:t>
      </w:r>
      <w:r>
        <w:rPr>
          <w:rFonts w:eastAsia="Calibri"/>
          <w:noProof w:val="0"/>
          <w:szCs w:val="22"/>
          <w:lang w:val="en-US"/>
        </w:rPr>
        <w:t>þegar</w:t>
      </w:r>
      <w:r w:rsidRPr="00092DA2">
        <w:rPr>
          <w:rFonts w:eastAsia="Calibri"/>
          <w:noProof w:val="0"/>
          <w:szCs w:val="22"/>
          <w:lang w:val="en-US"/>
        </w:rPr>
        <w:t>:</w:t>
      </w:r>
    </w:p>
    <w:p w:rsidR="00092DA2" w:rsidRPr="00550D57" w:rsidP="006C5D73" w14:paraId="5DABB64A" w14:textId="14F38616">
      <w:pPr>
        <w:widowControl w:val="0"/>
        <w:numPr>
          <w:ilvl w:val="0"/>
          <w:numId w:val="13"/>
        </w:numPr>
        <w:tabs>
          <w:tab w:val="left" w:pos="540"/>
          <w:tab w:val="clear" w:pos="567"/>
        </w:tabs>
        <w:suppressAutoHyphens/>
        <w:autoSpaceDE w:val="0"/>
        <w:autoSpaceDN w:val="0"/>
        <w:adjustRightInd w:val="0"/>
        <w:ind w:left="567" w:hanging="567"/>
        <w:textAlignment w:val="center"/>
        <w:rPr>
          <w:rFonts w:eastAsia="Calibri"/>
          <w:szCs w:val="22"/>
        </w:rPr>
      </w:pPr>
      <w:r w:rsidRPr="006C5D73">
        <w:rPr>
          <w:rFonts w:eastAsia="Calibri"/>
          <w:b/>
          <w:bCs/>
          <w:szCs w:val="22"/>
        </w:rPr>
        <w:t>Fjólublái bolurinn sést ekki</w:t>
      </w:r>
      <w:r w:rsidRPr="006C5D73">
        <w:rPr>
          <w:rFonts w:eastAsia="Calibri"/>
          <w:b/>
          <w:bCs/>
          <w:szCs w:val="22"/>
        </w:rPr>
        <w:t>.</w:t>
      </w:r>
    </w:p>
    <w:p w:rsidR="00092DA2" w:rsidRPr="00550D57" w:rsidP="006C5D73" w14:paraId="1F7D1458" w14:textId="6094CB15">
      <w:pPr>
        <w:widowControl w:val="0"/>
        <w:numPr>
          <w:ilvl w:val="0"/>
          <w:numId w:val="13"/>
        </w:numPr>
        <w:tabs>
          <w:tab w:val="left" w:pos="540"/>
          <w:tab w:val="clear" w:pos="567"/>
        </w:tabs>
        <w:suppressAutoHyphens/>
        <w:autoSpaceDE w:val="0"/>
        <w:autoSpaceDN w:val="0"/>
        <w:adjustRightInd w:val="0"/>
        <w:ind w:left="567" w:hanging="567"/>
        <w:textAlignment w:val="center"/>
        <w:rPr>
          <w:rFonts w:eastAsia="Calibri"/>
          <w:szCs w:val="22"/>
        </w:rPr>
      </w:pPr>
      <w:r w:rsidRPr="00550D57">
        <w:rPr>
          <w:rFonts w:eastAsia="Calibri"/>
          <w:szCs w:val="22"/>
        </w:rPr>
        <w:t>Þú getur ekki ýtt handfanginu lengra niður</w:t>
      </w:r>
      <w:r w:rsidRPr="00550D57">
        <w:rPr>
          <w:rFonts w:eastAsia="Calibri"/>
          <w:szCs w:val="22"/>
        </w:rPr>
        <w:t>.</w:t>
      </w:r>
    </w:p>
    <w:p w:rsidR="00092DA2" w:rsidRPr="00550D57" w:rsidP="006C5D73" w14:paraId="1C82372F" w14:textId="55860E5E">
      <w:pPr>
        <w:widowControl w:val="0"/>
        <w:numPr>
          <w:ilvl w:val="0"/>
          <w:numId w:val="13"/>
        </w:numPr>
        <w:tabs>
          <w:tab w:val="left" w:pos="540"/>
          <w:tab w:val="clear" w:pos="567"/>
        </w:tabs>
        <w:suppressAutoHyphens/>
        <w:autoSpaceDE w:val="0"/>
        <w:autoSpaceDN w:val="0"/>
        <w:adjustRightInd w:val="0"/>
        <w:ind w:left="567" w:hanging="567"/>
        <w:textAlignment w:val="center"/>
        <w:rPr>
          <w:rFonts w:eastAsia="Calibri"/>
          <w:szCs w:val="22"/>
        </w:rPr>
      </w:pPr>
      <w:r w:rsidRPr="00550D57">
        <w:rPr>
          <w:rFonts w:eastAsia="Calibri"/>
          <w:szCs w:val="22"/>
        </w:rPr>
        <w:t>Þú heyr</w:t>
      </w:r>
      <w:r w:rsidRPr="00550D57" w:rsidR="00922809">
        <w:rPr>
          <w:rFonts w:eastAsia="Calibri"/>
          <w:szCs w:val="22"/>
        </w:rPr>
        <w:t>ir</w:t>
      </w:r>
      <w:r w:rsidRPr="00550D57">
        <w:rPr>
          <w:rFonts w:eastAsia="Calibri"/>
          <w:szCs w:val="22"/>
        </w:rPr>
        <w:t xml:space="preserve"> </w:t>
      </w:r>
      <w:r w:rsidRPr="00550D57" w:rsidR="00922809">
        <w:rPr>
          <w:rFonts w:eastAsia="Calibri"/>
          <w:szCs w:val="22"/>
        </w:rPr>
        <w:t xml:space="preserve">mögulega </w:t>
      </w:r>
      <w:r w:rsidRPr="00550D57">
        <w:rPr>
          <w:rFonts w:eastAsia="Calibri"/>
          <w:szCs w:val="22"/>
        </w:rPr>
        <w:t>smell</w:t>
      </w:r>
      <w:r w:rsidRPr="00550D57">
        <w:rPr>
          <w:rFonts w:eastAsia="Calibri"/>
          <w:szCs w:val="22"/>
        </w:rPr>
        <w:t>.</w:t>
      </w:r>
    </w:p>
    <w:p w:rsidR="00092DA2" w:rsidRPr="00092DA2" w:rsidP="00092DA2" w14:paraId="4A8BB6ED" w14:textId="77777777">
      <w:pPr>
        <w:rPr>
          <w:rFonts w:eastAsia="Calibri"/>
          <w:szCs w:val="22"/>
          <w:lang w:val="en-US"/>
        </w:rPr>
      </w:pPr>
    </w:p>
    <w:p w:rsidR="00092DA2" w:rsidRPr="00092DA2" w:rsidP="00092DA2" w14:paraId="6CF58C6B" w14:textId="77777777">
      <w:pPr>
        <w:rPr>
          <w:szCs w:val="22"/>
        </w:rPr>
      </w:pPr>
      <w:r w:rsidRPr="00092DA2">
        <w:rPr>
          <w:szCs w:val="22"/>
        </w:rPr>
        <w:drawing>
          <wp:inline distT="0" distB="0" distL="0" distR="0">
            <wp:extent cx="1872000" cy="1872000"/>
            <wp:effectExtent l="0" t="0" r="0" b="0"/>
            <wp:docPr id="50" name="Picture 50" descr="A picture containing sketch, line art, drawing,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526561" name="Picture 50" descr="A picture containing sketch, line art, drawing, cartoon&#10;&#10;Description automatically generated"/>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092DA2" w:rsidRPr="00092DA2" w:rsidP="00092DA2" w14:paraId="2318DB69" w14:textId="77777777">
      <w:pPr>
        <w:rPr>
          <w:rFonts w:eastAsia="Calibri"/>
          <w:szCs w:val="22"/>
          <w:lang w:val="en-US"/>
        </w:rPr>
      </w:pPr>
    </w:p>
    <w:p w:rsidR="00092DA2" w:rsidRPr="00092DA2" w:rsidP="00092DA2" w14:paraId="0BA60C69" w14:textId="521061BB">
      <w:pPr>
        <w:keepNext/>
        <w:tabs>
          <w:tab w:val="clear" w:pos="567"/>
        </w:tabs>
        <w:rPr>
          <w:rFonts w:eastAsia="Calibri"/>
          <w:b/>
          <w:bCs/>
          <w:noProof w:val="0"/>
          <w:szCs w:val="22"/>
          <w:lang w:val="en-US"/>
        </w:rPr>
      </w:pPr>
      <w:r>
        <w:rPr>
          <w:rFonts w:eastAsia="Calibri"/>
          <w:b/>
          <w:bCs/>
          <w:noProof w:val="0"/>
          <w:szCs w:val="22"/>
          <w:lang w:val="en-US"/>
        </w:rPr>
        <w:t>Lyftu</w:t>
      </w:r>
      <w:r>
        <w:rPr>
          <w:rFonts w:eastAsia="Calibri"/>
          <w:b/>
          <w:bCs/>
          <w:noProof w:val="0"/>
          <w:szCs w:val="22"/>
          <w:lang w:val="en-US"/>
        </w:rPr>
        <w:t xml:space="preserve"> </w:t>
      </w:r>
      <w:r>
        <w:rPr>
          <w:rFonts w:eastAsia="Calibri"/>
          <w:b/>
          <w:bCs/>
          <w:noProof w:val="0"/>
          <w:szCs w:val="22"/>
          <w:lang w:val="en-US"/>
        </w:rPr>
        <w:t>beint</w:t>
      </w:r>
      <w:r>
        <w:rPr>
          <w:rFonts w:eastAsia="Calibri"/>
          <w:b/>
          <w:bCs/>
          <w:noProof w:val="0"/>
          <w:szCs w:val="22"/>
          <w:lang w:val="en-US"/>
        </w:rPr>
        <w:t xml:space="preserve"> </w:t>
      </w:r>
      <w:r>
        <w:rPr>
          <w:rFonts w:eastAsia="Calibri"/>
          <w:b/>
          <w:bCs/>
          <w:noProof w:val="0"/>
          <w:szCs w:val="22"/>
          <w:lang w:val="en-US"/>
        </w:rPr>
        <w:t>upp</w:t>
      </w:r>
    </w:p>
    <w:p w:rsidR="00092DA2" w:rsidRPr="00092DA2" w:rsidP="00092DA2" w14:paraId="7C36D3A2" w14:textId="0F4A4A11">
      <w:pPr>
        <w:widowControl w:val="0"/>
        <w:tabs>
          <w:tab w:val="left" w:pos="216"/>
          <w:tab w:val="left" w:pos="360"/>
          <w:tab w:val="left" w:pos="540"/>
          <w:tab w:val="clear" w:pos="567"/>
        </w:tabs>
        <w:suppressAutoHyphens/>
        <w:autoSpaceDE w:val="0"/>
        <w:autoSpaceDN w:val="0"/>
        <w:adjustRightInd w:val="0"/>
        <w:textAlignment w:val="center"/>
        <w:rPr>
          <w:rFonts w:eastAsia="Calibri"/>
          <w:noProof w:val="0"/>
          <w:szCs w:val="22"/>
          <w:lang w:val="en-US"/>
        </w:rPr>
      </w:pPr>
      <w:r w:rsidRPr="004E354D">
        <w:rPr>
          <w:rFonts w:eastAsia="Calibri"/>
          <w:noProof w:val="0"/>
          <w:szCs w:val="22"/>
        </w:rPr>
        <w:t>Gula röndin sýnir að nálarvörnin sé læst</w:t>
      </w:r>
      <w:r w:rsidRPr="00092DA2">
        <w:rPr>
          <w:rFonts w:eastAsia="Calibri"/>
          <w:noProof w:val="0"/>
          <w:szCs w:val="22"/>
          <w:lang w:val="en-US"/>
        </w:rPr>
        <w:t>.</w:t>
      </w:r>
    </w:p>
    <w:p w:rsidR="00092DA2" w:rsidRPr="00092DA2" w:rsidP="00092DA2" w14:paraId="5E61F698" w14:textId="77777777">
      <w:pPr>
        <w:rPr>
          <w:rFonts w:eastAsia="Calibri"/>
          <w:szCs w:val="22"/>
          <w:lang w:val="en-US"/>
        </w:rPr>
      </w:pPr>
    </w:p>
    <w:p w:rsidR="00092DA2" w:rsidRPr="00092DA2" w:rsidP="00092DA2" w14:paraId="6F3E1216" w14:textId="77777777">
      <w:pPr>
        <w:rPr>
          <w:rFonts w:eastAsia="Calibri"/>
          <w:szCs w:val="22"/>
          <w:lang w:val="en-US"/>
        </w:rPr>
      </w:pPr>
    </w:p>
    <w:p w:rsidR="00092DA2" w:rsidRPr="00092DA2" w:rsidP="00092DA2" w14:paraId="3B48D346" w14:textId="3DEBA54F">
      <w:pPr>
        <w:keepNext/>
        <w:shd w:val="clear" w:color="auto" w:fill="7030A0"/>
        <w:rPr>
          <w:b/>
          <w:color w:val="FFFFFF"/>
          <w:szCs w:val="22"/>
        </w:rPr>
      </w:pPr>
      <w:r w:rsidRPr="00092DA2">
        <w:rPr>
          <w:b/>
          <w:color w:val="FFFFFF"/>
          <w:szCs w:val="22"/>
        </w:rPr>
        <w:t xml:space="preserve">3. </w:t>
      </w:r>
      <w:r w:rsidR="00AE6A08">
        <w:rPr>
          <w:b/>
          <w:color w:val="FFFFFF"/>
          <w:szCs w:val="22"/>
        </w:rPr>
        <w:t>Eftir inndælingu</w:t>
      </w:r>
    </w:p>
    <w:p w:rsidR="00092DA2" w:rsidRPr="00092DA2" w:rsidP="00092DA2" w14:paraId="73DDF2E0" w14:textId="77777777">
      <w:pPr>
        <w:keepNext/>
        <w:rPr>
          <w:rFonts w:eastAsia="Calibri"/>
          <w:szCs w:val="22"/>
        </w:rPr>
      </w:pPr>
    </w:p>
    <w:p w:rsidR="00092DA2" w:rsidRPr="00092DA2" w:rsidP="00092DA2" w14:paraId="24BB8266" w14:textId="77777777">
      <w:pPr>
        <w:rPr>
          <w:rFonts w:eastAsia="Calibri"/>
          <w:szCs w:val="22"/>
        </w:rPr>
      </w:pPr>
      <w:r w:rsidRPr="00092DA2">
        <w:rPr>
          <w:szCs w:val="22"/>
        </w:rPr>
        <w:drawing>
          <wp:inline distT="0" distB="0" distL="0" distR="0">
            <wp:extent cx="1872000" cy="1872000"/>
            <wp:effectExtent l="0" t="0" r="0" b="0"/>
            <wp:docPr id="51" name="Picture 51" descr="A hand holding a container with a biohazard symbo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565874" name="Picture 51" descr="A hand holding a container with a biohazard symbol&#10;&#10;Description automatically generated with low confidence"/>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092DA2" w:rsidRPr="00092DA2" w:rsidP="00092DA2" w14:paraId="488642D2" w14:textId="77777777">
      <w:pPr>
        <w:rPr>
          <w:rFonts w:eastAsia="Calibri"/>
          <w:szCs w:val="22"/>
        </w:rPr>
      </w:pPr>
    </w:p>
    <w:p w:rsidR="00092DA2" w:rsidRPr="00092DA2" w:rsidP="00092DA2" w14:paraId="61BE3BDE" w14:textId="13736CCB">
      <w:pPr>
        <w:keepNext/>
        <w:tabs>
          <w:tab w:val="left" w:pos="216"/>
          <w:tab w:val="left" w:pos="360"/>
          <w:tab w:val="left" w:pos="540"/>
          <w:tab w:val="clear" w:pos="567"/>
        </w:tabs>
        <w:rPr>
          <w:rFonts w:eastAsia="Calibri"/>
          <w:b/>
          <w:bCs/>
          <w:noProof w:val="0"/>
          <w:szCs w:val="22"/>
        </w:rPr>
      </w:pPr>
      <w:r>
        <w:rPr>
          <w:rFonts w:eastAsia="Calibri"/>
          <w:b/>
          <w:bCs/>
          <w:noProof w:val="0"/>
          <w:szCs w:val="22"/>
        </w:rPr>
        <w:t>Fargaðu áfyllta lyfjapennanum</w:t>
      </w:r>
    </w:p>
    <w:p w:rsidR="00092DA2" w:rsidRPr="00092DA2" w:rsidP="00092DA2" w14:paraId="5A0B9BB9" w14:textId="3C8139E4">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622A61">
        <w:rPr>
          <w:rFonts w:eastAsia="Calibri"/>
          <w:noProof w:val="0"/>
          <w:szCs w:val="22"/>
        </w:rPr>
        <w:t xml:space="preserve">Settu notaða áfyllta lyfjapennann í ílát fyrir beitta hluti </w:t>
      </w:r>
      <w:r w:rsidR="00840234">
        <w:rPr>
          <w:rFonts w:eastAsia="Calibri"/>
          <w:noProof w:val="0"/>
          <w:szCs w:val="22"/>
        </w:rPr>
        <w:t xml:space="preserve">(nálabox) </w:t>
      </w:r>
      <w:r w:rsidRPr="00622A61">
        <w:rPr>
          <w:rFonts w:eastAsia="Calibri"/>
          <w:noProof w:val="0"/>
          <w:szCs w:val="22"/>
        </w:rPr>
        <w:t>strax eftir notkun</w:t>
      </w:r>
      <w:r>
        <w:rPr>
          <w:rFonts w:eastAsia="Calibri"/>
          <w:noProof w:val="0"/>
          <w:szCs w:val="22"/>
        </w:rPr>
        <w:t>.</w:t>
      </w:r>
    </w:p>
    <w:p w:rsidR="00092DA2" w:rsidRPr="00092DA2" w:rsidP="00092DA2" w14:paraId="0A61ED84" w14:textId="08E24ED5">
      <w:pPr>
        <w:widowControl w:val="0"/>
        <w:tabs>
          <w:tab w:val="left" w:pos="216"/>
          <w:tab w:val="left" w:pos="360"/>
          <w:tab w:val="left" w:pos="540"/>
          <w:tab w:val="clear" w:pos="567"/>
        </w:tabs>
        <w:suppressAutoHyphens/>
        <w:autoSpaceDE w:val="0"/>
        <w:autoSpaceDN w:val="0"/>
        <w:adjustRightInd w:val="0"/>
        <w:rPr>
          <w:rFonts w:eastAsia="Calibri"/>
          <w:szCs w:val="22"/>
        </w:rPr>
      </w:pPr>
      <w:r>
        <w:rPr>
          <w:rFonts w:eastAsia="Calibri"/>
          <w:b/>
          <w:bCs/>
          <w:szCs w:val="22"/>
        </w:rPr>
        <w:t>Ekki</w:t>
      </w:r>
      <w:r w:rsidRPr="00092DA2">
        <w:rPr>
          <w:rFonts w:eastAsia="Calibri"/>
          <w:b/>
          <w:bCs/>
          <w:szCs w:val="22"/>
        </w:rPr>
        <w:t xml:space="preserve"> </w:t>
      </w:r>
      <w:r>
        <w:rPr>
          <w:rFonts w:eastAsia="Calibri"/>
          <w:szCs w:val="22"/>
        </w:rPr>
        <w:t xml:space="preserve">henda </w:t>
      </w:r>
      <w:r w:rsidRPr="00092DA2">
        <w:rPr>
          <w:rFonts w:eastAsia="Calibri"/>
          <w:szCs w:val="22"/>
        </w:rPr>
        <w:t>(</w:t>
      </w:r>
      <w:r>
        <w:rPr>
          <w:rFonts w:eastAsia="Calibri"/>
          <w:szCs w:val="22"/>
        </w:rPr>
        <w:t>farga</w:t>
      </w:r>
      <w:r w:rsidRPr="00092DA2">
        <w:rPr>
          <w:rFonts w:eastAsia="Calibri"/>
          <w:szCs w:val="22"/>
        </w:rPr>
        <w:t xml:space="preserve">) </w:t>
      </w:r>
      <w:r>
        <w:rPr>
          <w:rFonts w:eastAsia="Calibri"/>
          <w:szCs w:val="22"/>
        </w:rPr>
        <w:t>áfyllta lyfjapennanum</w:t>
      </w:r>
      <w:r w:rsidRPr="00092DA2">
        <w:rPr>
          <w:rFonts w:eastAsia="Calibri"/>
          <w:noProof w:val="0"/>
          <w:szCs w:val="22"/>
        </w:rPr>
        <w:t xml:space="preserve"> </w:t>
      </w:r>
      <w:r>
        <w:rPr>
          <w:rFonts w:eastAsia="Calibri"/>
          <w:szCs w:val="22"/>
        </w:rPr>
        <w:t>í heimilissorp</w:t>
      </w:r>
      <w:r w:rsidRPr="00092DA2">
        <w:rPr>
          <w:rFonts w:eastAsia="Calibri"/>
          <w:szCs w:val="22"/>
        </w:rPr>
        <w:t>.</w:t>
      </w:r>
    </w:p>
    <w:p w:rsidR="00092DA2" w:rsidRPr="00092DA2" w:rsidP="00092DA2" w14:paraId="69E1843E" w14:textId="1B15D3EA">
      <w:pPr>
        <w:widowControl w:val="0"/>
        <w:tabs>
          <w:tab w:val="clear" w:pos="567"/>
        </w:tabs>
        <w:suppressAutoHyphens/>
        <w:autoSpaceDE w:val="0"/>
        <w:autoSpaceDN w:val="0"/>
        <w:adjustRightInd w:val="0"/>
        <w:rPr>
          <w:noProof w:val="0"/>
          <w:szCs w:val="22"/>
        </w:rPr>
      </w:pPr>
      <w:r>
        <w:rPr>
          <w:rFonts w:eastAsia="Calibri"/>
          <w:b/>
          <w:bCs/>
          <w:szCs w:val="22"/>
        </w:rPr>
        <w:t xml:space="preserve">Ekki </w:t>
      </w:r>
      <w:r w:rsidRPr="006C5D73" w:rsidR="00547B50">
        <w:rPr>
          <w:rFonts w:eastAsia="Calibri"/>
          <w:szCs w:val="22"/>
        </w:rPr>
        <w:t>má endurvinna nálaboxið</w:t>
      </w:r>
      <w:r w:rsidRPr="00092DA2">
        <w:rPr>
          <w:noProof w:val="0"/>
          <w:szCs w:val="22"/>
        </w:rPr>
        <w:t>.</w:t>
      </w:r>
    </w:p>
    <w:p w:rsidR="00092DA2" w:rsidRPr="00092DA2" w:rsidP="00092DA2" w14:paraId="0B9B2D92" w14:textId="77777777">
      <w:pPr>
        <w:rPr>
          <w:szCs w:val="22"/>
        </w:rPr>
      </w:pPr>
    </w:p>
    <w:p w:rsidR="00092DA2" w:rsidRPr="00092DA2" w:rsidP="00092DA2" w14:paraId="5B2FF4DB" w14:textId="77777777">
      <w:pPr>
        <w:tabs>
          <w:tab w:val="clear" w:pos="567"/>
        </w:tabs>
        <w:rPr>
          <w:rFonts w:eastAsia="Calibri"/>
          <w:b/>
          <w:bCs/>
          <w:noProof w:val="0"/>
          <w:szCs w:val="22"/>
        </w:rPr>
      </w:pPr>
      <w:r w:rsidRPr="00092DA2">
        <w:rPr>
          <w:rFonts w:eastAsia="Calibri"/>
          <w:b/>
          <w:szCs w:val="22"/>
          <w:lang w:val="en-US"/>
        </w:rPr>
        <w:drawing>
          <wp:inline distT="0" distB="0" distL="0" distR="0">
            <wp:extent cx="1872000" cy="1872000"/>
            <wp:effectExtent l="0" t="0" r="0" b="0"/>
            <wp:docPr id="1198074261" name="Picture 1198074261" descr="../../illustrations/jpgs/SelfDose_IFU_Illustration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52380" name="Picture 88" descr="../../illustrations/jpgs/SelfDose_IFU_Illustration_11.jpg"/>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092DA2" w:rsidRPr="00092DA2" w:rsidP="00092DA2" w14:paraId="59D165F3" w14:textId="77777777">
      <w:pPr>
        <w:rPr>
          <w:rFonts w:eastAsia="Calibri"/>
          <w:szCs w:val="22"/>
          <w:lang w:val="en-US"/>
        </w:rPr>
      </w:pPr>
    </w:p>
    <w:p w:rsidR="00092DA2" w:rsidRPr="00092DA2" w:rsidP="00092DA2" w14:paraId="514106CC" w14:textId="48276496">
      <w:pPr>
        <w:keepNext/>
        <w:tabs>
          <w:tab w:val="clear" w:pos="567"/>
        </w:tabs>
        <w:rPr>
          <w:rFonts w:eastAsia="Calibri"/>
          <w:b/>
          <w:bCs/>
          <w:noProof w:val="0"/>
          <w:szCs w:val="22"/>
          <w:lang w:val="en-US"/>
        </w:rPr>
      </w:pPr>
      <w:r w:rsidRPr="006A410C">
        <w:rPr>
          <w:rFonts w:eastAsia="Calibri"/>
          <w:b/>
          <w:bCs/>
          <w:noProof w:val="0"/>
          <w:szCs w:val="22"/>
        </w:rPr>
        <w:t>Athugaðu stungustaðinn</w:t>
      </w:r>
    </w:p>
    <w:p w:rsidR="00092DA2" w:rsidRPr="00092DA2" w:rsidP="00092DA2" w14:paraId="46AEB30D" w14:textId="41C081F9">
      <w:pPr>
        <w:widowControl w:val="0"/>
        <w:tabs>
          <w:tab w:val="left" w:pos="216"/>
          <w:tab w:val="left" w:pos="360"/>
          <w:tab w:val="left" w:pos="540"/>
          <w:tab w:val="clear" w:pos="567"/>
        </w:tabs>
        <w:suppressAutoHyphens/>
        <w:autoSpaceDE w:val="0"/>
        <w:autoSpaceDN w:val="0"/>
        <w:adjustRightInd w:val="0"/>
        <w:rPr>
          <w:noProof w:val="0"/>
          <w:szCs w:val="22"/>
          <w:lang w:val="en-US"/>
        </w:rPr>
      </w:pPr>
      <w:r w:rsidRPr="001A3A0C">
        <w:rPr>
          <w:noProof w:val="0"/>
          <w:szCs w:val="22"/>
        </w:rPr>
        <w:t>Það gæti verið örlítið blóð eða vökvi á stungustaðnum</w:t>
      </w:r>
      <w:r w:rsidRPr="00092DA2">
        <w:rPr>
          <w:noProof w:val="0"/>
          <w:szCs w:val="22"/>
          <w:lang w:val="en-US"/>
        </w:rPr>
        <w:t xml:space="preserve">. </w:t>
      </w:r>
      <w:r w:rsidR="009D44E5">
        <w:rPr>
          <w:szCs w:val="22"/>
        </w:rPr>
        <w:t>Það</w:t>
      </w:r>
      <w:r>
        <w:rPr>
          <w:szCs w:val="22"/>
        </w:rPr>
        <w:t xml:space="preserve"> er eðlilegt</w:t>
      </w:r>
      <w:r w:rsidRPr="00092DA2">
        <w:rPr>
          <w:szCs w:val="22"/>
        </w:rPr>
        <w:t>.</w:t>
      </w:r>
      <w:r w:rsidRPr="00092DA2">
        <w:rPr>
          <w:noProof w:val="0"/>
          <w:szCs w:val="22"/>
          <w:lang w:val="en-US"/>
        </w:rPr>
        <w:t xml:space="preserve"> </w:t>
      </w:r>
      <w:r>
        <w:rPr>
          <w:noProof w:val="0"/>
          <w:szCs w:val="22"/>
          <w:lang w:val="en-US"/>
        </w:rPr>
        <w:t>Þrýstu</w:t>
      </w:r>
      <w:r>
        <w:rPr>
          <w:noProof w:val="0"/>
          <w:szCs w:val="22"/>
          <w:lang w:val="en-US"/>
        </w:rPr>
        <w:t xml:space="preserve"> </w:t>
      </w:r>
      <w:r w:rsidRPr="004E354D">
        <w:rPr>
          <w:noProof w:val="0"/>
          <w:szCs w:val="22"/>
        </w:rPr>
        <w:t xml:space="preserve">bómullarhnoðra </w:t>
      </w:r>
      <w:r>
        <w:rPr>
          <w:noProof w:val="0"/>
          <w:szCs w:val="22"/>
        </w:rPr>
        <w:t>eða grisju á stungustaðinn þangað til blæðingin stöðvast.</w:t>
      </w:r>
    </w:p>
    <w:p w:rsidR="00092DA2" w:rsidRPr="00092DA2" w:rsidP="00092DA2" w14:paraId="3717C5A0" w14:textId="3F7D2388">
      <w:pPr>
        <w:widowControl w:val="0"/>
        <w:tabs>
          <w:tab w:val="left" w:pos="216"/>
          <w:tab w:val="left" w:pos="360"/>
          <w:tab w:val="left" w:pos="540"/>
          <w:tab w:val="clear" w:pos="567"/>
        </w:tabs>
        <w:suppressAutoHyphens/>
        <w:autoSpaceDE w:val="0"/>
        <w:autoSpaceDN w:val="0"/>
        <w:adjustRightInd w:val="0"/>
        <w:rPr>
          <w:noProof w:val="0"/>
          <w:szCs w:val="22"/>
          <w:lang w:val="en-US"/>
        </w:rPr>
      </w:pPr>
      <w:r w:rsidRPr="0027241C">
        <w:rPr>
          <w:b/>
          <w:bCs/>
          <w:noProof w:val="0"/>
          <w:szCs w:val="22"/>
        </w:rPr>
        <w:t>Ekki</w:t>
      </w:r>
      <w:r w:rsidRPr="001A3A0C">
        <w:rPr>
          <w:noProof w:val="0"/>
          <w:szCs w:val="22"/>
        </w:rPr>
        <w:t xml:space="preserve"> nudda stungustað</w:t>
      </w:r>
      <w:r>
        <w:rPr>
          <w:noProof w:val="0"/>
          <w:szCs w:val="22"/>
        </w:rPr>
        <w:t>inn</w:t>
      </w:r>
      <w:r w:rsidRPr="001A3A0C">
        <w:rPr>
          <w:noProof w:val="0"/>
          <w:szCs w:val="22"/>
        </w:rPr>
        <w:t>.</w:t>
      </w:r>
    </w:p>
    <w:p w:rsidR="00092DA2" w:rsidRPr="00092DA2" w:rsidP="00092DA2" w14:paraId="2605650A" w14:textId="5340E1CD">
      <w:pPr>
        <w:widowControl w:val="0"/>
        <w:tabs>
          <w:tab w:val="left" w:pos="216"/>
          <w:tab w:val="left" w:pos="360"/>
          <w:tab w:val="left" w:pos="540"/>
          <w:tab w:val="clear" w:pos="567"/>
        </w:tabs>
        <w:suppressAutoHyphens/>
        <w:autoSpaceDE w:val="0"/>
        <w:autoSpaceDN w:val="0"/>
        <w:adjustRightInd w:val="0"/>
        <w:rPr>
          <w:rFonts w:eastAsia="Calibri"/>
          <w:noProof w:val="0"/>
          <w:szCs w:val="22"/>
          <w:lang w:val="en-US"/>
        </w:rPr>
      </w:pPr>
      <w:r w:rsidRPr="001A3A0C">
        <w:rPr>
          <w:rFonts w:eastAsia="Calibri"/>
          <w:noProof w:val="0"/>
          <w:szCs w:val="22"/>
        </w:rPr>
        <w:t>Ef þarf má setja plástur á stungustaðinn</w:t>
      </w:r>
      <w:r w:rsidRPr="00092DA2">
        <w:rPr>
          <w:rFonts w:eastAsia="Calibri"/>
          <w:noProof w:val="0"/>
          <w:szCs w:val="22"/>
          <w:lang w:val="en-US"/>
        </w:rPr>
        <w:t>.</w:t>
      </w:r>
    </w:p>
    <w:p w:rsidR="00092DA2" w:rsidRPr="00092DA2" w:rsidP="00092DA2" w14:paraId="38020946" w14:textId="77777777">
      <w:pPr>
        <w:rPr>
          <w:rFonts w:eastAsia="Calibri"/>
          <w:noProof w:val="0"/>
          <w:szCs w:val="22"/>
          <w:lang w:val="en-US"/>
        </w:rPr>
      </w:pPr>
    </w:p>
    <w:p w:rsidR="00092DA2" w:rsidRPr="00F7363F" w:rsidP="00092DA2" w14:paraId="412A97B3" w14:textId="2409E2F1">
      <w:pPr>
        <w:widowControl w:val="0"/>
        <w:pBdr>
          <w:top w:val="single" w:sz="12" w:space="1" w:color="7030A0"/>
          <w:left w:val="single" w:sz="12" w:space="4" w:color="7030A0"/>
          <w:bottom w:val="single" w:sz="12" w:space="1" w:color="7030A0"/>
          <w:right w:val="single" w:sz="12" w:space="4" w:color="7030A0"/>
        </w:pBdr>
        <w:suppressAutoHyphens/>
        <w:autoSpaceDE w:val="0"/>
        <w:autoSpaceDN w:val="0"/>
        <w:adjustRightInd w:val="0"/>
        <w:rPr>
          <w:bCs/>
          <w:szCs w:val="22"/>
        </w:rPr>
      </w:pPr>
      <w:r w:rsidRPr="00353AB6">
        <w:rPr>
          <w:bCs/>
          <w:szCs w:val="22"/>
        </w:rPr>
        <w:t>Ef þú færð tvo 45 mg áfyllta lyfjapenna</w:t>
      </w:r>
      <w:r w:rsidR="00336A9A">
        <w:rPr>
          <w:bCs/>
          <w:szCs w:val="22"/>
        </w:rPr>
        <w:t xml:space="preserve"> fyrir 90 mg skammt</w:t>
      </w:r>
      <w:r w:rsidRPr="00353AB6">
        <w:rPr>
          <w:bCs/>
          <w:szCs w:val="22"/>
        </w:rPr>
        <w:t xml:space="preserve"> skaltu </w:t>
      </w:r>
      <w:r w:rsidR="00336A9A">
        <w:rPr>
          <w:bCs/>
          <w:szCs w:val="22"/>
        </w:rPr>
        <w:t>endurtaka</w:t>
      </w:r>
      <w:r w:rsidRPr="00353AB6">
        <w:rPr>
          <w:bCs/>
          <w:szCs w:val="22"/>
        </w:rPr>
        <w:t xml:space="preserve"> skref 1</w:t>
      </w:r>
      <w:r w:rsidRPr="00353AB6">
        <w:rPr>
          <w:bCs/>
          <w:szCs w:val="22"/>
        </w:rPr>
        <w:noBreakHyphen/>
        <w:t xml:space="preserve">3 </w:t>
      </w:r>
      <w:r w:rsidR="00336A9A">
        <w:rPr>
          <w:bCs/>
          <w:szCs w:val="22"/>
        </w:rPr>
        <w:t>með seinni áfyllta lyfjapennanum</w:t>
      </w:r>
      <w:r w:rsidRPr="00092DA2">
        <w:rPr>
          <w:bCs/>
          <w:szCs w:val="22"/>
        </w:rPr>
        <w:t xml:space="preserve">. </w:t>
      </w:r>
      <w:r w:rsidRPr="002131CF" w:rsidR="002131CF">
        <w:rPr>
          <w:b/>
          <w:bCs/>
          <w:szCs w:val="22"/>
        </w:rPr>
        <w:t>Veldu annan stungustað fyrir seinni inndælinguna</w:t>
      </w:r>
      <w:r w:rsidRPr="00092DA2">
        <w:rPr>
          <w:b/>
          <w:szCs w:val="22"/>
        </w:rPr>
        <w:t>.</w:t>
      </w:r>
    </w:p>
    <w:p w:rsidR="004C6415" w:rsidRPr="00484653" w:rsidP="004C6415" w14:paraId="0D9E63A1" w14:textId="77777777">
      <w:pPr>
        <w:jc w:val="center"/>
        <w:rPr>
          <w:b/>
          <w:szCs w:val="22"/>
        </w:rPr>
      </w:pPr>
      <w:r w:rsidRPr="00484653">
        <w:rPr>
          <w:szCs w:val="22"/>
        </w:rPr>
        <w:br w:type="page"/>
      </w:r>
      <w:r w:rsidRPr="00484653">
        <w:rPr>
          <w:b/>
          <w:szCs w:val="22"/>
        </w:rPr>
        <w:t xml:space="preserve">Fylgiseðill: Upplýsingar fyrir </w:t>
      </w:r>
      <w:r>
        <w:rPr>
          <w:b/>
          <w:szCs w:val="22"/>
        </w:rPr>
        <w:t>notanda lyfsins</w:t>
      </w:r>
    </w:p>
    <w:p w:rsidR="004C6415" w:rsidRPr="00484653" w:rsidP="004C6415" w14:paraId="1060C559" w14:textId="77777777">
      <w:pPr>
        <w:rPr>
          <w:szCs w:val="22"/>
        </w:rPr>
      </w:pPr>
    </w:p>
    <w:p w:rsidR="004C6415" w:rsidRPr="00484653" w:rsidP="004C6415" w14:paraId="6B7FA119" w14:textId="10EA6D7A">
      <w:pPr>
        <w:numPr>
          <w:ilvl w:val="12"/>
          <w:numId w:val="0"/>
        </w:numPr>
        <w:jc w:val="center"/>
        <w:rPr>
          <w:b/>
          <w:bCs/>
          <w:szCs w:val="22"/>
        </w:rPr>
      </w:pPr>
      <w:r w:rsidRPr="00484653">
        <w:rPr>
          <w:b/>
          <w:bCs/>
          <w:szCs w:val="22"/>
        </w:rPr>
        <w:t>STELARA 90</w:t>
      </w:r>
      <w:r>
        <w:rPr>
          <w:b/>
          <w:bCs/>
          <w:szCs w:val="22"/>
        </w:rPr>
        <w:t> mg</w:t>
      </w:r>
      <w:r w:rsidRPr="00484653">
        <w:rPr>
          <w:b/>
          <w:bCs/>
          <w:szCs w:val="22"/>
        </w:rPr>
        <w:t xml:space="preserve"> stungulyf, lausn í áfyllt</w:t>
      </w:r>
      <w:r w:rsidR="00CC02FB">
        <w:rPr>
          <w:b/>
          <w:bCs/>
          <w:szCs w:val="22"/>
        </w:rPr>
        <w:t>um lyfjapenna</w:t>
      </w:r>
    </w:p>
    <w:p w:rsidR="004C6415" w:rsidRPr="00484653" w:rsidP="004C6415" w14:paraId="1A543E03" w14:textId="77777777">
      <w:pPr>
        <w:jc w:val="center"/>
        <w:rPr>
          <w:szCs w:val="22"/>
        </w:rPr>
      </w:pPr>
      <w:r>
        <w:rPr>
          <w:szCs w:val="22"/>
        </w:rPr>
        <w:t>u</w:t>
      </w:r>
      <w:r w:rsidRPr="00484653">
        <w:rPr>
          <w:szCs w:val="22"/>
        </w:rPr>
        <w:t>stekinumab</w:t>
      </w:r>
    </w:p>
    <w:p w:rsidR="004C6415" w:rsidRPr="00484653" w:rsidP="004C6415" w14:paraId="2CDBAB5E" w14:textId="77777777">
      <w:pPr>
        <w:rPr>
          <w:szCs w:val="22"/>
        </w:rPr>
      </w:pPr>
    </w:p>
    <w:p w:rsidR="004C6415" w:rsidP="004C6415" w14:paraId="024A0A6C" w14:textId="77777777">
      <w:pPr>
        <w:keepNext/>
        <w:rPr>
          <w:b/>
          <w:szCs w:val="22"/>
        </w:rPr>
      </w:pPr>
      <w:r w:rsidRPr="00484653">
        <w:rPr>
          <w:b/>
          <w:szCs w:val="22"/>
        </w:rPr>
        <w:t>Lesið allan fylgiseðilinn vandlega áður en byrjað er að nota lyfið. Í honum eru mikilvægar upplýsingar.</w:t>
      </w:r>
    </w:p>
    <w:p w:rsidR="004C6415" w:rsidP="004C6415" w14:paraId="6D7E7978" w14:textId="77777777">
      <w:pPr>
        <w:keepNext/>
        <w:rPr>
          <w:b/>
          <w:szCs w:val="22"/>
        </w:rPr>
      </w:pPr>
    </w:p>
    <w:p w:rsidR="004C6415" w:rsidP="004C6415" w14:paraId="2806DF31" w14:textId="5278B4CE">
      <w:pPr>
        <w:keepNext/>
        <w:rPr>
          <w:b/>
          <w:szCs w:val="22"/>
        </w:rPr>
      </w:pPr>
      <w:r>
        <w:rPr>
          <w:b/>
          <w:szCs w:val="22"/>
        </w:rPr>
        <w:t>Þessi fylgiseðill hefur verið skrifaður fyrir notanda lyfsins.</w:t>
      </w:r>
    </w:p>
    <w:p w:rsidR="004C6415" w:rsidRPr="00484653" w:rsidP="004C6415" w14:paraId="2AAD2941" w14:textId="77777777">
      <w:pPr>
        <w:keepNext/>
        <w:rPr>
          <w:b/>
          <w:szCs w:val="22"/>
        </w:rPr>
      </w:pPr>
    </w:p>
    <w:p w:rsidR="004C6415" w:rsidRPr="00484653" w:rsidP="004C6415" w14:paraId="50145CE8" w14:textId="77777777">
      <w:pPr>
        <w:numPr>
          <w:ilvl w:val="2"/>
          <w:numId w:val="11"/>
        </w:numPr>
        <w:ind w:left="567" w:hanging="567"/>
        <w:rPr>
          <w:szCs w:val="22"/>
        </w:rPr>
      </w:pPr>
      <w:r w:rsidRPr="00484653">
        <w:rPr>
          <w:szCs w:val="22"/>
        </w:rPr>
        <w:t>Geymið fylgiseðilinn. Nauðsynlegt getur verið að lesa hann síðar.</w:t>
      </w:r>
    </w:p>
    <w:p w:rsidR="004C6415" w:rsidRPr="00484653" w:rsidP="004C6415" w14:paraId="383D1642" w14:textId="77777777">
      <w:pPr>
        <w:numPr>
          <w:ilvl w:val="2"/>
          <w:numId w:val="11"/>
        </w:numPr>
        <w:ind w:left="567" w:hanging="567"/>
        <w:rPr>
          <w:szCs w:val="22"/>
        </w:rPr>
      </w:pPr>
      <w:r w:rsidRPr="00484653">
        <w:rPr>
          <w:szCs w:val="22"/>
        </w:rPr>
        <w:t>Leitið til læknisins eða lyfjafræðings ef þörf er á frekari upplýsingum um lyfið.</w:t>
      </w:r>
    </w:p>
    <w:p w:rsidR="004C6415" w:rsidRPr="00484653" w:rsidP="004C6415" w14:paraId="1A8BC3FC" w14:textId="77777777">
      <w:pPr>
        <w:numPr>
          <w:ilvl w:val="2"/>
          <w:numId w:val="11"/>
        </w:numPr>
        <w:ind w:left="567" w:hanging="567"/>
        <w:rPr>
          <w:szCs w:val="22"/>
        </w:rPr>
      </w:pPr>
      <w:r w:rsidRPr="00484653">
        <w:rPr>
          <w:szCs w:val="22"/>
        </w:rPr>
        <w:t>Þessu lyfi hefur verið ávísað til persónulegra nota. Ekki má gefa það öðrum. Það getur valdið þeim skaða, jafnvel þótt um sömu sjúkdómseinkenni sé að ræða.</w:t>
      </w:r>
    </w:p>
    <w:p w:rsidR="004C6415" w:rsidRPr="00484653" w:rsidP="004C6415" w14:paraId="7EEA647F" w14:textId="77777777">
      <w:pPr>
        <w:numPr>
          <w:ilvl w:val="2"/>
          <w:numId w:val="11"/>
        </w:numPr>
        <w:ind w:left="567" w:hanging="567"/>
        <w:rPr>
          <w:szCs w:val="22"/>
        </w:rPr>
      </w:pPr>
      <w:r w:rsidRPr="00484653">
        <w:rPr>
          <w:szCs w:val="22"/>
        </w:rPr>
        <w:t xml:space="preserve">Látið lækninn eða lyfjafræðing vita um allar aukaverkanir. Þetta gildir einnig um aukaverkanir sem ekki er minnst á í þessum fylgiseðli. Sjá </w:t>
      </w:r>
      <w:r>
        <w:rPr>
          <w:szCs w:val="22"/>
        </w:rPr>
        <w:t>kafla </w:t>
      </w:r>
      <w:r w:rsidRPr="00484653">
        <w:rPr>
          <w:szCs w:val="22"/>
        </w:rPr>
        <w:t>4.</w:t>
      </w:r>
    </w:p>
    <w:p w:rsidR="004C6415" w:rsidRPr="00484653" w:rsidP="004C6415" w14:paraId="011E670F" w14:textId="77777777">
      <w:pPr>
        <w:numPr>
          <w:ilvl w:val="12"/>
          <w:numId w:val="0"/>
        </w:numPr>
        <w:rPr>
          <w:szCs w:val="22"/>
        </w:rPr>
      </w:pPr>
    </w:p>
    <w:p w:rsidR="004C6415" w:rsidRPr="00484653" w:rsidP="004C6415" w14:paraId="066454F0" w14:textId="77777777">
      <w:pPr>
        <w:keepNext/>
        <w:numPr>
          <w:ilvl w:val="12"/>
          <w:numId w:val="0"/>
        </w:numPr>
        <w:rPr>
          <w:szCs w:val="22"/>
        </w:rPr>
      </w:pPr>
      <w:r w:rsidRPr="00484653">
        <w:rPr>
          <w:b/>
          <w:szCs w:val="22"/>
        </w:rPr>
        <w:t>Í fylgiseðlinum eru eftirfarandi kaflar</w:t>
      </w:r>
      <w:r w:rsidRPr="00484653">
        <w:rPr>
          <w:szCs w:val="22"/>
        </w:rPr>
        <w:t>:</w:t>
      </w:r>
    </w:p>
    <w:p w:rsidR="004C6415" w:rsidRPr="00484653" w:rsidP="004C6415" w14:paraId="521B2E4A" w14:textId="77777777">
      <w:pPr>
        <w:numPr>
          <w:ilvl w:val="12"/>
          <w:numId w:val="0"/>
        </w:numPr>
        <w:rPr>
          <w:szCs w:val="22"/>
        </w:rPr>
      </w:pPr>
      <w:r w:rsidRPr="00484653">
        <w:rPr>
          <w:szCs w:val="22"/>
        </w:rPr>
        <w:t>1.</w:t>
      </w:r>
      <w:r w:rsidRPr="00484653">
        <w:rPr>
          <w:szCs w:val="22"/>
        </w:rPr>
        <w:tab/>
        <w:t>Upplýsingar um Stelara og við hverju það er notað</w:t>
      </w:r>
    </w:p>
    <w:p w:rsidR="004C6415" w:rsidRPr="00484653" w:rsidP="004C6415" w14:paraId="77CBAD92" w14:textId="77777777">
      <w:pPr>
        <w:numPr>
          <w:ilvl w:val="12"/>
          <w:numId w:val="0"/>
        </w:numPr>
        <w:rPr>
          <w:szCs w:val="22"/>
        </w:rPr>
      </w:pPr>
      <w:r w:rsidRPr="00484653">
        <w:rPr>
          <w:szCs w:val="22"/>
        </w:rPr>
        <w:t>2.</w:t>
      </w:r>
      <w:r w:rsidRPr="00484653">
        <w:rPr>
          <w:szCs w:val="22"/>
        </w:rPr>
        <w:tab/>
        <w:t>Áður en byrjað er að nota Stelara</w:t>
      </w:r>
    </w:p>
    <w:p w:rsidR="004C6415" w:rsidRPr="00484653" w:rsidP="004C6415" w14:paraId="5BCEAF13" w14:textId="77777777">
      <w:pPr>
        <w:numPr>
          <w:ilvl w:val="12"/>
          <w:numId w:val="0"/>
        </w:numPr>
        <w:rPr>
          <w:szCs w:val="22"/>
        </w:rPr>
      </w:pPr>
      <w:r w:rsidRPr="00484653">
        <w:rPr>
          <w:szCs w:val="22"/>
        </w:rPr>
        <w:t>3.</w:t>
      </w:r>
      <w:r w:rsidRPr="00484653">
        <w:rPr>
          <w:szCs w:val="22"/>
        </w:rPr>
        <w:tab/>
        <w:t>Hvernig nota á Stelara</w:t>
      </w:r>
    </w:p>
    <w:p w:rsidR="004C6415" w:rsidRPr="00484653" w:rsidP="004C6415" w14:paraId="231F619E" w14:textId="77777777">
      <w:pPr>
        <w:numPr>
          <w:ilvl w:val="12"/>
          <w:numId w:val="0"/>
        </w:numPr>
        <w:rPr>
          <w:szCs w:val="22"/>
        </w:rPr>
      </w:pPr>
      <w:r w:rsidRPr="00484653">
        <w:rPr>
          <w:szCs w:val="22"/>
        </w:rPr>
        <w:t>4.</w:t>
      </w:r>
      <w:r w:rsidRPr="00484653">
        <w:rPr>
          <w:szCs w:val="22"/>
        </w:rPr>
        <w:tab/>
        <w:t>Hugsanlegar aukaverkanir</w:t>
      </w:r>
    </w:p>
    <w:p w:rsidR="004C6415" w:rsidRPr="00484653" w:rsidP="004C6415" w14:paraId="05F0AB97" w14:textId="77777777">
      <w:pPr>
        <w:numPr>
          <w:ilvl w:val="12"/>
          <w:numId w:val="0"/>
        </w:numPr>
        <w:rPr>
          <w:szCs w:val="22"/>
        </w:rPr>
      </w:pPr>
      <w:r w:rsidRPr="00484653">
        <w:rPr>
          <w:szCs w:val="22"/>
        </w:rPr>
        <w:t>5.</w:t>
      </w:r>
      <w:r w:rsidRPr="00484653">
        <w:rPr>
          <w:szCs w:val="22"/>
        </w:rPr>
        <w:tab/>
        <w:t>Hvernig geyma á Stelara</w:t>
      </w:r>
    </w:p>
    <w:p w:rsidR="004C6415" w:rsidRPr="00484653" w:rsidP="004C6415" w14:paraId="7CF37460" w14:textId="77777777">
      <w:pPr>
        <w:numPr>
          <w:ilvl w:val="12"/>
          <w:numId w:val="0"/>
        </w:numPr>
        <w:rPr>
          <w:szCs w:val="22"/>
        </w:rPr>
      </w:pPr>
      <w:r w:rsidRPr="00484653">
        <w:rPr>
          <w:szCs w:val="22"/>
        </w:rPr>
        <w:t>6.</w:t>
      </w:r>
      <w:r w:rsidRPr="00484653">
        <w:rPr>
          <w:szCs w:val="22"/>
        </w:rPr>
        <w:tab/>
        <w:t>Pakkningar og aðrar upplýsingar</w:t>
      </w:r>
    </w:p>
    <w:p w:rsidR="004C6415" w:rsidRPr="00484653" w:rsidP="004C6415" w14:paraId="22C493BE" w14:textId="77777777">
      <w:pPr>
        <w:numPr>
          <w:ilvl w:val="12"/>
          <w:numId w:val="0"/>
        </w:numPr>
        <w:rPr>
          <w:szCs w:val="22"/>
        </w:rPr>
      </w:pPr>
    </w:p>
    <w:p w:rsidR="004C6415" w:rsidRPr="00484653" w:rsidP="004C6415" w14:paraId="6A64A614" w14:textId="77777777">
      <w:pPr>
        <w:rPr>
          <w:szCs w:val="22"/>
        </w:rPr>
      </w:pPr>
    </w:p>
    <w:p w:rsidR="004C6415" w:rsidRPr="00D34F53" w:rsidP="004C6415" w14:paraId="3244471A" w14:textId="77777777">
      <w:pPr>
        <w:keepNext/>
        <w:ind w:left="567" w:hanging="567"/>
        <w:outlineLvl w:val="2"/>
        <w:rPr>
          <w:b/>
          <w:bCs/>
          <w:szCs w:val="22"/>
        </w:rPr>
      </w:pPr>
      <w:r w:rsidRPr="00D34F53">
        <w:rPr>
          <w:b/>
          <w:bCs/>
          <w:szCs w:val="22"/>
        </w:rPr>
        <w:t>1.</w:t>
      </w:r>
      <w:r w:rsidRPr="00D34F53">
        <w:rPr>
          <w:b/>
          <w:bCs/>
          <w:szCs w:val="22"/>
        </w:rPr>
        <w:tab/>
        <w:t>Upplýsingar um Stelara og við hverju það er notað</w:t>
      </w:r>
    </w:p>
    <w:p w:rsidR="004C6415" w:rsidRPr="00484653" w:rsidP="004C6415" w14:paraId="00687143" w14:textId="77777777">
      <w:pPr>
        <w:keepNext/>
        <w:rPr>
          <w:szCs w:val="22"/>
        </w:rPr>
      </w:pPr>
    </w:p>
    <w:p w:rsidR="004C6415" w:rsidRPr="00717354" w:rsidP="004C6415" w14:paraId="41CDCF63" w14:textId="77777777">
      <w:pPr>
        <w:keepNext/>
        <w:rPr>
          <w:b/>
          <w:szCs w:val="22"/>
        </w:rPr>
      </w:pPr>
      <w:r w:rsidRPr="00717354">
        <w:rPr>
          <w:b/>
          <w:szCs w:val="22"/>
        </w:rPr>
        <w:t>Upplýsingar um Stelara</w:t>
      </w:r>
    </w:p>
    <w:p w:rsidR="004C6415" w:rsidRPr="00484653" w:rsidP="004C6415" w14:paraId="0F99DDB7" w14:textId="77777777">
      <w:pPr>
        <w:rPr>
          <w:szCs w:val="22"/>
        </w:rPr>
      </w:pPr>
      <w:r w:rsidRPr="00484653">
        <w:rPr>
          <w:szCs w:val="22"/>
        </w:rPr>
        <w:t>Stelara inniheldur virka efnið ustekinumab, sem er einstofna mótefni. Einstofna mótefni eru prótein sem bera kennsl á og bindast sértækt við ákveðin prótein í líkamanum.</w:t>
      </w:r>
    </w:p>
    <w:p w:rsidR="004C6415" w:rsidRPr="00484653" w:rsidP="004C6415" w14:paraId="1CDB61B1" w14:textId="77777777">
      <w:pPr>
        <w:rPr>
          <w:szCs w:val="22"/>
        </w:rPr>
      </w:pPr>
    </w:p>
    <w:p w:rsidR="004C6415" w:rsidRPr="00484653" w:rsidP="004C6415" w14:paraId="273F7D39" w14:textId="77777777">
      <w:pPr>
        <w:rPr>
          <w:szCs w:val="22"/>
        </w:rPr>
      </w:pPr>
      <w:r w:rsidRPr="00484653">
        <w:rPr>
          <w:szCs w:val="22"/>
        </w:rPr>
        <w:t>Stelara tilheyrir flokki lyfja sem kallast ónæmisbælandi lyf. Verkun þessara lyfja felst í því að veikja hluta ónæmiskerfisins.</w:t>
      </w:r>
    </w:p>
    <w:p w:rsidR="004C6415" w:rsidRPr="00484653" w:rsidP="004C6415" w14:paraId="49B3B6D8" w14:textId="77777777">
      <w:pPr>
        <w:rPr>
          <w:szCs w:val="22"/>
        </w:rPr>
      </w:pPr>
    </w:p>
    <w:p w:rsidR="004C6415" w:rsidRPr="006358A7" w:rsidP="004C6415" w14:paraId="0E7A4CB8" w14:textId="77777777">
      <w:pPr>
        <w:keepNext/>
        <w:rPr>
          <w:b/>
          <w:szCs w:val="22"/>
        </w:rPr>
      </w:pPr>
      <w:r w:rsidRPr="006358A7">
        <w:rPr>
          <w:b/>
          <w:szCs w:val="22"/>
        </w:rPr>
        <w:t>Við hverju er Stelara notað</w:t>
      </w:r>
    </w:p>
    <w:p w:rsidR="004C6415" w:rsidRPr="00484653" w:rsidP="004C6415" w14:paraId="04DDF6EE" w14:textId="1E3CEEE5">
      <w:pPr>
        <w:rPr>
          <w:szCs w:val="22"/>
        </w:rPr>
      </w:pPr>
      <w:r w:rsidRPr="00484653">
        <w:rPr>
          <w:szCs w:val="22"/>
        </w:rPr>
        <w:t>Stelara</w:t>
      </w:r>
      <w:r w:rsidR="00922809">
        <w:rPr>
          <w:szCs w:val="22"/>
        </w:rPr>
        <w:t>,</w:t>
      </w:r>
      <w:r w:rsidRPr="00484653">
        <w:rPr>
          <w:szCs w:val="22"/>
        </w:rPr>
        <w:t xml:space="preserve"> </w:t>
      </w:r>
      <w:r w:rsidR="00554640">
        <w:rPr>
          <w:szCs w:val="22"/>
        </w:rPr>
        <w:t>gefið með áfylltum lyfjapenna</w:t>
      </w:r>
      <w:r w:rsidR="00922809">
        <w:rPr>
          <w:szCs w:val="22"/>
        </w:rPr>
        <w:t>,</w:t>
      </w:r>
      <w:r w:rsidR="00554640">
        <w:rPr>
          <w:szCs w:val="22"/>
        </w:rPr>
        <w:t xml:space="preserve"> </w:t>
      </w:r>
      <w:r w:rsidRPr="00484653">
        <w:rPr>
          <w:szCs w:val="22"/>
        </w:rPr>
        <w:t xml:space="preserve">er notað til </w:t>
      </w:r>
      <w:r>
        <w:rPr>
          <w:szCs w:val="22"/>
        </w:rPr>
        <w:t>að meðhöndla</w:t>
      </w:r>
      <w:r w:rsidRPr="00484653">
        <w:rPr>
          <w:szCs w:val="22"/>
        </w:rPr>
        <w:t xml:space="preserve"> eftirfarandi </w:t>
      </w:r>
      <w:r>
        <w:rPr>
          <w:szCs w:val="22"/>
        </w:rPr>
        <w:t>bólgu</w:t>
      </w:r>
      <w:r w:rsidRPr="00484653">
        <w:rPr>
          <w:szCs w:val="22"/>
        </w:rPr>
        <w:t>sjúkdóm</w:t>
      </w:r>
      <w:r>
        <w:rPr>
          <w:szCs w:val="22"/>
        </w:rPr>
        <w:t>a</w:t>
      </w:r>
      <w:r w:rsidRPr="00484653">
        <w:rPr>
          <w:szCs w:val="22"/>
        </w:rPr>
        <w:t>:</w:t>
      </w:r>
    </w:p>
    <w:p w:rsidR="004C6415" w:rsidRPr="00992626" w:rsidP="004C6415" w14:paraId="5256B1E5" w14:textId="5D295AE0">
      <w:pPr>
        <w:numPr>
          <w:ilvl w:val="0"/>
          <w:numId w:val="13"/>
        </w:numPr>
        <w:ind w:left="567" w:hanging="567"/>
      </w:pPr>
      <w:r w:rsidRPr="00992626">
        <w:t>Skellu</w:t>
      </w:r>
      <w:r>
        <w:t>sóri - hjá fullorðnum</w:t>
      </w:r>
    </w:p>
    <w:p w:rsidR="004C6415" w:rsidRPr="00992626" w:rsidP="004C6415" w14:paraId="62F38930" w14:textId="77777777">
      <w:pPr>
        <w:numPr>
          <w:ilvl w:val="0"/>
          <w:numId w:val="13"/>
        </w:numPr>
        <w:ind w:left="567" w:hanging="567"/>
      </w:pPr>
      <w:r>
        <w:t>Sóraliðagigt - hjá fullorðnum</w:t>
      </w:r>
    </w:p>
    <w:p w:rsidR="004C6415" w:rsidP="004C6415" w14:paraId="33E2DEF7" w14:textId="77777777">
      <w:pPr>
        <w:numPr>
          <w:ilvl w:val="0"/>
          <w:numId w:val="13"/>
        </w:numPr>
        <w:ind w:left="567" w:hanging="567"/>
      </w:pPr>
      <w:r>
        <w:rPr>
          <w:szCs w:val="22"/>
        </w:rPr>
        <w:t xml:space="preserve">Meðalalvarlegan og alvarlegan </w:t>
      </w:r>
      <w:r>
        <w:t>Crohns sjúkdóm – hjá fullorðnum</w:t>
      </w:r>
    </w:p>
    <w:p w:rsidR="004C6415" w:rsidRPr="003221C3" w:rsidP="004C6415" w14:paraId="21906C1E" w14:textId="77777777">
      <w:pPr>
        <w:numPr>
          <w:ilvl w:val="0"/>
          <w:numId w:val="13"/>
        </w:numPr>
        <w:ind w:left="567" w:hanging="567"/>
      </w:pPr>
      <w:r>
        <w:rPr>
          <w:szCs w:val="22"/>
        </w:rPr>
        <w:t>Meðalalvarlega og alvarlega sáraristilbólgu</w:t>
      </w:r>
      <w:r>
        <w:t xml:space="preserve"> – hjá fullorðnum</w:t>
      </w:r>
    </w:p>
    <w:p w:rsidR="004C6415" w:rsidRPr="00484653" w:rsidP="004C6415" w14:paraId="3C909231" w14:textId="77777777">
      <w:pPr>
        <w:rPr>
          <w:szCs w:val="22"/>
        </w:rPr>
      </w:pPr>
    </w:p>
    <w:p w:rsidR="004C6415" w:rsidRPr="00EB2753" w:rsidP="004C6415" w14:paraId="11452CBB" w14:textId="77777777">
      <w:pPr>
        <w:keepNext/>
        <w:rPr>
          <w:b/>
          <w:szCs w:val="22"/>
        </w:rPr>
      </w:pPr>
      <w:r w:rsidRPr="00EB2753">
        <w:rPr>
          <w:b/>
          <w:szCs w:val="22"/>
        </w:rPr>
        <w:t>Skellu</w:t>
      </w:r>
      <w:r>
        <w:rPr>
          <w:b/>
          <w:szCs w:val="22"/>
        </w:rPr>
        <w:t>sóri</w:t>
      </w:r>
    </w:p>
    <w:p w:rsidR="004C6415" w:rsidRPr="00484653" w:rsidP="004C6415" w14:paraId="25D1CDFD" w14:textId="77777777">
      <w:pPr>
        <w:rPr>
          <w:szCs w:val="22"/>
        </w:rPr>
      </w:pPr>
      <w:r w:rsidRPr="00484653">
        <w:rPr>
          <w:szCs w:val="22"/>
        </w:rPr>
        <w:t>Skellu</w:t>
      </w:r>
      <w:r>
        <w:rPr>
          <w:szCs w:val="22"/>
        </w:rPr>
        <w:t>sóri</w:t>
      </w:r>
      <w:r w:rsidRPr="00484653">
        <w:rPr>
          <w:szCs w:val="22"/>
        </w:rPr>
        <w:t xml:space="preserve"> (plaque psoriasis) er sjúkdómur sem hefur áhrif á húð og neglur. Stelara dregur úr bólgunni og öðrum einkennum sjúkdómsins.</w:t>
      </w:r>
    </w:p>
    <w:p w:rsidR="004C6415" w:rsidRPr="00484653" w:rsidP="004C6415" w14:paraId="7CD82465" w14:textId="77777777">
      <w:pPr>
        <w:rPr>
          <w:szCs w:val="22"/>
        </w:rPr>
      </w:pPr>
    </w:p>
    <w:p w:rsidR="004C6415" w:rsidRPr="00484653" w:rsidP="004C6415" w14:paraId="0AF92D75" w14:textId="15D9F685">
      <w:pPr>
        <w:rPr>
          <w:szCs w:val="22"/>
        </w:rPr>
      </w:pPr>
      <w:r w:rsidRPr="00484653">
        <w:rPr>
          <w:szCs w:val="22"/>
        </w:rPr>
        <w:t>Stelara</w:t>
      </w:r>
      <w:r w:rsidR="00922809">
        <w:rPr>
          <w:szCs w:val="22"/>
        </w:rPr>
        <w:t>,</w:t>
      </w:r>
      <w:r w:rsidRPr="00484653">
        <w:rPr>
          <w:szCs w:val="22"/>
        </w:rPr>
        <w:t xml:space="preserve"> </w:t>
      </w:r>
      <w:r w:rsidR="006B2B54">
        <w:rPr>
          <w:szCs w:val="22"/>
        </w:rPr>
        <w:t>gefið með áfylltum lyfjapenna</w:t>
      </w:r>
      <w:r w:rsidR="00922809">
        <w:rPr>
          <w:szCs w:val="22"/>
        </w:rPr>
        <w:t>,</w:t>
      </w:r>
      <w:r w:rsidR="006B2B54">
        <w:rPr>
          <w:szCs w:val="22"/>
        </w:rPr>
        <w:t xml:space="preserve"> </w:t>
      </w:r>
      <w:r w:rsidRPr="00484653">
        <w:rPr>
          <w:szCs w:val="22"/>
        </w:rPr>
        <w:t>er notað hjá fullorðnum með í meðallagi mikinn eða verulega mikinn skellu</w:t>
      </w:r>
      <w:r>
        <w:rPr>
          <w:szCs w:val="22"/>
        </w:rPr>
        <w:t>sóra</w:t>
      </w:r>
      <w:r w:rsidRPr="00484653">
        <w:rPr>
          <w:szCs w:val="22"/>
        </w:rPr>
        <w:t xml:space="preserve">, sem geta ekki notað ciclosporin, methotrexat </w:t>
      </w:r>
      <w:r>
        <w:rPr>
          <w:szCs w:val="22"/>
        </w:rPr>
        <w:t>eða</w:t>
      </w:r>
      <w:r w:rsidRPr="00484653">
        <w:rPr>
          <w:szCs w:val="22"/>
        </w:rPr>
        <w:t xml:space="preserve"> ljósameðferð eða ef þessar meðferðir </w:t>
      </w:r>
      <w:r w:rsidRPr="006B2B54" w:rsidR="006B2B54">
        <w:rPr>
          <w:szCs w:val="22"/>
        </w:rPr>
        <w:t>hafa ekki virkað</w:t>
      </w:r>
      <w:r w:rsidRPr="00484653">
        <w:rPr>
          <w:szCs w:val="22"/>
        </w:rPr>
        <w:t>.</w:t>
      </w:r>
    </w:p>
    <w:p w:rsidR="004C6415" w:rsidRPr="00484653" w:rsidP="004C6415" w14:paraId="0964266B" w14:textId="77777777">
      <w:pPr>
        <w:rPr>
          <w:szCs w:val="22"/>
        </w:rPr>
      </w:pPr>
    </w:p>
    <w:p w:rsidR="004C6415" w:rsidRPr="0022158E" w:rsidP="004C6415" w14:paraId="6222925D" w14:textId="77777777">
      <w:pPr>
        <w:keepNext/>
        <w:rPr>
          <w:b/>
          <w:szCs w:val="22"/>
        </w:rPr>
      </w:pPr>
      <w:r>
        <w:rPr>
          <w:b/>
          <w:szCs w:val="22"/>
        </w:rPr>
        <w:t>Sóraliðagigt</w:t>
      </w:r>
    </w:p>
    <w:p w:rsidR="004C6415" w:rsidRPr="00484653" w:rsidP="004C6415" w14:paraId="6355DC2A" w14:textId="77777777">
      <w:pPr>
        <w:rPr>
          <w:szCs w:val="22"/>
        </w:rPr>
      </w:pPr>
      <w:r>
        <w:rPr>
          <w:szCs w:val="22"/>
        </w:rPr>
        <w:t>Sóraliðagigt</w:t>
      </w:r>
      <w:r w:rsidRPr="00484653">
        <w:rPr>
          <w:szCs w:val="22"/>
        </w:rPr>
        <w:t xml:space="preserve"> er bólgusjúkdómur í liðum, yfirleitt er </w:t>
      </w:r>
      <w:r>
        <w:rPr>
          <w:szCs w:val="22"/>
        </w:rPr>
        <w:t>sóri</w:t>
      </w:r>
      <w:r w:rsidRPr="00484653">
        <w:rPr>
          <w:szCs w:val="22"/>
        </w:rPr>
        <w:t xml:space="preserve"> jafnframt til staðar. Ef þú ert með virka </w:t>
      </w:r>
      <w:r>
        <w:rPr>
          <w:szCs w:val="22"/>
        </w:rPr>
        <w:t>sóraliðagigt</w:t>
      </w:r>
      <w:r w:rsidRPr="00484653">
        <w:rPr>
          <w:szCs w:val="22"/>
        </w:rPr>
        <w:t xml:space="preserve"> verða þér fyrst gefin önnur lyf. Ef þú svarar ekki nægjanlega þessum lyfjum er hugsanlegt að þér verði gefið Stelara til þess að:</w:t>
      </w:r>
    </w:p>
    <w:p w:rsidR="004C6415" w:rsidRPr="00992626" w:rsidP="004C6415" w14:paraId="6FEC240D" w14:textId="77777777">
      <w:pPr>
        <w:numPr>
          <w:ilvl w:val="0"/>
          <w:numId w:val="13"/>
        </w:numPr>
        <w:ind w:left="567" w:hanging="567"/>
      </w:pPr>
      <w:r w:rsidRPr="00992626">
        <w:t>draga úr einkennum sjúkdómsins.</w:t>
      </w:r>
    </w:p>
    <w:p w:rsidR="004C6415" w:rsidRPr="00992626" w:rsidP="004C6415" w14:paraId="512FFD09" w14:textId="77777777">
      <w:pPr>
        <w:numPr>
          <w:ilvl w:val="0"/>
          <w:numId w:val="13"/>
        </w:numPr>
        <w:ind w:left="567" w:hanging="567"/>
      </w:pPr>
      <w:r w:rsidRPr="00992626">
        <w:t>bæta líkamlega færni.</w:t>
      </w:r>
    </w:p>
    <w:p w:rsidR="004C6415" w:rsidRPr="00992626" w:rsidP="004C6415" w14:paraId="390B14EB" w14:textId="77777777">
      <w:pPr>
        <w:numPr>
          <w:ilvl w:val="0"/>
          <w:numId w:val="13"/>
        </w:numPr>
        <w:ind w:left="567" w:hanging="567"/>
      </w:pPr>
      <w:r w:rsidRPr="00992626">
        <w:t>hægja á liðskemmdum.</w:t>
      </w:r>
    </w:p>
    <w:p w:rsidR="004C6415" w:rsidRPr="00484653" w:rsidP="004C6415" w14:paraId="792E3C41" w14:textId="77777777">
      <w:pPr>
        <w:rPr>
          <w:szCs w:val="22"/>
        </w:rPr>
      </w:pPr>
    </w:p>
    <w:p w:rsidR="004C6415" w:rsidRPr="006D0170" w:rsidP="004C6415" w14:paraId="7DCA955A" w14:textId="77777777">
      <w:pPr>
        <w:keepNext/>
        <w:rPr>
          <w:b/>
          <w:szCs w:val="22"/>
        </w:rPr>
      </w:pPr>
      <w:r w:rsidRPr="006D0170">
        <w:rPr>
          <w:b/>
          <w:szCs w:val="22"/>
        </w:rPr>
        <w:t xml:space="preserve">Crohns </w:t>
      </w:r>
      <w:r>
        <w:rPr>
          <w:b/>
          <w:szCs w:val="22"/>
        </w:rPr>
        <w:t>sjúkdómur</w:t>
      </w:r>
    </w:p>
    <w:p w:rsidR="004C6415" w:rsidP="004C6415" w14:paraId="5FD094C1" w14:textId="77777777">
      <w:pPr>
        <w:rPr>
          <w:szCs w:val="22"/>
        </w:rPr>
      </w:pPr>
      <w:r>
        <w:rPr>
          <w:szCs w:val="22"/>
        </w:rPr>
        <w:t>Crohns sjúkdómur er bólgusjúkdómur í þörmum</w:t>
      </w:r>
      <w:r w:rsidRPr="00723C80">
        <w:rPr>
          <w:szCs w:val="22"/>
        </w:rPr>
        <w:t xml:space="preserve">. </w:t>
      </w:r>
      <w:r>
        <w:rPr>
          <w:szCs w:val="22"/>
        </w:rPr>
        <w:t>Ef þú ert með</w:t>
      </w:r>
      <w:r w:rsidRPr="00723C80">
        <w:rPr>
          <w:szCs w:val="22"/>
        </w:rPr>
        <w:t xml:space="preserve"> </w:t>
      </w:r>
      <w:r>
        <w:rPr>
          <w:szCs w:val="22"/>
        </w:rPr>
        <w:t>Crohns sjúkdóm færðu fyrst önnur lyf</w:t>
      </w:r>
      <w:r w:rsidRPr="00723C80">
        <w:rPr>
          <w:szCs w:val="22"/>
        </w:rPr>
        <w:t xml:space="preserve">. </w:t>
      </w:r>
      <w:r>
        <w:rPr>
          <w:szCs w:val="22"/>
        </w:rPr>
        <w:t xml:space="preserve">Ef þú svarar þeim ekki nógu vel eða ef þú þolir þau ekki er þér hugsanlega gefið </w:t>
      </w:r>
      <w:r w:rsidRPr="00723C80">
        <w:rPr>
          <w:szCs w:val="22"/>
        </w:rPr>
        <w:t>Stelara t</w:t>
      </w:r>
      <w:r>
        <w:rPr>
          <w:szCs w:val="22"/>
        </w:rPr>
        <w:t>il að draga úr einkennum sjúkdómsins</w:t>
      </w:r>
      <w:r w:rsidRPr="00723C80">
        <w:rPr>
          <w:szCs w:val="22"/>
        </w:rPr>
        <w:t>.</w:t>
      </w:r>
    </w:p>
    <w:p w:rsidR="004C6415" w:rsidP="004C6415" w14:paraId="5FE7A214" w14:textId="77777777">
      <w:pPr>
        <w:rPr>
          <w:szCs w:val="22"/>
        </w:rPr>
      </w:pPr>
    </w:p>
    <w:p w:rsidR="004C6415" w:rsidRPr="00446009" w:rsidP="004C6415" w14:paraId="5441BDAB" w14:textId="77777777">
      <w:pPr>
        <w:keepNext/>
        <w:rPr>
          <w:szCs w:val="22"/>
        </w:rPr>
      </w:pPr>
      <w:r>
        <w:rPr>
          <w:b/>
          <w:szCs w:val="22"/>
        </w:rPr>
        <w:t>Sáraristilbólga</w:t>
      </w:r>
    </w:p>
    <w:p w:rsidR="004C6415" w:rsidP="004C6415" w14:paraId="7916323E" w14:textId="77777777">
      <w:pPr>
        <w:rPr>
          <w:szCs w:val="22"/>
        </w:rPr>
      </w:pPr>
      <w:r>
        <w:rPr>
          <w:szCs w:val="22"/>
        </w:rPr>
        <w:t>Sáraristilbólga er bólgusjúkdómur í þörmum</w:t>
      </w:r>
      <w:r w:rsidRPr="00723C80">
        <w:rPr>
          <w:szCs w:val="22"/>
        </w:rPr>
        <w:t xml:space="preserve">. </w:t>
      </w:r>
      <w:r>
        <w:rPr>
          <w:szCs w:val="22"/>
        </w:rPr>
        <w:t>Ef þú ert með</w:t>
      </w:r>
      <w:r w:rsidRPr="00723C80">
        <w:rPr>
          <w:szCs w:val="22"/>
        </w:rPr>
        <w:t xml:space="preserve"> </w:t>
      </w:r>
      <w:r>
        <w:rPr>
          <w:szCs w:val="22"/>
        </w:rPr>
        <w:t>sáraristilbólgu færðu fyrst önnur lyf</w:t>
      </w:r>
      <w:r w:rsidRPr="00723C80">
        <w:rPr>
          <w:szCs w:val="22"/>
        </w:rPr>
        <w:t xml:space="preserve">. </w:t>
      </w:r>
      <w:r>
        <w:rPr>
          <w:szCs w:val="22"/>
        </w:rPr>
        <w:t xml:space="preserve">Ef þú svarar þeim ekki nógu vel eða ef þú þolir þau ekki er þér hugsanlega gefið </w:t>
      </w:r>
      <w:r w:rsidRPr="00723C80">
        <w:rPr>
          <w:szCs w:val="22"/>
        </w:rPr>
        <w:t>Stelara t</w:t>
      </w:r>
      <w:r>
        <w:rPr>
          <w:szCs w:val="22"/>
        </w:rPr>
        <w:t>il að draga úr einkennum sjúkdómsins</w:t>
      </w:r>
      <w:r w:rsidRPr="00723C80">
        <w:rPr>
          <w:szCs w:val="22"/>
        </w:rPr>
        <w:t>.</w:t>
      </w:r>
    </w:p>
    <w:p w:rsidR="004C6415" w:rsidRPr="00484653" w:rsidP="004C6415" w14:paraId="63926EA8" w14:textId="77777777">
      <w:pPr>
        <w:rPr>
          <w:szCs w:val="22"/>
        </w:rPr>
      </w:pPr>
    </w:p>
    <w:p w:rsidR="004C6415" w:rsidRPr="00484653" w:rsidP="004C6415" w14:paraId="03ABFFDF" w14:textId="77777777">
      <w:pPr>
        <w:rPr>
          <w:szCs w:val="22"/>
        </w:rPr>
      </w:pPr>
    </w:p>
    <w:p w:rsidR="004C6415" w:rsidRPr="00D34F53" w:rsidP="004C6415" w14:paraId="7883C382" w14:textId="77777777">
      <w:pPr>
        <w:keepNext/>
        <w:ind w:left="567" w:hanging="567"/>
        <w:outlineLvl w:val="2"/>
        <w:rPr>
          <w:b/>
          <w:bCs/>
        </w:rPr>
      </w:pPr>
      <w:r w:rsidRPr="00D34F53">
        <w:rPr>
          <w:b/>
          <w:bCs/>
        </w:rPr>
        <w:t>2.</w:t>
      </w:r>
      <w:r w:rsidRPr="00D34F53">
        <w:rPr>
          <w:b/>
          <w:bCs/>
        </w:rPr>
        <w:tab/>
        <w:t>Áður en byrjað er að nota Stelara</w:t>
      </w:r>
    </w:p>
    <w:p w:rsidR="004C6415" w:rsidRPr="00484653" w:rsidP="004C6415" w14:paraId="71F04696" w14:textId="77777777">
      <w:pPr>
        <w:keepNext/>
        <w:rPr>
          <w:szCs w:val="22"/>
        </w:rPr>
      </w:pPr>
    </w:p>
    <w:p w:rsidR="004C6415" w:rsidRPr="00484653" w:rsidP="004C6415" w14:paraId="29D0EC25" w14:textId="77777777">
      <w:pPr>
        <w:keepNext/>
        <w:rPr>
          <w:szCs w:val="22"/>
        </w:rPr>
      </w:pPr>
      <w:r w:rsidRPr="00484653">
        <w:rPr>
          <w:b/>
          <w:szCs w:val="22"/>
        </w:rPr>
        <w:t>Ekki má nota Stelara</w:t>
      </w:r>
    </w:p>
    <w:p w:rsidR="004C6415" w:rsidRPr="00992626" w:rsidP="004C6415" w14:paraId="4F000076" w14:textId="77777777">
      <w:pPr>
        <w:numPr>
          <w:ilvl w:val="0"/>
          <w:numId w:val="13"/>
        </w:numPr>
        <w:ind w:left="567" w:hanging="567"/>
      </w:pPr>
      <w:r w:rsidRPr="00992626">
        <w:rPr>
          <w:b/>
        </w:rPr>
        <w:t>ef um er að ræða ofnæmi fyrir ustekinumabi</w:t>
      </w:r>
      <w:r w:rsidRPr="00992626">
        <w:t xml:space="preserve"> eða einhverju öðru innihaldsefni lyfsins (talin upp í </w:t>
      </w:r>
      <w:r>
        <w:t>kafla </w:t>
      </w:r>
      <w:r w:rsidRPr="00992626">
        <w:t>6).</w:t>
      </w:r>
    </w:p>
    <w:p w:rsidR="004C6415" w:rsidRPr="00992626" w:rsidP="004C6415" w14:paraId="4E1E9179" w14:textId="77777777">
      <w:pPr>
        <w:numPr>
          <w:ilvl w:val="0"/>
          <w:numId w:val="13"/>
        </w:numPr>
        <w:ind w:left="567" w:hanging="567"/>
      </w:pPr>
      <w:r w:rsidRPr="00992626">
        <w:rPr>
          <w:b/>
        </w:rPr>
        <w:t>ef þú ert með virka sýkingu</w:t>
      </w:r>
      <w:r w:rsidRPr="00992626">
        <w:t xml:space="preserve"> sem læknirinn heldur að skipti máli.</w:t>
      </w:r>
    </w:p>
    <w:p w:rsidR="004C6415" w:rsidRPr="00484653" w:rsidP="004C6415" w14:paraId="05BFAA4C" w14:textId="77777777"/>
    <w:p w:rsidR="004C6415" w:rsidRPr="00484653" w:rsidP="004C6415" w14:paraId="24F4E932" w14:textId="77777777">
      <w:pPr>
        <w:numPr>
          <w:ilvl w:val="12"/>
          <w:numId w:val="0"/>
        </w:numPr>
        <w:rPr>
          <w:szCs w:val="22"/>
        </w:rPr>
      </w:pPr>
      <w:r w:rsidRPr="00484653">
        <w:rPr>
          <w:szCs w:val="22"/>
        </w:rPr>
        <w:t>Ef þú ert ekki viss um hvort eitthvað af ofangreindu eigi við um þig, ráðfærðu þig þá við lækninn eða lyfjafræðing áður en þú notar Stelara.</w:t>
      </w:r>
    </w:p>
    <w:p w:rsidR="004C6415" w:rsidRPr="00484653" w:rsidP="004C6415" w14:paraId="62A2F6DB" w14:textId="77777777">
      <w:pPr>
        <w:numPr>
          <w:ilvl w:val="12"/>
          <w:numId w:val="0"/>
        </w:numPr>
        <w:rPr>
          <w:szCs w:val="22"/>
        </w:rPr>
      </w:pPr>
    </w:p>
    <w:p w:rsidR="004C6415" w:rsidRPr="00484653" w:rsidP="004C6415" w14:paraId="20E52BA4" w14:textId="77777777">
      <w:pPr>
        <w:keepNext/>
        <w:numPr>
          <w:ilvl w:val="12"/>
          <w:numId w:val="0"/>
        </w:numPr>
        <w:rPr>
          <w:b/>
          <w:szCs w:val="22"/>
        </w:rPr>
      </w:pPr>
      <w:r w:rsidRPr="00484653">
        <w:rPr>
          <w:b/>
          <w:szCs w:val="22"/>
        </w:rPr>
        <w:t>Varnaðarorð og varúðarreglur</w:t>
      </w:r>
    </w:p>
    <w:p w:rsidR="004C6415" w:rsidRPr="00484653" w:rsidP="004C6415" w14:paraId="12C804A1" w14:textId="77777777">
      <w:pPr>
        <w:numPr>
          <w:ilvl w:val="12"/>
          <w:numId w:val="0"/>
        </w:numPr>
        <w:rPr>
          <w:szCs w:val="22"/>
        </w:rPr>
      </w:pPr>
      <w:r w:rsidRPr="00484653">
        <w:rPr>
          <w:szCs w:val="22"/>
        </w:rPr>
        <w:t>Leitið ráða hjá lækninum eða lyfjafræðingi áður en Stelara er notað. Læknirinn mun meta heilsufarsástand þitt áður en hver meðferð hefst. Mikilvægt er að þú segir lækninum frá öllum sjúkdómum sem þú ert með áður en hver meðferð hefst. Þú skalt einnig segja lækninum frá því ef þú hefur nýlega umgengist einhvern sem gæti verið með berkla. Læknirinn mun skoða þig og gera berklapróf áður en þú færð Stelara. Ef læknirinn telur að þú sért í hættu á að fá berkla er hugsanlegt að hann gefi þér lyf til meðferðar við þeim.</w:t>
      </w:r>
    </w:p>
    <w:p w:rsidR="004C6415" w:rsidRPr="00484653" w:rsidP="004C6415" w14:paraId="1E6643FF" w14:textId="77777777">
      <w:pPr>
        <w:rPr>
          <w:szCs w:val="22"/>
        </w:rPr>
      </w:pPr>
    </w:p>
    <w:p w:rsidR="004C6415" w:rsidRPr="00484653" w:rsidP="004C6415" w14:paraId="544B4741" w14:textId="77777777">
      <w:pPr>
        <w:keepNext/>
        <w:numPr>
          <w:ilvl w:val="12"/>
          <w:numId w:val="0"/>
        </w:numPr>
        <w:rPr>
          <w:b/>
          <w:szCs w:val="22"/>
        </w:rPr>
      </w:pPr>
      <w:r w:rsidRPr="00484653">
        <w:rPr>
          <w:b/>
          <w:szCs w:val="22"/>
        </w:rPr>
        <w:t>Verið vakandi fyrir alvarlegum aukaverkunum</w:t>
      </w:r>
    </w:p>
    <w:p w:rsidR="004C6415" w:rsidRPr="00484653" w:rsidP="004C6415" w14:paraId="66F97C9A" w14:textId="77777777">
      <w:pPr>
        <w:numPr>
          <w:ilvl w:val="12"/>
          <w:numId w:val="0"/>
        </w:numPr>
        <w:rPr>
          <w:szCs w:val="22"/>
        </w:rPr>
      </w:pPr>
      <w:r w:rsidRPr="00484653">
        <w:rPr>
          <w:szCs w:val="22"/>
        </w:rPr>
        <w:t>Stelara getur valdið alvarlegum aukaverkunum, þ.á m. ofnæmisviðbrögðum og sýkingum. Þú þarft að vera vakandi fyrir ákveðnum sjúkdómseinkennum á meðan þú notar Stelara. Sjá heildarlista yfir þessar aukaverkanir undir „</w:t>
      </w:r>
      <w:r>
        <w:rPr>
          <w:szCs w:val="22"/>
        </w:rPr>
        <w:t>A</w:t>
      </w:r>
      <w:r w:rsidRPr="00484653">
        <w:rPr>
          <w:szCs w:val="22"/>
        </w:rPr>
        <w:t>lvarleg</w:t>
      </w:r>
      <w:r>
        <w:rPr>
          <w:szCs w:val="22"/>
        </w:rPr>
        <w:t>ar</w:t>
      </w:r>
      <w:r w:rsidRPr="00484653">
        <w:rPr>
          <w:szCs w:val="22"/>
        </w:rPr>
        <w:t xml:space="preserve"> aukaverk</w:t>
      </w:r>
      <w:r>
        <w:rPr>
          <w:szCs w:val="22"/>
        </w:rPr>
        <w:t>anir</w:t>
      </w:r>
      <w:r w:rsidRPr="00484653">
        <w:rPr>
          <w:szCs w:val="22"/>
        </w:rPr>
        <w:t xml:space="preserve">“ í </w:t>
      </w:r>
      <w:r>
        <w:rPr>
          <w:szCs w:val="22"/>
        </w:rPr>
        <w:t>kafla </w:t>
      </w:r>
      <w:r w:rsidRPr="00484653">
        <w:rPr>
          <w:szCs w:val="22"/>
        </w:rPr>
        <w:t>4.</w:t>
      </w:r>
    </w:p>
    <w:p w:rsidR="004C6415" w:rsidRPr="00484653" w:rsidP="004C6415" w14:paraId="0C2E00AE" w14:textId="77777777">
      <w:pPr>
        <w:numPr>
          <w:ilvl w:val="12"/>
          <w:numId w:val="0"/>
        </w:numPr>
        <w:rPr>
          <w:szCs w:val="22"/>
        </w:rPr>
      </w:pPr>
    </w:p>
    <w:p w:rsidR="004C6415" w:rsidRPr="00484653" w:rsidP="004C6415" w14:paraId="5BDCD9CB" w14:textId="77777777">
      <w:pPr>
        <w:keepNext/>
        <w:numPr>
          <w:ilvl w:val="12"/>
          <w:numId w:val="0"/>
        </w:numPr>
        <w:rPr>
          <w:b/>
          <w:szCs w:val="22"/>
        </w:rPr>
      </w:pPr>
      <w:r w:rsidRPr="00484653">
        <w:rPr>
          <w:b/>
          <w:szCs w:val="22"/>
        </w:rPr>
        <w:t>Segðu lækninum frá því áður en þú byrjar að nota Stelara:</w:t>
      </w:r>
    </w:p>
    <w:p w:rsidR="004C6415" w:rsidRPr="00992626" w:rsidP="004C6415" w14:paraId="429C1EA2" w14:textId="77777777">
      <w:pPr>
        <w:numPr>
          <w:ilvl w:val="0"/>
          <w:numId w:val="13"/>
        </w:numPr>
        <w:ind w:left="567" w:hanging="567"/>
      </w:pPr>
      <w:r w:rsidRPr="00992626">
        <w:rPr>
          <w:b/>
        </w:rPr>
        <w:t>ef þú hefur einhvern tíma fengið ofnæmisviðbrögð</w:t>
      </w:r>
      <w:r w:rsidRPr="00992626">
        <w:t xml:space="preserve"> við Stelara. Spyrðu lækninn ef þú ert ekki viss.</w:t>
      </w:r>
    </w:p>
    <w:p w:rsidR="004C6415" w:rsidP="004C6415" w14:paraId="7A4FF72D" w14:textId="77777777">
      <w:pPr>
        <w:numPr>
          <w:ilvl w:val="0"/>
          <w:numId w:val="13"/>
        </w:numPr>
        <w:ind w:left="567" w:hanging="567"/>
      </w:pPr>
      <w:r w:rsidRPr="00992626">
        <w:rPr>
          <w:b/>
        </w:rPr>
        <w:t>ef þú hefur einhvern tíma verið með einhverja tegund krabbameins</w:t>
      </w:r>
      <w:r w:rsidRPr="00992626">
        <w:t xml:space="preserve"> – það er vegna þess að ónæmisbælandi lyf eins og Stelara veikja hluta ónæmiskerfisins. Þetta getur aukið hættuna á krabbameini.</w:t>
      </w:r>
    </w:p>
    <w:p w:rsidR="004C6415" w:rsidRPr="00992626" w:rsidP="004C6415" w14:paraId="68CA80BE" w14:textId="2C28F79C">
      <w:pPr>
        <w:numPr>
          <w:ilvl w:val="0"/>
          <w:numId w:val="13"/>
        </w:numPr>
        <w:ind w:left="567" w:hanging="567"/>
      </w:pPr>
      <w:r>
        <w:rPr>
          <w:b/>
          <w:bCs/>
        </w:rPr>
        <w:t>ef þú hefur fengið meðferð við sóra með öðrum lífefnalyfjum</w:t>
      </w:r>
      <w:r w:rsidRPr="00170F06">
        <w:rPr>
          <w:b/>
          <w:bCs/>
        </w:rPr>
        <w:t xml:space="preserve"> (</w:t>
      </w:r>
      <w:r>
        <w:rPr>
          <w:b/>
          <w:bCs/>
        </w:rPr>
        <w:t>lyf af líffræðilegum uppruna sem er yfirleitt gefið með inndælingu</w:t>
      </w:r>
      <w:r w:rsidRPr="00170F06">
        <w:rPr>
          <w:b/>
          <w:bCs/>
        </w:rPr>
        <w:t>)</w:t>
      </w:r>
      <w:r w:rsidRPr="00170F06">
        <w:t xml:space="preserve"> – </w:t>
      </w:r>
      <w:r>
        <w:t>hætta á krabbameini getur verið aukin</w:t>
      </w:r>
      <w:r w:rsidRPr="00170F06">
        <w:t>.</w:t>
      </w:r>
    </w:p>
    <w:p w:rsidR="004C6415" w:rsidRPr="003221C3" w:rsidP="004C6415" w14:paraId="3BB9DB8E" w14:textId="77777777">
      <w:pPr>
        <w:numPr>
          <w:ilvl w:val="0"/>
          <w:numId w:val="13"/>
        </w:numPr>
        <w:ind w:left="567" w:hanging="567"/>
      </w:pPr>
      <w:r w:rsidRPr="003221C3">
        <w:rPr>
          <w:b/>
        </w:rPr>
        <w:t>ef þú ert með eða hefur nýlega verið með sýkingu.</w:t>
      </w:r>
    </w:p>
    <w:p w:rsidR="004C6415" w:rsidRPr="00992626" w:rsidP="004C6415" w14:paraId="6428AAF4" w14:textId="77777777">
      <w:pPr>
        <w:numPr>
          <w:ilvl w:val="0"/>
          <w:numId w:val="13"/>
        </w:numPr>
        <w:ind w:left="567" w:hanging="567"/>
      </w:pPr>
      <w:r w:rsidRPr="00992626">
        <w:rPr>
          <w:b/>
        </w:rPr>
        <w:t>ef þú ert með einhver ný sár eða sár sem hafa breyst</w:t>
      </w:r>
      <w:r w:rsidRPr="00992626">
        <w:t xml:space="preserve"> á </w:t>
      </w:r>
      <w:r>
        <w:t>sóra</w:t>
      </w:r>
      <w:r w:rsidRPr="00992626">
        <w:t>svæðum eða á húð sem var eðlileg.</w:t>
      </w:r>
    </w:p>
    <w:p w:rsidR="004C6415" w:rsidRPr="00992626" w:rsidP="004C6415" w14:paraId="073340B7" w14:textId="77777777">
      <w:pPr>
        <w:numPr>
          <w:ilvl w:val="0"/>
          <w:numId w:val="13"/>
        </w:numPr>
        <w:ind w:left="567" w:hanging="567"/>
      </w:pPr>
      <w:r w:rsidRPr="00992626">
        <w:rPr>
          <w:b/>
        </w:rPr>
        <w:t>ef þú hefur einhvern tíma fengið ofnæmisviðbrögð við latexi eða Stelara stungulyfi</w:t>
      </w:r>
      <w:r w:rsidRPr="00992626">
        <w:t xml:space="preserve"> – umbúðir lyfsins innihalda latex gúmmí, sem getur valdið alvarlegum ofnæmisviðbrögðum hjá fólki sem er viðkvæmt fyrir latexi. Sjá „Verið vakandi fyrir alvarlegum aukaverkunum“ í </w:t>
      </w:r>
      <w:r>
        <w:t>kafla </w:t>
      </w:r>
      <w:r w:rsidRPr="00992626">
        <w:t>4 um einkenni ofnæmisviðbragða.</w:t>
      </w:r>
    </w:p>
    <w:p w:rsidR="004C6415" w:rsidRPr="00992626" w:rsidP="004C6415" w14:paraId="54465970" w14:textId="77777777">
      <w:pPr>
        <w:numPr>
          <w:ilvl w:val="0"/>
          <w:numId w:val="13"/>
        </w:numPr>
        <w:ind w:left="567" w:hanging="567"/>
      </w:pPr>
      <w:r w:rsidRPr="00992626">
        <w:rPr>
          <w:b/>
        </w:rPr>
        <w:t xml:space="preserve">ef þú ert á annarri meðferð við </w:t>
      </w:r>
      <w:r>
        <w:rPr>
          <w:b/>
        </w:rPr>
        <w:t>sóra</w:t>
      </w:r>
      <w:r w:rsidRPr="00992626">
        <w:rPr>
          <w:b/>
        </w:rPr>
        <w:t xml:space="preserve"> og/eða </w:t>
      </w:r>
      <w:r>
        <w:rPr>
          <w:b/>
        </w:rPr>
        <w:t>sóraliðagigt</w:t>
      </w:r>
      <w:r w:rsidRPr="00992626">
        <w:t xml:space="preserve"> – eins og öðrum ónæmisbælandi lyfjum eða ljósameðferð (meðhöndlun líkamans með sérstöku útfjólubláu (UV) ljósi). Þessar meðferðir geta einnig valdið veiklun á hluta ónæmiskerfisins. Samhliða notkun þessara meðferða og Stelara hefur ekki verið rannsökuð. Samt sem áður er hugsanlegt að þetta geti aukið hættuna á sjúkdómum sem tengjast veiklun ónæmiskerfisins.</w:t>
      </w:r>
    </w:p>
    <w:p w:rsidR="004C6415" w:rsidRPr="00992626" w:rsidP="004C6415" w14:paraId="29E1F6EE" w14:textId="77777777">
      <w:pPr>
        <w:numPr>
          <w:ilvl w:val="0"/>
          <w:numId w:val="13"/>
        </w:numPr>
        <w:ind w:left="567" w:hanging="567"/>
      </w:pPr>
      <w:r w:rsidRPr="00992626">
        <w:rPr>
          <w:b/>
        </w:rPr>
        <w:t>ef þú ert að fá eða hefur einhvern tíma fengið sprautur við ofnæmi</w:t>
      </w:r>
      <w:r w:rsidRPr="00992626">
        <w:t xml:space="preserve"> – ekki er þekkt hvort Stelara geti haft áhrif á þetta.</w:t>
      </w:r>
    </w:p>
    <w:p w:rsidR="004C6415" w:rsidRPr="00992626" w:rsidP="004C6415" w14:paraId="5CCAC8BF" w14:textId="77777777">
      <w:pPr>
        <w:numPr>
          <w:ilvl w:val="0"/>
          <w:numId w:val="13"/>
        </w:numPr>
        <w:ind w:left="567" w:hanging="567"/>
      </w:pPr>
      <w:r w:rsidRPr="00992626">
        <w:rPr>
          <w:b/>
        </w:rPr>
        <w:t>ef þú ert 65</w:t>
      </w:r>
      <w:r>
        <w:rPr>
          <w:b/>
        </w:rPr>
        <w:t> ár</w:t>
      </w:r>
      <w:r w:rsidRPr="00992626">
        <w:rPr>
          <w:b/>
        </w:rPr>
        <w:t>a eða eldri</w:t>
      </w:r>
      <w:r w:rsidRPr="00992626">
        <w:t xml:space="preserve"> – hugsanlega eru meiri líkur á að þú fáir sýkingar.</w:t>
      </w:r>
    </w:p>
    <w:p w:rsidR="004C6415" w:rsidRPr="00484653" w:rsidP="004C6415" w14:paraId="6A8441BE" w14:textId="77777777">
      <w:pPr>
        <w:rPr>
          <w:szCs w:val="22"/>
        </w:rPr>
      </w:pPr>
    </w:p>
    <w:p w:rsidR="004C6415" w:rsidRPr="00484653" w:rsidP="004C6415" w14:paraId="6EDB079D" w14:textId="77777777">
      <w:pPr>
        <w:rPr>
          <w:szCs w:val="22"/>
        </w:rPr>
      </w:pPr>
      <w:r w:rsidRPr="00484653">
        <w:rPr>
          <w:szCs w:val="22"/>
        </w:rPr>
        <w:t>Ráðfærðu þig við lækninn eða lyfjafræðing ef þú ert ekki viss hvort eitthvað af ofangreindu eigi við um þig, áður en þú notar Stelara.</w:t>
      </w:r>
    </w:p>
    <w:p w:rsidR="004C6415" w:rsidP="004C6415" w14:paraId="63BFF9F5" w14:textId="77777777">
      <w:pPr>
        <w:rPr>
          <w:szCs w:val="22"/>
        </w:rPr>
      </w:pPr>
    </w:p>
    <w:p w:rsidR="004C6415" w:rsidP="004C6415" w14:paraId="56E529CF" w14:textId="77777777">
      <w:pPr>
        <w:widowControl w:val="0"/>
      </w:pPr>
      <w:r>
        <w:t>Sumir sjúklingar hafa fengið viðbrögð sem líkjast rauðum úlfum, á borð við rauða úlfa í húð og h</w:t>
      </w:r>
      <w:r w:rsidRPr="00995DD6">
        <w:t>eilkenni sem líkist rauðum úlfum</w:t>
      </w:r>
      <w:r>
        <w:t xml:space="preserve">, við meðferð með </w:t>
      </w:r>
      <w:r w:rsidRPr="00A4798B">
        <w:t>ustekinumab</w:t>
      </w:r>
      <w:r>
        <w:t>i</w:t>
      </w:r>
      <w:r w:rsidRPr="00A4798B">
        <w:t xml:space="preserve">. </w:t>
      </w:r>
      <w:r>
        <w:t>Hafðu tafarlaust samband við lækninn ef vart verður við rauð og upphleypt, hreistruð útbrot, stundum með dekkri jaðri, á húðsvæðum sem útsett eru fyrir sól eða samhliða liðverkjum.</w:t>
      </w:r>
    </w:p>
    <w:p w:rsidR="004C6415" w:rsidRPr="00B93171" w:rsidP="004C6415" w14:paraId="3081C311" w14:textId="77777777">
      <w:pPr>
        <w:rPr>
          <w:szCs w:val="22"/>
        </w:rPr>
      </w:pPr>
    </w:p>
    <w:p w:rsidR="004C6415" w:rsidRPr="00010602" w:rsidP="004C6415" w14:paraId="7D2526FC" w14:textId="77777777">
      <w:pPr>
        <w:keepNext/>
        <w:numPr>
          <w:ilvl w:val="12"/>
          <w:numId w:val="0"/>
        </w:numPr>
        <w:tabs>
          <w:tab w:val="right" w:pos="9070"/>
        </w:tabs>
        <w:rPr>
          <w:b/>
          <w:bCs/>
        </w:rPr>
      </w:pPr>
      <w:r w:rsidRPr="00010602">
        <w:rPr>
          <w:b/>
        </w:rPr>
        <w:t>Hjartaáfall og heilablóðfall</w:t>
      </w:r>
    </w:p>
    <w:p w:rsidR="004C6415" w:rsidRPr="00484653" w:rsidP="004C6415" w14:paraId="15557A26" w14:textId="77777777">
      <w:pPr>
        <w:rPr>
          <w:szCs w:val="22"/>
        </w:rPr>
      </w:pPr>
      <w:r w:rsidRPr="00010602">
        <w:t>Hjartaáfall og heilablóðfall hefur komið fram í rannsókn hjá sjúklingum með sóra sem fengu meðferð með Stelara. Læknirinn athugar reglulega áhættuþætti hjartasjúkdóma og heilablóðfalls hjá þér til þess að tryggja fullnægjandi meðferð þeirra. Leitaðu strax til læknis ef þú færð brjóstverk, finnur fyrir máttleysi eða óeðlilegri tilfinningu í annarri hlið líkamans, máttleysi í andliti eða óeðlilegu tali eða sjón.</w:t>
      </w:r>
    </w:p>
    <w:p w:rsidR="004C6415" w:rsidRPr="00484653" w:rsidP="004C6415" w14:paraId="0B3BCD2A" w14:textId="77777777">
      <w:pPr>
        <w:rPr>
          <w:szCs w:val="22"/>
        </w:rPr>
      </w:pPr>
    </w:p>
    <w:p w:rsidR="004C6415" w:rsidRPr="00484653" w:rsidP="004C6415" w14:paraId="103A7111" w14:textId="77777777">
      <w:pPr>
        <w:keepNext/>
        <w:rPr>
          <w:szCs w:val="22"/>
        </w:rPr>
      </w:pPr>
      <w:r w:rsidRPr="00484653">
        <w:rPr>
          <w:b/>
          <w:szCs w:val="22"/>
        </w:rPr>
        <w:t>Börn og unglingar</w:t>
      </w:r>
    </w:p>
    <w:p w:rsidR="00D402E1" w:rsidP="00D402E1" w14:paraId="3D1DC1EC" w14:textId="77777777">
      <w:pPr>
        <w:rPr>
          <w:szCs w:val="22"/>
        </w:rPr>
      </w:pPr>
      <w:r>
        <w:rPr>
          <w:szCs w:val="22"/>
        </w:rPr>
        <w:t xml:space="preserve">Ekki er mælt með notkun Stelara áfyllts lyfjapenna fyrir börn og unglinga yngri en </w:t>
      </w:r>
      <w:r w:rsidRPr="00484653">
        <w:rPr>
          <w:szCs w:val="22"/>
        </w:rPr>
        <w:t>1</w:t>
      </w:r>
      <w:r>
        <w:rPr>
          <w:szCs w:val="22"/>
        </w:rPr>
        <w:t>8 ár</w:t>
      </w:r>
      <w:r w:rsidRPr="00484653">
        <w:rPr>
          <w:szCs w:val="22"/>
        </w:rPr>
        <w:t>a</w:t>
      </w:r>
      <w:r>
        <w:rPr>
          <w:szCs w:val="22"/>
        </w:rPr>
        <w:t xml:space="preserve"> með sóra</w:t>
      </w:r>
      <w:ins w:id="1484" w:author="Vistor_4" w:date="2025-01-20T15:12:00Z">
        <w:r>
          <w:rPr>
            <w:szCs w:val="22"/>
          </w:rPr>
          <w:t xml:space="preserve"> eða Crohns sjúkdóm</w:t>
        </w:r>
      </w:ins>
      <w:r>
        <w:rPr>
          <w:szCs w:val="22"/>
        </w:rPr>
        <w:t xml:space="preserve"> </w:t>
      </w:r>
      <w:r w:rsidRPr="00484653">
        <w:rPr>
          <w:szCs w:val="22"/>
        </w:rPr>
        <w:t>þar sem það hefur ekki verið rannsakað hjá þessum aldurshópi.</w:t>
      </w:r>
      <w:r>
        <w:rPr>
          <w:szCs w:val="22"/>
        </w:rPr>
        <w:t xml:space="preserve"> Nota skal í staðinn áfyllta sprautu eða hettuglas fyrir börn 6 ár</w:t>
      </w:r>
      <w:r w:rsidRPr="00484653">
        <w:rPr>
          <w:szCs w:val="22"/>
        </w:rPr>
        <w:t>a</w:t>
      </w:r>
      <w:r>
        <w:rPr>
          <w:szCs w:val="22"/>
        </w:rPr>
        <w:t xml:space="preserve"> og eldri og unglinga með sóra.</w:t>
      </w:r>
      <w:ins w:id="1485" w:author="Vistor_4" w:date="2025-01-20T15:12:00Z">
        <w:r>
          <w:rPr>
            <w:szCs w:val="22"/>
          </w:rPr>
          <w:t xml:space="preserve"> </w:t>
        </w:r>
      </w:ins>
      <w:ins w:id="1486" w:author="Vistor_4" w:date="2025-01-22T10:27:00Z">
        <w:r>
          <w:rPr>
            <w:szCs w:val="22"/>
          </w:rPr>
          <w:t xml:space="preserve">Nota skal </w:t>
        </w:r>
      </w:ins>
      <w:ins w:id="1487" w:author="Vistor_4" w:date="2025-01-22T10:29:00Z">
        <w:r>
          <w:rPr>
            <w:szCs w:val="22"/>
          </w:rPr>
          <w:t xml:space="preserve">í staðinn </w:t>
        </w:r>
      </w:ins>
      <w:ins w:id="1488" w:author="Vistor_4" w:date="2025-01-22T10:27:00Z">
        <w:r>
          <w:rPr>
            <w:szCs w:val="22"/>
          </w:rPr>
          <w:t>innrennslisþykkni, lausn</w:t>
        </w:r>
      </w:ins>
      <w:ins w:id="1489" w:author="Vistor_4" w:date="2025-01-20T15:12:00Z">
        <w:r w:rsidRPr="002B2393">
          <w:rPr>
            <w:szCs w:val="22"/>
          </w:rPr>
          <w:t xml:space="preserve">, </w:t>
        </w:r>
      </w:ins>
      <w:ins w:id="1490" w:author="Vistor_4" w:date="2025-01-22T10:28:00Z">
        <w:r>
          <w:rPr>
            <w:szCs w:val="22"/>
          </w:rPr>
          <w:t>á</w:t>
        </w:r>
      </w:ins>
      <w:ins w:id="1491" w:author="Vistor_4" w:date="2025-01-22T10:29:00Z">
        <w:r>
          <w:rPr>
            <w:szCs w:val="22"/>
          </w:rPr>
          <w:t>fyllt hettuglas eða sprautu</w:t>
        </w:r>
      </w:ins>
      <w:ins w:id="1492" w:author="Vistor_4" w:date="2025-01-20T15:12:00Z">
        <w:r w:rsidRPr="002B2393">
          <w:rPr>
            <w:szCs w:val="22"/>
          </w:rPr>
          <w:t xml:space="preserve"> </w:t>
        </w:r>
      </w:ins>
      <w:ins w:id="1493" w:author="Vistor_4" w:date="2025-01-22T10:29:00Z">
        <w:r>
          <w:rPr>
            <w:szCs w:val="22"/>
          </w:rPr>
          <w:t>fyrir börn með Crohns sjúkdóm</w:t>
        </w:r>
      </w:ins>
      <w:ins w:id="1494" w:author="Vistor_4" w:date="2025-01-20T15:12:00Z">
        <w:r w:rsidRPr="002B2393">
          <w:rPr>
            <w:szCs w:val="22"/>
          </w:rPr>
          <w:t xml:space="preserve"> </w:t>
        </w:r>
      </w:ins>
      <w:ins w:id="1495" w:author="Vistor_4" w:date="2025-01-22T10:29:00Z">
        <w:r>
          <w:rPr>
            <w:szCs w:val="22"/>
          </w:rPr>
          <w:t>sem eru a.m.k.</w:t>
        </w:r>
      </w:ins>
      <w:ins w:id="1496" w:author="Vistor_4" w:date="2025-01-20T15:12:00Z">
        <w:r w:rsidRPr="002B2393">
          <w:rPr>
            <w:szCs w:val="22"/>
          </w:rPr>
          <w:t xml:space="preserve"> 40 kg</w:t>
        </w:r>
      </w:ins>
      <w:ins w:id="1497" w:author="Vistor_4" w:date="2025-01-22T10:29:00Z">
        <w:r>
          <w:rPr>
            <w:szCs w:val="22"/>
          </w:rPr>
          <w:t xml:space="preserve"> að þyngd</w:t>
        </w:r>
      </w:ins>
      <w:ins w:id="1498" w:author="Vistor_4" w:date="2025-01-20T15:12:00Z">
        <w:r w:rsidRPr="002B2393">
          <w:rPr>
            <w:szCs w:val="22"/>
          </w:rPr>
          <w:t>.</w:t>
        </w:r>
      </w:ins>
    </w:p>
    <w:p w:rsidR="00D402E1" w:rsidP="00D402E1" w14:paraId="39A55C11" w14:textId="77777777">
      <w:pPr>
        <w:rPr>
          <w:szCs w:val="22"/>
        </w:rPr>
      </w:pPr>
    </w:p>
    <w:p w:rsidR="00D402E1" w:rsidP="00D402E1" w14:paraId="17C9D025" w14:textId="77777777">
      <w:pPr>
        <w:rPr>
          <w:szCs w:val="22"/>
        </w:rPr>
      </w:pPr>
      <w:r w:rsidRPr="00484653">
        <w:rPr>
          <w:szCs w:val="22"/>
        </w:rPr>
        <w:t xml:space="preserve">Ekki er mælt með notkun Stelara fyrir börn </w:t>
      </w:r>
      <w:r>
        <w:rPr>
          <w:szCs w:val="22"/>
        </w:rPr>
        <w:t xml:space="preserve">og unglinga </w:t>
      </w:r>
      <w:r w:rsidRPr="00484653">
        <w:rPr>
          <w:szCs w:val="22"/>
        </w:rPr>
        <w:t xml:space="preserve">yngri en </w:t>
      </w:r>
      <w:r>
        <w:rPr>
          <w:szCs w:val="22"/>
        </w:rPr>
        <w:t xml:space="preserve">18 ára með </w:t>
      </w:r>
      <w:r>
        <w:t>sóraliðagigt,</w:t>
      </w:r>
      <w:del w:id="1499" w:author="Vistor_4" w:date="2025-01-20T15:13:00Z">
        <w:r>
          <w:delText xml:space="preserve"> </w:delText>
        </w:r>
      </w:del>
      <w:del w:id="1500" w:author="Vistor_4" w:date="2025-01-20T15:13:00Z">
        <w:r>
          <w:rPr>
            <w:szCs w:val="22"/>
          </w:rPr>
          <w:delText>Crohns sjúkdóm eða</w:delText>
        </w:r>
      </w:del>
      <w:r>
        <w:rPr>
          <w:szCs w:val="22"/>
        </w:rPr>
        <w:t xml:space="preserve"> sáraristilbólgu</w:t>
      </w:r>
      <w:ins w:id="1501" w:author="Vistor_4" w:date="2025-01-20T15:13:00Z">
        <w:r>
          <w:rPr>
            <w:szCs w:val="22"/>
          </w:rPr>
          <w:t xml:space="preserve"> eða börn með Crohns sjúkdóm sem vega minna en 40 kg</w:t>
        </w:r>
      </w:ins>
      <w:r w:rsidRPr="00484653">
        <w:rPr>
          <w:szCs w:val="22"/>
        </w:rPr>
        <w:t xml:space="preserve"> þar sem það hefur ekki verið rannsakað hjá þessum aldurshópi.</w:t>
      </w:r>
    </w:p>
    <w:p w:rsidR="004C6415" w:rsidRPr="00484653" w:rsidP="004C6415" w14:paraId="68EB8B36" w14:textId="77777777">
      <w:pPr>
        <w:rPr>
          <w:szCs w:val="22"/>
        </w:rPr>
      </w:pPr>
    </w:p>
    <w:p w:rsidR="004C6415" w:rsidRPr="00484653" w:rsidP="004C6415" w14:paraId="2F48903A" w14:textId="77777777">
      <w:pPr>
        <w:keepNext/>
        <w:rPr>
          <w:szCs w:val="22"/>
        </w:rPr>
      </w:pPr>
      <w:r w:rsidRPr="00484653">
        <w:rPr>
          <w:b/>
          <w:szCs w:val="22"/>
        </w:rPr>
        <w:t>Notkun annarra lyfja og bóluefna samhliða Stelara</w:t>
      </w:r>
    </w:p>
    <w:p w:rsidR="004C6415" w:rsidRPr="00484653" w:rsidP="004C6415" w14:paraId="0DD1D358" w14:textId="77777777">
      <w:pPr>
        <w:numPr>
          <w:ilvl w:val="12"/>
          <w:numId w:val="0"/>
        </w:numPr>
        <w:rPr>
          <w:szCs w:val="22"/>
        </w:rPr>
      </w:pPr>
      <w:r w:rsidRPr="00484653">
        <w:rPr>
          <w:szCs w:val="22"/>
        </w:rPr>
        <w:t>Láttu lækninn eða lyfjafræðing vita:</w:t>
      </w:r>
    </w:p>
    <w:p w:rsidR="004C6415" w:rsidRPr="00992626" w:rsidP="004C6415" w14:paraId="45A59B61" w14:textId="77777777">
      <w:pPr>
        <w:numPr>
          <w:ilvl w:val="0"/>
          <w:numId w:val="13"/>
        </w:numPr>
        <w:ind w:left="567" w:hanging="567"/>
      </w:pPr>
      <w:r w:rsidRPr="00992626">
        <w:t>ef þú ert að nota, hefur nýlega notað eða gætir notað einhver önnur lyf.</w:t>
      </w:r>
    </w:p>
    <w:p w:rsidR="004C6415" w:rsidP="004C6415" w14:paraId="7D46ABDB" w14:textId="77777777">
      <w:pPr>
        <w:numPr>
          <w:ilvl w:val="0"/>
          <w:numId w:val="13"/>
        </w:numPr>
        <w:ind w:left="567" w:hanging="567"/>
      </w:pPr>
      <w:r w:rsidRPr="00992626">
        <w:t xml:space="preserve">ef þú hefur nýlega fengið bólusetningu eða ef bólusetning er fyrirhuguð. </w:t>
      </w:r>
      <w:r>
        <w:t>Sumar</w:t>
      </w:r>
      <w:r w:rsidRPr="00992626">
        <w:t xml:space="preserve"> gerðir af bóluefni (lifandi bóluefni) </w:t>
      </w:r>
      <w:r>
        <w:t xml:space="preserve">má ekki gefa </w:t>
      </w:r>
      <w:r w:rsidRPr="00992626">
        <w:t>á meðan Stelara</w:t>
      </w:r>
      <w:r>
        <w:t xml:space="preserve"> er notað</w:t>
      </w:r>
      <w:r w:rsidRPr="00992626">
        <w:t>.</w:t>
      </w:r>
    </w:p>
    <w:p w:rsidR="004C6415" w:rsidRPr="00992626" w:rsidP="004C6415" w14:paraId="1B3BE5AD" w14:textId="41B58D6F">
      <w:pPr>
        <w:numPr>
          <w:ilvl w:val="0"/>
          <w:numId w:val="13"/>
        </w:numPr>
        <w:ind w:left="567" w:hanging="567"/>
      </w:pPr>
      <w:r>
        <w:t xml:space="preserve">láttu lækni barnsins vita af meðferð með Stelara ef þú hefur fengið </w:t>
      </w:r>
      <w:r w:rsidRPr="006F7459">
        <w:t>S</w:t>
      </w:r>
      <w:r>
        <w:t xml:space="preserve">telara á meðgöngu, áður en barnið fær nokkra bólusetningu, þar með talið með lifandi bóluefnum eins og </w:t>
      </w:r>
      <w:r w:rsidRPr="00167126">
        <w:t xml:space="preserve">BCG </w:t>
      </w:r>
      <w:r w:rsidRPr="009A6B89">
        <w:t>bóluefni</w:t>
      </w:r>
      <w:r w:rsidRPr="00167126">
        <w:t xml:space="preserve"> (notað til að koma í veg fyrir berkla)</w:t>
      </w:r>
      <w:r w:rsidRPr="006F7459">
        <w:t>.</w:t>
      </w:r>
      <w:r>
        <w:t xml:space="preserve"> </w:t>
      </w:r>
      <w:r w:rsidRPr="00701D39">
        <w:t xml:space="preserve">Ekki er mælt með gjöf lifandi bóluefna handa barninu fyrstu </w:t>
      </w:r>
      <w:r w:rsidR="00954D8C">
        <w:t>tólf</w:t>
      </w:r>
      <w:r w:rsidRPr="00701D39" w:rsidR="00954D8C">
        <w:t xml:space="preserve"> </w:t>
      </w:r>
      <w:r w:rsidRPr="00701D39">
        <w:t>mánuðina eftir fæðingu ef þú hefur fengið Stelara á meðgöngu nema læknir barnsins hafi ráðlagt slíkt.</w:t>
      </w:r>
    </w:p>
    <w:p w:rsidR="004C6415" w:rsidRPr="00484653" w:rsidP="004C6415" w14:paraId="63E6CDBA" w14:textId="77777777">
      <w:pPr>
        <w:numPr>
          <w:ilvl w:val="12"/>
          <w:numId w:val="0"/>
        </w:numPr>
        <w:rPr>
          <w:szCs w:val="22"/>
        </w:rPr>
      </w:pPr>
    </w:p>
    <w:p w:rsidR="004C6415" w:rsidRPr="00484653" w:rsidP="004C6415" w14:paraId="286F3509" w14:textId="77777777">
      <w:pPr>
        <w:keepNext/>
        <w:rPr>
          <w:szCs w:val="22"/>
        </w:rPr>
      </w:pPr>
      <w:r w:rsidRPr="00484653">
        <w:rPr>
          <w:b/>
          <w:szCs w:val="22"/>
        </w:rPr>
        <w:t>Meðganga og brjóstagjöf</w:t>
      </w:r>
    </w:p>
    <w:p w:rsidR="00490A80" w:rsidP="004C6415" w14:paraId="34CFC834" w14:textId="66308B72">
      <w:pPr>
        <w:numPr>
          <w:ilvl w:val="0"/>
          <w:numId w:val="13"/>
        </w:numPr>
        <w:ind w:left="567" w:hanging="567"/>
      </w:pPr>
      <w:r w:rsidRPr="001C3056">
        <w:rPr>
          <w:szCs w:val="22"/>
        </w:rPr>
        <w:t>Við meðgöngu, grun um þungun eða ef þungun er fyrirhuguð skal leita ráða hjá lækninum áður en lyfið er notað.</w:t>
      </w:r>
    </w:p>
    <w:p w:rsidR="00490A80" w:rsidP="004C6415" w14:paraId="168A8218" w14:textId="628BDC57">
      <w:pPr>
        <w:numPr>
          <w:ilvl w:val="0"/>
          <w:numId w:val="13"/>
        </w:numPr>
        <w:ind w:left="567" w:hanging="567"/>
      </w:pPr>
      <w:r>
        <w:t>Ekki hefur komið fram meiri hætta á fæðingargöllum hjá börnum sem hafa verið útsett fyrir Stelara í móðurkviði. Hins vegar er takmörkuð reynsla af notkun</w:t>
      </w:r>
      <w:r w:rsidRPr="000013F3">
        <w:t xml:space="preserve"> Stelara </w:t>
      </w:r>
      <w:r>
        <w:t>hjá þunguðum konum</w:t>
      </w:r>
      <w:r w:rsidRPr="000013F3">
        <w:t xml:space="preserve">. </w:t>
      </w:r>
      <w:r>
        <w:t xml:space="preserve">Því </w:t>
      </w:r>
      <w:r w:rsidR="00311F2A">
        <w:t>er æskilegt</w:t>
      </w:r>
      <w:r>
        <w:t xml:space="preserve"> að forðast notkun</w:t>
      </w:r>
      <w:r w:rsidRPr="000013F3">
        <w:t xml:space="preserve"> Stelara </w:t>
      </w:r>
      <w:r>
        <w:t>á meðgöngu.</w:t>
      </w:r>
    </w:p>
    <w:p w:rsidR="004C6415" w:rsidP="004C6415" w14:paraId="4D52534A" w14:textId="04D6B4E2">
      <w:pPr>
        <w:numPr>
          <w:ilvl w:val="0"/>
          <w:numId w:val="13"/>
        </w:numPr>
        <w:ind w:left="567" w:hanging="567"/>
      </w:pPr>
      <w:r w:rsidRPr="00992626">
        <w:t xml:space="preserve">Ef þú ert kona </w:t>
      </w:r>
      <w:r w:rsidR="00490A80">
        <w:t>sem getur orðið þunguð</w:t>
      </w:r>
      <w:r w:rsidRPr="00992626">
        <w:t xml:space="preserve"> er þér ráðið frá því að verða þunguð og þú verður að nota örugga getnaðarvörn meðan á meðferð með Stelara stendur og í allt að 15 vikur eftir síðustu Stelara meðferð.</w:t>
      </w:r>
    </w:p>
    <w:p w:rsidR="004C6415" w:rsidP="004C6415" w14:paraId="6BB536BF" w14:textId="77777777">
      <w:pPr>
        <w:numPr>
          <w:ilvl w:val="0"/>
          <w:numId w:val="13"/>
        </w:numPr>
        <w:ind w:left="567" w:hanging="567"/>
      </w:pPr>
      <w:r w:rsidRPr="00900C5D">
        <w:t xml:space="preserve">Stelara </w:t>
      </w:r>
      <w:r>
        <w:t>getur farið yfir fylgjuna til barnsins í móðurkviði</w:t>
      </w:r>
      <w:r w:rsidRPr="00900C5D">
        <w:t xml:space="preserve">. </w:t>
      </w:r>
      <w:r>
        <w:t>Ef þú hefur fengið Stelara á meðgöngu er aukin hætta á sýkingu hjá barninu</w:t>
      </w:r>
      <w:r w:rsidRPr="00900C5D">
        <w:t>.</w:t>
      </w:r>
    </w:p>
    <w:p w:rsidR="004C6415" w:rsidRPr="00992626" w:rsidP="004C6415" w14:paraId="22022756" w14:textId="6CFFC3B2">
      <w:pPr>
        <w:numPr>
          <w:ilvl w:val="0"/>
          <w:numId w:val="13"/>
        </w:numPr>
        <w:ind w:left="567" w:hanging="567"/>
      </w:pPr>
      <w:r>
        <w:t>Mikilvægt er að láta lækni barnsins og aðra heilbrigðisstarfsmenn vita ef þú hefur fengið Stelara á meðgöngu áður en barnið fær nokkra bólusetningu</w:t>
      </w:r>
      <w:r w:rsidRPr="00900C5D">
        <w:t xml:space="preserve">. </w:t>
      </w:r>
      <w:r>
        <w:t xml:space="preserve">Ekki er mælt með lifandi bóluefnum eins og </w:t>
      </w:r>
      <w:r w:rsidRPr="00900C5D">
        <w:t xml:space="preserve">BCG </w:t>
      </w:r>
      <w:r>
        <w:t>bóluefni</w:t>
      </w:r>
      <w:r w:rsidRPr="00900C5D">
        <w:t xml:space="preserve"> (</w:t>
      </w:r>
      <w:r>
        <w:t>notað til að koma í veg fyrir berkla</w:t>
      </w:r>
      <w:r w:rsidRPr="00900C5D">
        <w:t>)</w:t>
      </w:r>
      <w:r>
        <w:t xml:space="preserve"> handa barninu fyrstu </w:t>
      </w:r>
      <w:r w:rsidR="00954D8C">
        <w:t xml:space="preserve">tólf </w:t>
      </w:r>
      <w:r>
        <w:t>mánuði eftir fæðingu ef þú hefur fengið Stelara á meðgöngu nema læknir barnsins hafi ráðlagt slíkt.</w:t>
      </w:r>
    </w:p>
    <w:p w:rsidR="004C6415" w:rsidRPr="00992626" w:rsidP="004C6415" w14:paraId="47ABE216" w14:textId="77777777">
      <w:pPr>
        <w:numPr>
          <w:ilvl w:val="0"/>
          <w:numId w:val="13"/>
        </w:numPr>
        <w:ind w:left="567" w:hanging="567"/>
      </w:pPr>
      <w:r>
        <w:t xml:space="preserve">Ustekinumab getur borist í brjóstamjólk í mjög litlu magni. </w:t>
      </w:r>
      <w:r w:rsidRPr="00992626">
        <w:t xml:space="preserve">Ráðfærðu þig við lækninn ef þú ert með barn á brjósti eða ef brjóstagjöf er fyrirhuguð. Þú ákveður í samráði við lækninn hvort þú </w:t>
      </w:r>
      <w:r>
        <w:t>átt að hafa</w:t>
      </w:r>
      <w:r w:rsidRPr="00992626">
        <w:t xml:space="preserve"> barn á brjósti eða nota Stelara</w:t>
      </w:r>
      <w:r>
        <w:t xml:space="preserve"> -</w:t>
      </w:r>
      <w:r w:rsidRPr="00992626">
        <w:t xml:space="preserve"> ekki gera hvort tveggja.</w:t>
      </w:r>
    </w:p>
    <w:p w:rsidR="004C6415" w:rsidRPr="00484653" w:rsidP="004C6415" w14:paraId="280D49A6" w14:textId="77777777">
      <w:pPr>
        <w:rPr>
          <w:szCs w:val="22"/>
        </w:rPr>
      </w:pPr>
    </w:p>
    <w:p w:rsidR="004C6415" w:rsidRPr="00484653" w:rsidP="004C6415" w14:paraId="20CF2F1C" w14:textId="77777777">
      <w:pPr>
        <w:keepNext/>
        <w:rPr>
          <w:szCs w:val="22"/>
        </w:rPr>
      </w:pPr>
      <w:r w:rsidRPr="00484653">
        <w:rPr>
          <w:b/>
          <w:szCs w:val="22"/>
        </w:rPr>
        <w:t>Akstur og notkun véla</w:t>
      </w:r>
    </w:p>
    <w:p w:rsidR="004C6415" w:rsidRPr="00484653" w:rsidP="004C6415" w14:paraId="474F1BCA" w14:textId="77777777">
      <w:pPr>
        <w:rPr>
          <w:szCs w:val="22"/>
        </w:rPr>
      </w:pPr>
      <w:r w:rsidRPr="00484653">
        <w:rPr>
          <w:szCs w:val="22"/>
        </w:rPr>
        <w:t>Stelara hefur engin eða óveruleg áhrif á hæfni til aksturs og notkunar véla.</w:t>
      </w:r>
    </w:p>
    <w:p w:rsidR="004C6415" w:rsidRPr="00484653" w:rsidP="004C6415" w14:paraId="40E9ED53" w14:textId="77777777">
      <w:pPr>
        <w:rPr>
          <w:szCs w:val="22"/>
        </w:rPr>
      </w:pPr>
    </w:p>
    <w:p w:rsidR="00225D34" w:rsidP="00233517" w14:paraId="6AC60584" w14:textId="77777777">
      <w:pPr>
        <w:keepNext/>
        <w:rPr>
          <w:szCs w:val="22"/>
        </w:rPr>
      </w:pPr>
      <w:r w:rsidRPr="00F22C65">
        <w:rPr>
          <w:b/>
          <w:szCs w:val="22"/>
        </w:rPr>
        <w:t xml:space="preserve">Stelara inniheldur </w:t>
      </w:r>
      <w:r>
        <w:rPr>
          <w:b/>
          <w:bCs/>
          <w:szCs w:val="22"/>
        </w:rPr>
        <w:t>p</w:t>
      </w:r>
      <w:r w:rsidRPr="00F3144F">
        <w:rPr>
          <w:b/>
          <w:bCs/>
          <w:szCs w:val="22"/>
        </w:rPr>
        <w:t>ólýsorbat 80</w:t>
      </w:r>
    </w:p>
    <w:p w:rsidR="004C6415" w:rsidP="00225D34" w14:paraId="694253EE" w14:textId="2381F370">
      <w:pPr>
        <w:rPr>
          <w:szCs w:val="22"/>
        </w:rPr>
      </w:pPr>
      <w:r w:rsidRPr="00CA5502">
        <w:rPr>
          <w:szCs w:val="22"/>
        </w:rPr>
        <w:t xml:space="preserve">Stelara inniheldur </w:t>
      </w:r>
      <w:r>
        <w:rPr>
          <w:szCs w:val="22"/>
        </w:rPr>
        <w:t>0,04 </w:t>
      </w:r>
      <w:r w:rsidRPr="00CA5502">
        <w:rPr>
          <w:szCs w:val="22"/>
        </w:rPr>
        <w:t>mg af pólýsorbati</w:t>
      </w:r>
      <w:r>
        <w:rPr>
          <w:szCs w:val="22"/>
        </w:rPr>
        <w:t> 80 (E433)</w:t>
      </w:r>
      <w:r w:rsidRPr="00CA5502">
        <w:rPr>
          <w:szCs w:val="22"/>
        </w:rPr>
        <w:t xml:space="preserve"> í hver</w:t>
      </w:r>
      <w:r>
        <w:rPr>
          <w:szCs w:val="22"/>
        </w:rPr>
        <w:t xml:space="preserve">ri </w:t>
      </w:r>
      <w:r w:rsidRPr="00CA5502">
        <w:rPr>
          <w:szCs w:val="22"/>
        </w:rPr>
        <w:t>skammtaeining</w:t>
      </w:r>
      <w:r>
        <w:rPr>
          <w:szCs w:val="22"/>
        </w:rPr>
        <w:t xml:space="preserve">u </w:t>
      </w:r>
      <w:r w:rsidRPr="00CA5502">
        <w:rPr>
          <w:szCs w:val="22"/>
        </w:rPr>
        <w:t xml:space="preserve">sem jafngildir </w:t>
      </w:r>
      <w:r>
        <w:rPr>
          <w:szCs w:val="22"/>
        </w:rPr>
        <w:t>0,04 mg/ml</w:t>
      </w:r>
      <w:r w:rsidRPr="00CA5502">
        <w:rPr>
          <w:szCs w:val="22"/>
        </w:rPr>
        <w:t>.</w:t>
      </w:r>
      <w:r>
        <w:rPr>
          <w:szCs w:val="22"/>
        </w:rPr>
        <w:t xml:space="preserve"> </w:t>
      </w:r>
      <w:r w:rsidRPr="00CA5502">
        <w:rPr>
          <w:szCs w:val="22"/>
        </w:rPr>
        <w:t>Pólýsorböt gætu valdið ofnæmisviðbrögðum.</w:t>
      </w:r>
      <w:r>
        <w:rPr>
          <w:szCs w:val="22"/>
        </w:rPr>
        <w:t xml:space="preserve"> </w:t>
      </w:r>
      <w:r w:rsidRPr="004D038D">
        <w:rPr>
          <w:szCs w:val="22"/>
        </w:rPr>
        <w:t>Segið lækninum frá því ef þú ert með eitthvert ofnæmi.</w:t>
      </w:r>
    </w:p>
    <w:p w:rsidR="00225D34" w:rsidP="00225D34" w14:paraId="706AF0D4" w14:textId="77777777">
      <w:pPr>
        <w:rPr>
          <w:szCs w:val="22"/>
        </w:rPr>
      </w:pPr>
    </w:p>
    <w:p w:rsidR="00225D34" w:rsidRPr="00484653" w:rsidP="004C6415" w14:paraId="7C221241" w14:textId="77777777">
      <w:pPr>
        <w:rPr>
          <w:szCs w:val="22"/>
        </w:rPr>
      </w:pPr>
    </w:p>
    <w:p w:rsidR="004C6415" w:rsidRPr="00D34F53" w:rsidP="004C6415" w14:paraId="309AB5F1" w14:textId="77777777">
      <w:pPr>
        <w:keepNext/>
        <w:ind w:left="567" w:hanging="567"/>
        <w:outlineLvl w:val="2"/>
        <w:rPr>
          <w:b/>
          <w:bCs/>
          <w:szCs w:val="22"/>
        </w:rPr>
      </w:pPr>
      <w:r w:rsidRPr="00D34F53">
        <w:rPr>
          <w:b/>
          <w:bCs/>
          <w:szCs w:val="22"/>
        </w:rPr>
        <w:t>3.</w:t>
      </w:r>
      <w:r w:rsidRPr="00D34F53">
        <w:rPr>
          <w:b/>
          <w:bCs/>
          <w:szCs w:val="22"/>
        </w:rPr>
        <w:tab/>
        <w:t>Hvernig nota á Stelara</w:t>
      </w:r>
    </w:p>
    <w:p w:rsidR="004C6415" w:rsidRPr="00484653" w:rsidP="004C6415" w14:paraId="3A42A848" w14:textId="77777777">
      <w:pPr>
        <w:keepNext/>
        <w:rPr>
          <w:szCs w:val="22"/>
        </w:rPr>
      </w:pPr>
    </w:p>
    <w:p w:rsidR="004C6415" w:rsidP="004C6415" w14:paraId="2A3EA1CF" w14:textId="77777777">
      <w:pPr>
        <w:rPr>
          <w:szCs w:val="22"/>
        </w:rPr>
      </w:pPr>
      <w:r w:rsidRPr="00484653">
        <w:rPr>
          <w:szCs w:val="22"/>
        </w:rPr>
        <w:t xml:space="preserve">Stelara er ætlað til notkunar samkvæmt leiðbeiningum og undir eftirliti læknis með reynslu í meðferð </w:t>
      </w:r>
      <w:r w:rsidRPr="00484653">
        <w:rPr>
          <w:bCs/>
          <w:szCs w:val="22"/>
        </w:rPr>
        <w:t xml:space="preserve">á </w:t>
      </w:r>
      <w:r>
        <w:rPr>
          <w:bCs/>
          <w:szCs w:val="22"/>
        </w:rPr>
        <w:t xml:space="preserve">þeim sjúkdómum þar sem </w:t>
      </w:r>
      <w:r>
        <w:rPr>
          <w:bCs/>
        </w:rPr>
        <w:t xml:space="preserve">Stelara </w:t>
      </w:r>
      <w:r w:rsidRPr="009B7FE6">
        <w:rPr>
          <w:bCs/>
        </w:rPr>
        <w:t>er ætlað til notkunar</w:t>
      </w:r>
      <w:r w:rsidRPr="00484653">
        <w:rPr>
          <w:bCs/>
          <w:szCs w:val="22"/>
        </w:rPr>
        <w:t>.</w:t>
      </w:r>
    </w:p>
    <w:p w:rsidR="004C6415" w:rsidP="004C6415" w14:paraId="3FD238E6" w14:textId="77777777">
      <w:pPr>
        <w:rPr>
          <w:szCs w:val="22"/>
        </w:rPr>
      </w:pPr>
    </w:p>
    <w:p w:rsidR="004C6415" w:rsidRPr="00484653" w:rsidP="004C6415" w14:paraId="7EDD99F4" w14:textId="77777777">
      <w:pPr>
        <w:rPr>
          <w:szCs w:val="22"/>
        </w:rPr>
      </w:pPr>
      <w:r w:rsidRPr="00484653">
        <w:rPr>
          <w:szCs w:val="22"/>
        </w:rPr>
        <w:t xml:space="preserve">Notið lyfið alltaf eins og læknirinn hefur sagt til um. Ef ekki er ljóst hvernig nota á lyfið skal leita upplýsinga hjá lækninum. </w:t>
      </w:r>
      <w:r>
        <w:rPr>
          <w:szCs w:val="22"/>
        </w:rPr>
        <w:t>Talaðu</w:t>
      </w:r>
      <w:r w:rsidRPr="00484653">
        <w:rPr>
          <w:szCs w:val="22"/>
        </w:rPr>
        <w:t xml:space="preserve"> við lækninn um hvenær þú átt að fá sprauturnar og hvenær þú þarft að koma í eftirlit.</w:t>
      </w:r>
    </w:p>
    <w:p w:rsidR="004C6415" w:rsidRPr="00484653" w:rsidP="004C6415" w14:paraId="16683402" w14:textId="77777777">
      <w:pPr>
        <w:rPr>
          <w:szCs w:val="22"/>
        </w:rPr>
      </w:pPr>
    </w:p>
    <w:p w:rsidR="004C6415" w:rsidRPr="00484653" w:rsidP="004C6415" w14:paraId="369FE8B3" w14:textId="77777777">
      <w:pPr>
        <w:keepNext/>
        <w:rPr>
          <w:b/>
          <w:szCs w:val="22"/>
        </w:rPr>
      </w:pPr>
      <w:r w:rsidRPr="00484653">
        <w:rPr>
          <w:b/>
          <w:szCs w:val="22"/>
        </w:rPr>
        <w:t>Hversu mikið Stelara er gefið</w:t>
      </w:r>
    </w:p>
    <w:p w:rsidR="004C6415" w:rsidP="004C6415" w14:paraId="2FAEE8CE" w14:textId="77777777">
      <w:pPr>
        <w:tabs>
          <w:tab w:val="clear" w:pos="567"/>
        </w:tabs>
        <w:rPr>
          <w:szCs w:val="22"/>
        </w:rPr>
      </w:pPr>
      <w:r w:rsidRPr="00484653">
        <w:rPr>
          <w:szCs w:val="22"/>
        </w:rPr>
        <w:t xml:space="preserve">Læknirinn ákveður hve mikið Stelara þú þarft </w:t>
      </w:r>
      <w:r>
        <w:rPr>
          <w:szCs w:val="22"/>
        </w:rPr>
        <w:t xml:space="preserve">að nota </w:t>
      </w:r>
      <w:r w:rsidRPr="00484653">
        <w:rPr>
          <w:szCs w:val="22"/>
        </w:rPr>
        <w:t>og í hve langan tíma.</w:t>
      </w:r>
    </w:p>
    <w:p w:rsidR="004C6415" w:rsidP="004C6415" w14:paraId="6425EF24" w14:textId="77777777">
      <w:pPr>
        <w:tabs>
          <w:tab w:val="clear" w:pos="567"/>
        </w:tabs>
        <w:rPr>
          <w:szCs w:val="22"/>
        </w:rPr>
      </w:pPr>
    </w:p>
    <w:p w:rsidR="004C6415" w:rsidP="004C6415" w14:paraId="1E541CC9" w14:textId="77777777">
      <w:pPr>
        <w:keepNext/>
        <w:tabs>
          <w:tab w:val="clear" w:pos="567"/>
        </w:tabs>
        <w:rPr>
          <w:b/>
          <w:szCs w:val="22"/>
        </w:rPr>
      </w:pPr>
      <w:r w:rsidRPr="00403BB1">
        <w:rPr>
          <w:b/>
          <w:szCs w:val="22"/>
        </w:rPr>
        <w:t>Fullorðnir 18 ára og eldri</w:t>
      </w:r>
    </w:p>
    <w:p w:rsidR="004C6415" w:rsidRPr="00484653" w:rsidP="004C6415" w14:paraId="1BE1034B" w14:textId="77777777">
      <w:pPr>
        <w:keepNext/>
        <w:tabs>
          <w:tab w:val="clear" w:pos="567"/>
        </w:tabs>
        <w:rPr>
          <w:szCs w:val="22"/>
        </w:rPr>
      </w:pPr>
      <w:r>
        <w:rPr>
          <w:b/>
          <w:szCs w:val="22"/>
        </w:rPr>
        <w:t>Sóri og sóraliðagigt</w:t>
      </w:r>
    </w:p>
    <w:p w:rsidR="004C6415" w:rsidRPr="00992626" w:rsidP="004C6415" w14:paraId="22481789" w14:textId="77777777">
      <w:pPr>
        <w:numPr>
          <w:ilvl w:val="0"/>
          <w:numId w:val="13"/>
        </w:numPr>
        <w:ind w:left="567" w:hanging="567"/>
      </w:pPr>
      <w:r w:rsidRPr="00992626">
        <w:t>Ráðlagður upphafsskammtur er 45</w:t>
      </w:r>
      <w:r>
        <w:t> mg</w:t>
      </w:r>
      <w:r w:rsidRPr="00992626">
        <w:t xml:space="preserve"> af </w:t>
      </w:r>
      <w:r>
        <w:t>Stelara</w:t>
      </w:r>
      <w:r w:rsidRPr="00992626">
        <w:t>. Sjúklingum sem eru þyngri en 100</w:t>
      </w:r>
      <w:r>
        <w:t> kílógrömm (kg)</w:t>
      </w:r>
      <w:r w:rsidRPr="00992626">
        <w:t xml:space="preserve"> má gefa </w:t>
      </w:r>
      <w:r>
        <w:t xml:space="preserve">upphafsskammtinn </w:t>
      </w:r>
      <w:r w:rsidRPr="00992626">
        <w:t>90</w:t>
      </w:r>
      <w:r>
        <w:t> mg</w:t>
      </w:r>
      <w:r w:rsidRPr="00992626">
        <w:t xml:space="preserve"> í stað 45</w:t>
      </w:r>
      <w:r>
        <w:t> mg</w:t>
      </w:r>
      <w:r w:rsidRPr="00992626">
        <w:t>.</w:t>
      </w:r>
    </w:p>
    <w:p w:rsidR="004C6415" w:rsidRPr="00992626" w:rsidP="004C6415" w14:paraId="42BB9A97" w14:textId="77777777">
      <w:pPr>
        <w:numPr>
          <w:ilvl w:val="0"/>
          <w:numId w:val="13"/>
        </w:numPr>
        <w:ind w:left="567" w:hanging="567"/>
      </w:pPr>
      <w:r w:rsidRPr="00992626">
        <w:t>Næsti skammtur er gefinn 4 vikum eftir upphafsskammtinn og síðan á 12 vikna fresti. Skammtar sem gefnir eru eftir þetta eru venjulega þeir sömu og upphafsskammtur.</w:t>
      </w:r>
    </w:p>
    <w:p w:rsidR="004C6415" w:rsidP="004C6415" w14:paraId="3226790F" w14:textId="77777777">
      <w:pPr>
        <w:rPr>
          <w:szCs w:val="22"/>
        </w:rPr>
      </w:pPr>
    </w:p>
    <w:p w:rsidR="004C6415" w:rsidRPr="0002572E" w:rsidP="004C6415" w14:paraId="08FF0500" w14:textId="77777777">
      <w:pPr>
        <w:rPr>
          <w:b/>
          <w:szCs w:val="22"/>
        </w:rPr>
      </w:pPr>
      <w:r w:rsidRPr="0002572E">
        <w:rPr>
          <w:b/>
          <w:szCs w:val="22"/>
        </w:rPr>
        <w:t>Crohns sjúkdómur</w:t>
      </w:r>
      <w:r>
        <w:rPr>
          <w:b/>
          <w:szCs w:val="22"/>
        </w:rPr>
        <w:t xml:space="preserve"> eða sáraristilbólga</w:t>
      </w:r>
    </w:p>
    <w:p w:rsidR="004C6415" w:rsidRPr="00327D5B" w:rsidP="004C6415" w14:paraId="3A6F8E97" w14:textId="77777777">
      <w:pPr>
        <w:numPr>
          <w:ilvl w:val="0"/>
          <w:numId w:val="23"/>
        </w:numPr>
        <w:ind w:left="567" w:hanging="567"/>
        <w:rPr>
          <w:szCs w:val="22"/>
        </w:rPr>
      </w:pPr>
      <w:r>
        <w:rPr>
          <w:szCs w:val="22"/>
        </w:rPr>
        <w:t>Í meðferðinni verður f</w:t>
      </w:r>
      <w:r w:rsidRPr="008D2A4F">
        <w:rPr>
          <w:szCs w:val="22"/>
        </w:rPr>
        <w:t>yrsti skammtur</w:t>
      </w:r>
      <w:r>
        <w:rPr>
          <w:szCs w:val="22"/>
        </w:rPr>
        <w:t>inn af u.þ.b.</w:t>
      </w:r>
      <w:r w:rsidRPr="008D2A4F">
        <w:rPr>
          <w:szCs w:val="22"/>
        </w:rPr>
        <w:t xml:space="preserve"> </w:t>
      </w:r>
      <w:r>
        <w:rPr>
          <w:szCs w:val="22"/>
        </w:rPr>
        <w:t xml:space="preserve">6 mg/kg </w:t>
      </w:r>
      <w:r w:rsidRPr="00904328">
        <w:rPr>
          <w:szCs w:val="22"/>
        </w:rPr>
        <w:t xml:space="preserve">Stelara </w:t>
      </w:r>
      <w:r>
        <w:rPr>
          <w:szCs w:val="22"/>
        </w:rPr>
        <w:t>gefinn af lækni</w:t>
      </w:r>
      <w:r w:rsidRPr="008D2A4F">
        <w:rPr>
          <w:szCs w:val="22"/>
        </w:rPr>
        <w:t xml:space="preserve"> </w:t>
      </w:r>
      <w:r>
        <w:rPr>
          <w:szCs w:val="22"/>
        </w:rPr>
        <w:t>með</w:t>
      </w:r>
      <w:r w:rsidRPr="008D2A4F">
        <w:rPr>
          <w:szCs w:val="22"/>
        </w:rPr>
        <w:t xml:space="preserve"> dreypi í bláæð á h</w:t>
      </w:r>
      <w:r>
        <w:rPr>
          <w:szCs w:val="22"/>
        </w:rPr>
        <w:t>a</w:t>
      </w:r>
      <w:r w:rsidRPr="008D2A4F">
        <w:rPr>
          <w:szCs w:val="22"/>
        </w:rPr>
        <w:t>ndlegg (inn</w:t>
      </w:r>
      <w:r>
        <w:rPr>
          <w:szCs w:val="22"/>
        </w:rPr>
        <w:t xml:space="preserve">rennsli </w:t>
      </w:r>
      <w:r w:rsidRPr="008D2A4F">
        <w:rPr>
          <w:szCs w:val="22"/>
        </w:rPr>
        <w:t>í bláæð)</w:t>
      </w:r>
      <w:r>
        <w:rPr>
          <w:szCs w:val="22"/>
        </w:rPr>
        <w:t xml:space="preserve">. </w:t>
      </w:r>
      <w:r>
        <w:t>Eftir upphafsskammtinn færðu næsta 90 mg skammt af Stelara 8 vikum síðar og þar eftir á 12 vikna fresti, gefið</w:t>
      </w:r>
      <w:r w:rsidRPr="000B2258">
        <w:t xml:space="preserve"> </w:t>
      </w:r>
      <w:r>
        <w:t>með inndælingu undir húð.</w:t>
      </w:r>
    </w:p>
    <w:p w:rsidR="004C6415" w:rsidP="004C6415" w14:paraId="64BE1C88" w14:textId="77777777">
      <w:pPr>
        <w:numPr>
          <w:ilvl w:val="0"/>
          <w:numId w:val="23"/>
        </w:numPr>
        <w:ind w:left="567" w:hanging="567"/>
        <w:rPr>
          <w:szCs w:val="22"/>
        </w:rPr>
      </w:pPr>
      <w:r>
        <w:rPr>
          <w:szCs w:val="22"/>
        </w:rPr>
        <w:t>Eftir fyrstu inndælinguna undir húð geta sumir sjúklingar fengið 90 mg af Stelara á 8 vikna fresti. Læknirinn ákveður hvenær þú átt að fá næsta skammt.</w:t>
      </w:r>
    </w:p>
    <w:p w:rsidR="004C6415" w:rsidRPr="00484653" w:rsidP="004C6415" w14:paraId="3BF4A571" w14:textId="77777777">
      <w:pPr>
        <w:rPr>
          <w:szCs w:val="22"/>
        </w:rPr>
      </w:pPr>
    </w:p>
    <w:p w:rsidR="004C6415" w:rsidRPr="00484653" w:rsidP="004C6415" w14:paraId="337BB984" w14:textId="77777777">
      <w:pPr>
        <w:keepNext/>
        <w:rPr>
          <w:b/>
          <w:szCs w:val="22"/>
        </w:rPr>
      </w:pPr>
      <w:r w:rsidRPr="00484653">
        <w:rPr>
          <w:b/>
          <w:szCs w:val="22"/>
        </w:rPr>
        <w:t>Hvernig Stelara er gefið</w:t>
      </w:r>
    </w:p>
    <w:p w:rsidR="004C6415" w:rsidRPr="00550D57" w:rsidP="006C5D73" w14:paraId="2C88D226" w14:textId="77777777">
      <w:pPr>
        <w:numPr>
          <w:ilvl w:val="0"/>
          <w:numId w:val="13"/>
        </w:numPr>
        <w:tabs>
          <w:tab w:val="clear" w:pos="567"/>
        </w:tabs>
        <w:ind w:left="567" w:hanging="567"/>
        <w:rPr>
          <w:szCs w:val="22"/>
        </w:rPr>
      </w:pPr>
      <w:r w:rsidRPr="00550D57">
        <w:rPr>
          <w:szCs w:val="22"/>
        </w:rPr>
        <w:t>Stelara er gefið sem inndæling undir húð. Í byrjun meðferðarinnar mun læknir eða hjúkrunarfræðingur sprauta þig með Stelara.</w:t>
      </w:r>
    </w:p>
    <w:p w:rsidR="004C6415" w:rsidRPr="00550D57" w:rsidP="00550D57" w14:paraId="17F2C370" w14:textId="77777777">
      <w:pPr>
        <w:numPr>
          <w:ilvl w:val="0"/>
          <w:numId w:val="13"/>
        </w:numPr>
        <w:ind w:left="567" w:hanging="567"/>
      </w:pPr>
      <w:r w:rsidRPr="00992626">
        <w:t>Hins vegar getur þú í samráði við lækninn ákveðið að þú sprautir þig sjálf/</w:t>
      </w:r>
      <w:r w:rsidRPr="00992626">
        <w:noBreakHyphen/>
        <w:t>ur með Stelara. Þá færð þú þjálfun í að sprauta þig sjálf/</w:t>
      </w:r>
      <w:r w:rsidRPr="00992626">
        <w:noBreakHyphen/>
        <w:t>ur með Stelara.</w:t>
      </w:r>
    </w:p>
    <w:p w:rsidR="004C6415" w:rsidRPr="00550D57" w:rsidP="00550D57" w14:paraId="57406C0A" w14:textId="61E73AD6">
      <w:pPr>
        <w:numPr>
          <w:ilvl w:val="0"/>
          <w:numId w:val="13"/>
        </w:numPr>
        <w:ind w:left="567" w:hanging="567"/>
      </w:pPr>
      <w:r w:rsidRPr="00992626">
        <w:t xml:space="preserve">Sjá leiðbeiningar um hvernig gefa á Stelara inndælingu í </w:t>
      </w:r>
      <w:r w:rsidRPr="00992626" w:rsidR="005258A3">
        <w:t>„</w:t>
      </w:r>
      <w:r w:rsidRPr="00FD31E3" w:rsidR="005258A3">
        <w:t>Notkunarleiðbeiningar</w:t>
      </w:r>
      <w:r w:rsidRPr="00992626" w:rsidR="005258A3">
        <w:t xml:space="preserve">“ </w:t>
      </w:r>
      <w:r w:rsidRPr="00992626">
        <w:t>sem eru aftast í fylgiseðlinum.</w:t>
      </w:r>
    </w:p>
    <w:p w:rsidR="004C6415" w:rsidRPr="00484653" w:rsidP="004C6415" w14:paraId="5D7D98FE" w14:textId="77777777">
      <w:pPr>
        <w:rPr>
          <w:szCs w:val="22"/>
        </w:rPr>
      </w:pPr>
      <w:r w:rsidRPr="00484653">
        <w:rPr>
          <w:szCs w:val="22"/>
        </w:rPr>
        <w:t>Leitaðu ráða hjá lækninum ef þú hefur einhverjar spurningar um hvernig þú átt að sprauta þig sjálf/</w:t>
      </w:r>
      <w:r w:rsidRPr="00484653">
        <w:rPr>
          <w:szCs w:val="22"/>
        </w:rPr>
        <w:noBreakHyphen/>
        <w:t>ur.</w:t>
      </w:r>
    </w:p>
    <w:p w:rsidR="004C6415" w:rsidRPr="00484653" w:rsidP="004C6415" w14:paraId="36632E8D" w14:textId="77777777">
      <w:pPr>
        <w:rPr>
          <w:szCs w:val="22"/>
        </w:rPr>
      </w:pPr>
    </w:p>
    <w:p w:rsidR="004C6415" w:rsidRPr="00484653" w:rsidP="004C6415" w14:paraId="15FDAEBE" w14:textId="77777777">
      <w:pPr>
        <w:keepNext/>
        <w:rPr>
          <w:szCs w:val="22"/>
        </w:rPr>
      </w:pPr>
      <w:r w:rsidRPr="00484653">
        <w:rPr>
          <w:b/>
          <w:szCs w:val="22"/>
        </w:rPr>
        <w:t>Ef notaður er stærri skammtur en mælt er fyrir um</w:t>
      </w:r>
    </w:p>
    <w:p w:rsidR="004C6415" w:rsidRPr="00484653" w:rsidP="004C6415" w14:paraId="4025687E" w14:textId="77777777">
      <w:pPr>
        <w:rPr>
          <w:szCs w:val="22"/>
        </w:rPr>
      </w:pPr>
      <w:r w:rsidRPr="00484653">
        <w:rPr>
          <w:szCs w:val="22"/>
        </w:rPr>
        <w:t>Hafðu tafarlaust samband við lækni eða lyfjafræðing ef þú hefur notað of mikið eða þér hefur verið gefið of mikið Stelara. Taktu ytri umbúðir lyfsins alltaf með þér, jafnvel þótt þær séu tómar.</w:t>
      </w:r>
    </w:p>
    <w:p w:rsidR="004C6415" w:rsidRPr="00484653" w:rsidP="004C6415" w14:paraId="76268FD3" w14:textId="77777777">
      <w:pPr>
        <w:rPr>
          <w:szCs w:val="22"/>
        </w:rPr>
      </w:pPr>
    </w:p>
    <w:p w:rsidR="004C6415" w:rsidRPr="00484653" w:rsidP="004C6415" w14:paraId="40687AA1" w14:textId="77777777">
      <w:pPr>
        <w:keepNext/>
        <w:rPr>
          <w:szCs w:val="22"/>
        </w:rPr>
      </w:pPr>
      <w:r w:rsidRPr="00484653">
        <w:rPr>
          <w:b/>
          <w:szCs w:val="22"/>
        </w:rPr>
        <w:t>Ef gleymist að nota Stelara</w:t>
      </w:r>
    </w:p>
    <w:p w:rsidR="004C6415" w:rsidRPr="00484653" w:rsidP="004C6415" w14:paraId="03353867" w14:textId="77777777">
      <w:pPr>
        <w:rPr>
          <w:szCs w:val="22"/>
        </w:rPr>
      </w:pPr>
      <w:r w:rsidRPr="00484653">
        <w:rPr>
          <w:szCs w:val="22"/>
        </w:rPr>
        <w:t>Hafðu samband við lækninn eða lyfjafræðing ef þú gleymir skammti. Ekki á að tvöfalda skammt til að bæta upp skammt sem gleymst hefur að nota.</w:t>
      </w:r>
    </w:p>
    <w:p w:rsidR="004C6415" w:rsidRPr="00484653" w:rsidP="004C6415" w14:paraId="2BC16697" w14:textId="77777777">
      <w:pPr>
        <w:rPr>
          <w:szCs w:val="22"/>
        </w:rPr>
      </w:pPr>
    </w:p>
    <w:p w:rsidR="004C6415" w:rsidRPr="00484653" w:rsidP="004C6415" w14:paraId="358977EA" w14:textId="77777777">
      <w:pPr>
        <w:keepNext/>
        <w:rPr>
          <w:b/>
          <w:szCs w:val="22"/>
        </w:rPr>
      </w:pPr>
      <w:r w:rsidRPr="00484653">
        <w:rPr>
          <w:b/>
          <w:szCs w:val="22"/>
        </w:rPr>
        <w:t>Ef hætt er að nota Stelara</w:t>
      </w:r>
    </w:p>
    <w:p w:rsidR="004C6415" w:rsidRPr="00484653" w:rsidP="004C6415" w14:paraId="75CA1A4E" w14:textId="77777777">
      <w:pPr>
        <w:rPr>
          <w:szCs w:val="22"/>
        </w:rPr>
      </w:pPr>
      <w:r w:rsidRPr="00484653">
        <w:rPr>
          <w:szCs w:val="22"/>
        </w:rPr>
        <w:t>Ekki er hættulegt að hætta notkun Stelara. Hins vegar geta einkenni</w:t>
      </w:r>
      <w:r>
        <w:rPr>
          <w:szCs w:val="22"/>
        </w:rPr>
        <w:t>n</w:t>
      </w:r>
      <w:r w:rsidRPr="00484653">
        <w:rPr>
          <w:szCs w:val="22"/>
        </w:rPr>
        <w:t xml:space="preserve"> komið aftur ef notkun er hætt.</w:t>
      </w:r>
    </w:p>
    <w:p w:rsidR="004C6415" w:rsidRPr="00484653" w:rsidP="004C6415" w14:paraId="65601B6B" w14:textId="77777777">
      <w:pPr>
        <w:rPr>
          <w:szCs w:val="22"/>
        </w:rPr>
      </w:pPr>
    </w:p>
    <w:p w:rsidR="004C6415" w:rsidRPr="00484653" w:rsidP="004C6415" w14:paraId="3308C617" w14:textId="77777777">
      <w:pPr>
        <w:numPr>
          <w:ilvl w:val="12"/>
          <w:numId w:val="0"/>
        </w:numPr>
        <w:rPr>
          <w:szCs w:val="22"/>
        </w:rPr>
      </w:pPr>
      <w:r w:rsidRPr="00484653">
        <w:rPr>
          <w:szCs w:val="22"/>
        </w:rPr>
        <w:t>Leitið til læknisins eða lyfjafræðings ef þörf er á frekari upplýsingum um notkun lyfsins.</w:t>
      </w:r>
    </w:p>
    <w:p w:rsidR="004C6415" w:rsidRPr="00484653" w:rsidP="004C6415" w14:paraId="72A4419C" w14:textId="77777777">
      <w:pPr>
        <w:rPr>
          <w:szCs w:val="22"/>
        </w:rPr>
      </w:pPr>
    </w:p>
    <w:p w:rsidR="004C6415" w:rsidRPr="00484653" w:rsidP="004C6415" w14:paraId="2275F509" w14:textId="77777777">
      <w:pPr>
        <w:rPr>
          <w:szCs w:val="22"/>
        </w:rPr>
      </w:pPr>
    </w:p>
    <w:p w:rsidR="004C6415" w:rsidRPr="00D34F53" w:rsidP="004C6415" w14:paraId="22461B62" w14:textId="77777777">
      <w:pPr>
        <w:keepNext/>
        <w:ind w:left="567" w:hanging="567"/>
        <w:outlineLvl w:val="2"/>
        <w:rPr>
          <w:b/>
          <w:bCs/>
          <w:szCs w:val="22"/>
        </w:rPr>
      </w:pPr>
      <w:r w:rsidRPr="00D34F53">
        <w:rPr>
          <w:b/>
          <w:bCs/>
          <w:szCs w:val="22"/>
        </w:rPr>
        <w:t>4.</w:t>
      </w:r>
      <w:r w:rsidRPr="00D34F53">
        <w:rPr>
          <w:b/>
          <w:bCs/>
          <w:szCs w:val="22"/>
        </w:rPr>
        <w:tab/>
        <w:t>Hugsanlegar aukaverkanir</w:t>
      </w:r>
    </w:p>
    <w:p w:rsidR="004C6415" w:rsidRPr="00484653" w:rsidP="004C6415" w14:paraId="76955285" w14:textId="77777777">
      <w:pPr>
        <w:keepNext/>
        <w:rPr>
          <w:szCs w:val="22"/>
        </w:rPr>
      </w:pPr>
    </w:p>
    <w:p w:rsidR="004C6415" w:rsidRPr="00484653" w:rsidP="004C6415" w14:paraId="598BA2F0" w14:textId="77777777">
      <w:pPr>
        <w:rPr>
          <w:szCs w:val="22"/>
        </w:rPr>
      </w:pPr>
      <w:r w:rsidRPr="00484653">
        <w:rPr>
          <w:szCs w:val="22"/>
        </w:rPr>
        <w:t>Eins og við á um öll lyf getur þetta lyf valdið aukaverkunum en það gerist þó ekki hjá öllum.</w:t>
      </w:r>
    </w:p>
    <w:p w:rsidR="004C6415" w:rsidRPr="00484653" w:rsidP="004C6415" w14:paraId="5CF6BD4F" w14:textId="77777777">
      <w:pPr>
        <w:rPr>
          <w:szCs w:val="22"/>
        </w:rPr>
      </w:pPr>
    </w:p>
    <w:p w:rsidR="004C6415" w:rsidRPr="00484653" w:rsidP="004C6415" w14:paraId="00C95DAA" w14:textId="77777777">
      <w:pPr>
        <w:keepNext/>
        <w:rPr>
          <w:b/>
          <w:szCs w:val="22"/>
        </w:rPr>
      </w:pPr>
      <w:r>
        <w:rPr>
          <w:b/>
          <w:szCs w:val="22"/>
        </w:rPr>
        <w:t>A</w:t>
      </w:r>
      <w:r w:rsidRPr="00484653">
        <w:rPr>
          <w:b/>
          <w:szCs w:val="22"/>
        </w:rPr>
        <w:t>lvarleg</w:t>
      </w:r>
      <w:r>
        <w:rPr>
          <w:b/>
          <w:szCs w:val="22"/>
        </w:rPr>
        <w:t>ar</w:t>
      </w:r>
      <w:r w:rsidRPr="00484653">
        <w:rPr>
          <w:b/>
          <w:szCs w:val="22"/>
        </w:rPr>
        <w:t xml:space="preserve"> aukaverk</w:t>
      </w:r>
      <w:r>
        <w:rPr>
          <w:b/>
          <w:szCs w:val="22"/>
        </w:rPr>
        <w:t>anir</w:t>
      </w:r>
    </w:p>
    <w:p w:rsidR="004C6415" w:rsidRPr="00484653" w:rsidP="004C6415" w14:paraId="481AEDB1" w14:textId="77777777">
      <w:pPr>
        <w:rPr>
          <w:szCs w:val="22"/>
        </w:rPr>
      </w:pPr>
      <w:r w:rsidRPr="00484653">
        <w:rPr>
          <w:szCs w:val="22"/>
        </w:rPr>
        <w:t>Sumir sjúklingar geta fengið alvarlegar aukaverkanir sem krefjast tafarlausrar meðferðar.</w:t>
      </w:r>
    </w:p>
    <w:p w:rsidR="004C6415" w:rsidRPr="00484653" w:rsidP="0052485A" w14:paraId="4C1D7C36" w14:textId="77777777">
      <w:pPr>
        <w:rPr>
          <w:szCs w:val="22"/>
        </w:rPr>
      </w:pPr>
    </w:p>
    <w:p w:rsidR="004C6415" w:rsidRPr="00484653" w:rsidP="0057583E" w14:paraId="223311EA" w14:textId="77777777">
      <w:pPr>
        <w:keepNext/>
        <w:rPr>
          <w:b/>
          <w:szCs w:val="22"/>
        </w:rPr>
      </w:pPr>
      <w:r w:rsidRPr="00484653">
        <w:rPr>
          <w:b/>
          <w:szCs w:val="22"/>
        </w:rPr>
        <w:t>Ofnæmisviðbrögð – þau geta krafist tafarlausrar meðferðar</w:t>
      </w:r>
      <w:r>
        <w:rPr>
          <w:b/>
          <w:szCs w:val="22"/>
        </w:rPr>
        <w:t>. Talaðu</w:t>
      </w:r>
      <w:r w:rsidRPr="00484653">
        <w:rPr>
          <w:b/>
          <w:szCs w:val="22"/>
        </w:rPr>
        <w:t xml:space="preserve"> strax við lækninn eða fá</w:t>
      </w:r>
      <w:r>
        <w:rPr>
          <w:b/>
          <w:szCs w:val="22"/>
        </w:rPr>
        <w:t>ðu</w:t>
      </w:r>
      <w:r w:rsidRPr="00484653">
        <w:rPr>
          <w:b/>
          <w:szCs w:val="22"/>
        </w:rPr>
        <w:t xml:space="preserve"> bráða læknismeðferð ef eitthvert </w:t>
      </w:r>
      <w:r>
        <w:rPr>
          <w:b/>
          <w:szCs w:val="22"/>
        </w:rPr>
        <w:t>eftirfarandi</w:t>
      </w:r>
      <w:r w:rsidRPr="00484653">
        <w:rPr>
          <w:b/>
          <w:szCs w:val="22"/>
        </w:rPr>
        <w:t xml:space="preserve"> einkenna koma fram.</w:t>
      </w:r>
    </w:p>
    <w:p w:rsidR="004C6415" w:rsidRPr="00550D57" w:rsidP="006C5D73" w14:paraId="1C42FFDF" w14:textId="48572001">
      <w:pPr>
        <w:numPr>
          <w:ilvl w:val="0"/>
          <w:numId w:val="13"/>
        </w:numPr>
        <w:tabs>
          <w:tab w:val="clear" w:pos="567"/>
          <w:tab w:val="left" w:pos="1134"/>
        </w:tabs>
        <w:ind w:left="567" w:hanging="567"/>
        <w:rPr>
          <w:szCs w:val="22"/>
        </w:rPr>
      </w:pPr>
      <w:r w:rsidRPr="00550D57">
        <w:rPr>
          <w:szCs w:val="22"/>
        </w:rPr>
        <w:t xml:space="preserve">Alvarleg ofnæmisviðbrögð (bráðaofnæmi) </w:t>
      </w:r>
      <w:r w:rsidR="009C67BD">
        <w:rPr>
          <w:szCs w:val="22"/>
        </w:rPr>
        <w:t xml:space="preserve">hjá þeim sem nota Stelara </w:t>
      </w:r>
      <w:r w:rsidRPr="00550D57">
        <w:rPr>
          <w:szCs w:val="22"/>
        </w:rPr>
        <w:t>eru mjög sjaldgæf (geta komið fyrir hjá allt að 1 af hverjum 1.000 einstaklingum). Einkenni eru m.a.:</w:t>
      </w:r>
    </w:p>
    <w:p w:rsidR="004C6415" w:rsidRPr="00550D57" w:rsidP="006C5D73" w14:paraId="515EDAE3" w14:textId="77777777">
      <w:pPr>
        <w:numPr>
          <w:ilvl w:val="1"/>
          <w:numId w:val="11"/>
        </w:numPr>
        <w:tabs>
          <w:tab w:val="clear" w:pos="567"/>
          <w:tab w:val="left" w:pos="1134"/>
        </w:tabs>
        <w:ind w:left="1134" w:hanging="567"/>
        <w:rPr>
          <w:szCs w:val="22"/>
        </w:rPr>
      </w:pPr>
      <w:r w:rsidRPr="00550D57">
        <w:rPr>
          <w:szCs w:val="22"/>
        </w:rPr>
        <w:t>öndunar- eða kyngingarerfiðleikar</w:t>
      </w:r>
    </w:p>
    <w:p w:rsidR="004C6415" w:rsidRPr="00550D57" w:rsidP="006C5D73" w14:paraId="3F001E3E" w14:textId="77777777">
      <w:pPr>
        <w:numPr>
          <w:ilvl w:val="1"/>
          <w:numId w:val="11"/>
        </w:numPr>
        <w:tabs>
          <w:tab w:val="clear" w:pos="567"/>
          <w:tab w:val="left" w:pos="1134"/>
        </w:tabs>
        <w:ind w:left="1134" w:hanging="567"/>
        <w:rPr>
          <w:szCs w:val="22"/>
        </w:rPr>
      </w:pPr>
      <w:r w:rsidRPr="00550D57">
        <w:rPr>
          <w:szCs w:val="22"/>
        </w:rPr>
        <w:t>lágur blóðþrýstingur, sem getur valdið sundli eða svima</w:t>
      </w:r>
    </w:p>
    <w:p w:rsidR="004C6415" w:rsidRPr="00550D57" w:rsidP="006C5D73" w14:paraId="0294F9F5" w14:textId="77777777">
      <w:pPr>
        <w:numPr>
          <w:ilvl w:val="1"/>
          <w:numId w:val="11"/>
        </w:numPr>
        <w:tabs>
          <w:tab w:val="clear" w:pos="567"/>
          <w:tab w:val="left" w:pos="1134"/>
        </w:tabs>
        <w:ind w:left="1134" w:hanging="567"/>
        <w:rPr>
          <w:szCs w:val="22"/>
        </w:rPr>
      </w:pPr>
      <w:r w:rsidRPr="00550D57">
        <w:rPr>
          <w:szCs w:val="22"/>
        </w:rPr>
        <w:t>bólga í andliti, vörum, munni eða koki.</w:t>
      </w:r>
    </w:p>
    <w:p w:rsidR="004C6415" w:rsidRPr="00550D57" w:rsidP="006C5D73" w14:paraId="2845DFC8" w14:textId="77777777">
      <w:pPr>
        <w:numPr>
          <w:ilvl w:val="0"/>
          <w:numId w:val="13"/>
        </w:numPr>
        <w:ind w:left="567" w:hanging="567"/>
        <w:rPr>
          <w:szCs w:val="22"/>
        </w:rPr>
      </w:pPr>
      <w:r w:rsidRPr="00550D57">
        <w:rPr>
          <w:szCs w:val="22"/>
        </w:rPr>
        <w:t>Algeng einkenni ofnæmisviðbragða eru m.a. útbrot á húð og ofsakláði (þau geta komið fyrir hjá allt að 1 af hverjum 100 einstaklingum).</w:t>
      </w:r>
    </w:p>
    <w:p w:rsidR="004C6415" w:rsidP="0052485A" w14:paraId="1BA6C2D8" w14:textId="77777777"/>
    <w:p w:rsidR="004C6415" w:rsidRPr="005D5163" w:rsidP="00BB39CA" w14:paraId="678D9203" w14:textId="77777777">
      <w:r>
        <w:rPr>
          <w:b/>
        </w:rPr>
        <w:t>Í mjög sjaldgæfum tilfellum hefur verið greint frá ofnæmisviðbrögðum frá lungum og lungna</w:t>
      </w:r>
      <w:r w:rsidRPr="0009584E">
        <w:rPr>
          <w:b/>
        </w:rPr>
        <w:t>bólgu</w:t>
      </w:r>
      <w:r>
        <w:rPr>
          <w:b/>
        </w:rPr>
        <w:t xml:space="preserve"> hjá sjúklingum sem fá ustekinumab.</w:t>
      </w:r>
      <w:r w:rsidRPr="0009584E">
        <w:rPr>
          <w:b/>
        </w:rPr>
        <w:t xml:space="preserve"> </w:t>
      </w:r>
      <w:r w:rsidRPr="005F78F7">
        <w:rPr>
          <w:b/>
        </w:rPr>
        <w:t xml:space="preserve">Talaðu strax við lækninn </w:t>
      </w:r>
      <w:r>
        <w:rPr>
          <w:b/>
        </w:rPr>
        <w:t>ef þú færð einkenni eins og hósta, mæði og hita.</w:t>
      </w:r>
    </w:p>
    <w:p w:rsidR="004C6415" w:rsidRPr="00484653" w:rsidP="006C5D73" w14:paraId="3D276A1C" w14:textId="77777777"/>
    <w:p w:rsidR="004C6415" w:rsidRPr="00484653" w:rsidP="009C74E5" w14:paraId="2C1E9907" w14:textId="77777777">
      <w:pPr>
        <w:rPr>
          <w:szCs w:val="22"/>
        </w:rPr>
      </w:pPr>
      <w:r w:rsidRPr="00484653">
        <w:rPr>
          <w:szCs w:val="22"/>
        </w:rPr>
        <w:t>Ef þú færð alvarleg ofnæmisviðbrögð getur læknirinn ákveðið að þú eigir ekki að nota Stelara aftur.</w:t>
      </w:r>
    </w:p>
    <w:p w:rsidR="004C6415" w:rsidRPr="00484653" w:rsidP="0052485A" w14:paraId="2CE167C1" w14:textId="77777777"/>
    <w:p w:rsidR="004C6415" w:rsidRPr="00484653" w:rsidP="00381A85" w14:paraId="5E561228" w14:textId="77777777">
      <w:pPr>
        <w:keepNext/>
        <w:rPr>
          <w:b/>
          <w:szCs w:val="22"/>
        </w:rPr>
      </w:pPr>
      <w:r w:rsidRPr="00484653">
        <w:rPr>
          <w:b/>
          <w:szCs w:val="22"/>
        </w:rPr>
        <w:t>Sýkingar – þær geta krafist tafarlausrar meðferðar</w:t>
      </w:r>
      <w:r>
        <w:rPr>
          <w:b/>
          <w:szCs w:val="22"/>
        </w:rPr>
        <w:t>. Talaðu</w:t>
      </w:r>
      <w:r w:rsidRPr="00484653">
        <w:rPr>
          <w:b/>
          <w:szCs w:val="22"/>
        </w:rPr>
        <w:t xml:space="preserve"> strax við lækninn ef eitthvert </w:t>
      </w:r>
      <w:r>
        <w:rPr>
          <w:b/>
          <w:szCs w:val="22"/>
        </w:rPr>
        <w:t>eftirfarandi</w:t>
      </w:r>
      <w:r w:rsidRPr="00484653">
        <w:rPr>
          <w:b/>
          <w:szCs w:val="22"/>
        </w:rPr>
        <w:t xml:space="preserve"> einkenna koma fram.</w:t>
      </w:r>
    </w:p>
    <w:p w:rsidR="004C6415" w:rsidRPr="00550D57" w:rsidP="006C5D73" w14:paraId="27036778" w14:textId="77777777">
      <w:pPr>
        <w:numPr>
          <w:ilvl w:val="0"/>
          <w:numId w:val="13"/>
        </w:numPr>
        <w:ind w:left="567" w:hanging="567"/>
        <w:rPr>
          <w:szCs w:val="22"/>
        </w:rPr>
      </w:pPr>
      <w:r w:rsidRPr="00550D57">
        <w:rPr>
          <w:szCs w:val="22"/>
        </w:rPr>
        <w:t>Sýkingar í nefi eða hálsi og venjulegt kvef er algengt (getur komið fyrir hjá allt að 1 af hverjum 10 einstaklingum).</w:t>
      </w:r>
    </w:p>
    <w:p w:rsidR="004C6415" w:rsidRPr="00550D57" w:rsidP="006C5D73" w14:paraId="48A51F64" w14:textId="77777777">
      <w:pPr>
        <w:numPr>
          <w:ilvl w:val="0"/>
          <w:numId w:val="13"/>
        </w:numPr>
        <w:ind w:left="567" w:hanging="567"/>
        <w:rPr>
          <w:szCs w:val="22"/>
        </w:rPr>
      </w:pPr>
      <w:r w:rsidRPr="00550D57">
        <w:rPr>
          <w:szCs w:val="22"/>
        </w:rPr>
        <w:t>Sýkingar í neðri hluta öndunarfæra eru sjaldgæfar (geta komið fyrir hjá allt að 1 af hverjum 100 einstaklingum).</w:t>
      </w:r>
    </w:p>
    <w:p w:rsidR="004C6415" w:rsidRPr="00550D57" w:rsidP="006C5D73" w14:paraId="01B20D08" w14:textId="77777777">
      <w:pPr>
        <w:numPr>
          <w:ilvl w:val="0"/>
          <w:numId w:val="13"/>
        </w:numPr>
        <w:ind w:left="567" w:hanging="567"/>
        <w:rPr>
          <w:szCs w:val="22"/>
        </w:rPr>
      </w:pPr>
      <w:r w:rsidRPr="00550D57">
        <w:rPr>
          <w:szCs w:val="22"/>
        </w:rPr>
        <w:t>Bólga í vef undir húðinni (netjubólga) er sjaldgæf (getur komið fyrir hjá allt að 1 af hverjum 100 einstaklingum).</w:t>
      </w:r>
    </w:p>
    <w:p w:rsidR="004C6415" w:rsidRPr="00550D57" w:rsidP="006C5D73" w14:paraId="26AAAD3F" w14:textId="77777777">
      <w:pPr>
        <w:numPr>
          <w:ilvl w:val="0"/>
          <w:numId w:val="13"/>
        </w:numPr>
        <w:ind w:left="567" w:hanging="567"/>
        <w:rPr>
          <w:szCs w:val="22"/>
        </w:rPr>
      </w:pPr>
      <w:r w:rsidRPr="00550D57">
        <w:rPr>
          <w:szCs w:val="22"/>
        </w:rPr>
        <w:t>Ristill (sársaukafull útbrot með blöðrum) er sjaldgæfur (getur komið fyrir hjá allt að 1 af hverjum 100 einstaklingum).</w:t>
      </w:r>
    </w:p>
    <w:p w:rsidR="004C6415" w:rsidRPr="00484653" w:rsidP="00BB39CA" w14:paraId="7CC50C59" w14:textId="77777777"/>
    <w:p w:rsidR="004C6415" w:rsidP="00381A85" w14:paraId="2E77A799" w14:textId="77777777">
      <w:pPr>
        <w:rPr>
          <w:bCs/>
        </w:rPr>
      </w:pPr>
      <w:r w:rsidRPr="00484653">
        <w:rPr>
          <w:szCs w:val="22"/>
        </w:rPr>
        <w:t>Stelara getur minnkað hæfni þína til að vinna bug á sýkingum</w:t>
      </w:r>
      <w:r>
        <w:rPr>
          <w:szCs w:val="22"/>
        </w:rPr>
        <w:t>.</w:t>
      </w:r>
      <w:r w:rsidRPr="00484653">
        <w:rPr>
          <w:szCs w:val="22"/>
        </w:rPr>
        <w:t xml:space="preserve"> </w:t>
      </w:r>
      <w:r>
        <w:rPr>
          <w:szCs w:val="22"/>
        </w:rPr>
        <w:t>S</w:t>
      </w:r>
      <w:r w:rsidRPr="00484653">
        <w:rPr>
          <w:szCs w:val="22"/>
        </w:rPr>
        <w:t>umar sýkingar geta orðið alvarlegar</w:t>
      </w:r>
      <w:r w:rsidRPr="000F5C5E">
        <w:rPr>
          <w:szCs w:val="22"/>
        </w:rPr>
        <w:t xml:space="preserve"> </w:t>
      </w:r>
      <w:r>
        <w:rPr>
          <w:szCs w:val="22"/>
        </w:rPr>
        <w:t>og meðal þeirra geta verið sýkingar af völdum veira, sveppa, baktería (þ.m.t. berklar) eða sníkjudýra, þ.m.t. sýkingar sem koma aðallega fram hjá fólki með veiklað ónæmiskerfi (tækifærissýkingar)</w:t>
      </w:r>
      <w:r w:rsidRPr="00484653">
        <w:rPr>
          <w:szCs w:val="22"/>
        </w:rPr>
        <w:t>.</w:t>
      </w:r>
      <w:r>
        <w:rPr>
          <w:szCs w:val="22"/>
        </w:rPr>
        <w:t xml:space="preserve"> Greint hefur verið frá tækifærissýkingum</w:t>
      </w:r>
      <w:r>
        <w:rPr>
          <w:bCs/>
        </w:rPr>
        <w:t xml:space="preserve"> í heila </w:t>
      </w:r>
      <w:r w:rsidRPr="00051186">
        <w:rPr>
          <w:bCs/>
        </w:rPr>
        <w:t>(</w:t>
      </w:r>
      <w:r>
        <w:rPr>
          <w:bCs/>
        </w:rPr>
        <w:t>heilabólga</w:t>
      </w:r>
      <w:r w:rsidRPr="00051186">
        <w:rPr>
          <w:bCs/>
        </w:rPr>
        <w:t xml:space="preserve">, </w:t>
      </w:r>
      <w:r>
        <w:rPr>
          <w:bCs/>
        </w:rPr>
        <w:t>heilahimnu</w:t>
      </w:r>
      <w:r>
        <w:rPr>
          <w:bCs/>
        </w:rPr>
        <w:softHyphen/>
        <w:t>bólga</w:t>
      </w:r>
      <w:r w:rsidRPr="00051186">
        <w:rPr>
          <w:bCs/>
        </w:rPr>
        <w:t>), lung</w:t>
      </w:r>
      <w:r>
        <w:rPr>
          <w:bCs/>
        </w:rPr>
        <w:t>um og augum hjá sjúklingum sem fá meðferð með</w:t>
      </w:r>
      <w:r w:rsidRPr="00051186">
        <w:rPr>
          <w:bCs/>
        </w:rPr>
        <w:t xml:space="preserve"> ustekinumab</w:t>
      </w:r>
      <w:r>
        <w:rPr>
          <w:bCs/>
        </w:rPr>
        <w:t>i</w:t>
      </w:r>
      <w:r w:rsidRPr="00051186">
        <w:rPr>
          <w:bCs/>
        </w:rPr>
        <w:t>.</w:t>
      </w:r>
    </w:p>
    <w:p w:rsidR="004C6415" w:rsidP="00BB39CA" w14:paraId="3F655666" w14:textId="77777777"/>
    <w:p w:rsidR="004C6415" w:rsidRPr="00484653" w:rsidP="006C5D73" w14:paraId="2DB05B47" w14:textId="77777777">
      <w:pPr>
        <w:keepNext/>
        <w:rPr>
          <w:szCs w:val="22"/>
        </w:rPr>
      </w:pPr>
      <w:r w:rsidRPr="00484653">
        <w:rPr>
          <w:szCs w:val="22"/>
        </w:rPr>
        <w:t>Þú verður að vera vakandi fyrir einkennum um sýkingu á meðan þú notar Stelara. Þau eru m.a.:</w:t>
      </w:r>
    </w:p>
    <w:p w:rsidR="004C6415" w:rsidRPr="00550D57" w:rsidP="006C5D73" w14:paraId="61AA6C90" w14:textId="77777777">
      <w:pPr>
        <w:numPr>
          <w:ilvl w:val="0"/>
          <w:numId w:val="13"/>
        </w:numPr>
        <w:ind w:left="567" w:hanging="567"/>
        <w:rPr>
          <w:szCs w:val="22"/>
        </w:rPr>
      </w:pPr>
      <w:r w:rsidRPr="00550D57">
        <w:rPr>
          <w:szCs w:val="22"/>
        </w:rPr>
        <w:t>hiti, flensulík einkenni, nætursviti, þyngdartap</w:t>
      </w:r>
    </w:p>
    <w:p w:rsidR="004C6415" w:rsidRPr="00550D57" w:rsidP="006C5D73" w14:paraId="6213ABE0" w14:textId="77777777">
      <w:pPr>
        <w:numPr>
          <w:ilvl w:val="0"/>
          <w:numId w:val="13"/>
        </w:numPr>
        <w:ind w:left="567" w:hanging="567"/>
        <w:rPr>
          <w:szCs w:val="22"/>
        </w:rPr>
      </w:pPr>
      <w:r w:rsidRPr="00550D57">
        <w:rPr>
          <w:szCs w:val="22"/>
        </w:rPr>
        <w:t>þreyta eða mæði, þrálátur hósti</w:t>
      </w:r>
    </w:p>
    <w:p w:rsidR="004C6415" w:rsidRPr="00550D57" w:rsidP="006C5D73" w14:paraId="27B588DE" w14:textId="77777777">
      <w:pPr>
        <w:numPr>
          <w:ilvl w:val="0"/>
          <w:numId w:val="13"/>
        </w:numPr>
        <w:ind w:left="567" w:hanging="567"/>
        <w:rPr>
          <w:szCs w:val="22"/>
        </w:rPr>
      </w:pPr>
      <w:r w:rsidRPr="00550D57">
        <w:rPr>
          <w:szCs w:val="22"/>
        </w:rPr>
        <w:t>hiti, roði og sársauki í húð eða sársaukafull útbrot í húð með blöðrum</w:t>
      </w:r>
    </w:p>
    <w:p w:rsidR="004C6415" w:rsidRPr="00550D57" w:rsidP="006C5D73" w14:paraId="7A5073FA" w14:textId="77777777">
      <w:pPr>
        <w:numPr>
          <w:ilvl w:val="0"/>
          <w:numId w:val="13"/>
        </w:numPr>
        <w:ind w:left="567" w:hanging="567"/>
        <w:rPr>
          <w:szCs w:val="22"/>
        </w:rPr>
      </w:pPr>
      <w:r w:rsidRPr="00550D57">
        <w:rPr>
          <w:szCs w:val="22"/>
        </w:rPr>
        <w:t>sviði við þvaglát</w:t>
      </w:r>
    </w:p>
    <w:p w:rsidR="004C6415" w:rsidRPr="00550D57" w:rsidP="006C5D73" w14:paraId="7B7E3B06" w14:textId="77777777">
      <w:pPr>
        <w:numPr>
          <w:ilvl w:val="0"/>
          <w:numId w:val="13"/>
        </w:numPr>
        <w:ind w:left="567" w:hanging="567"/>
        <w:rPr>
          <w:szCs w:val="22"/>
        </w:rPr>
      </w:pPr>
      <w:r w:rsidRPr="00550D57">
        <w:rPr>
          <w:szCs w:val="22"/>
        </w:rPr>
        <w:t>niðurgangur</w:t>
      </w:r>
    </w:p>
    <w:p w:rsidR="004C6415" w:rsidRPr="00550D57" w:rsidP="006C5D73" w14:paraId="34AB431A" w14:textId="77777777">
      <w:pPr>
        <w:numPr>
          <w:ilvl w:val="0"/>
          <w:numId w:val="13"/>
        </w:numPr>
        <w:ind w:left="567" w:hanging="567"/>
        <w:rPr>
          <w:szCs w:val="22"/>
        </w:rPr>
      </w:pPr>
      <w:r w:rsidRPr="00550D57">
        <w:rPr>
          <w:szCs w:val="22"/>
        </w:rPr>
        <w:t>sjóntruflanir eða sjóntap</w:t>
      </w:r>
    </w:p>
    <w:p w:rsidR="004C6415" w:rsidRPr="00550D57" w:rsidP="006C5D73" w14:paraId="293A01E8" w14:textId="77777777">
      <w:pPr>
        <w:numPr>
          <w:ilvl w:val="0"/>
          <w:numId w:val="13"/>
        </w:numPr>
        <w:ind w:left="567" w:hanging="567"/>
        <w:rPr>
          <w:szCs w:val="22"/>
        </w:rPr>
      </w:pPr>
      <w:r w:rsidRPr="00550D57">
        <w:rPr>
          <w:szCs w:val="22"/>
        </w:rPr>
        <w:t>höfuðverkur, stífleiki í hálsi, ljósnæmi, ógleði eða ringlun</w:t>
      </w:r>
    </w:p>
    <w:p w:rsidR="004C6415" w:rsidRPr="00484653" w:rsidP="009C74E5" w14:paraId="3167E35F" w14:textId="77777777"/>
    <w:p w:rsidR="004C6415" w:rsidRPr="00484653" w:rsidP="006C5D73" w14:paraId="798A6EED" w14:textId="77777777">
      <w:pPr>
        <w:rPr>
          <w:szCs w:val="22"/>
        </w:rPr>
      </w:pPr>
      <w:r>
        <w:rPr>
          <w:szCs w:val="22"/>
        </w:rPr>
        <w:t>Talaðu</w:t>
      </w:r>
      <w:r w:rsidRPr="00484653">
        <w:rPr>
          <w:szCs w:val="22"/>
        </w:rPr>
        <w:t xml:space="preserve"> strax við lækninn ef eitthvert þessara einkenna </w:t>
      </w:r>
      <w:r>
        <w:rPr>
          <w:szCs w:val="22"/>
        </w:rPr>
        <w:t xml:space="preserve">sýkinga </w:t>
      </w:r>
      <w:r w:rsidRPr="00484653">
        <w:rPr>
          <w:szCs w:val="22"/>
        </w:rPr>
        <w:t xml:space="preserve">kemur fram. </w:t>
      </w:r>
      <w:r>
        <w:rPr>
          <w:szCs w:val="22"/>
        </w:rPr>
        <w:t>Þetta geta verið merki um sýkingar eins og sýkingar í neðri hluta öndunarfæra,</w:t>
      </w:r>
      <w:r>
        <w:t xml:space="preserve"> húðsýkingar, ristil eða tækifærissýkingar sem geta haft alvarlega fylgikvilla.</w:t>
      </w:r>
      <w:r>
        <w:rPr>
          <w:szCs w:val="22"/>
        </w:rPr>
        <w:t xml:space="preserve"> Segðu lækninum frá því</w:t>
      </w:r>
      <w:r w:rsidRPr="00484653">
        <w:rPr>
          <w:szCs w:val="22"/>
        </w:rPr>
        <w:t xml:space="preserve"> ef þú ert með einhvers konar sýkingu sem hverfur ekki eða kemur endurtekið aftur. Læknirinn gæti ákveðið að þú eigir ekki að nota Stelara fyrr en sýkingin er horfin. Láttu lækninn alltaf vita ef þú ert með einhverja opna skurði eða sár því þau geta sýkst.</w:t>
      </w:r>
    </w:p>
    <w:p w:rsidR="004C6415" w:rsidRPr="00484653" w:rsidP="009C74E5" w14:paraId="4ECE7BDF" w14:textId="77777777"/>
    <w:p w:rsidR="004C6415" w:rsidRPr="00702C5F" w:rsidP="006C5D73" w14:paraId="62730AED" w14:textId="77777777">
      <w:pPr>
        <w:rPr>
          <w:b/>
          <w:szCs w:val="22"/>
        </w:rPr>
      </w:pPr>
      <w:r>
        <w:rPr>
          <w:b/>
          <w:szCs w:val="22"/>
        </w:rPr>
        <w:t>Húðflögnun</w:t>
      </w:r>
      <w:r w:rsidRPr="00702C5F">
        <w:rPr>
          <w:b/>
          <w:szCs w:val="22"/>
        </w:rPr>
        <w:t xml:space="preserve"> – </w:t>
      </w:r>
      <w:r>
        <w:rPr>
          <w:b/>
          <w:szCs w:val="22"/>
        </w:rPr>
        <w:t>aukinn roði og húðflögnun á stækkandi svæði á líkamanum geta verið einkenni um sóra ásamt roða eða skinnflagningsbólgu sem eru alvarlegir húðkvillar</w:t>
      </w:r>
      <w:r w:rsidRPr="00702C5F">
        <w:rPr>
          <w:b/>
          <w:szCs w:val="22"/>
        </w:rPr>
        <w:t xml:space="preserve">. </w:t>
      </w:r>
      <w:r>
        <w:rPr>
          <w:b/>
          <w:szCs w:val="22"/>
        </w:rPr>
        <w:t>Segðu lækninum þegar í stað frá því ef vart verður við þessi einkenni</w:t>
      </w:r>
      <w:r w:rsidRPr="00702C5F">
        <w:rPr>
          <w:b/>
          <w:szCs w:val="22"/>
        </w:rPr>
        <w:t>.</w:t>
      </w:r>
    </w:p>
    <w:p w:rsidR="004C6415" w:rsidRPr="00484653" w:rsidP="009C74E5" w14:paraId="72771C08" w14:textId="77777777">
      <w:pPr>
        <w:rPr>
          <w:szCs w:val="22"/>
        </w:rPr>
      </w:pPr>
    </w:p>
    <w:p w:rsidR="004C6415" w:rsidRPr="00484653" w:rsidP="009C74E5" w14:paraId="5E7B5B5C" w14:textId="77777777">
      <w:pPr>
        <w:keepNext/>
        <w:rPr>
          <w:b/>
          <w:szCs w:val="22"/>
        </w:rPr>
      </w:pPr>
      <w:r w:rsidRPr="00484653">
        <w:rPr>
          <w:b/>
          <w:szCs w:val="22"/>
        </w:rPr>
        <w:t>Aðrar aukaverkanir</w:t>
      </w:r>
    </w:p>
    <w:p w:rsidR="004C6415" w:rsidRPr="00484653" w:rsidP="006C5D73" w14:paraId="3D6CCD63" w14:textId="77777777">
      <w:pPr>
        <w:keepNext/>
        <w:rPr>
          <w:szCs w:val="22"/>
        </w:rPr>
      </w:pPr>
    </w:p>
    <w:p w:rsidR="004C6415" w:rsidRPr="00D014B8" w:rsidP="00381A85" w14:paraId="12101733" w14:textId="77777777">
      <w:pPr>
        <w:keepNext/>
        <w:rPr>
          <w:szCs w:val="22"/>
        </w:rPr>
      </w:pPr>
      <w:r w:rsidRPr="00484653">
        <w:rPr>
          <w:b/>
          <w:szCs w:val="22"/>
        </w:rPr>
        <w:t xml:space="preserve">Algengar aukaverkanir </w:t>
      </w:r>
      <w:r w:rsidRPr="00484653">
        <w:rPr>
          <w:szCs w:val="22"/>
        </w:rPr>
        <w:t xml:space="preserve">(geta </w:t>
      </w:r>
      <w:r w:rsidRPr="00D014B8">
        <w:rPr>
          <w:szCs w:val="22"/>
        </w:rPr>
        <w:t>komið fyrir hjá allt að 1 af hverjum 10 einstaklingum</w:t>
      </w:r>
      <w:r w:rsidRPr="00484653">
        <w:rPr>
          <w:szCs w:val="22"/>
        </w:rPr>
        <w:t>):</w:t>
      </w:r>
    </w:p>
    <w:p w:rsidR="004C6415" w:rsidRPr="00550D57" w:rsidP="006C5D73" w14:paraId="0E56B6E7" w14:textId="77777777">
      <w:pPr>
        <w:numPr>
          <w:ilvl w:val="0"/>
          <w:numId w:val="13"/>
        </w:numPr>
        <w:tabs>
          <w:tab w:val="clear" w:pos="567"/>
        </w:tabs>
        <w:ind w:left="567" w:hanging="567"/>
        <w:rPr>
          <w:szCs w:val="22"/>
        </w:rPr>
      </w:pPr>
      <w:r w:rsidRPr="00550D57">
        <w:rPr>
          <w:szCs w:val="22"/>
        </w:rPr>
        <w:t>Niðurgangur</w:t>
      </w:r>
    </w:p>
    <w:p w:rsidR="004C6415" w:rsidRPr="00550D57" w:rsidP="006C5D73" w14:paraId="2FB37850" w14:textId="77777777">
      <w:pPr>
        <w:numPr>
          <w:ilvl w:val="0"/>
          <w:numId w:val="13"/>
        </w:numPr>
        <w:tabs>
          <w:tab w:val="clear" w:pos="567"/>
        </w:tabs>
        <w:ind w:left="567" w:hanging="567"/>
        <w:rPr>
          <w:szCs w:val="22"/>
        </w:rPr>
      </w:pPr>
      <w:r w:rsidRPr="00550D57">
        <w:rPr>
          <w:szCs w:val="22"/>
        </w:rPr>
        <w:t>Ógleði</w:t>
      </w:r>
    </w:p>
    <w:p w:rsidR="004C6415" w:rsidRPr="00550D57" w:rsidP="006C5D73" w14:paraId="131B57FA" w14:textId="77777777">
      <w:pPr>
        <w:numPr>
          <w:ilvl w:val="0"/>
          <w:numId w:val="13"/>
        </w:numPr>
        <w:tabs>
          <w:tab w:val="clear" w:pos="567"/>
        </w:tabs>
        <w:ind w:left="567" w:hanging="567"/>
        <w:rPr>
          <w:szCs w:val="22"/>
        </w:rPr>
      </w:pPr>
      <w:r w:rsidRPr="00550D57">
        <w:rPr>
          <w:szCs w:val="22"/>
        </w:rPr>
        <w:t>Uppköst</w:t>
      </w:r>
    </w:p>
    <w:p w:rsidR="004C6415" w:rsidRPr="00550D57" w:rsidP="006C5D73" w14:paraId="1B0ACD2B" w14:textId="77777777">
      <w:pPr>
        <w:numPr>
          <w:ilvl w:val="0"/>
          <w:numId w:val="13"/>
        </w:numPr>
        <w:tabs>
          <w:tab w:val="clear" w:pos="567"/>
        </w:tabs>
        <w:ind w:left="567" w:hanging="567"/>
        <w:rPr>
          <w:szCs w:val="22"/>
        </w:rPr>
      </w:pPr>
      <w:r w:rsidRPr="00550D57">
        <w:rPr>
          <w:szCs w:val="22"/>
        </w:rPr>
        <w:t>Þreyta</w:t>
      </w:r>
    </w:p>
    <w:p w:rsidR="004C6415" w:rsidRPr="00550D57" w:rsidP="006C5D73" w14:paraId="086D98B5" w14:textId="77777777">
      <w:pPr>
        <w:numPr>
          <w:ilvl w:val="0"/>
          <w:numId w:val="13"/>
        </w:numPr>
        <w:tabs>
          <w:tab w:val="clear" w:pos="567"/>
        </w:tabs>
        <w:ind w:left="567" w:hanging="567"/>
        <w:rPr>
          <w:szCs w:val="22"/>
        </w:rPr>
      </w:pPr>
      <w:r w:rsidRPr="00550D57">
        <w:rPr>
          <w:szCs w:val="22"/>
        </w:rPr>
        <w:t>Sundl</w:t>
      </w:r>
    </w:p>
    <w:p w:rsidR="004C6415" w:rsidRPr="00550D57" w:rsidP="006C5D73" w14:paraId="6F880010" w14:textId="77777777">
      <w:pPr>
        <w:numPr>
          <w:ilvl w:val="0"/>
          <w:numId w:val="13"/>
        </w:numPr>
        <w:tabs>
          <w:tab w:val="clear" w:pos="567"/>
        </w:tabs>
        <w:ind w:left="567" w:hanging="567"/>
        <w:rPr>
          <w:szCs w:val="22"/>
        </w:rPr>
      </w:pPr>
      <w:r w:rsidRPr="00550D57">
        <w:rPr>
          <w:szCs w:val="22"/>
        </w:rPr>
        <w:t>Höfuðverkur</w:t>
      </w:r>
    </w:p>
    <w:p w:rsidR="004C6415" w:rsidRPr="00550D57" w:rsidP="006C5D73" w14:paraId="4F775B60" w14:textId="77777777">
      <w:pPr>
        <w:numPr>
          <w:ilvl w:val="0"/>
          <w:numId w:val="13"/>
        </w:numPr>
        <w:tabs>
          <w:tab w:val="clear" w:pos="567"/>
        </w:tabs>
        <w:ind w:left="567" w:hanging="567"/>
        <w:rPr>
          <w:szCs w:val="22"/>
        </w:rPr>
      </w:pPr>
      <w:r w:rsidRPr="00550D57">
        <w:rPr>
          <w:szCs w:val="22"/>
        </w:rPr>
        <w:t>Kláði</w:t>
      </w:r>
    </w:p>
    <w:p w:rsidR="004C6415" w:rsidRPr="00550D57" w:rsidP="006C5D73" w14:paraId="30F94B91" w14:textId="77777777">
      <w:pPr>
        <w:numPr>
          <w:ilvl w:val="0"/>
          <w:numId w:val="13"/>
        </w:numPr>
        <w:tabs>
          <w:tab w:val="clear" w:pos="567"/>
        </w:tabs>
        <w:ind w:left="567" w:hanging="567"/>
        <w:rPr>
          <w:szCs w:val="22"/>
        </w:rPr>
      </w:pPr>
      <w:r w:rsidRPr="00550D57">
        <w:rPr>
          <w:szCs w:val="22"/>
        </w:rPr>
        <w:t>Verkir í baki, vöðvum eða liðum</w:t>
      </w:r>
    </w:p>
    <w:p w:rsidR="004C6415" w:rsidRPr="00550D57" w:rsidP="006C5D73" w14:paraId="66D4BD69" w14:textId="77777777">
      <w:pPr>
        <w:numPr>
          <w:ilvl w:val="0"/>
          <w:numId w:val="13"/>
        </w:numPr>
        <w:tabs>
          <w:tab w:val="clear" w:pos="567"/>
        </w:tabs>
        <w:ind w:left="567" w:hanging="567"/>
        <w:rPr>
          <w:szCs w:val="22"/>
        </w:rPr>
      </w:pPr>
      <w:r w:rsidRPr="00550D57">
        <w:rPr>
          <w:szCs w:val="22"/>
        </w:rPr>
        <w:t>Særindi í hálsi</w:t>
      </w:r>
    </w:p>
    <w:p w:rsidR="004C6415" w:rsidRPr="00550D57" w:rsidP="006C5D73" w14:paraId="0A7346C8" w14:textId="77777777">
      <w:pPr>
        <w:numPr>
          <w:ilvl w:val="0"/>
          <w:numId w:val="13"/>
        </w:numPr>
        <w:tabs>
          <w:tab w:val="clear" w:pos="567"/>
        </w:tabs>
        <w:ind w:left="567" w:hanging="567"/>
        <w:rPr>
          <w:szCs w:val="22"/>
        </w:rPr>
      </w:pPr>
      <w:r w:rsidRPr="00550D57">
        <w:rPr>
          <w:szCs w:val="22"/>
        </w:rPr>
        <w:t>Roði og verkur á stungustað</w:t>
      </w:r>
    </w:p>
    <w:p w:rsidR="004C6415" w:rsidRPr="00550D57" w:rsidP="006C5D73" w14:paraId="036F0DC6" w14:textId="77777777">
      <w:pPr>
        <w:numPr>
          <w:ilvl w:val="0"/>
          <w:numId w:val="13"/>
        </w:numPr>
        <w:tabs>
          <w:tab w:val="clear" w:pos="567"/>
        </w:tabs>
        <w:ind w:left="567" w:hanging="567"/>
        <w:rPr>
          <w:szCs w:val="22"/>
        </w:rPr>
      </w:pPr>
      <w:r w:rsidRPr="00550D57">
        <w:rPr>
          <w:szCs w:val="22"/>
        </w:rPr>
        <w:t>Skútabólga</w:t>
      </w:r>
    </w:p>
    <w:p w:rsidR="004C6415" w:rsidRPr="00484653" w:rsidP="006C5D73" w14:paraId="5670115C" w14:textId="77777777"/>
    <w:p w:rsidR="004C6415" w:rsidRPr="00484653" w:rsidP="00381A85" w14:paraId="2456EB9D" w14:textId="77777777">
      <w:pPr>
        <w:keepNext/>
        <w:rPr>
          <w:szCs w:val="22"/>
        </w:rPr>
      </w:pPr>
      <w:r w:rsidRPr="00484653">
        <w:rPr>
          <w:b/>
          <w:szCs w:val="22"/>
        </w:rPr>
        <w:t xml:space="preserve">Sjaldgæfar aukaverkanir </w:t>
      </w:r>
      <w:r w:rsidRPr="00484653">
        <w:rPr>
          <w:szCs w:val="22"/>
        </w:rPr>
        <w:t xml:space="preserve">(geta </w:t>
      </w:r>
      <w:r w:rsidRPr="00D014B8">
        <w:rPr>
          <w:szCs w:val="22"/>
        </w:rPr>
        <w:t>komið fyrir hjá allt að 1 af hverjum 100 einstaklingum</w:t>
      </w:r>
      <w:r w:rsidRPr="00484653">
        <w:rPr>
          <w:szCs w:val="22"/>
        </w:rPr>
        <w:t>):</w:t>
      </w:r>
    </w:p>
    <w:p w:rsidR="004C6415" w:rsidRPr="00550D57" w:rsidP="006C5D73" w14:paraId="35999CCF" w14:textId="77777777">
      <w:pPr>
        <w:numPr>
          <w:ilvl w:val="0"/>
          <w:numId w:val="13"/>
        </w:numPr>
        <w:ind w:left="567" w:hanging="567"/>
        <w:rPr>
          <w:szCs w:val="22"/>
        </w:rPr>
      </w:pPr>
      <w:r w:rsidRPr="00550D57">
        <w:rPr>
          <w:szCs w:val="22"/>
        </w:rPr>
        <w:t>Tannsýkingar</w:t>
      </w:r>
    </w:p>
    <w:p w:rsidR="004C6415" w:rsidRPr="00550D57" w:rsidP="006C5D73" w14:paraId="61218292" w14:textId="77777777">
      <w:pPr>
        <w:numPr>
          <w:ilvl w:val="0"/>
          <w:numId w:val="13"/>
        </w:numPr>
        <w:ind w:left="567" w:hanging="567"/>
        <w:rPr>
          <w:szCs w:val="22"/>
        </w:rPr>
      </w:pPr>
      <w:r w:rsidRPr="00550D57">
        <w:rPr>
          <w:szCs w:val="22"/>
        </w:rPr>
        <w:t>Sveppasýking í leggöngum</w:t>
      </w:r>
    </w:p>
    <w:p w:rsidR="004C6415" w:rsidRPr="00550D57" w:rsidP="006C5D73" w14:paraId="5D9AFEEB" w14:textId="77777777">
      <w:pPr>
        <w:numPr>
          <w:ilvl w:val="0"/>
          <w:numId w:val="13"/>
        </w:numPr>
        <w:ind w:left="567" w:hanging="567"/>
        <w:rPr>
          <w:szCs w:val="22"/>
        </w:rPr>
      </w:pPr>
      <w:r w:rsidRPr="00550D57">
        <w:rPr>
          <w:szCs w:val="22"/>
        </w:rPr>
        <w:t>Þunglyndi</w:t>
      </w:r>
    </w:p>
    <w:p w:rsidR="004C6415" w:rsidRPr="00550D57" w:rsidP="006C5D73" w14:paraId="1E325C15" w14:textId="77777777">
      <w:pPr>
        <w:numPr>
          <w:ilvl w:val="0"/>
          <w:numId w:val="13"/>
        </w:numPr>
        <w:ind w:left="567" w:hanging="567"/>
        <w:rPr>
          <w:szCs w:val="22"/>
        </w:rPr>
      </w:pPr>
      <w:r w:rsidRPr="00550D57">
        <w:rPr>
          <w:szCs w:val="22"/>
        </w:rPr>
        <w:t>Stífla eða þrengsli í nefi</w:t>
      </w:r>
    </w:p>
    <w:p w:rsidR="004C6415" w:rsidRPr="00550D57" w:rsidP="006C5D73" w14:paraId="0D035BE3" w14:textId="77777777">
      <w:pPr>
        <w:numPr>
          <w:ilvl w:val="0"/>
          <w:numId w:val="13"/>
        </w:numPr>
        <w:ind w:left="567" w:hanging="567"/>
        <w:rPr>
          <w:szCs w:val="22"/>
        </w:rPr>
      </w:pPr>
      <w:r w:rsidRPr="00550D57">
        <w:rPr>
          <w:szCs w:val="22"/>
        </w:rPr>
        <w:t>Blæðing, mar, hersli, þroti og kláði á stungustað</w:t>
      </w:r>
    </w:p>
    <w:p w:rsidR="004C6415" w:rsidRPr="00550D57" w:rsidP="006C5D73" w14:paraId="54E8C72A" w14:textId="77777777">
      <w:pPr>
        <w:numPr>
          <w:ilvl w:val="0"/>
          <w:numId w:val="13"/>
        </w:numPr>
        <w:ind w:left="567" w:hanging="567"/>
        <w:rPr>
          <w:szCs w:val="22"/>
        </w:rPr>
      </w:pPr>
      <w:r w:rsidRPr="00550D57">
        <w:rPr>
          <w:szCs w:val="22"/>
        </w:rPr>
        <w:t>Máttleysistilfinning</w:t>
      </w:r>
    </w:p>
    <w:p w:rsidR="004C6415" w:rsidRPr="00550D57" w:rsidP="006C5D73" w14:paraId="012D7CD7" w14:textId="77777777">
      <w:pPr>
        <w:numPr>
          <w:ilvl w:val="0"/>
          <w:numId w:val="13"/>
        </w:numPr>
        <w:ind w:left="567" w:hanging="567"/>
        <w:rPr>
          <w:szCs w:val="22"/>
        </w:rPr>
      </w:pPr>
      <w:r w:rsidRPr="00550D57">
        <w:rPr>
          <w:szCs w:val="22"/>
        </w:rPr>
        <w:t xml:space="preserve">Sigið augnlok og slappir vöðvar öðrum megin í andliti (andlitslömun eða </w:t>
      </w:r>
      <w:r w:rsidRPr="00550D57">
        <w:rPr>
          <w:bCs/>
          <w:szCs w:val="22"/>
        </w:rPr>
        <w:t>Bell's lömun) sem er venjulega tímabundin</w:t>
      </w:r>
    </w:p>
    <w:p w:rsidR="004C6415" w:rsidRPr="00550D57" w:rsidP="006C5D73" w14:paraId="491AEAC5" w14:textId="77777777">
      <w:pPr>
        <w:numPr>
          <w:ilvl w:val="0"/>
          <w:numId w:val="13"/>
        </w:numPr>
        <w:ind w:left="567" w:hanging="567"/>
        <w:rPr>
          <w:szCs w:val="22"/>
        </w:rPr>
      </w:pPr>
      <w:r w:rsidRPr="00550D57">
        <w:rPr>
          <w:szCs w:val="22"/>
        </w:rPr>
        <w:t>Breytingar á sóra með roða og nýtilkomnum örlitlum, gulum eða hvítum blöðrum, stundum fylgir þessu hiti (graftarbólusóri)</w:t>
      </w:r>
    </w:p>
    <w:p w:rsidR="004C6415" w:rsidRPr="00550D57" w:rsidP="006C5D73" w14:paraId="28AD56EB" w14:textId="77777777">
      <w:pPr>
        <w:numPr>
          <w:ilvl w:val="0"/>
          <w:numId w:val="13"/>
        </w:numPr>
        <w:ind w:left="567" w:hanging="567"/>
        <w:rPr>
          <w:szCs w:val="22"/>
        </w:rPr>
      </w:pPr>
      <w:r w:rsidRPr="00550D57">
        <w:rPr>
          <w:szCs w:val="22"/>
        </w:rPr>
        <w:t>Húðflögnun</w:t>
      </w:r>
    </w:p>
    <w:p w:rsidR="004C6415" w:rsidRPr="00550D57" w:rsidP="006C5D73" w14:paraId="1CEC4206" w14:textId="77777777">
      <w:pPr>
        <w:numPr>
          <w:ilvl w:val="0"/>
          <w:numId w:val="13"/>
        </w:numPr>
        <w:ind w:left="567" w:hanging="567"/>
        <w:rPr>
          <w:szCs w:val="22"/>
        </w:rPr>
      </w:pPr>
      <w:r w:rsidRPr="00550D57">
        <w:rPr>
          <w:szCs w:val="22"/>
        </w:rPr>
        <w:t>Þrymlabólur</w:t>
      </w:r>
    </w:p>
    <w:p w:rsidR="004C6415" w:rsidRPr="00484653" w:rsidP="00381A85" w14:paraId="2EADB30D" w14:textId="77777777"/>
    <w:p w:rsidR="004C6415" w:rsidP="006C5D73" w14:paraId="58BACF84" w14:textId="77777777">
      <w:pPr>
        <w:keepNext/>
      </w:pPr>
      <w:r>
        <w:rPr>
          <w:b/>
        </w:rPr>
        <w:t>Mjög sjaldgæfar aukaverkanir</w:t>
      </w:r>
      <w:r w:rsidRPr="00782462">
        <w:rPr>
          <w:b/>
        </w:rPr>
        <w:t xml:space="preserve"> </w:t>
      </w:r>
      <w:r w:rsidRPr="00782462">
        <w:t>(</w:t>
      </w:r>
      <w:r w:rsidRPr="00484653">
        <w:rPr>
          <w:szCs w:val="22"/>
        </w:rPr>
        <w:t xml:space="preserve">geta </w:t>
      </w:r>
      <w:r w:rsidRPr="00D014B8">
        <w:rPr>
          <w:szCs w:val="22"/>
        </w:rPr>
        <w:t>komið fyrir hjá allt að 1 af hverjum 1</w:t>
      </w:r>
      <w:r>
        <w:rPr>
          <w:szCs w:val="22"/>
        </w:rPr>
        <w:t>.</w:t>
      </w:r>
      <w:r w:rsidRPr="00D014B8">
        <w:rPr>
          <w:szCs w:val="22"/>
        </w:rPr>
        <w:t>00</w:t>
      </w:r>
      <w:r>
        <w:rPr>
          <w:szCs w:val="22"/>
        </w:rPr>
        <w:t>0</w:t>
      </w:r>
      <w:r w:rsidRPr="00D014B8">
        <w:rPr>
          <w:szCs w:val="22"/>
        </w:rPr>
        <w:t> einstaklingum</w:t>
      </w:r>
      <w:r w:rsidRPr="00782462">
        <w:t>)</w:t>
      </w:r>
    </w:p>
    <w:p w:rsidR="004C6415" w:rsidRPr="00550D57" w:rsidP="006C5D73" w14:paraId="11B7D3F9" w14:textId="77777777">
      <w:pPr>
        <w:numPr>
          <w:ilvl w:val="0"/>
          <w:numId w:val="13"/>
        </w:numPr>
        <w:tabs>
          <w:tab w:val="clear" w:pos="567"/>
        </w:tabs>
        <w:ind w:left="567" w:hanging="567"/>
      </w:pPr>
      <w:r>
        <w:t>R</w:t>
      </w:r>
      <w:r w:rsidRPr="001F4B90">
        <w:t>oði og húðflögnun á stækkandi svæði á líkamanum</w:t>
      </w:r>
      <w:r w:rsidRPr="00153C01">
        <w:t xml:space="preserve">, </w:t>
      </w:r>
      <w:r>
        <w:t xml:space="preserve">sem getur valdið kláða og sársauka </w:t>
      </w:r>
      <w:r w:rsidRPr="00BD083D">
        <w:t>(</w:t>
      </w:r>
      <w:r>
        <w:t>skinnflagningsbólga</w:t>
      </w:r>
      <w:r w:rsidRPr="00BD083D">
        <w:t xml:space="preserve">). </w:t>
      </w:r>
      <w:r>
        <w:t>Svipuð einkenni þróast stundum sem náttúruleg breyting á gerð sóra einkenna (sóri ásamt roða)</w:t>
      </w:r>
      <w:r w:rsidRPr="00153C01">
        <w:t>.</w:t>
      </w:r>
    </w:p>
    <w:p w:rsidR="004C6415" w:rsidRPr="00550D57" w:rsidP="006C5D73" w14:paraId="544BA2D7" w14:textId="77777777">
      <w:pPr>
        <w:numPr>
          <w:ilvl w:val="0"/>
          <w:numId w:val="13"/>
        </w:numPr>
        <w:tabs>
          <w:tab w:val="clear" w:pos="567"/>
        </w:tabs>
        <w:ind w:left="567" w:hanging="567"/>
      </w:pPr>
      <w:r>
        <w:t>Bólga í litlum æðum sem getur valdið húðútbrotum með litlum rauðum eða rauðfjólubláum bólum, hita og liðverkjum (æðabólga)</w:t>
      </w:r>
    </w:p>
    <w:p w:rsidR="004C6415" w:rsidP="00381A85" w14:paraId="74B2F276" w14:textId="77777777">
      <w:pPr>
        <w:widowControl w:val="0"/>
        <w:numPr>
          <w:ilvl w:val="12"/>
          <w:numId w:val="0"/>
        </w:numPr>
        <w:rPr>
          <w:szCs w:val="22"/>
        </w:rPr>
      </w:pPr>
    </w:p>
    <w:p w:rsidR="004C6415" w:rsidRPr="004F12C8" w:rsidP="006C5D73" w14:paraId="100C8956" w14:textId="77777777">
      <w:pPr>
        <w:keepNext/>
      </w:pPr>
      <w:r>
        <w:rPr>
          <w:b/>
        </w:rPr>
        <w:t>Aukaverkanir sem koma örsjaldan fyrir</w:t>
      </w:r>
      <w:r w:rsidRPr="004F12C8">
        <w:rPr>
          <w:b/>
        </w:rPr>
        <w:t xml:space="preserve"> </w:t>
      </w:r>
      <w:r w:rsidRPr="004F12C8">
        <w:t>(</w:t>
      </w:r>
      <w:r>
        <w:t>geta komið fyrir hjá allt að</w:t>
      </w:r>
      <w:r w:rsidRPr="004F12C8">
        <w:t xml:space="preserve"> 1 </w:t>
      </w:r>
      <w:r>
        <w:t>af hverjum</w:t>
      </w:r>
      <w:r w:rsidRPr="004F12C8">
        <w:t xml:space="preserve"> 1</w:t>
      </w:r>
      <w:r>
        <w:t>0.</w:t>
      </w:r>
      <w:r w:rsidRPr="004F12C8">
        <w:t>000 </w:t>
      </w:r>
      <w:r>
        <w:t>einstaklingum</w:t>
      </w:r>
      <w:r w:rsidRPr="004F12C8">
        <w:t>)</w:t>
      </w:r>
    </w:p>
    <w:p w:rsidR="004C6415" w:rsidRPr="00550D57" w:rsidP="006C5D73" w14:paraId="4BFD7472" w14:textId="77777777">
      <w:pPr>
        <w:numPr>
          <w:ilvl w:val="0"/>
          <w:numId w:val="13"/>
        </w:numPr>
        <w:tabs>
          <w:tab w:val="clear" w:pos="567"/>
        </w:tabs>
        <w:ind w:left="567" w:hanging="567"/>
      </w:pPr>
      <w:r>
        <w:t>Blöðrur á húð sem geta verið rauðar og</w:t>
      </w:r>
      <w:r w:rsidRPr="00CF3C72">
        <w:t xml:space="preserve"> </w:t>
      </w:r>
      <w:r>
        <w:t>valdið kláða og sársauka</w:t>
      </w:r>
      <w:r w:rsidRPr="00CF3C72">
        <w:t xml:space="preserve"> (</w:t>
      </w:r>
      <w:r>
        <w:t>bólublöðrusóttarlíki</w:t>
      </w:r>
      <w:r w:rsidRPr="00CF3C72">
        <w:t>)</w:t>
      </w:r>
    </w:p>
    <w:p w:rsidR="004C6415" w:rsidRPr="00550D57" w:rsidP="006C5D73" w14:paraId="556908D6" w14:textId="77777777">
      <w:pPr>
        <w:numPr>
          <w:ilvl w:val="0"/>
          <w:numId w:val="13"/>
        </w:numPr>
        <w:tabs>
          <w:tab w:val="clear" w:pos="567"/>
        </w:tabs>
        <w:ind w:left="567" w:hanging="567"/>
      </w:pPr>
      <w:r>
        <w:t>Rauðir úlfar í húð eða h</w:t>
      </w:r>
      <w:r w:rsidRPr="008E0266">
        <w:t>eilkenni sem líkist rauðum úlfum</w:t>
      </w:r>
      <w:r>
        <w:t xml:space="preserve"> (rauð, upphleypt, hreistruð útbrot á húðsvæðum sem eru útsett fyrir sól, hugsanlega ásamt liðverkjum)</w:t>
      </w:r>
    </w:p>
    <w:p w:rsidR="004C6415" w:rsidRPr="00484653" w:rsidP="004C6415" w14:paraId="3984E843" w14:textId="77777777"/>
    <w:p w:rsidR="004C6415" w:rsidRPr="00484653" w:rsidP="004C6415" w14:paraId="3ACF291C" w14:textId="77777777">
      <w:pPr>
        <w:keepNext/>
        <w:tabs>
          <w:tab w:val="clear" w:pos="567"/>
        </w:tabs>
        <w:rPr>
          <w:b/>
          <w:szCs w:val="22"/>
        </w:rPr>
      </w:pPr>
      <w:r w:rsidRPr="00484653">
        <w:rPr>
          <w:b/>
          <w:szCs w:val="22"/>
        </w:rPr>
        <w:t>Tilkynning aukaverkana</w:t>
      </w:r>
    </w:p>
    <w:p w:rsidR="004C6415" w:rsidRPr="00484653" w:rsidP="004C6415" w14:paraId="3868D7B0" w14:textId="77777777">
      <w:pPr>
        <w:rPr>
          <w:szCs w:val="22"/>
        </w:rPr>
      </w:pPr>
      <w:r w:rsidRPr="00484653">
        <w:rPr>
          <w:szCs w:val="22"/>
        </w:rPr>
        <w:t xml:space="preserve">Látið lækninn eða lyfjafræðing vita um allar aukaverkanir. Þetta gildir einnig um aukaverkanir sem ekki er minnst á í þessum fylgiseðli. Einnig er hægt að tilkynna aukaverkanir beint </w:t>
      </w:r>
      <w:r w:rsidRPr="00D15CC3">
        <w:rPr>
          <w:szCs w:val="22"/>
          <w:highlight w:val="lightGray"/>
        </w:rPr>
        <w:t xml:space="preserve">samkvæmt </w:t>
      </w:r>
      <w:r w:rsidRPr="00D15CC3">
        <w:rPr>
          <w:szCs w:val="22"/>
          <w:highlight w:val="lightGray"/>
        </w:rPr>
        <w:t xml:space="preserve">fyrirkomulagi sem gildir í hverju landi fyrir sig, sjá </w:t>
      </w:r>
      <w:hyperlink r:id="rId10" w:history="1">
        <w:r w:rsidRPr="00D15CC3">
          <w:rPr>
            <w:color w:val="0000FF"/>
            <w:szCs w:val="22"/>
            <w:highlight w:val="lightGray"/>
            <w:u w:val="single"/>
          </w:rPr>
          <w:t>Appendix V</w:t>
        </w:r>
      </w:hyperlink>
      <w:r w:rsidRPr="00484653">
        <w:rPr>
          <w:szCs w:val="22"/>
        </w:rPr>
        <w:t>. Með því að tilkynna aukaverkanir er hægt að hjálpa til við að auka upplýsingar um öryggi lyfsins.</w:t>
      </w:r>
    </w:p>
    <w:p w:rsidR="004C6415" w:rsidRPr="00484653" w:rsidP="004C6415" w14:paraId="29273D7A" w14:textId="77777777">
      <w:pPr>
        <w:rPr>
          <w:szCs w:val="22"/>
        </w:rPr>
      </w:pPr>
    </w:p>
    <w:p w:rsidR="004C6415" w:rsidRPr="00484653" w:rsidP="004C6415" w14:paraId="616E302F" w14:textId="77777777">
      <w:pPr>
        <w:rPr>
          <w:szCs w:val="22"/>
        </w:rPr>
      </w:pPr>
    </w:p>
    <w:p w:rsidR="004C6415" w:rsidRPr="00D34F53" w:rsidP="004C6415" w14:paraId="5B3B641F" w14:textId="77777777">
      <w:pPr>
        <w:keepNext/>
        <w:ind w:left="567" w:hanging="567"/>
        <w:outlineLvl w:val="2"/>
        <w:rPr>
          <w:b/>
          <w:bCs/>
          <w:szCs w:val="22"/>
        </w:rPr>
      </w:pPr>
      <w:r w:rsidRPr="00D34F53">
        <w:rPr>
          <w:b/>
          <w:bCs/>
          <w:szCs w:val="22"/>
        </w:rPr>
        <w:t>5.</w:t>
      </w:r>
      <w:r w:rsidRPr="00D34F53">
        <w:rPr>
          <w:b/>
          <w:bCs/>
          <w:szCs w:val="22"/>
        </w:rPr>
        <w:tab/>
        <w:t>Hvernig geyma á Stelara</w:t>
      </w:r>
    </w:p>
    <w:p w:rsidR="004C6415" w:rsidRPr="00484653" w:rsidP="004C6415" w14:paraId="107CEC6E" w14:textId="77777777">
      <w:pPr>
        <w:keepNext/>
        <w:rPr>
          <w:szCs w:val="22"/>
        </w:rPr>
      </w:pPr>
    </w:p>
    <w:p w:rsidR="004C6415" w:rsidRPr="00DE4489" w:rsidP="004C6415" w14:paraId="2386F268" w14:textId="77777777">
      <w:pPr>
        <w:numPr>
          <w:ilvl w:val="0"/>
          <w:numId w:val="13"/>
        </w:numPr>
        <w:ind w:left="567" w:hanging="567"/>
        <w:rPr>
          <w:iCs/>
          <w:szCs w:val="22"/>
        </w:rPr>
      </w:pPr>
      <w:r w:rsidRPr="00484653">
        <w:rPr>
          <w:iCs/>
          <w:szCs w:val="22"/>
        </w:rPr>
        <w:t>Geymið lyfið þar sem börn hvorki ná til né sjá.</w:t>
      </w:r>
    </w:p>
    <w:p w:rsidR="004C6415" w:rsidRPr="00DE4489" w:rsidP="004C6415" w14:paraId="0B0E4D56" w14:textId="77777777">
      <w:pPr>
        <w:numPr>
          <w:ilvl w:val="0"/>
          <w:numId w:val="13"/>
        </w:numPr>
        <w:ind w:left="567" w:hanging="567"/>
        <w:rPr>
          <w:iCs/>
          <w:szCs w:val="22"/>
        </w:rPr>
      </w:pPr>
      <w:r w:rsidRPr="00484653">
        <w:rPr>
          <w:iCs/>
          <w:szCs w:val="22"/>
        </w:rPr>
        <w:t>Geymið í kæli (2°C </w:t>
      </w:r>
      <w:r w:rsidRPr="00484653">
        <w:rPr>
          <w:iCs/>
          <w:szCs w:val="22"/>
        </w:rPr>
        <w:noBreakHyphen/>
        <w:t> 8°C). Má ekki frjósa.</w:t>
      </w:r>
    </w:p>
    <w:p w:rsidR="004C6415" w:rsidP="004C6415" w14:paraId="3EB98FA5" w14:textId="5B127AB8">
      <w:pPr>
        <w:numPr>
          <w:ilvl w:val="0"/>
          <w:numId w:val="13"/>
        </w:numPr>
        <w:ind w:left="567" w:hanging="567"/>
        <w:rPr>
          <w:iCs/>
          <w:szCs w:val="22"/>
        </w:rPr>
      </w:pPr>
      <w:r w:rsidRPr="00484653">
        <w:rPr>
          <w:iCs/>
          <w:szCs w:val="22"/>
        </w:rPr>
        <w:t>Geymið áfyllt</w:t>
      </w:r>
      <w:r w:rsidR="00F81FC1">
        <w:rPr>
          <w:iCs/>
          <w:szCs w:val="22"/>
        </w:rPr>
        <w:t xml:space="preserve">a lyfjapennann </w:t>
      </w:r>
      <w:r w:rsidRPr="00484653">
        <w:rPr>
          <w:iCs/>
          <w:szCs w:val="22"/>
        </w:rPr>
        <w:t>í ytri umbúðum til varnar gegn ljósi.</w:t>
      </w:r>
    </w:p>
    <w:p w:rsidR="004C6415" w:rsidRPr="00DE4489" w:rsidP="004C6415" w14:paraId="6FC877A4" w14:textId="42F42E0E">
      <w:pPr>
        <w:numPr>
          <w:ilvl w:val="0"/>
          <w:numId w:val="13"/>
        </w:numPr>
        <w:ind w:left="567" w:hanging="567"/>
        <w:rPr>
          <w:iCs/>
          <w:szCs w:val="22"/>
        </w:rPr>
      </w:pPr>
      <w:r>
        <w:rPr>
          <w:iCs/>
          <w:szCs w:val="22"/>
        </w:rPr>
        <w:t>Ef þörf krefur</w:t>
      </w:r>
      <w:r>
        <w:rPr>
          <w:szCs w:val="22"/>
        </w:rPr>
        <w:t xml:space="preserve"> má einnig geyma staka Stelara áfyllta </w:t>
      </w:r>
      <w:r w:rsidR="003A7367">
        <w:rPr>
          <w:iCs/>
          <w:szCs w:val="22"/>
        </w:rPr>
        <w:t xml:space="preserve">lyfjapenna </w:t>
      </w:r>
      <w:r>
        <w:rPr>
          <w:szCs w:val="22"/>
        </w:rPr>
        <w:t>við stofuhita allt að 30°C í eitt 30 daga tímabil að hámarki í upprunalegu öskjunni til varnar gegn ljósi. Skráið dagsetninguna í reitinn sem er á ytri öskjunni þegar áfyllt</w:t>
      </w:r>
      <w:r w:rsidR="003A7367">
        <w:rPr>
          <w:szCs w:val="22"/>
        </w:rPr>
        <w:t>i</w:t>
      </w:r>
      <w:r>
        <w:rPr>
          <w:szCs w:val="22"/>
        </w:rPr>
        <w:t xml:space="preserve"> </w:t>
      </w:r>
      <w:r w:rsidR="003A7367">
        <w:rPr>
          <w:szCs w:val="22"/>
        </w:rPr>
        <w:t>lyfjapenninn</w:t>
      </w:r>
      <w:r>
        <w:rPr>
          <w:szCs w:val="22"/>
        </w:rPr>
        <w:t xml:space="preserve"> var fyrst tekin</w:t>
      </w:r>
      <w:r w:rsidR="003A7367">
        <w:rPr>
          <w:szCs w:val="22"/>
        </w:rPr>
        <w:t>n</w:t>
      </w:r>
      <w:r>
        <w:rPr>
          <w:szCs w:val="22"/>
        </w:rPr>
        <w:t xml:space="preserve"> úr kæli og dagsetningu förgunar. Dagsetning förgunar má ekki vera síðar en upprunalega fyrningardagsetningin sem prentuð er á öskjuna. </w:t>
      </w:r>
      <w:r w:rsidR="003843F0">
        <w:rPr>
          <w:szCs w:val="22"/>
        </w:rPr>
        <w:t xml:space="preserve">Ekki má setja </w:t>
      </w:r>
      <w:r w:rsidRPr="004A1660" w:rsidR="003843F0">
        <w:rPr>
          <w:szCs w:val="22"/>
        </w:rPr>
        <w:t>áfyllt</w:t>
      </w:r>
      <w:r w:rsidR="003843F0">
        <w:rPr>
          <w:szCs w:val="22"/>
        </w:rPr>
        <w:t>an</w:t>
      </w:r>
      <w:r w:rsidRPr="004A1660" w:rsidR="003843F0">
        <w:rPr>
          <w:szCs w:val="22"/>
        </w:rPr>
        <w:t xml:space="preserve"> lyfjapenn</w:t>
      </w:r>
      <w:r w:rsidR="003843F0">
        <w:rPr>
          <w:szCs w:val="22"/>
        </w:rPr>
        <w:t xml:space="preserve">a aftur í kæli ef </w:t>
      </w:r>
      <w:r w:rsidR="00311F2A">
        <w:rPr>
          <w:szCs w:val="22"/>
        </w:rPr>
        <w:t>hann</w:t>
      </w:r>
      <w:r w:rsidR="003843F0">
        <w:rPr>
          <w:szCs w:val="22"/>
        </w:rPr>
        <w:t xml:space="preserve"> h</w:t>
      </w:r>
      <w:r w:rsidR="00311F2A">
        <w:rPr>
          <w:szCs w:val="22"/>
        </w:rPr>
        <w:t>efur</w:t>
      </w:r>
      <w:r w:rsidR="003843F0">
        <w:rPr>
          <w:szCs w:val="22"/>
        </w:rPr>
        <w:t xml:space="preserve"> verið geymd</w:t>
      </w:r>
      <w:r w:rsidR="00311F2A">
        <w:rPr>
          <w:szCs w:val="22"/>
        </w:rPr>
        <w:t>ur</w:t>
      </w:r>
      <w:r w:rsidR="003843F0">
        <w:rPr>
          <w:szCs w:val="22"/>
        </w:rPr>
        <w:t xml:space="preserve"> við stofuhita (allt að 30°C)</w:t>
      </w:r>
      <w:r>
        <w:rPr>
          <w:szCs w:val="22"/>
        </w:rPr>
        <w:t xml:space="preserve">. Fargið </w:t>
      </w:r>
      <w:r w:rsidRPr="00904869" w:rsidR="00904869">
        <w:rPr>
          <w:szCs w:val="22"/>
        </w:rPr>
        <w:t>áfyllt</w:t>
      </w:r>
      <w:r w:rsidR="00904869">
        <w:rPr>
          <w:szCs w:val="22"/>
        </w:rPr>
        <w:t>a</w:t>
      </w:r>
      <w:r w:rsidRPr="00904869" w:rsidR="00904869">
        <w:rPr>
          <w:szCs w:val="22"/>
        </w:rPr>
        <w:t xml:space="preserve"> lyfjapenn</w:t>
      </w:r>
      <w:r w:rsidR="00904869">
        <w:rPr>
          <w:szCs w:val="22"/>
        </w:rPr>
        <w:t>anum</w:t>
      </w:r>
      <w:r w:rsidRPr="00904869" w:rsidR="00904869">
        <w:rPr>
          <w:szCs w:val="22"/>
        </w:rPr>
        <w:t xml:space="preserve"> </w:t>
      </w:r>
      <w:r>
        <w:rPr>
          <w:szCs w:val="22"/>
        </w:rPr>
        <w:t xml:space="preserve">ef </w:t>
      </w:r>
      <w:r w:rsidR="00906EBB">
        <w:rPr>
          <w:szCs w:val="22"/>
        </w:rPr>
        <w:t>lyfið</w:t>
      </w:r>
      <w:r>
        <w:rPr>
          <w:szCs w:val="22"/>
        </w:rPr>
        <w:t xml:space="preserve"> er ekki not</w:t>
      </w:r>
      <w:r w:rsidR="0024314A">
        <w:rPr>
          <w:szCs w:val="22"/>
        </w:rPr>
        <w:t>a</w:t>
      </w:r>
      <w:r>
        <w:rPr>
          <w:szCs w:val="22"/>
        </w:rPr>
        <w:t>ð innan 30 daga eftir geymslu við stofuhita eða þegar upprunalega fyrningardagsetningin er komin, allt eftir því hvort gerist á undan.</w:t>
      </w:r>
    </w:p>
    <w:p w:rsidR="004C6415" w:rsidRPr="00DE4489" w:rsidP="004C6415" w14:paraId="78A2D273" w14:textId="777C6A8A">
      <w:pPr>
        <w:numPr>
          <w:ilvl w:val="0"/>
          <w:numId w:val="13"/>
        </w:numPr>
        <w:ind w:left="567" w:hanging="567"/>
        <w:rPr>
          <w:iCs/>
          <w:szCs w:val="22"/>
        </w:rPr>
      </w:pPr>
      <w:r w:rsidRPr="00484653">
        <w:rPr>
          <w:iCs/>
          <w:szCs w:val="22"/>
        </w:rPr>
        <w:t xml:space="preserve">Hristið ekki Stelara áfyllta </w:t>
      </w:r>
      <w:r w:rsidR="0024314A">
        <w:rPr>
          <w:iCs/>
          <w:szCs w:val="22"/>
        </w:rPr>
        <w:t>lyfjapenna</w:t>
      </w:r>
      <w:r w:rsidRPr="00484653">
        <w:rPr>
          <w:iCs/>
          <w:szCs w:val="22"/>
        </w:rPr>
        <w:t>. Kröftugur langvarandi hristingur getur skemmt lyfið.</w:t>
      </w:r>
    </w:p>
    <w:p w:rsidR="004C6415" w:rsidRPr="00484653" w:rsidP="004C6415" w14:paraId="197079FE" w14:textId="77777777">
      <w:pPr>
        <w:rPr>
          <w:iCs/>
          <w:szCs w:val="22"/>
        </w:rPr>
      </w:pPr>
    </w:p>
    <w:p w:rsidR="004C6415" w:rsidRPr="00484653" w:rsidP="004C6415" w14:paraId="0B04D4A0" w14:textId="77777777">
      <w:pPr>
        <w:keepNext/>
        <w:rPr>
          <w:b/>
          <w:iCs/>
          <w:szCs w:val="22"/>
        </w:rPr>
      </w:pPr>
      <w:r w:rsidRPr="00484653">
        <w:rPr>
          <w:b/>
          <w:iCs/>
          <w:szCs w:val="22"/>
        </w:rPr>
        <w:t>Ekki skal nota lyfið:</w:t>
      </w:r>
    </w:p>
    <w:p w:rsidR="004C6415" w:rsidRPr="00992626" w:rsidP="004C6415" w14:paraId="535DBF50" w14:textId="77777777">
      <w:pPr>
        <w:numPr>
          <w:ilvl w:val="0"/>
          <w:numId w:val="13"/>
        </w:numPr>
        <w:ind w:left="567" w:hanging="567"/>
      </w:pPr>
      <w:r w:rsidRPr="00992626">
        <w:t>eftir fyrningardagsetningu sem tilgreind er á merkimiðanum og öskjunni á eftir „EXP“. Fyrningardagsetning er síðasti dagur mánaðarins sem þar kemur fram.</w:t>
      </w:r>
    </w:p>
    <w:p w:rsidR="004C6415" w:rsidRPr="00992626" w:rsidP="004C6415" w14:paraId="4E813AF3" w14:textId="77777777">
      <w:pPr>
        <w:numPr>
          <w:ilvl w:val="0"/>
          <w:numId w:val="13"/>
        </w:numPr>
        <w:ind w:left="567" w:hanging="567"/>
      </w:pPr>
      <w:r w:rsidRPr="00992626">
        <w:t xml:space="preserve">ef vökvinn er mislitur, skýjaður eða þú getur séð framandi agnir fljótandi í honum (sjá frekari upplýsingar í </w:t>
      </w:r>
      <w:r>
        <w:t>kafla </w:t>
      </w:r>
      <w:r w:rsidRPr="00992626">
        <w:t>6 „Lýsing á útliti Stelara og pakkningastærðir“).</w:t>
      </w:r>
    </w:p>
    <w:p w:rsidR="004C6415" w:rsidRPr="00992626" w:rsidP="004C6415" w14:paraId="4EBF62C7" w14:textId="77777777">
      <w:pPr>
        <w:numPr>
          <w:ilvl w:val="0"/>
          <w:numId w:val="13"/>
        </w:numPr>
        <w:ind w:left="567" w:hanging="567"/>
      </w:pPr>
      <w:r w:rsidRPr="00992626">
        <w:t>ef þú veist, eða heldur að lyfið hafi lent í miklum hitabreytingum (til dæmis að það hafi óvart frosið eða verið hitað).</w:t>
      </w:r>
    </w:p>
    <w:p w:rsidR="004C6415" w:rsidRPr="00992626" w:rsidP="004C6415" w14:paraId="1F3D58B7" w14:textId="77777777">
      <w:pPr>
        <w:numPr>
          <w:ilvl w:val="0"/>
          <w:numId w:val="13"/>
        </w:numPr>
        <w:ind w:left="567" w:hanging="567"/>
      </w:pPr>
      <w:r w:rsidRPr="00992626">
        <w:t>ef lyfið hefur verið hrist kröftuglega.</w:t>
      </w:r>
    </w:p>
    <w:p w:rsidR="004C6415" w:rsidRPr="00484653" w:rsidP="004C6415" w14:paraId="0F8137F4" w14:textId="77777777">
      <w:pPr>
        <w:rPr>
          <w:szCs w:val="22"/>
        </w:rPr>
      </w:pPr>
    </w:p>
    <w:p w:rsidR="004C6415" w:rsidRPr="00484653" w:rsidP="004C6415" w14:paraId="6B4C4C74" w14:textId="59241A03">
      <w:pPr>
        <w:rPr>
          <w:szCs w:val="22"/>
        </w:rPr>
      </w:pPr>
      <w:r w:rsidRPr="00484653">
        <w:rPr>
          <w:szCs w:val="22"/>
        </w:rPr>
        <w:t xml:space="preserve">Stelara er eingöngu einnota. Öllum lyfjaleifum í </w:t>
      </w:r>
      <w:r w:rsidRPr="00811D53" w:rsidR="00811D53">
        <w:rPr>
          <w:szCs w:val="22"/>
        </w:rPr>
        <w:t xml:space="preserve">áfyllta lyfjapennanum </w:t>
      </w:r>
      <w:r w:rsidRPr="00484653">
        <w:rPr>
          <w:szCs w:val="22"/>
        </w:rPr>
        <w:t>á að farga. Ekki má skola lyfjum niður í frárennslislagnir eða fleygja þeim með heimilissorpi. Leitið ráða í apóteki um hvernig heppilegast er að farga lyfjum sem hætt er að nota. Markmiðið er að vernda umhverfið.</w:t>
      </w:r>
    </w:p>
    <w:p w:rsidR="004C6415" w:rsidRPr="00484653" w:rsidP="004C6415" w14:paraId="691DDC8C" w14:textId="77777777">
      <w:pPr>
        <w:rPr>
          <w:szCs w:val="22"/>
        </w:rPr>
      </w:pPr>
    </w:p>
    <w:p w:rsidR="004C6415" w:rsidRPr="00484653" w:rsidP="004C6415" w14:paraId="39A2E1F8" w14:textId="77777777">
      <w:pPr>
        <w:rPr>
          <w:szCs w:val="22"/>
        </w:rPr>
      </w:pPr>
    </w:p>
    <w:p w:rsidR="004C6415" w:rsidRPr="00D34F53" w:rsidP="004C6415" w14:paraId="38C3AB47" w14:textId="77777777">
      <w:pPr>
        <w:keepNext/>
        <w:ind w:left="567" w:hanging="567"/>
        <w:outlineLvl w:val="2"/>
        <w:rPr>
          <w:b/>
          <w:bCs/>
          <w:szCs w:val="22"/>
        </w:rPr>
      </w:pPr>
      <w:r w:rsidRPr="00D34F53">
        <w:rPr>
          <w:b/>
          <w:bCs/>
          <w:szCs w:val="22"/>
        </w:rPr>
        <w:t>6.</w:t>
      </w:r>
      <w:r w:rsidRPr="00D34F53">
        <w:rPr>
          <w:b/>
          <w:bCs/>
          <w:szCs w:val="22"/>
        </w:rPr>
        <w:tab/>
        <w:t>Pakkningar og aðrar upplýsingar</w:t>
      </w:r>
    </w:p>
    <w:p w:rsidR="004C6415" w:rsidRPr="00484653" w:rsidP="004C6415" w14:paraId="458EA7DF" w14:textId="77777777">
      <w:pPr>
        <w:keepNext/>
        <w:rPr>
          <w:szCs w:val="22"/>
        </w:rPr>
      </w:pPr>
    </w:p>
    <w:p w:rsidR="004C6415" w:rsidRPr="00484653" w:rsidP="004C6415" w14:paraId="0CCAF121" w14:textId="77777777">
      <w:pPr>
        <w:keepNext/>
        <w:rPr>
          <w:b/>
          <w:szCs w:val="22"/>
        </w:rPr>
      </w:pPr>
      <w:r w:rsidRPr="00484653">
        <w:rPr>
          <w:b/>
          <w:szCs w:val="22"/>
        </w:rPr>
        <w:t>Stelara inniheldur</w:t>
      </w:r>
    </w:p>
    <w:p w:rsidR="004C6415" w:rsidRPr="00992626" w:rsidP="004C6415" w14:paraId="60912DAB" w14:textId="7F8CAC47">
      <w:pPr>
        <w:numPr>
          <w:ilvl w:val="0"/>
          <w:numId w:val="13"/>
        </w:numPr>
        <w:ind w:left="567" w:hanging="567"/>
      </w:pPr>
      <w:r w:rsidRPr="00992626">
        <w:t>Virka innihaldsefnið er ustekinumab. Hver áfyll</w:t>
      </w:r>
      <w:r w:rsidR="008677E5">
        <w:t>tur</w:t>
      </w:r>
      <w:r w:rsidRPr="00992626">
        <w:t xml:space="preserve"> </w:t>
      </w:r>
      <w:r w:rsidR="008677E5">
        <w:t>lyfjapenni</w:t>
      </w:r>
      <w:r w:rsidRPr="00992626">
        <w:t xml:space="preserve"> inniheldur 90</w:t>
      </w:r>
      <w:r>
        <w:t> mg</w:t>
      </w:r>
      <w:r w:rsidRPr="00992626">
        <w:t xml:space="preserve"> af ustekinumabi í 1</w:t>
      </w:r>
      <w:r>
        <w:t> ml</w:t>
      </w:r>
      <w:r w:rsidRPr="00992626">
        <w:t>.</w:t>
      </w:r>
    </w:p>
    <w:p w:rsidR="004C6415" w:rsidRPr="00992626" w:rsidP="004C6415" w14:paraId="3C91D92E" w14:textId="687108A1">
      <w:pPr>
        <w:numPr>
          <w:ilvl w:val="0"/>
          <w:numId w:val="13"/>
        </w:numPr>
        <w:ind w:left="567" w:hanging="567"/>
      </w:pPr>
      <w:r w:rsidRPr="00992626">
        <w:t>Önnur innihaldsefni eru L-histidín, L-histidín mónóhýdróklóríð mónóhýdrat, pólýsorbat 80</w:t>
      </w:r>
      <w:r w:rsidR="00490A80">
        <w:t xml:space="preserve"> (E433)</w:t>
      </w:r>
      <w:r>
        <w:t xml:space="preserve">, </w:t>
      </w:r>
      <w:r w:rsidRPr="00992626">
        <w:t>súkrósi og vatn fyrir stungulyf.</w:t>
      </w:r>
    </w:p>
    <w:p w:rsidR="004C6415" w:rsidRPr="00484653" w:rsidP="004C6415" w14:paraId="42458E4E" w14:textId="77777777">
      <w:pPr>
        <w:rPr>
          <w:bCs/>
          <w:szCs w:val="22"/>
        </w:rPr>
      </w:pPr>
    </w:p>
    <w:p w:rsidR="004C6415" w:rsidRPr="00484653" w:rsidP="004C6415" w14:paraId="017122F4" w14:textId="77777777">
      <w:pPr>
        <w:keepNext/>
        <w:rPr>
          <w:b/>
          <w:szCs w:val="22"/>
        </w:rPr>
      </w:pPr>
      <w:r w:rsidRPr="00484653">
        <w:rPr>
          <w:b/>
          <w:szCs w:val="22"/>
        </w:rPr>
        <w:t>Lýsing á útliti Stelara og pakkningastærðir</w:t>
      </w:r>
    </w:p>
    <w:p w:rsidR="004C6415" w:rsidRPr="00484653" w:rsidP="004C6415" w14:paraId="6C568B3B" w14:textId="444F1353">
      <w:r w:rsidRPr="00484653">
        <w:t>Stelara stungulyf er tær eða örlítið ópallýsandi (svipað og gljái á perlu), litlaus eða ljósgul lausn. Lausnin getur innihaldið nokkrar litlar glærar eða hvítar próteinagnir. Lyfið kemur í öskju með 1 skammti í 1</w:t>
      </w:r>
      <w:r>
        <w:t> ml</w:t>
      </w:r>
      <w:r w:rsidRPr="00484653">
        <w:t xml:space="preserve"> </w:t>
      </w:r>
      <w:r w:rsidRPr="00484653" w:rsidR="00BC5C2C">
        <w:t>áfyllt</w:t>
      </w:r>
      <w:r w:rsidR="00BC5C2C">
        <w:t>um lyfjapenna</w:t>
      </w:r>
      <w:r w:rsidRPr="00484653" w:rsidR="00BC5C2C">
        <w:t xml:space="preserve"> </w:t>
      </w:r>
      <w:r w:rsidRPr="00484653">
        <w:t xml:space="preserve">úr gleri. Hver </w:t>
      </w:r>
      <w:r w:rsidRPr="00992626" w:rsidR="008677E5">
        <w:t>áfyll</w:t>
      </w:r>
      <w:r w:rsidR="008677E5">
        <w:t>tur</w:t>
      </w:r>
      <w:r w:rsidRPr="00992626" w:rsidR="008677E5">
        <w:t xml:space="preserve"> </w:t>
      </w:r>
      <w:r w:rsidR="008677E5">
        <w:t>lyfjapenni</w:t>
      </w:r>
      <w:r w:rsidRPr="00992626" w:rsidR="008677E5">
        <w:t xml:space="preserve"> </w:t>
      </w:r>
      <w:r w:rsidRPr="00484653">
        <w:t>inniheldur 90</w:t>
      </w:r>
      <w:r>
        <w:t> mg</w:t>
      </w:r>
      <w:r w:rsidRPr="00484653">
        <w:t xml:space="preserve"> af ustekinumabi í 1</w:t>
      </w:r>
      <w:r>
        <w:t> ml</w:t>
      </w:r>
      <w:r w:rsidRPr="00484653">
        <w:t xml:space="preserve"> af stungulyfi, lausn.</w:t>
      </w:r>
    </w:p>
    <w:p w:rsidR="004C6415" w:rsidRPr="00484653" w:rsidP="004C6415" w14:paraId="4F285729" w14:textId="77777777">
      <w:pPr>
        <w:rPr>
          <w:szCs w:val="22"/>
        </w:rPr>
      </w:pPr>
    </w:p>
    <w:p w:rsidR="004C6415" w:rsidRPr="00484653" w:rsidP="004C6415" w14:paraId="59A4A785" w14:textId="77777777">
      <w:pPr>
        <w:keepNext/>
        <w:rPr>
          <w:b/>
          <w:szCs w:val="22"/>
        </w:rPr>
      </w:pPr>
      <w:r w:rsidRPr="00484653">
        <w:rPr>
          <w:b/>
          <w:szCs w:val="22"/>
        </w:rPr>
        <w:t>Markaðsleyfishafi</w:t>
      </w:r>
    </w:p>
    <w:p w:rsidR="004C6415" w:rsidRPr="00484653" w:rsidP="004C6415" w14:paraId="1CBB7B2D" w14:textId="77777777">
      <w:pPr>
        <w:rPr>
          <w:bCs/>
          <w:szCs w:val="22"/>
        </w:rPr>
      </w:pPr>
      <w:r w:rsidRPr="00484653">
        <w:rPr>
          <w:bCs/>
          <w:szCs w:val="22"/>
        </w:rPr>
        <w:t>Janssen-Cilag International NV</w:t>
      </w:r>
    </w:p>
    <w:p w:rsidR="004C6415" w:rsidRPr="00484653" w:rsidP="004C6415" w14:paraId="5F71295D" w14:textId="77777777">
      <w:pPr>
        <w:rPr>
          <w:bCs/>
          <w:szCs w:val="22"/>
        </w:rPr>
      </w:pPr>
      <w:r w:rsidRPr="00484653">
        <w:rPr>
          <w:bCs/>
          <w:szCs w:val="22"/>
        </w:rPr>
        <w:t>Turnhoutseweg 30</w:t>
      </w:r>
    </w:p>
    <w:p w:rsidR="004C6415" w:rsidRPr="00484653" w:rsidP="004C6415" w14:paraId="134CC196" w14:textId="77777777">
      <w:pPr>
        <w:rPr>
          <w:bCs/>
          <w:szCs w:val="22"/>
        </w:rPr>
      </w:pPr>
      <w:r>
        <w:t>B</w:t>
      </w:r>
      <w:r>
        <w:noBreakHyphen/>
      </w:r>
      <w:r w:rsidRPr="00484653">
        <w:rPr>
          <w:bCs/>
          <w:szCs w:val="22"/>
        </w:rPr>
        <w:t>2340 Beerse</w:t>
      </w:r>
    </w:p>
    <w:p w:rsidR="004C6415" w:rsidRPr="00484653" w:rsidP="004C6415" w14:paraId="02AB4115" w14:textId="77777777">
      <w:pPr>
        <w:rPr>
          <w:bCs/>
          <w:szCs w:val="22"/>
        </w:rPr>
      </w:pPr>
      <w:r w:rsidRPr="00484653">
        <w:rPr>
          <w:bCs/>
          <w:szCs w:val="22"/>
        </w:rPr>
        <w:t>Belgía</w:t>
      </w:r>
    </w:p>
    <w:p w:rsidR="004C6415" w:rsidRPr="00484653" w:rsidP="004C6415" w14:paraId="7EEC6ED5" w14:textId="77777777">
      <w:pPr>
        <w:rPr>
          <w:bCs/>
          <w:szCs w:val="22"/>
        </w:rPr>
      </w:pPr>
    </w:p>
    <w:p w:rsidR="004C6415" w:rsidRPr="00484653" w:rsidP="004C6415" w14:paraId="4F64E807" w14:textId="77777777">
      <w:pPr>
        <w:keepNext/>
        <w:keepLines/>
        <w:rPr>
          <w:b/>
          <w:szCs w:val="22"/>
        </w:rPr>
      </w:pPr>
      <w:r w:rsidRPr="00484653">
        <w:rPr>
          <w:b/>
          <w:szCs w:val="22"/>
        </w:rPr>
        <w:t>Framleiðandi</w:t>
      </w:r>
    </w:p>
    <w:p w:rsidR="004C6415" w:rsidRPr="00484653" w:rsidP="006C5D73" w14:paraId="6D262EAE" w14:textId="77777777">
      <w:pPr>
        <w:rPr>
          <w:szCs w:val="22"/>
        </w:rPr>
      </w:pPr>
      <w:r w:rsidRPr="00484653">
        <w:rPr>
          <w:szCs w:val="22"/>
        </w:rPr>
        <w:t>Janssen Biologics B.V.</w:t>
      </w:r>
    </w:p>
    <w:p w:rsidR="004C6415" w:rsidRPr="00484653" w:rsidP="006C5D73" w14:paraId="6CD9B6C1" w14:textId="77777777">
      <w:pPr>
        <w:rPr>
          <w:szCs w:val="22"/>
        </w:rPr>
      </w:pPr>
      <w:r w:rsidRPr="00484653">
        <w:rPr>
          <w:szCs w:val="22"/>
        </w:rPr>
        <w:t>Einsteinweg 101</w:t>
      </w:r>
    </w:p>
    <w:p w:rsidR="004C6415" w:rsidRPr="00484653" w:rsidP="006C5D73" w14:paraId="7744F987" w14:textId="77777777">
      <w:pPr>
        <w:rPr>
          <w:szCs w:val="22"/>
        </w:rPr>
      </w:pPr>
      <w:r w:rsidRPr="00484653">
        <w:rPr>
          <w:szCs w:val="22"/>
        </w:rPr>
        <w:t>2333 CB Leiden</w:t>
      </w:r>
    </w:p>
    <w:p w:rsidR="004C6415" w:rsidRPr="00484653" w:rsidP="004C6415" w14:paraId="2C25B425" w14:textId="77777777">
      <w:pPr>
        <w:rPr>
          <w:szCs w:val="22"/>
        </w:rPr>
      </w:pPr>
      <w:r w:rsidRPr="00484653">
        <w:rPr>
          <w:szCs w:val="22"/>
        </w:rPr>
        <w:t>Holland</w:t>
      </w:r>
    </w:p>
    <w:p w:rsidR="004C6415" w:rsidRPr="00484653" w:rsidP="004C6415" w14:paraId="3D7CABE9" w14:textId="77777777">
      <w:pPr>
        <w:rPr>
          <w:szCs w:val="22"/>
        </w:rPr>
      </w:pPr>
    </w:p>
    <w:p w:rsidR="004C6415" w:rsidRPr="00484653" w:rsidP="004C6415" w14:paraId="72DBD385" w14:textId="77777777">
      <w:pPr>
        <w:keepNext/>
        <w:rPr>
          <w:szCs w:val="22"/>
        </w:rPr>
      </w:pPr>
      <w:r w:rsidRPr="00484653">
        <w:rPr>
          <w:szCs w:val="22"/>
        </w:rPr>
        <w:t>Hafið samband við fulltrúa markaðsleyfishafa á hverjum stað ef óskað er upplýsinga um lyfið:</w:t>
      </w:r>
    </w:p>
    <w:p w:rsidR="004C6415" w:rsidRPr="004F12C8" w:rsidP="004C6415" w14:paraId="764E9943" w14:textId="77777777">
      <w:pPr>
        <w:widowControl w:val="0"/>
      </w:pPr>
    </w:p>
    <w:tbl>
      <w:tblPr>
        <w:tblW w:w="9075" w:type="dxa"/>
        <w:jc w:val="center"/>
        <w:tblLayout w:type="fixed"/>
        <w:tblLook w:val="04A0"/>
      </w:tblPr>
      <w:tblGrid>
        <w:gridCol w:w="10"/>
        <w:gridCol w:w="4260"/>
        <w:gridCol w:w="4805"/>
      </w:tblGrid>
      <w:tr w14:paraId="78330BBA" w14:textId="77777777" w:rsidTr="007E7351">
        <w:tblPrEx>
          <w:tblW w:w="9075" w:type="dxa"/>
          <w:jc w:val="center"/>
          <w:tblLayout w:type="fixed"/>
          <w:tblLook w:val="04A0"/>
        </w:tblPrEx>
        <w:trPr>
          <w:cantSplit/>
          <w:jc w:val="center"/>
        </w:trPr>
        <w:tc>
          <w:tcPr>
            <w:tcW w:w="4270" w:type="dxa"/>
            <w:gridSpan w:val="2"/>
          </w:tcPr>
          <w:p w:rsidR="004C6415" w:rsidRPr="004F12C8" w:rsidP="007E7351" w14:paraId="405A9A99" w14:textId="77777777">
            <w:pPr>
              <w:widowControl w:val="0"/>
              <w:rPr>
                <w:b/>
                <w:lang w:val="nl-BE"/>
              </w:rPr>
            </w:pPr>
            <w:r w:rsidRPr="004F12C8">
              <w:rPr>
                <w:b/>
                <w:lang w:val="nl-BE"/>
              </w:rPr>
              <w:t>België/Belgique/Belgien</w:t>
            </w:r>
          </w:p>
          <w:p w:rsidR="004C6415" w:rsidRPr="004F12C8" w:rsidP="007E7351" w14:paraId="6EE9B1C7" w14:textId="77777777">
            <w:pPr>
              <w:widowControl w:val="0"/>
              <w:rPr>
                <w:lang w:val="nl-BE"/>
              </w:rPr>
            </w:pPr>
            <w:r w:rsidRPr="004F12C8">
              <w:rPr>
                <w:lang w:val="nl-BE"/>
              </w:rPr>
              <w:t>Janssen-Cilag NV</w:t>
            </w:r>
          </w:p>
          <w:p w:rsidR="004C6415" w:rsidRPr="004F12C8" w:rsidP="007E7351" w14:paraId="1656031A" w14:textId="77777777">
            <w:pPr>
              <w:widowControl w:val="0"/>
            </w:pPr>
            <w:r w:rsidRPr="004F12C8">
              <w:t xml:space="preserve">Tel/Tél: +32 14 </w:t>
            </w:r>
            <w:r w:rsidRPr="00083591">
              <w:t>64 94 11</w:t>
            </w:r>
          </w:p>
          <w:p w:rsidR="004C6415" w:rsidRPr="00130A0B" w:rsidP="007E7351" w14:paraId="7CC1ADD2" w14:textId="77777777">
            <w:r w:rsidRPr="00130A0B">
              <w:t>janssen@jacbe.jnj.com</w:t>
            </w:r>
          </w:p>
          <w:p w:rsidR="004C6415" w:rsidRPr="004F12C8" w:rsidP="007E7351" w14:paraId="2D364607" w14:textId="77777777">
            <w:pPr>
              <w:widowControl w:val="0"/>
            </w:pPr>
          </w:p>
        </w:tc>
        <w:tc>
          <w:tcPr>
            <w:tcW w:w="4805" w:type="dxa"/>
          </w:tcPr>
          <w:p w:rsidR="004C6415" w:rsidRPr="00F8531C" w:rsidP="007E7351" w14:paraId="16295463" w14:textId="77777777">
            <w:pPr>
              <w:widowControl w:val="0"/>
              <w:rPr>
                <w:b/>
                <w:bCs/>
                <w:szCs w:val="22"/>
              </w:rPr>
            </w:pPr>
            <w:r w:rsidRPr="00F8531C">
              <w:rPr>
                <w:b/>
                <w:bCs/>
                <w:szCs w:val="22"/>
              </w:rPr>
              <w:t>Lietuva</w:t>
            </w:r>
          </w:p>
          <w:p w:rsidR="004C6415" w:rsidRPr="00F8531C" w:rsidP="007E7351" w14:paraId="4A970546" w14:textId="77777777">
            <w:pPr>
              <w:widowControl w:val="0"/>
              <w:rPr>
                <w:szCs w:val="22"/>
              </w:rPr>
            </w:pPr>
            <w:r w:rsidRPr="00F8531C">
              <w:t>UAB "JOHNSON &amp; JOHNSON"</w:t>
            </w:r>
          </w:p>
          <w:p w:rsidR="004C6415" w:rsidRPr="00266329" w:rsidP="007E7351" w14:paraId="1EB227D2" w14:textId="77777777">
            <w:pPr>
              <w:widowControl w:val="0"/>
              <w:rPr>
                <w:szCs w:val="22"/>
                <w:lang w:val="fi-FI"/>
              </w:rPr>
            </w:pPr>
            <w:r w:rsidRPr="00266329">
              <w:rPr>
                <w:szCs w:val="22"/>
                <w:lang w:val="fi-FI"/>
              </w:rPr>
              <w:t>Tel: +370 5 278 68 88</w:t>
            </w:r>
          </w:p>
          <w:p w:rsidR="004C6415" w:rsidRPr="00266329" w:rsidP="007E7351" w14:paraId="33AE7184" w14:textId="77777777">
            <w:pPr>
              <w:widowControl w:val="0"/>
              <w:rPr>
                <w:szCs w:val="22"/>
                <w:lang w:val="fi-FI"/>
              </w:rPr>
            </w:pPr>
            <w:r w:rsidRPr="00130A0B">
              <w:t>lt@its.jnj.com</w:t>
            </w:r>
          </w:p>
          <w:p w:rsidR="004C6415" w:rsidRPr="00266329" w:rsidP="007E7351" w14:paraId="4645A0B5" w14:textId="77777777">
            <w:pPr>
              <w:widowControl w:val="0"/>
              <w:rPr>
                <w:szCs w:val="22"/>
                <w:lang w:val="fi-FI"/>
              </w:rPr>
            </w:pPr>
          </w:p>
        </w:tc>
      </w:tr>
      <w:tr w14:paraId="59F92775" w14:textId="77777777" w:rsidTr="007E7351">
        <w:tblPrEx>
          <w:tblW w:w="9075" w:type="dxa"/>
          <w:jc w:val="center"/>
          <w:tblLayout w:type="fixed"/>
          <w:tblLook w:val="04A0"/>
        </w:tblPrEx>
        <w:trPr>
          <w:cantSplit/>
          <w:jc w:val="center"/>
        </w:trPr>
        <w:tc>
          <w:tcPr>
            <w:tcW w:w="4270" w:type="dxa"/>
            <w:gridSpan w:val="2"/>
          </w:tcPr>
          <w:p w:rsidR="004C6415" w:rsidRPr="00266329" w:rsidP="007E7351" w14:paraId="5955E5D1" w14:textId="77777777">
            <w:pPr>
              <w:widowControl w:val="0"/>
              <w:rPr>
                <w:b/>
                <w:bCs/>
                <w:szCs w:val="22"/>
              </w:rPr>
            </w:pPr>
            <w:r w:rsidRPr="004F12C8">
              <w:rPr>
                <w:b/>
                <w:bCs/>
                <w:szCs w:val="22"/>
              </w:rPr>
              <w:t>България</w:t>
            </w:r>
          </w:p>
          <w:p w:rsidR="004C6415" w:rsidRPr="00266329" w:rsidP="007E7351" w14:paraId="4F5E5785" w14:textId="77777777">
            <w:pPr>
              <w:widowControl w:val="0"/>
              <w:rPr>
                <w:szCs w:val="22"/>
              </w:rPr>
            </w:pPr>
            <w:r w:rsidRPr="00266329">
              <w:t>„</w:t>
            </w:r>
            <w:r w:rsidRPr="004F12C8">
              <w:t>Джонсън</w:t>
            </w:r>
            <w:r w:rsidRPr="00266329">
              <w:t xml:space="preserve"> &amp; </w:t>
            </w:r>
            <w:r w:rsidRPr="004F12C8">
              <w:t>Джонсън</w:t>
            </w:r>
            <w:r w:rsidRPr="00266329">
              <w:t xml:space="preserve"> </w:t>
            </w:r>
            <w:r w:rsidRPr="004F12C8">
              <w:t>България</w:t>
            </w:r>
            <w:r w:rsidRPr="00266329">
              <w:t xml:space="preserve">” </w:t>
            </w:r>
            <w:r w:rsidRPr="004F12C8">
              <w:t>ЕООД</w:t>
            </w:r>
          </w:p>
          <w:p w:rsidR="004C6415" w:rsidRPr="004F12C8" w:rsidP="007E7351" w14:paraId="715065ED" w14:textId="77777777">
            <w:pPr>
              <w:widowControl w:val="0"/>
              <w:rPr>
                <w:szCs w:val="22"/>
              </w:rPr>
            </w:pPr>
            <w:r w:rsidRPr="004F12C8">
              <w:rPr>
                <w:szCs w:val="22"/>
              </w:rPr>
              <w:t>Тел.: +359 2 489 94 00</w:t>
            </w:r>
          </w:p>
          <w:p w:rsidR="004C6415" w:rsidP="007E7351" w14:paraId="3463226B" w14:textId="77777777">
            <w:pPr>
              <w:numPr>
                <w:ilvl w:val="12"/>
                <w:numId w:val="0"/>
              </w:numPr>
              <w:rPr>
                <w:szCs w:val="22"/>
              </w:rPr>
            </w:pPr>
            <w:r w:rsidRPr="00130A0B">
              <w:t>jjsafety@its.jnj.com</w:t>
            </w:r>
          </w:p>
          <w:p w:rsidR="004C6415" w:rsidRPr="004F12C8" w:rsidP="007E7351" w14:paraId="5A2C3D4F" w14:textId="77777777">
            <w:pPr>
              <w:widowControl w:val="0"/>
              <w:rPr>
                <w:szCs w:val="22"/>
              </w:rPr>
            </w:pPr>
          </w:p>
        </w:tc>
        <w:tc>
          <w:tcPr>
            <w:tcW w:w="4805" w:type="dxa"/>
            <w:hideMark/>
          </w:tcPr>
          <w:p w:rsidR="004C6415" w:rsidRPr="00266329" w:rsidP="007E7351" w14:paraId="6E38E2C0" w14:textId="77777777">
            <w:pPr>
              <w:widowControl w:val="0"/>
              <w:rPr>
                <w:b/>
                <w:bCs/>
                <w:szCs w:val="22"/>
              </w:rPr>
            </w:pPr>
            <w:r w:rsidRPr="00266329">
              <w:rPr>
                <w:b/>
                <w:bCs/>
                <w:szCs w:val="22"/>
              </w:rPr>
              <w:t>Luxembourg/Luxemburg</w:t>
            </w:r>
          </w:p>
          <w:p w:rsidR="004C6415" w:rsidRPr="00266329" w:rsidP="007E7351" w14:paraId="175FE4E6" w14:textId="77777777">
            <w:pPr>
              <w:widowControl w:val="0"/>
              <w:rPr>
                <w:szCs w:val="22"/>
              </w:rPr>
            </w:pPr>
            <w:r w:rsidRPr="00266329">
              <w:rPr>
                <w:szCs w:val="22"/>
              </w:rPr>
              <w:t>Janssen-Cilag NV</w:t>
            </w:r>
          </w:p>
          <w:p w:rsidR="004C6415" w:rsidRPr="00266329" w:rsidP="007E7351" w14:paraId="54DD1CDA" w14:textId="77777777">
            <w:pPr>
              <w:widowControl w:val="0"/>
              <w:rPr>
                <w:szCs w:val="22"/>
              </w:rPr>
            </w:pPr>
            <w:r w:rsidRPr="00266329">
              <w:rPr>
                <w:szCs w:val="22"/>
              </w:rPr>
              <w:t xml:space="preserve">Tél/Tel: +32 14 </w:t>
            </w:r>
            <w:r w:rsidRPr="00130A0B">
              <w:t>64 94 11</w:t>
            </w:r>
          </w:p>
          <w:p w:rsidR="004C6415" w:rsidP="007E7351" w14:paraId="41A8B41B" w14:textId="77777777">
            <w:pPr>
              <w:widowControl w:val="0"/>
              <w:rPr>
                <w:szCs w:val="22"/>
              </w:rPr>
            </w:pPr>
            <w:r w:rsidRPr="00130A0B">
              <w:t>janssen@jacbe.jnj.com</w:t>
            </w:r>
          </w:p>
          <w:p w:rsidR="004C6415" w:rsidRPr="004F12C8" w:rsidP="007E7351" w14:paraId="001252A5" w14:textId="77777777">
            <w:pPr>
              <w:widowControl w:val="0"/>
              <w:rPr>
                <w:szCs w:val="22"/>
              </w:rPr>
            </w:pPr>
          </w:p>
        </w:tc>
      </w:tr>
      <w:tr w14:paraId="6C4FF315" w14:textId="77777777" w:rsidTr="007E7351">
        <w:tblPrEx>
          <w:tblW w:w="9075" w:type="dxa"/>
          <w:jc w:val="center"/>
          <w:tblLayout w:type="fixed"/>
          <w:tblLook w:val="04A0"/>
        </w:tblPrEx>
        <w:trPr>
          <w:cantSplit/>
          <w:jc w:val="center"/>
        </w:trPr>
        <w:tc>
          <w:tcPr>
            <w:tcW w:w="4270" w:type="dxa"/>
            <w:gridSpan w:val="2"/>
            <w:hideMark/>
          </w:tcPr>
          <w:p w:rsidR="004C6415" w:rsidRPr="00DF1898" w:rsidP="007E7351" w14:paraId="466B9117" w14:textId="77777777">
            <w:pPr>
              <w:widowControl w:val="0"/>
              <w:rPr>
                <w:b/>
                <w:bCs/>
                <w:szCs w:val="22"/>
              </w:rPr>
            </w:pPr>
            <w:r w:rsidRPr="00DF1898">
              <w:rPr>
                <w:b/>
                <w:bCs/>
                <w:szCs w:val="22"/>
              </w:rPr>
              <w:t>Česká republika</w:t>
            </w:r>
          </w:p>
          <w:p w:rsidR="004C6415" w:rsidRPr="00DF1898" w:rsidP="007E7351" w14:paraId="27AA01D0" w14:textId="77777777">
            <w:pPr>
              <w:widowControl w:val="0"/>
              <w:rPr>
                <w:szCs w:val="22"/>
              </w:rPr>
            </w:pPr>
            <w:r w:rsidRPr="00DF1898">
              <w:rPr>
                <w:szCs w:val="22"/>
              </w:rPr>
              <w:t>Janssen-Cilag s.r.o.</w:t>
            </w:r>
          </w:p>
          <w:p w:rsidR="004C6415" w:rsidRPr="004F12C8" w:rsidP="007E7351" w14:paraId="401455F7" w14:textId="77777777">
            <w:pPr>
              <w:widowControl w:val="0"/>
              <w:rPr>
                <w:szCs w:val="22"/>
              </w:rPr>
            </w:pPr>
            <w:r w:rsidRPr="004F12C8">
              <w:rPr>
                <w:szCs w:val="22"/>
              </w:rPr>
              <w:t>Tel: +420 227 012 227</w:t>
            </w:r>
          </w:p>
          <w:p w:rsidR="004C6415" w:rsidRPr="004F12C8" w:rsidP="007E7351" w14:paraId="6732B08E" w14:textId="77777777">
            <w:pPr>
              <w:widowControl w:val="0"/>
              <w:rPr>
                <w:szCs w:val="22"/>
              </w:rPr>
            </w:pPr>
          </w:p>
        </w:tc>
        <w:tc>
          <w:tcPr>
            <w:tcW w:w="4805" w:type="dxa"/>
          </w:tcPr>
          <w:p w:rsidR="004C6415" w:rsidRPr="004F12C8" w:rsidP="007E7351" w14:paraId="1EAC30E6" w14:textId="77777777">
            <w:pPr>
              <w:widowControl w:val="0"/>
              <w:rPr>
                <w:b/>
                <w:bCs/>
                <w:szCs w:val="22"/>
              </w:rPr>
            </w:pPr>
            <w:r w:rsidRPr="004F12C8">
              <w:rPr>
                <w:b/>
                <w:bCs/>
                <w:szCs w:val="22"/>
              </w:rPr>
              <w:t>Magyarország</w:t>
            </w:r>
          </w:p>
          <w:p w:rsidR="004C6415" w:rsidRPr="004F12C8" w:rsidP="007E7351" w14:paraId="4EDC9DF4" w14:textId="77777777">
            <w:pPr>
              <w:widowControl w:val="0"/>
              <w:rPr>
                <w:szCs w:val="22"/>
              </w:rPr>
            </w:pPr>
            <w:r>
              <w:rPr>
                <w:szCs w:val="22"/>
              </w:rPr>
              <w:t>Janssen-Cilag</w:t>
            </w:r>
            <w:r w:rsidRPr="004F12C8">
              <w:rPr>
                <w:szCs w:val="22"/>
              </w:rPr>
              <w:t xml:space="preserve"> Kft.</w:t>
            </w:r>
          </w:p>
          <w:p w:rsidR="004C6415" w:rsidRPr="00266329" w:rsidP="007E7351" w14:paraId="00A46E8A" w14:textId="77777777">
            <w:pPr>
              <w:autoSpaceDE w:val="0"/>
              <w:autoSpaceDN w:val="0"/>
              <w:adjustRightInd w:val="0"/>
              <w:rPr>
                <w:bCs/>
                <w:szCs w:val="22"/>
              </w:rPr>
            </w:pPr>
            <w:r w:rsidRPr="004F12C8">
              <w:rPr>
                <w:szCs w:val="22"/>
              </w:rPr>
              <w:t>Tel.: +36 1 884 2</w:t>
            </w:r>
            <w:r w:rsidRPr="004F12C8">
              <w:rPr>
                <w:bCs/>
                <w:szCs w:val="22"/>
              </w:rPr>
              <w:t>858</w:t>
            </w:r>
          </w:p>
          <w:p w:rsidR="004C6415" w:rsidRPr="004F12C8" w:rsidP="007E7351" w14:paraId="3F314FE4" w14:textId="77777777">
            <w:pPr>
              <w:autoSpaceDE w:val="0"/>
              <w:autoSpaceDN w:val="0"/>
              <w:adjustRightInd w:val="0"/>
              <w:rPr>
                <w:szCs w:val="22"/>
              </w:rPr>
            </w:pPr>
            <w:r>
              <w:rPr>
                <w:szCs w:val="22"/>
              </w:rPr>
              <w:t>janssenhu@its.jnj.com</w:t>
            </w:r>
          </w:p>
          <w:p w:rsidR="004C6415" w:rsidRPr="004F12C8" w:rsidP="007E7351" w14:paraId="61D2BAAA" w14:textId="77777777">
            <w:pPr>
              <w:widowControl w:val="0"/>
              <w:rPr>
                <w:szCs w:val="22"/>
              </w:rPr>
            </w:pPr>
          </w:p>
        </w:tc>
      </w:tr>
      <w:tr w14:paraId="6F91E612" w14:textId="77777777" w:rsidTr="007E7351">
        <w:tblPrEx>
          <w:tblW w:w="9075" w:type="dxa"/>
          <w:jc w:val="center"/>
          <w:tblLayout w:type="fixed"/>
          <w:tblLook w:val="04A0"/>
        </w:tblPrEx>
        <w:trPr>
          <w:cantSplit/>
          <w:jc w:val="center"/>
        </w:trPr>
        <w:tc>
          <w:tcPr>
            <w:tcW w:w="4270" w:type="dxa"/>
            <w:gridSpan w:val="2"/>
          </w:tcPr>
          <w:p w:rsidR="004C6415" w:rsidRPr="005D30A5" w:rsidP="007E7351" w14:paraId="522D58F9" w14:textId="77777777">
            <w:pPr>
              <w:widowControl w:val="0"/>
              <w:rPr>
                <w:b/>
                <w:bCs/>
                <w:szCs w:val="22"/>
                <w:lang w:val="nl-BE"/>
              </w:rPr>
            </w:pPr>
            <w:r w:rsidRPr="005D30A5">
              <w:rPr>
                <w:b/>
                <w:bCs/>
                <w:szCs w:val="22"/>
                <w:lang w:val="nl-BE"/>
              </w:rPr>
              <w:t>Danmark</w:t>
            </w:r>
          </w:p>
          <w:p w:rsidR="004C6415" w:rsidRPr="005D30A5" w:rsidP="007E7351" w14:paraId="30BB3B79" w14:textId="77777777">
            <w:pPr>
              <w:widowControl w:val="0"/>
              <w:rPr>
                <w:szCs w:val="22"/>
                <w:lang w:val="nl-BE"/>
              </w:rPr>
            </w:pPr>
            <w:r w:rsidRPr="005D30A5">
              <w:rPr>
                <w:szCs w:val="22"/>
                <w:lang w:val="nl-BE"/>
              </w:rPr>
              <w:t>Janssen-Cilag A/S</w:t>
            </w:r>
          </w:p>
          <w:p w:rsidR="004C6415" w:rsidRPr="004F12C8" w:rsidP="007E7351" w14:paraId="19E563D5" w14:textId="3A50F299">
            <w:pPr>
              <w:widowControl w:val="0"/>
              <w:rPr>
                <w:szCs w:val="22"/>
              </w:rPr>
            </w:pPr>
            <w:r w:rsidRPr="004F12C8">
              <w:rPr>
                <w:szCs w:val="22"/>
              </w:rPr>
              <w:t>Tlf</w:t>
            </w:r>
            <w:r w:rsidR="00490A80">
              <w:rPr>
                <w:szCs w:val="22"/>
              </w:rPr>
              <w:t>.</w:t>
            </w:r>
            <w:r w:rsidRPr="004F12C8">
              <w:rPr>
                <w:szCs w:val="22"/>
              </w:rPr>
              <w:t xml:space="preserve">: +45 </w:t>
            </w:r>
            <w:r w:rsidRPr="00130A0B">
              <w:t>4594 8282</w:t>
            </w:r>
          </w:p>
          <w:p w:rsidR="004C6415" w:rsidP="007E7351" w14:paraId="103391D0" w14:textId="77777777">
            <w:pPr>
              <w:widowControl w:val="0"/>
              <w:rPr>
                <w:szCs w:val="22"/>
              </w:rPr>
            </w:pPr>
            <w:r w:rsidRPr="00130A0B">
              <w:t>jacdk@its.jnj.com</w:t>
            </w:r>
          </w:p>
          <w:p w:rsidR="004C6415" w:rsidRPr="004F12C8" w:rsidP="007E7351" w14:paraId="256D8B37" w14:textId="77777777">
            <w:pPr>
              <w:widowControl w:val="0"/>
              <w:rPr>
                <w:szCs w:val="22"/>
              </w:rPr>
            </w:pPr>
          </w:p>
        </w:tc>
        <w:tc>
          <w:tcPr>
            <w:tcW w:w="4805" w:type="dxa"/>
            <w:hideMark/>
          </w:tcPr>
          <w:p w:rsidR="004C6415" w:rsidRPr="00F8531C" w:rsidP="007E7351" w14:paraId="76828EB9" w14:textId="77777777">
            <w:pPr>
              <w:widowControl w:val="0"/>
              <w:rPr>
                <w:b/>
                <w:bCs/>
                <w:szCs w:val="22"/>
              </w:rPr>
            </w:pPr>
            <w:r w:rsidRPr="00F8531C">
              <w:rPr>
                <w:b/>
                <w:bCs/>
                <w:szCs w:val="22"/>
              </w:rPr>
              <w:t>Malta</w:t>
            </w:r>
          </w:p>
          <w:p w:rsidR="004C6415" w:rsidRPr="00F8531C" w:rsidP="007E7351" w14:paraId="09AA55EF" w14:textId="77777777">
            <w:pPr>
              <w:widowControl w:val="0"/>
              <w:rPr>
                <w:szCs w:val="22"/>
              </w:rPr>
            </w:pPr>
            <w:r w:rsidRPr="00F8531C">
              <w:rPr>
                <w:szCs w:val="22"/>
              </w:rPr>
              <w:t xml:space="preserve">AM </w:t>
            </w:r>
            <w:r w:rsidRPr="00130A0B">
              <w:t>MANGION LTD</w:t>
            </w:r>
          </w:p>
          <w:p w:rsidR="004C6415" w:rsidRPr="004F12C8" w:rsidP="007E7351" w14:paraId="66AF55B6" w14:textId="77777777">
            <w:pPr>
              <w:widowControl w:val="0"/>
              <w:rPr>
                <w:szCs w:val="22"/>
              </w:rPr>
            </w:pPr>
            <w:r w:rsidRPr="004F12C8">
              <w:rPr>
                <w:szCs w:val="22"/>
              </w:rPr>
              <w:t>Tel: +356 2397 6000</w:t>
            </w:r>
          </w:p>
          <w:p w:rsidR="004C6415" w:rsidRPr="004F12C8" w:rsidP="007E7351" w14:paraId="6F78278B" w14:textId="77777777">
            <w:pPr>
              <w:widowControl w:val="0"/>
              <w:rPr>
                <w:szCs w:val="22"/>
              </w:rPr>
            </w:pPr>
          </w:p>
        </w:tc>
      </w:tr>
      <w:tr w14:paraId="33B9BB91" w14:textId="77777777" w:rsidTr="007E7351">
        <w:tblPrEx>
          <w:tblW w:w="9075" w:type="dxa"/>
          <w:jc w:val="center"/>
          <w:tblLayout w:type="fixed"/>
          <w:tblLook w:val="04A0"/>
        </w:tblPrEx>
        <w:trPr>
          <w:cantSplit/>
          <w:jc w:val="center"/>
        </w:trPr>
        <w:tc>
          <w:tcPr>
            <w:tcW w:w="4270" w:type="dxa"/>
            <w:gridSpan w:val="2"/>
          </w:tcPr>
          <w:p w:rsidR="004C6415" w:rsidRPr="00F8531C" w:rsidP="007E7351" w14:paraId="4B343401" w14:textId="77777777">
            <w:pPr>
              <w:widowControl w:val="0"/>
              <w:rPr>
                <w:b/>
                <w:bCs/>
                <w:szCs w:val="22"/>
              </w:rPr>
            </w:pPr>
            <w:r w:rsidRPr="00F8531C">
              <w:rPr>
                <w:b/>
                <w:bCs/>
                <w:szCs w:val="22"/>
              </w:rPr>
              <w:t>Deutschland</w:t>
            </w:r>
          </w:p>
          <w:p w:rsidR="004C6415" w:rsidRPr="00F8531C" w:rsidP="007E7351" w14:paraId="2CBBE0C2" w14:textId="77777777">
            <w:pPr>
              <w:widowControl w:val="0"/>
              <w:rPr>
                <w:szCs w:val="22"/>
              </w:rPr>
            </w:pPr>
            <w:r w:rsidRPr="00F8531C">
              <w:rPr>
                <w:szCs w:val="22"/>
              </w:rPr>
              <w:t>Janssen-Cilag GmbH</w:t>
            </w:r>
          </w:p>
          <w:p w:rsidR="004C6415" w:rsidRPr="004F12C8" w:rsidP="007E7351" w14:paraId="3EAA3683" w14:textId="51E50A06">
            <w:pPr>
              <w:widowControl w:val="0"/>
              <w:rPr>
                <w:szCs w:val="22"/>
              </w:rPr>
            </w:pPr>
            <w:r w:rsidRPr="004F12C8">
              <w:rPr>
                <w:szCs w:val="22"/>
              </w:rPr>
              <w:t xml:space="preserve">Tel: </w:t>
            </w:r>
            <w:r w:rsidRPr="00215FAE" w:rsidR="00490A80">
              <w:rPr>
                <w:lang w:val="de-DE"/>
              </w:rPr>
              <w:t xml:space="preserve">0800 086 9247 </w:t>
            </w:r>
            <w:r w:rsidR="00490A80">
              <w:rPr>
                <w:lang w:val="de-DE"/>
              </w:rPr>
              <w:t xml:space="preserve">/ </w:t>
            </w:r>
            <w:r w:rsidRPr="004F12C8">
              <w:rPr>
                <w:szCs w:val="22"/>
              </w:rPr>
              <w:t>+49 2137</w:t>
            </w:r>
            <w:r>
              <w:rPr>
                <w:szCs w:val="22"/>
              </w:rPr>
              <w:t xml:space="preserve"> </w:t>
            </w:r>
            <w:r w:rsidRPr="004F12C8">
              <w:rPr>
                <w:szCs w:val="22"/>
              </w:rPr>
              <w:t>955</w:t>
            </w:r>
            <w:r>
              <w:rPr>
                <w:szCs w:val="22"/>
              </w:rPr>
              <w:t xml:space="preserve"> </w:t>
            </w:r>
            <w:r w:rsidR="00490A80">
              <w:rPr>
                <w:szCs w:val="22"/>
              </w:rPr>
              <w:t>6</w:t>
            </w:r>
            <w:r w:rsidRPr="004F12C8">
              <w:rPr>
                <w:szCs w:val="22"/>
              </w:rPr>
              <w:t>955</w:t>
            </w:r>
          </w:p>
          <w:p w:rsidR="004C6415" w:rsidP="007E7351" w14:paraId="22FA16BC" w14:textId="77777777">
            <w:pPr>
              <w:widowControl w:val="0"/>
              <w:rPr>
                <w:szCs w:val="22"/>
              </w:rPr>
            </w:pPr>
            <w:r w:rsidRPr="00130A0B">
              <w:t>jancil@its.jnj.com</w:t>
            </w:r>
          </w:p>
          <w:p w:rsidR="004C6415" w:rsidRPr="004F12C8" w:rsidP="007E7351" w14:paraId="6F46E749" w14:textId="77777777">
            <w:pPr>
              <w:widowControl w:val="0"/>
              <w:rPr>
                <w:szCs w:val="22"/>
              </w:rPr>
            </w:pPr>
          </w:p>
        </w:tc>
        <w:tc>
          <w:tcPr>
            <w:tcW w:w="4805" w:type="dxa"/>
            <w:hideMark/>
          </w:tcPr>
          <w:p w:rsidR="004C6415" w:rsidRPr="004F12C8" w:rsidP="007E7351" w14:paraId="0E23D62E" w14:textId="77777777">
            <w:pPr>
              <w:widowControl w:val="0"/>
              <w:rPr>
                <w:b/>
                <w:bCs/>
                <w:szCs w:val="22"/>
                <w:lang w:val="nl-BE"/>
              </w:rPr>
            </w:pPr>
            <w:r w:rsidRPr="004F12C8">
              <w:rPr>
                <w:b/>
                <w:bCs/>
                <w:szCs w:val="22"/>
                <w:lang w:val="nl-BE"/>
              </w:rPr>
              <w:t>Nederland</w:t>
            </w:r>
          </w:p>
          <w:p w:rsidR="004C6415" w:rsidRPr="004F12C8" w:rsidP="007E7351" w14:paraId="0FDC6387" w14:textId="77777777">
            <w:pPr>
              <w:widowControl w:val="0"/>
              <w:rPr>
                <w:szCs w:val="22"/>
                <w:lang w:val="nl-BE"/>
              </w:rPr>
            </w:pPr>
            <w:r>
              <w:rPr>
                <w:szCs w:val="22"/>
                <w:lang w:val="nl-BE"/>
              </w:rPr>
              <w:t>Janssen-Cilag</w:t>
            </w:r>
            <w:r w:rsidRPr="004F12C8">
              <w:rPr>
                <w:szCs w:val="22"/>
                <w:lang w:val="nl-BE"/>
              </w:rPr>
              <w:t xml:space="preserve"> B.V.</w:t>
            </w:r>
          </w:p>
          <w:p w:rsidR="004C6415" w:rsidRPr="00266329" w:rsidP="007E7351" w14:paraId="14E2EA18" w14:textId="77777777">
            <w:pPr>
              <w:widowControl w:val="0"/>
              <w:rPr>
                <w:szCs w:val="22"/>
                <w:lang w:val="de-DE"/>
              </w:rPr>
            </w:pPr>
            <w:r w:rsidRPr="00266329">
              <w:rPr>
                <w:szCs w:val="22"/>
                <w:lang w:val="de-DE"/>
              </w:rPr>
              <w:t>Tel: +31 76 711 1111</w:t>
            </w:r>
          </w:p>
          <w:p w:rsidR="004C6415" w:rsidP="007E7351" w14:paraId="603B4919" w14:textId="77777777">
            <w:pPr>
              <w:widowControl w:val="0"/>
            </w:pPr>
            <w:r w:rsidRPr="00F446F6">
              <w:t>janssen@jacnl.jnj.com</w:t>
            </w:r>
          </w:p>
          <w:p w:rsidR="004C6415" w:rsidRPr="00266329" w:rsidP="007E7351" w14:paraId="5D702EA1" w14:textId="77777777">
            <w:pPr>
              <w:widowControl w:val="0"/>
              <w:rPr>
                <w:szCs w:val="22"/>
                <w:lang w:val="de-DE"/>
              </w:rPr>
            </w:pPr>
          </w:p>
        </w:tc>
      </w:tr>
      <w:tr w14:paraId="3AFA56E1" w14:textId="77777777" w:rsidTr="007E7351">
        <w:tblPrEx>
          <w:tblW w:w="9075" w:type="dxa"/>
          <w:jc w:val="center"/>
          <w:tblLayout w:type="fixed"/>
          <w:tblLook w:val="04A0"/>
        </w:tblPrEx>
        <w:trPr>
          <w:cantSplit/>
          <w:jc w:val="center"/>
        </w:trPr>
        <w:tc>
          <w:tcPr>
            <w:tcW w:w="4270" w:type="dxa"/>
            <w:gridSpan w:val="2"/>
          </w:tcPr>
          <w:p w:rsidR="004C6415" w:rsidRPr="003365B0" w:rsidP="007E7351" w14:paraId="775D84C9" w14:textId="77777777">
            <w:pPr>
              <w:widowControl w:val="0"/>
              <w:rPr>
                <w:b/>
                <w:bCs/>
                <w:szCs w:val="22"/>
                <w:lang w:val="fi-FI"/>
              </w:rPr>
            </w:pPr>
            <w:r w:rsidRPr="003365B0">
              <w:rPr>
                <w:b/>
                <w:bCs/>
                <w:szCs w:val="22"/>
                <w:lang w:val="fi-FI"/>
              </w:rPr>
              <w:t>Eesti</w:t>
            </w:r>
          </w:p>
          <w:p w:rsidR="004C6415" w:rsidRPr="004F12C8" w:rsidP="007E7351" w14:paraId="59BC0E6D" w14:textId="77777777">
            <w:pPr>
              <w:widowControl w:val="0"/>
              <w:rPr>
                <w:szCs w:val="22"/>
                <w:lang w:val="fi-FI"/>
              </w:rPr>
            </w:pPr>
            <w:r w:rsidRPr="001D4D22">
              <w:rPr>
                <w:lang w:val="fi-FI"/>
              </w:rPr>
              <w:t>UAB "JOHNSON &amp; JOHNSON"</w:t>
            </w:r>
            <w:r>
              <w:rPr>
                <w:szCs w:val="22"/>
                <w:lang w:val="fi-FI"/>
              </w:rPr>
              <w:t xml:space="preserve"> </w:t>
            </w:r>
            <w:r w:rsidRPr="004F12C8">
              <w:rPr>
                <w:szCs w:val="22"/>
                <w:lang w:val="fi-FI"/>
              </w:rPr>
              <w:t>Eesti filiaal</w:t>
            </w:r>
          </w:p>
          <w:p w:rsidR="004C6415" w:rsidRPr="00266329" w:rsidP="007E7351" w14:paraId="1E824BBC" w14:textId="77777777">
            <w:pPr>
              <w:widowControl w:val="0"/>
              <w:rPr>
                <w:szCs w:val="22"/>
                <w:lang w:val="de-DE"/>
              </w:rPr>
            </w:pPr>
            <w:r w:rsidRPr="00266329">
              <w:rPr>
                <w:szCs w:val="22"/>
                <w:lang w:val="de-DE"/>
              </w:rPr>
              <w:t>Tel: +372 617 7410</w:t>
            </w:r>
          </w:p>
          <w:p w:rsidR="004C6415" w:rsidRPr="00266329" w:rsidP="007E7351" w14:paraId="07A02080" w14:textId="77777777">
            <w:pPr>
              <w:widowControl w:val="0"/>
              <w:rPr>
                <w:szCs w:val="22"/>
                <w:lang w:val="de-DE"/>
              </w:rPr>
            </w:pPr>
            <w:r w:rsidRPr="00130A0B">
              <w:t>ee@its.jnj.com</w:t>
            </w:r>
          </w:p>
          <w:p w:rsidR="004C6415" w:rsidRPr="00266329" w:rsidP="007E7351" w14:paraId="250B80A1" w14:textId="77777777">
            <w:pPr>
              <w:widowControl w:val="0"/>
              <w:rPr>
                <w:szCs w:val="22"/>
                <w:lang w:val="de-DE"/>
              </w:rPr>
            </w:pPr>
          </w:p>
        </w:tc>
        <w:tc>
          <w:tcPr>
            <w:tcW w:w="4805" w:type="dxa"/>
            <w:hideMark/>
          </w:tcPr>
          <w:p w:rsidR="004C6415" w:rsidRPr="004F12C8" w:rsidP="007E7351" w14:paraId="455267D2" w14:textId="77777777">
            <w:pPr>
              <w:widowControl w:val="0"/>
              <w:rPr>
                <w:b/>
                <w:bCs/>
                <w:szCs w:val="22"/>
                <w:lang w:val="nn-NO"/>
              </w:rPr>
            </w:pPr>
            <w:r w:rsidRPr="004F12C8">
              <w:rPr>
                <w:b/>
                <w:bCs/>
                <w:szCs w:val="22"/>
                <w:lang w:val="nn-NO"/>
              </w:rPr>
              <w:t>Norge</w:t>
            </w:r>
          </w:p>
          <w:p w:rsidR="004C6415" w:rsidRPr="004F12C8" w:rsidP="007E7351" w14:paraId="0565BA23" w14:textId="77777777">
            <w:pPr>
              <w:widowControl w:val="0"/>
              <w:rPr>
                <w:szCs w:val="22"/>
                <w:lang w:val="nn-NO"/>
              </w:rPr>
            </w:pPr>
            <w:r>
              <w:rPr>
                <w:szCs w:val="22"/>
                <w:lang w:val="nn-NO"/>
              </w:rPr>
              <w:t>Janssen-Cilag</w:t>
            </w:r>
            <w:r w:rsidRPr="004F12C8">
              <w:rPr>
                <w:szCs w:val="22"/>
                <w:lang w:val="nn-NO"/>
              </w:rPr>
              <w:t xml:space="preserve"> AS</w:t>
            </w:r>
          </w:p>
          <w:p w:rsidR="004C6415" w:rsidP="007E7351" w14:paraId="2AA271D6" w14:textId="77777777">
            <w:pPr>
              <w:widowControl w:val="0"/>
              <w:rPr>
                <w:szCs w:val="22"/>
              </w:rPr>
            </w:pPr>
            <w:r w:rsidRPr="004F12C8">
              <w:rPr>
                <w:szCs w:val="22"/>
              </w:rPr>
              <w:t>Tlf: +47 24 12 65 00</w:t>
            </w:r>
          </w:p>
          <w:p w:rsidR="004C6415" w:rsidP="007E7351" w14:paraId="34F5DD29" w14:textId="77777777">
            <w:pPr>
              <w:widowControl w:val="0"/>
              <w:rPr>
                <w:szCs w:val="22"/>
              </w:rPr>
            </w:pPr>
            <w:r w:rsidRPr="00130A0B">
              <w:t>jacno@its.jnj.com</w:t>
            </w:r>
          </w:p>
          <w:p w:rsidR="004C6415" w:rsidRPr="004F12C8" w:rsidP="007E7351" w14:paraId="57322D22" w14:textId="77777777">
            <w:pPr>
              <w:widowControl w:val="0"/>
              <w:rPr>
                <w:szCs w:val="22"/>
              </w:rPr>
            </w:pPr>
          </w:p>
        </w:tc>
      </w:tr>
      <w:tr w14:paraId="208D4E93" w14:textId="77777777" w:rsidTr="007E7351">
        <w:tblPrEx>
          <w:tblW w:w="9075" w:type="dxa"/>
          <w:jc w:val="center"/>
          <w:tblLayout w:type="fixed"/>
          <w:tblLook w:val="04A0"/>
        </w:tblPrEx>
        <w:trPr>
          <w:cantSplit/>
          <w:jc w:val="center"/>
        </w:trPr>
        <w:tc>
          <w:tcPr>
            <w:tcW w:w="4270" w:type="dxa"/>
            <w:gridSpan w:val="2"/>
          </w:tcPr>
          <w:p w:rsidR="00954D8C" w:rsidRPr="00AF28B8" w:rsidP="00954D8C" w14:paraId="1016327F" w14:textId="77777777">
            <w:pPr>
              <w:widowControl w:val="0"/>
              <w:rPr>
                <w:b/>
                <w:bCs/>
                <w:szCs w:val="22"/>
                <w:lang w:val="el-GR"/>
              </w:rPr>
            </w:pPr>
            <w:r w:rsidRPr="00AF28B8">
              <w:rPr>
                <w:b/>
                <w:bCs/>
                <w:szCs w:val="22"/>
                <w:lang w:val="el-GR"/>
              </w:rPr>
              <w:t>Ελλάδα</w:t>
            </w:r>
          </w:p>
          <w:p w:rsidR="00954D8C" w:rsidRPr="00AF28B8" w:rsidP="00954D8C" w14:paraId="3E9BE756" w14:textId="77777777">
            <w:pPr>
              <w:widowControl w:val="0"/>
              <w:rPr>
                <w:szCs w:val="22"/>
                <w:lang w:val="el-GR"/>
              </w:rPr>
            </w:pPr>
            <w:r w:rsidRPr="00DB2187">
              <w:rPr>
                <w:szCs w:val="22"/>
              </w:rPr>
              <w:t>Janssen</w:t>
            </w:r>
            <w:r w:rsidRPr="00AF28B8">
              <w:rPr>
                <w:szCs w:val="22"/>
                <w:lang w:val="el-GR"/>
              </w:rPr>
              <w:t>-</w:t>
            </w:r>
            <w:r w:rsidRPr="00DB2187">
              <w:rPr>
                <w:szCs w:val="22"/>
              </w:rPr>
              <w:t>Cilag</w:t>
            </w:r>
            <w:r w:rsidRPr="00AF28B8">
              <w:rPr>
                <w:szCs w:val="22"/>
                <w:lang w:val="el-GR"/>
              </w:rPr>
              <w:t xml:space="preserve"> Φαρμακευτική Μονοπρόσωπη</w:t>
            </w:r>
          </w:p>
          <w:p w:rsidR="004C6415" w:rsidRPr="004F12C8" w:rsidP="00954D8C" w14:paraId="2F544A4B" w14:textId="7E06A6BB">
            <w:pPr>
              <w:widowControl w:val="0"/>
              <w:rPr>
                <w:szCs w:val="22"/>
              </w:rPr>
            </w:pPr>
            <w:r w:rsidRPr="00AF28B8">
              <w:rPr>
                <w:szCs w:val="22"/>
                <w:lang w:val="el-GR"/>
              </w:rPr>
              <w:t>Α.Ε.Β.Ε.</w:t>
            </w:r>
          </w:p>
          <w:p w:rsidR="004C6415" w:rsidRPr="004F12C8" w:rsidP="007E7351" w14:paraId="4FB2DB30" w14:textId="77777777">
            <w:pPr>
              <w:widowControl w:val="0"/>
              <w:rPr>
                <w:szCs w:val="22"/>
                <w:lang w:val="el-GR"/>
              </w:rPr>
            </w:pPr>
            <w:r w:rsidRPr="004F12C8">
              <w:rPr>
                <w:szCs w:val="22"/>
              </w:rPr>
              <w:t>T</w:t>
            </w:r>
            <w:r w:rsidRPr="004F12C8">
              <w:rPr>
                <w:szCs w:val="22"/>
                <w:lang w:val="el-GR"/>
              </w:rPr>
              <w:t>ηλ: +30 210 80 90 000</w:t>
            </w:r>
          </w:p>
          <w:p w:rsidR="004C6415" w:rsidRPr="004F12C8" w:rsidP="007E7351" w14:paraId="1B8FA645" w14:textId="77777777">
            <w:pPr>
              <w:widowControl w:val="0"/>
              <w:rPr>
                <w:szCs w:val="22"/>
                <w:lang w:val="el-GR"/>
              </w:rPr>
            </w:pPr>
          </w:p>
        </w:tc>
        <w:tc>
          <w:tcPr>
            <w:tcW w:w="4805" w:type="dxa"/>
            <w:hideMark/>
          </w:tcPr>
          <w:p w:rsidR="004C6415" w:rsidRPr="005D30A5" w:rsidP="007E7351" w14:paraId="70EA52C5" w14:textId="77777777">
            <w:pPr>
              <w:widowControl w:val="0"/>
              <w:rPr>
                <w:b/>
                <w:bCs/>
                <w:szCs w:val="22"/>
                <w:lang w:val="el-GR"/>
              </w:rPr>
            </w:pPr>
            <w:r w:rsidRPr="005D30A5">
              <w:rPr>
                <w:b/>
                <w:bCs/>
                <w:szCs w:val="22"/>
                <w:lang w:val="el-GR"/>
              </w:rPr>
              <w:t>Ö</w:t>
            </w:r>
            <w:r w:rsidRPr="004F12C8">
              <w:rPr>
                <w:b/>
                <w:bCs/>
                <w:szCs w:val="22"/>
                <w:lang w:val="de-DE"/>
              </w:rPr>
              <w:t>sterreich</w:t>
            </w:r>
          </w:p>
          <w:p w:rsidR="004C6415" w:rsidRPr="005D30A5" w:rsidP="007E7351" w14:paraId="68764820" w14:textId="77777777">
            <w:pPr>
              <w:widowControl w:val="0"/>
              <w:rPr>
                <w:szCs w:val="22"/>
                <w:lang w:val="el-GR"/>
              </w:rPr>
            </w:pPr>
            <w:r>
              <w:rPr>
                <w:szCs w:val="22"/>
                <w:lang w:val="de-DE"/>
              </w:rPr>
              <w:t>Janssen</w:t>
            </w:r>
            <w:r w:rsidRPr="005D30A5">
              <w:rPr>
                <w:szCs w:val="22"/>
                <w:lang w:val="el-GR"/>
              </w:rPr>
              <w:t>-</w:t>
            </w:r>
            <w:r>
              <w:rPr>
                <w:szCs w:val="22"/>
                <w:lang w:val="de-DE"/>
              </w:rPr>
              <w:t>Cilag</w:t>
            </w:r>
            <w:r w:rsidRPr="005D30A5">
              <w:rPr>
                <w:szCs w:val="22"/>
                <w:lang w:val="el-GR"/>
              </w:rPr>
              <w:t xml:space="preserve"> </w:t>
            </w:r>
            <w:r w:rsidRPr="004F12C8">
              <w:rPr>
                <w:szCs w:val="22"/>
                <w:lang w:val="de-DE"/>
              </w:rPr>
              <w:t>Pharma</w:t>
            </w:r>
            <w:r w:rsidRPr="005D30A5">
              <w:rPr>
                <w:szCs w:val="22"/>
                <w:lang w:val="el-GR"/>
              </w:rPr>
              <w:t xml:space="preserve"> </w:t>
            </w:r>
            <w:r w:rsidRPr="004F12C8">
              <w:rPr>
                <w:szCs w:val="22"/>
                <w:lang w:val="de-DE"/>
              </w:rPr>
              <w:t>GmbH</w:t>
            </w:r>
          </w:p>
          <w:p w:rsidR="004C6415" w:rsidRPr="004F12C8" w:rsidP="007E7351" w14:paraId="1CB9D782" w14:textId="77777777">
            <w:pPr>
              <w:widowControl w:val="0"/>
              <w:rPr>
                <w:szCs w:val="22"/>
              </w:rPr>
            </w:pPr>
            <w:r w:rsidRPr="004F12C8">
              <w:rPr>
                <w:szCs w:val="22"/>
              </w:rPr>
              <w:t xml:space="preserve">Tel: +43 1 610 300 </w:t>
            </w:r>
          </w:p>
        </w:tc>
      </w:tr>
      <w:tr w14:paraId="3D0E9B78" w14:textId="77777777" w:rsidTr="007E7351">
        <w:tblPrEx>
          <w:tblW w:w="9075" w:type="dxa"/>
          <w:jc w:val="center"/>
          <w:tblLayout w:type="fixed"/>
          <w:tblLook w:val="04A0"/>
        </w:tblPrEx>
        <w:trPr>
          <w:gridBefore w:val="1"/>
          <w:wBefore w:w="10" w:type="dxa"/>
          <w:cantSplit/>
          <w:jc w:val="center"/>
        </w:trPr>
        <w:tc>
          <w:tcPr>
            <w:tcW w:w="4260" w:type="dxa"/>
          </w:tcPr>
          <w:p w:rsidR="004C6415" w:rsidRPr="004167F8" w:rsidP="007E7351" w14:paraId="680C27A7" w14:textId="77777777">
            <w:pPr>
              <w:widowControl w:val="0"/>
              <w:rPr>
                <w:b/>
                <w:bCs/>
                <w:szCs w:val="22"/>
                <w:lang w:val="nl-BE"/>
              </w:rPr>
            </w:pPr>
            <w:r w:rsidRPr="004167F8">
              <w:rPr>
                <w:b/>
                <w:bCs/>
                <w:szCs w:val="22"/>
                <w:lang w:val="nl-BE"/>
              </w:rPr>
              <w:t>España</w:t>
            </w:r>
          </w:p>
          <w:p w:rsidR="004C6415" w:rsidRPr="004167F8" w:rsidP="007E7351" w14:paraId="355A3219" w14:textId="77777777">
            <w:pPr>
              <w:widowControl w:val="0"/>
              <w:rPr>
                <w:szCs w:val="22"/>
                <w:lang w:val="nl-BE"/>
              </w:rPr>
            </w:pPr>
            <w:r w:rsidRPr="004167F8">
              <w:rPr>
                <w:szCs w:val="22"/>
                <w:lang w:val="nl-BE"/>
              </w:rPr>
              <w:t>Janssen-Cilag, S.A.</w:t>
            </w:r>
          </w:p>
          <w:p w:rsidR="004C6415" w:rsidRPr="00266329" w:rsidP="007E7351" w14:paraId="6040A94B" w14:textId="77777777">
            <w:pPr>
              <w:widowControl w:val="0"/>
              <w:rPr>
                <w:szCs w:val="22"/>
                <w:lang w:val="de-DE"/>
              </w:rPr>
            </w:pPr>
            <w:r w:rsidRPr="00266329">
              <w:rPr>
                <w:szCs w:val="22"/>
                <w:lang w:val="de-DE"/>
              </w:rPr>
              <w:t>Tel: +34 91 722 81 00</w:t>
            </w:r>
          </w:p>
          <w:p w:rsidR="004C6415" w:rsidRPr="00266329" w:rsidP="007E7351" w14:paraId="2BAB95A3" w14:textId="77777777">
            <w:pPr>
              <w:widowControl w:val="0"/>
              <w:rPr>
                <w:szCs w:val="22"/>
                <w:lang w:val="de-DE"/>
              </w:rPr>
            </w:pPr>
            <w:r w:rsidRPr="00266329">
              <w:rPr>
                <w:lang w:val="de-DE"/>
              </w:rPr>
              <w:t>contacto@its.jnj.com</w:t>
            </w:r>
          </w:p>
          <w:p w:rsidR="004C6415" w:rsidRPr="00266329" w:rsidP="007E7351" w14:paraId="70985D90" w14:textId="77777777">
            <w:pPr>
              <w:widowControl w:val="0"/>
              <w:rPr>
                <w:szCs w:val="22"/>
                <w:lang w:val="de-DE"/>
              </w:rPr>
            </w:pPr>
          </w:p>
        </w:tc>
        <w:tc>
          <w:tcPr>
            <w:tcW w:w="4805" w:type="dxa"/>
          </w:tcPr>
          <w:p w:rsidR="004C6415" w:rsidRPr="004F12C8" w:rsidP="007E7351" w14:paraId="204A44DE" w14:textId="77777777">
            <w:pPr>
              <w:widowControl w:val="0"/>
              <w:rPr>
                <w:b/>
                <w:bCs/>
                <w:szCs w:val="22"/>
                <w:lang w:val="pl-PL"/>
              </w:rPr>
            </w:pPr>
            <w:r w:rsidRPr="004F12C8">
              <w:rPr>
                <w:b/>
                <w:bCs/>
                <w:szCs w:val="22"/>
                <w:lang w:val="pl-PL"/>
              </w:rPr>
              <w:t>Polska</w:t>
            </w:r>
          </w:p>
          <w:p w:rsidR="004C6415" w:rsidRPr="004F12C8" w:rsidP="007E7351" w14:paraId="5C40AD52" w14:textId="77777777">
            <w:pPr>
              <w:widowControl w:val="0"/>
              <w:rPr>
                <w:szCs w:val="22"/>
                <w:lang w:val="pl-PL"/>
              </w:rPr>
            </w:pPr>
            <w:r w:rsidRPr="00F8531C">
              <w:rPr>
                <w:szCs w:val="22"/>
                <w:lang w:val="pl-PL"/>
              </w:rPr>
              <w:t xml:space="preserve">Janssen-Cilag </w:t>
            </w:r>
            <w:r>
              <w:rPr>
                <w:szCs w:val="22"/>
                <w:lang w:val="pl-PL"/>
              </w:rPr>
              <w:t>Polska</w:t>
            </w:r>
            <w:r w:rsidRPr="004F12C8">
              <w:rPr>
                <w:szCs w:val="22"/>
                <w:lang w:val="pl-PL"/>
              </w:rPr>
              <w:t xml:space="preserve"> Sp. z o.o.</w:t>
            </w:r>
          </w:p>
          <w:p w:rsidR="004C6415" w:rsidRPr="004F12C8" w:rsidP="007E7351" w14:paraId="3846173A" w14:textId="77777777">
            <w:pPr>
              <w:widowControl w:val="0"/>
              <w:rPr>
                <w:szCs w:val="22"/>
                <w:lang w:val="pl-PL"/>
              </w:rPr>
            </w:pPr>
            <w:r w:rsidRPr="004F12C8">
              <w:rPr>
                <w:szCs w:val="22"/>
                <w:lang w:val="pl-PL"/>
              </w:rPr>
              <w:t>Tel.: +48 22 237 60 00</w:t>
            </w:r>
          </w:p>
          <w:p w:rsidR="004C6415" w:rsidRPr="004F12C8" w:rsidP="007E7351" w14:paraId="73F5F03F" w14:textId="77777777">
            <w:pPr>
              <w:widowControl w:val="0"/>
              <w:rPr>
                <w:szCs w:val="22"/>
                <w:lang w:val="pl-PL"/>
              </w:rPr>
            </w:pPr>
          </w:p>
        </w:tc>
      </w:tr>
      <w:tr w14:paraId="7D01B4D7" w14:textId="77777777" w:rsidTr="007E7351">
        <w:tblPrEx>
          <w:tblW w:w="9075" w:type="dxa"/>
          <w:jc w:val="center"/>
          <w:tblLayout w:type="fixed"/>
          <w:tblLook w:val="04A0"/>
        </w:tblPrEx>
        <w:trPr>
          <w:gridBefore w:val="1"/>
          <w:wBefore w:w="10" w:type="dxa"/>
          <w:cantSplit/>
          <w:jc w:val="center"/>
        </w:trPr>
        <w:tc>
          <w:tcPr>
            <w:tcW w:w="4260" w:type="dxa"/>
          </w:tcPr>
          <w:p w:rsidR="004C6415" w:rsidRPr="004F12C8" w:rsidP="007E7351" w14:paraId="746F2AB9" w14:textId="77777777">
            <w:pPr>
              <w:widowControl w:val="0"/>
              <w:rPr>
                <w:b/>
                <w:bCs/>
                <w:szCs w:val="22"/>
                <w:lang w:val="fr-BE"/>
              </w:rPr>
            </w:pPr>
            <w:r w:rsidRPr="004F12C8">
              <w:rPr>
                <w:b/>
                <w:bCs/>
                <w:szCs w:val="22"/>
                <w:lang w:val="fr-BE"/>
              </w:rPr>
              <w:t>France</w:t>
            </w:r>
          </w:p>
          <w:p w:rsidR="004C6415" w:rsidRPr="004F12C8" w:rsidP="007E7351" w14:paraId="67C6FD21" w14:textId="77777777">
            <w:pPr>
              <w:widowControl w:val="0"/>
              <w:rPr>
                <w:szCs w:val="22"/>
                <w:lang w:val="fr-BE"/>
              </w:rPr>
            </w:pPr>
            <w:r w:rsidRPr="00DF1898">
              <w:rPr>
                <w:szCs w:val="22"/>
                <w:lang w:val="fr-FR"/>
              </w:rPr>
              <w:t>Janssen-Cilag</w:t>
            </w:r>
          </w:p>
          <w:p w:rsidR="004C6415" w:rsidRPr="004F12C8" w:rsidP="007E7351" w14:paraId="57E9D9FE" w14:textId="77777777">
            <w:pPr>
              <w:widowControl w:val="0"/>
              <w:rPr>
                <w:szCs w:val="22"/>
              </w:rPr>
            </w:pPr>
            <w:r w:rsidRPr="004F12C8">
              <w:rPr>
                <w:szCs w:val="22"/>
              </w:rPr>
              <w:t xml:space="preserve">Tél: </w:t>
            </w:r>
            <w:r>
              <w:t>0 800</w:t>
            </w:r>
            <w:r w:rsidRPr="004F12C8">
              <w:t xml:space="preserve"> 25 50 75 / </w:t>
            </w:r>
            <w:r w:rsidRPr="004F12C8">
              <w:rPr>
                <w:szCs w:val="22"/>
              </w:rPr>
              <w:t>+33 1 55 00 40 03</w:t>
            </w:r>
          </w:p>
          <w:p w:rsidR="004C6415" w:rsidP="007E7351" w14:paraId="415CBA8B" w14:textId="77777777">
            <w:pPr>
              <w:widowControl w:val="0"/>
              <w:rPr>
                <w:szCs w:val="22"/>
              </w:rPr>
            </w:pPr>
            <w:r w:rsidRPr="00130A0B">
              <w:t>medisource@its.jnj.com</w:t>
            </w:r>
          </w:p>
          <w:p w:rsidR="004C6415" w:rsidRPr="004F12C8" w:rsidP="007E7351" w14:paraId="1D6D3519" w14:textId="77777777">
            <w:pPr>
              <w:widowControl w:val="0"/>
              <w:rPr>
                <w:szCs w:val="22"/>
              </w:rPr>
            </w:pPr>
          </w:p>
        </w:tc>
        <w:tc>
          <w:tcPr>
            <w:tcW w:w="4805" w:type="dxa"/>
            <w:hideMark/>
          </w:tcPr>
          <w:p w:rsidR="004C6415" w:rsidRPr="004F12C8" w:rsidP="007E7351" w14:paraId="019AC851" w14:textId="77777777">
            <w:pPr>
              <w:widowControl w:val="0"/>
              <w:rPr>
                <w:b/>
                <w:bCs/>
                <w:szCs w:val="22"/>
                <w:lang w:val="pt-PT"/>
              </w:rPr>
            </w:pPr>
            <w:r w:rsidRPr="004F12C8">
              <w:rPr>
                <w:b/>
                <w:bCs/>
                <w:szCs w:val="22"/>
                <w:lang w:val="pt-PT"/>
              </w:rPr>
              <w:t>Portugal</w:t>
            </w:r>
          </w:p>
          <w:p w:rsidR="004C6415" w:rsidRPr="004F12C8" w:rsidP="007E7351" w14:paraId="2A0382CD" w14:textId="77777777">
            <w:pPr>
              <w:widowControl w:val="0"/>
              <w:rPr>
                <w:szCs w:val="22"/>
                <w:lang w:val="pt-PT"/>
              </w:rPr>
            </w:pPr>
            <w:r w:rsidRPr="004F12C8">
              <w:rPr>
                <w:szCs w:val="22"/>
                <w:lang w:val="pt-PT"/>
              </w:rPr>
              <w:t>Janssen-Cilag Farmacêutica, Lda</w:t>
            </w:r>
            <w:r>
              <w:rPr>
                <w:szCs w:val="22"/>
                <w:lang w:val="pt-PT"/>
              </w:rPr>
              <w:t>.</w:t>
            </w:r>
          </w:p>
          <w:p w:rsidR="004C6415" w:rsidRPr="004F12C8" w:rsidP="007E7351" w14:paraId="63BDAEDD" w14:textId="77777777">
            <w:pPr>
              <w:widowControl w:val="0"/>
              <w:rPr>
                <w:szCs w:val="22"/>
              </w:rPr>
            </w:pPr>
            <w:r w:rsidRPr="004F12C8">
              <w:rPr>
                <w:szCs w:val="22"/>
              </w:rPr>
              <w:t xml:space="preserve">Tel: +351 </w:t>
            </w:r>
            <w:r>
              <w:rPr>
                <w:szCs w:val="22"/>
              </w:rPr>
              <w:t>214 368</w:t>
            </w:r>
            <w:r w:rsidRPr="004F12C8">
              <w:rPr>
                <w:szCs w:val="22"/>
              </w:rPr>
              <w:t xml:space="preserve"> </w:t>
            </w:r>
            <w:r>
              <w:rPr>
                <w:szCs w:val="22"/>
              </w:rPr>
              <w:t>600</w:t>
            </w:r>
          </w:p>
          <w:p w:rsidR="004C6415" w:rsidRPr="004F12C8" w:rsidP="007E7351" w14:paraId="7EEA490F" w14:textId="77777777">
            <w:pPr>
              <w:widowControl w:val="0"/>
              <w:rPr>
                <w:szCs w:val="22"/>
              </w:rPr>
            </w:pPr>
          </w:p>
        </w:tc>
      </w:tr>
      <w:tr w14:paraId="3D3A01D6" w14:textId="77777777" w:rsidTr="007E7351">
        <w:tblPrEx>
          <w:tblW w:w="9075" w:type="dxa"/>
          <w:jc w:val="center"/>
          <w:tblLayout w:type="fixed"/>
          <w:tblLook w:val="04A0"/>
        </w:tblPrEx>
        <w:trPr>
          <w:gridBefore w:val="1"/>
          <w:wBefore w:w="10" w:type="dxa"/>
          <w:cantSplit/>
          <w:jc w:val="center"/>
        </w:trPr>
        <w:tc>
          <w:tcPr>
            <w:tcW w:w="4260" w:type="dxa"/>
          </w:tcPr>
          <w:p w:rsidR="004C6415" w:rsidRPr="004F12C8" w:rsidP="007E7351" w14:paraId="458387A1" w14:textId="77777777">
            <w:pPr>
              <w:rPr>
                <w:szCs w:val="22"/>
              </w:rPr>
            </w:pPr>
            <w:r w:rsidRPr="004F12C8">
              <w:rPr>
                <w:b/>
                <w:szCs w:val="22"/>
              </w:rPr>
              <w:t>Hrvatska</w:t>
            </w:r>
          </w:p>
          <w:p w:rsidR="004C6415" w:rsidRPr="004F12C8" w:rsidP="007E7351" w14:paraId="61F6F823" w14:textId="77777777">
            <w:r w:rsidRPr="004F12C8">
              <w:t>Johnson &amp; Johnson S.E. d.o.o.</w:t>
            </w:r>
          </w:p>
          <w:p w:rsidR="004C6415" w:rsidP="007E7351" w14:paraId="5A9A4FF3" w14:textId="77777777">
            <w:pPr>
              <w:widowControl w:val="0"/>
            </w:pPr>
            <w:r w:rsidRPr="004F12C8">
              <w:t>Tel: +385 1 6610 700</w:t>
            </w:r>
          </w:p>
          <w:p w:rsidR="004C6415" w:rsidP="007E7351" w14:paraId="6CF9F311" w14:textId="77777777">
            <w:pPr>
              <w:widowControl w:val="0"/>
              <w:rPr>
                <w:szCs w:val="22"/>
              </w:rPr>
            </w:pPr>
            <w:r w:rsidRPr="00130A0B">
              <w:t>jjsafety@JNJCR.JNJ.com</w:t>
            </w:r>
          </w:p>
          <w:p w:rsidR="004C6415" w:rsidRPr="004F12C8" w:rsidP="007E7351" w14:paraId="4BEED28E" w14:textId="77777777">
            <w:pPr>
              <w:widowControl w:val="0"/>
              <w:rPr>
                <w:szCs w:val="22"/>
              </w:rPr>
            </w:pPr>
          </w:p>
        </w:tc>
        <w:tc>
          <w:tcPr>
            <w:tcW w:w="4805" w:type="dxa"/>
          </w:tcPr>
          <w:p w:rsidR="004C6415" w:rsidRPr="00F8531C" w:rsidP="007E7351" w14:paraId="24106356" w14:textId="77777777">
            <w:pPr>
              <w:widowControl w:val="0"/>
              <w:rPr>
                <w:b/>
                <w:bCs/>
                <w:szCs w:val="22"/>
              </w:rPr>
            </w:pPr>
            <w:r w:rsidRPr="00F8531C">
              <w:rPr>
                <w:b/>
                <w:bCs/>
                <w:szCs w:val="22"/>
              </w:rPr>
              <w:t>România</w:t>
            </w:r>
          </w:p>
          <w:p w:rsidR="004C6415" w:rsidRPr="00F8531C" w:rsidP="007E7351" w14:paraId="23BF943D" w14:textId="77777777">
            <w:pPr>
              <w:widowControl w:val="0"/>
              <w:rPr>
                <w:szCs w:val="22"/>
              </w:rPr>
            </w:pPr>
            <w:r w:rsidRPr="00F8531C">
              <w:rPr>
                <w:szCs w:val="22"/>
              </w:rPr>
              <w:t>Johnson &amp; Johnson Rom</w:t>
            </w:r>
            <w:r w:rsidRPr="00F8531C">
              <w:rPr>
                <w:bCs/>
                <w:szCs w:val="22"/>
              </w:rPr>
              <w:t>â</w:t>
            </w:r>
            <w:r w:rsidRPr="00F8531C">
              <w:rPr>
                <w:szCs w:val="22"/>
              </w:rPr>
              <w:t xml:space="preserve">nia </w:t>
            </w:r>
            <w:r>
              <w:rPr>
                <w:szCs w:val="22"/>
              </w:rPr>
              <w:t>SRL</w:t>
            </w:r>
          </w:p>
          <w:p w:rsidR="004C6415" w:rsidRPr="005F70B6" w:rsidP="007E7351" w14:paraId="07A6B245" w14:textId="77777777">
            <w:pPr>
              <w:widowControl w:val="0"/>
            </w:pPr>
            <w:r w:rsidRPr="005F70B6">
              <w:t>Tel: +40 21 207 1800</w:t>
            </w:r>
          </w:p>
          <w:p w:rsidR="004C6415" w:rsidRPr="005F70B6" w:rsidP="007E7351" w14:paraId="2111A6D5" w14:textId="77777777">
            <w:pPr>
              <w:widowControl w:val="0"/>
              <w:rPr>
                <w:szCs w:val="22"/>
              </w:rPr>
            </w:pPr>
          </w:p>
        </w:tc>
      </w:tr>
      <w:tr w14:paraId="239A76A3" w14:textId="77777777" w:rsidTr="007E7351">
        <w:tblPrEx>
          <w:tblW w:w="9075" w:type="dxa"/>
          <w:jc w:val="center"/>
          <w:tblLayout w:type="fixed"/>
          <w:tblLook w:val="04A0"/>
        </w:tblPrEx>
        <w:trPr>
          <w:gridBefore w:val="1"/>
          <w:wBefore w:w="10" w:type="dxa"/>
          <w:cantSplit/>
          <w:jc w:val="center"/>
        </w:trPr>
        <w:tc>
          <w:tcPr>
            <w:tcW w:w="4260" w:type="dxa"/>
          </w:tcPr>
          <w:p w:rsidR="004C6415" w:rsidRPr="004F12C8" w:rsidP="007E7351" w14:paraId="75653B04" w14:textId="77777777">
            <w:pPr>
              <w:widowControl w:val="0"/>
              <w:rPr>
                <w:b/>
                <w:bCs/>
                <w:szCs w:val="22"/>
              </w:rPr>
            </w:pPr>
            <w:r w:rsidRPr="004F12C8">
              <w:rPr>
                <w:b/>
                <w:bCs/>
                <w:szCs w:val="22"/>
              </w:rPr>
              <w:t>Ireland</w:t>
            </w:r>
          </w:p>
          <w:p w:rsidR="004C6415" w:rsidRPr="004F12C8" w:rsidP="007E7351" w14:paraId="47960535" w14:textId="77777777">
            <w:pPr>
              <w:widowControl w:val="0"/>
              <w:rPr>
                <w:szCs w:val="22"/>
              </w:rPr>
            </w:pPr>
            <w:r>
              <w:rPr>
                <w:szCs w:val="22"/>
              </w:rPr>
              <w:t>Janssen Sciences Ireland UC</w:t>
            </w:r>
          </w:p>
          <w:p w:rsidR="004C6415" w:rsidP="007E7351" w14:paraId="6152ACBA" w14:textId="77777777">
            <w:pPr>
              <w:widowControl w:val="0"/>
              <w:rPr>
                <w:szCs w:val="22"/>
                <w:lang w:val="fr-FR"/>
              </w:rPr>
            </w:pPr>
            <w:r w:rsidRPr="00266329">
              <w:rPr>
                <w:szCs w:val="22"/>
                <w:lang w:val="fr-FR"/>
              </w:rPr>
              <w:t>Tel: 1 800 709 122</w:t>
            </w:r>
          </w:p>
          <w:p w:rsidR="004C6415" w:rsidRPr="00266329" w:rsidP="007E7351" w14:paraId="3BB939AE" w14:textId="39B34107">
            <w:pPr>
              <w:widowControl w:val="0"/>
              <w:rPr>
                <w:szCs w:val="22"/>
                <w:lang w:val="fr-FR"/>
              </w:rPr>
            </w:pPr>
            <w:r w:rsidRPr="00AF28B8">
              <w:rPr>
                <w:szCs w:val="22"/>
                <w:lang w:val="fr-FR"/>
              </w:rPr>
              <w:t>medinfo@its.jnj.com</w:t>
            </w:r>
          </w:p>
          <w:p w:rsidR="004C6415" w:rsidRPr="00266329" w:rsidP="007E7351" w14:paraId="4BE6A772" w14:textId="77777777">
            <w:pPr>
              <w:widowControl w:val="0"/>
              <w:rPr>
                <w:szCs w:val="22"/>
                <w:lang w:val="fr-FR"/>
              </w:rPr>
            </w:pPr>
          </w:p>
        </w:tc>
        <w:tc>
          <w:tcPr>
            <w:tcW w:w="4805" w:type="dxa"/>
          </w:tcPr>
          <w:p w:rsidR="004C6415" w:rsidRPr="005F70B6" w:rsidP="007E7351" w14:paraId="6AB29515" w14:textId="77777777">
            <w:pPr>
              <w:widowControl w:val="0"/>
              <w:rPr>
                <w:b/>
                <w:bCs/>
                <w:szCs w:val="22"/>
                <w:lang w:val="fr-FR"/>
              </w:rPr>
            </w:pPr>
            <w:r w:rsidRPr="005F70B6">
              <w:rPr>
                <w:b/>
                <w:bCs/>
                <w:szCs w:val="22"/>
                <w:lang w:val="fr-FR"/>
              </w:rPr>
              <w:t>Slovenija</w:t>
            </w:r>
          </w:p>
          <w:p w:rsidR="004C6415" w:rsidRPr="005F70B6" w:rsidP="007E7351" w14:paraId="600E2A35" w14:textId="77777777">
            <w:pPr>
              <w:widowControl w:val="0"/>
              <w:rPr>
                <w:szCs w:val="22"/>
                <w:lang w:val="fr-FR"/>
              </w:rPr>
            </w:pPr>
            <w:r w:rsidRPr="005F70B6">
              <w:rPr>
                <w:szCs w:val="22"/>
                <w:lang w:val="fr-FR"/>
              </w:rPr>
              <w:t>Johnson &amp; Johnson d.o.o.</w:t>
            </w:r>
          </w:p>
          <w:p w:rsidR="004C6415" w:rsidRPr="00266329" w:rsidP="007E7351" w14:paraId="1A761C75" w14:textId="77777777">
            <w:pPr>
              <w:widowControl w:val="0"/>
              <w:rPr>
                <w:szCs w:val="22"/>
                <w:lang w:val="de-DE"/>
              </w:rPr>
            </w:pPr>
            <w:r w:rsidRPr="00266329">
              <w:rPr>
                <w:szCs w:val="22"/>
                <w:lang w:val="de-DE"/>
              </w:rPr>
              <w:t>Tel</w:t>
            </w:r>
            <w:r>
              <w:rPr>
                <w:szCs w:val="22"/>
                <w:lang w:val="de-DE"/>
              </w:rPr>
              <w:t>:</w:t>
            </w:r>
            <w:r w:rsidRPr="00266329">
              <w:rPr>
                <w:szCs w:val="22"/>
                <w:lang w:val="de-DE"/>
              </w:rPr>
              <w:t xml:space="preserve"> +386 1 401 18 00</w:t>
            </w:r>
          </w:p>
          <w:p w:rsidR="004C6415" w:rsidRPr="00266329" w:rsidP="007E7351" w14:paraId="402E68E1" w14:textId="77777777">
            <w:pPr>
              <w:widowControl w:val="0"/>
              <w:rPr>
                <w:szCs w:val="22"/>
                <w:lang w:val="de-DE"/>
              </w:rPr>
            </w:pPr>
            <w:r w:rsidRPr="00266329">
              <w:rPr>
                <w:lang w:val="de-DE"/>
              </w:rPr>
              <w:t>Janssen_safety_slo@its.jnj.com</w:t>
            </w:r>
          </w:p>
          <w:p w:rsidR="004C6415" w:rsidRPr="00266329" w:rsidP="007E7351" w14:paraId="4F7A584E" w14:textId="77777777">
            <w:pPr>
              <w:widowControl w:val="0"/>
              <w:rPr>
                <w:szCs w:val="22"/>
                <w:lang w:val="de-DE"/>
              </w:rPr>
            </w:pPr>
          </w:p>
        </w:tc>
      </w:tr>
      <w:tr w14:paraId="691FA883" w14:textId="77777777" w:rsidTr="007E7351">
        <w:tblPrEx>
          <w:tblW w:w="9075" w:type="dxa"/>
          <w:jc w:val="center"/>
          <w:tblLayout w:type="fixed"/>
          <w:tblLook w:val="04A0"/>
        </w:tblPrEx>
        <w:trPr>
          <w:gridBefore w:val="1"/>
          <w:wBefore w:w="10" w:type="dxa"/>
          <w:cantSplit/>
          <w:jc w:val="center"/>
        </w:trPr>
        <w:tc>
          <w:tcPr>
            <w:tcW w:w="4260" w:type="dxa"/>
            <w:hideMark/>
          </w:tcPr>
          <w:p w:rsidR="004C6415" w:rsidRPr="00266329" w:rsidP="007E7351" w14:paraId="77C61DEF" w14:textId="77777777">
            <w:pPr>
              <w:widowControl w:val="0"/>
              <w:rPr>
                <w:b/>
                <w:bCs/>
                <w:szCs w:val="22"/>
              </w:rPr>
            </w:pPr>
            <w:r w:rsidRPr="00266329">
              <w:rPr>
                <w:b/>
                <w:bCs/>
                <w:szCs w:val="22"/>
              </w:rPr>
              <w:t>Ísland</w:t>
            </w:r>
          </w:p>
          <w:p w:rsidR="004C6415" w:rsidRPr="00266329" w:rsidP="007E7351" w14:paraId="0677480C" w14:textId="77777777">
            <w:pPr>
              <w:widowControl w:val="0"/>
              <w:rPr>
                <w:szCs w:val="22"/>
              </w:rPr>
            </w:pPr>
            <w:r w:rsidRPr="00266329">
              <w:rPr>
                <w:szCs w:val="22"/>
              </w:rPr>
              <w:t>Janssen-Cilag AB</w:t>
            </w:r>
          </w:p>
          <w:p w:rsidR="004C6415" w:rsidRPr="00266329" w:rsidP="007E7351" w14:paraId="2913AF54" w14:textId="77777777">
            <w:pPr>
              <w:widowControl w:val="0"/>
              <w:rPr>
                <w:szCs w:val="22"/>
              </w:rPr>
            </w:pPr>
            <w:r w:rsidRPr="00266329">
              <w:rPr>
                <w:szCs w:val="22"/>
              </w:rPr>
              <w:t>c/o Vistor hf.</w:t>
            </w:r>
          </w:p>
          <w:p w:rsidR="004C6415" w:rsidRPr="00266329" w:rsidP="007E7351" w14:paraId="733A017B" w14:textId="77777777">
            <w:pPr>
              <w:widowControl w:val="0"/>
              <w:rPr>
                <w:szCs w:val="22"/>
              </w:rPr>
            </w:pPr>
            <w:r w:rsidRPr="00266329">
              <w:rPr>
                <w:szCs w:val="22"/>
              </w:rPr>
              <w:t>Sími: +354 535 7000</w:t>
            </w:r>
          </w:p>
          <w:p w:rsidR="004C6415" w:rsidRPr="00266329" w:rsidP="007E7351" w14:paraId="1357AEF7" w14:textId="77777777">
            <w:pPr>
              <w:widowControl w:val="0"/>
              <w:rPr>
                <w:szCs w:val="22"/>
              </w:rPr>
            </w:pPr>
            <w:r w:rsidRPr="00130A0B">
              <w:t>janssen@vistor.is</w:t>
            </w:r>
          </w:p>
          <w:p w:rsidR="004C6415" w:rsidRPr="00266329" w:rsidP="007E7351" w14:paraId="25E00722" w14:textId="77777777">
            <w:pPr>
              <w:widowControl w:val="0"/>
              <w:rPr>
                <w:szCs w:val="22"/>
              </w:rPr>
            </w:pPr>
          </w:p>
        </w:tc>
        <w:tc>
          <w:tcPr>
            <w:tcW w:w="4805" w:type="dxa"/>
          </w:tcPr>
          <w:p w:rsidR="004C6415" w:rsidRPr="005F70B6" w:rsidP="007E7351" w14:paraId="1E7E6F2E" w14:textId="77777777">
            <w:pPr>
              <w:widowControl w:val="0"/>
              <w:rPr>
                <w:b/>
                <w:bCs/>
                <w:szCs w:val="22"/>
              </w:rPr>
            </w:pPr>
            <w:r w:rsidRPr="005F70B6">
              <w:rPr>
                <w:b/>
                <w:bCs/>
                <w:szCs w:val="22"/>
              </w:rPr>
              <w:t>Slovenská republika</w:t>
            </w:r>
          </w:p>
          <w:p w:rsidR="004C6415" w:rsidRPr="005F70B6" w:rsidP="007E7351" w14:paraId="737C0AA7" w14:textId="77777777">
            <w:pPr>
              <w:widowControl w:val="0"/>
              <w:rPr>
                <w:szCs w:val="22"/>
              </w:rPr>
            </w:pPr>
            <w:r w:rsidRPr="005F70B6">
              <w:rPr>
                <w:szCs w:val="22"/>
              </w:rPr>
              <w:t>Johnson &amp; Johnson, s.r.o.</w:t>
            </w:r>
          </w:p>
          <w:p w:rsidR="004C6415" w:rsidRPr="00F8531C" w:rsidP="007E7351" w14:paraId="78B1ABCA" w14:textId="77777777">
            <w:pPr>
              <w:widowControl w:val="0"/>
              <w:rPr>
                <w:szCs w:val="22"/>
                <w:lang w:val="it-IT"/>
              </w:rPr>
            </w:pPr>
            <w:r w:rsidRPr="00F8531C">
              <w:rPr>
                <w:szCs w:val="22"/>
                <w:lang w:val="it-IT"/>
              </w:rPr>
              <w:t>Tel: +421 232 408 400</w:t>
            </w:r>
          </w:p>
          <w:p w:rsidR="004C6415" w:rsidRPr="00F8531C" w:rsidP="007E7351" w14:paraId="53185FCA" w14:textId="77777777">
            <w:pPr>
              <w:widowControl w:val="0"/>
              <w:rPr>
                <w:szCs w:val="22"/>
                <w:lang w:val="it-IT"/>
              </w:rPr>
            </w:pPr>
          </w:p>
        </w:tc>
      </w:tr>
      <w:tr w14:paraId="22A6850A" w14:textId="77777777" w:rsidTr="007E7351">
        <w:tblPrEx>
          <w:tblW w:w="9075" w:type="dxa"/>
          <w:jc w:val="center"/>
          <w:tblLayout w:type="fixed"/>
          <w:tblLook w:val="04A0"/>
        </w:tblPrEx>
        <w:trPr>
          <w:gridBefore w:val="1"/>
          <w:wBefore w:w="10" w:type="dxa"/>
          <w:cantSplit/>
          <w:jc w:val="center"/>
        </w:trPr>
        <w:tc>
          <w:tcPr>
            <w:tcW w:w="4260" w:type="dxa"/>
          </w:tcPr>
          <w:p w:rsidR="004C6415" w:rsidRPr="00266329" w:rsidP="007E7351" w14:paraId="7E90AB83" w14:textId="77777777">
            <w:pPr>
              <w:widowControl w:val="0"/>
              <w:rPr>
                <w:b/>
                <w:bCs/>
                <w:szCs w:val="22"/>
                <w:lang w:val="nl-BE"/>
              </w:rPr>
            </w:pPr>
            <w:r w:rsidRPr="00266329">
              <w:rPr>
                <w:b/>
                <w:bCs/>
                <w:szCs w:val="22"/>
                <w:lang w:val="nl-BE"/>
              </w:rPr>
              <w:t>Italia</w:t>
            </w:r>
          </w:p>
          <w:p w:rsidR="004C6415" w:rsidRPr="00266329" w:rsidP="007E7351" w14:paraId="0F10BF72" w14:textId="77777777">
            <w:pPr>
              <w:widowControl w:val="0"/>
              <w:rPr>
                <w:szCs w:val="22"/>
                <w:lang w:val="nl-BE"/>
              </w:rPr>
            </w:pPr>
            <w:r w:rsidRPr="00266329">
              <w:rPr>
                <w:szCs w:val="22"/>
                <w:lang w:val="nl-BE"/>
              </w:rPr>
              <w:t>Janssen-Cilag SpA</w:t>
            </w:r>
          </w:p>
          <w:p w:rsidR="004C6415" w:rsidRPr="00266329" w:rsidP="007E7351" w14:paraId="108D3FD3" w14:textId="77777777">
            <w:pPr>
              <w:rPr>
                <w:szCs w:val="22"/>
                <w:lang w:val="nl-BE"/>
              </w:rPr>
            </w:pPr>
            <w:r w:rsidRPr="00266329">
              <w:rPr>
                <w:szCs w:val="22"/>
                <w:lang w:val="nl-BE"/>
              </w:rPr>
              <w:t xml:space="preserve">Tel: </w:t>
            </w:r>
            <w:r w:rsidRPr="00130A0B">
              <w:t>800.688.777 /</w:t>
            </w:r>
            <w:r w:rsidRPr="00266329">
              <w:rPr>
                <w:szCs w:val="22"/>
                <w:lang w:val="nl-BE"/>
              </w:rPr>
              <w:t xml:space="preserve"> +39 02 2510 1</w:t>
            </w:r>
          </w:p>
          <w:p w:rsidR="004C6415" w:rsidRPr="00266329" w:rsidP="007E7351" w14:paraId="15D6391A" w14:textId="77777777">
            <w:pPr>
              <w:rPr>
                <w:szCs w:val="22"/>
                <w:lang w:val="nl-BE"/>
              </w:rPr>
            </w:pPr>
            <w:r w:rsidRPr="00130A0B">
              <w:t>janssenita@its.jnj.com</w:t>
            </w:r>
          </w:p>
          <w:p w:rsidR="004C6415" w:rsidRPr="00266329" w:rsidP="007E7351" w14:paraId="56595DCE" w14:textId="77777777">
            <w:pPr>
              <w:widowControl w:val="0"/>
              <w:rPr>
                <w:szCs w:val="22"/>
                <w:lang w:val="nl-BE"/>
              </w:rPr>
            </w:pPr>
          </w:p>
        </w:tc>
        <w:tc>
          <w:tcPr>
            <w:tcW w:w="4805" w:type="dxa"/>
            <w:hideMark/>
          </w:tcPr>
          <w:p w:rsidR="004C6415" w:rsidRPr="005D30A5" w:rsidP="007E7351" w14:paraId="3D708CFD" w14:textId="77777777">
            <w:pPr>
              <w:widowControl w:val="0"/>
              <w:rPr>
                <w:b/>
                <w:bCs/>
                <w:szCs w:val="22"/>
                <w:lang w:val="nl-BE"/>
              </w:rPr>
            </w:pPr>
            <w:r w:rsidRPr="005D30A5">
              <w:rPr>
                <w:b/>
                <w:bCs/>
                <w:szCs w:val="22"/>
                <w:lang w:val="nl-BE"/>
              </w:rPr>
              <w:t>Suomi/Finland</w:t>
            </w:r>
          </w:p>
          <w:p w:rsidR="004C6415" w:rsidRPr="005D30A5" w:rsidP="007E7351" w14:paraId="21DDA7FE" w14:textId="77777777">
            <w:pPr>
              <w:widowControl w:val="0"/>
              <w:rPr>
                <w:szCs w:val="22"/>
                <w:lang w:val="nl-BE"/>
              </w:rPr>
            </w:pPr>
            <w:r w:rsidRPr="005D30A5">
              <w:rPr>
                <w:szCs w:val="22"/>
                <w:lang w:val="nl-BE"/>
              </w:rPr>
              <w:t>Janssen-Cilag Oy</w:t>
            </w:r>
          </w:p>
          <w:p w:rsidR="004C6415" w:rsidRPr="004F12C8" w:rsidP="007E7351" w14:paraId="4F828C32" w14:textId="77777777">
            <w:pPr>
              <w:widowControl w:val="0"/>
              <w:rPr>
                <w:szCs w:val="22"/>
              </w:rPr>
            </w:pPr>
            <w:r w:rsidRPr="004F12C8">
              <w:rPr>
                <w:szCs w:val="22"/>
              </w:rPr>
              <w:t>Puh/Tel: +358 207 531 300</w:t>
            </w:r>
          </w:p>
          <w:p w:rsidR="004C6415" w:rsidP="007E7351" w14:paraId="5E493A98" w14:textId="77777777">
            <w:pPr>
              <w:widowControl w:val="0"/>
              <w:rPr>
                <w:szCs w:val="22"/>
              </w:rPr>
            </w:pPr>
            <w:r w:rsidRPr="00130A0B">
              <w:t>jacfi@its.jnj.com</w:t>
            </w:r>
          </w:p>
          <w:p w:rsidR="004C6415" w:rsidRPr="004F12C8" w:rsidP="007E7351" w14:paraId="3A59D0A8" w14:textId="77777777">
            <w:pPr>
              <w:widowControl w:val="0"/>
              <w:rPr>
                <w:szCs w:val="22"/>
              </w:rPr>
            </w:pPr>
          </w:p>
        </w:tc>
      </w:tr>
      <w:tr w14:paraId="1FD2FC8B" w14:textId="77777777" w:rsidTr="007E7351">
        <w:tblPrEx>
          <w:tblW w:w="9075" w:type="dxa"/>
          <w:jc w:val="center"/>
          <w:tblLayout w:type="fixed"/>
          <w:tblLook w:val="04A0"/>
        </w:tblPrEx>
        <w:trPr>
          <w:gridBefore w:val="1"/>
          <w:wBefore w:w="10" w:type="dxa"/>
          <w:cantSplit/>
          <w:jc w:val="center"/>
        </w:trPr>
        <w:tc>
          <w:tcPr>
            <w:tcW w:w="4260" w:type="dxa"/>
            <w:hideMark/>
          </w:tcPr>
          <w:p w:rsidR="004C6415" w:rsidRPr="004F12C8" w:rsidP="007E7351" w14:paraId="694A9976" w14:textId="77777777">
            <w:pPr>
              <w:widowControl w:val="0"/>
              <w:rPr>
                <w:b/>
                <w:bCs/>
                <w:szCs w:val="22"/>
                <w:lang w:val="el-GR"/>
              </w:rPr>
            </w:pPr>
            <w:r w:rsidRPr="004F12C8">
              <w:rPr>
                <w:b/>
                <w:bCs/>
                <w:szCs w:val="22"/>
                <w:lang w:val="el-GR"/>
              </w:rPr>
              <w:t>Κύπρος</w:t>
            </w:r>
          </w:p>
          <w:p w:rsidR="004C6415" w:rsidRPr="004F12C8" w:rsidP="007E7351" w14:paraId="6DEE32FC" w14:textId="77777777">
            <w:pPr>
              <w:widowControl w:val="0"/>
              <w:rPr>
                <w:szCs w:val="22"/>
                <w:lang w:val="el-GR"/>
              </w:rPr>
            </w:pPr>
            <w:r w:rsidRPr="004F12C8">
              <w:rPr>
                <w:szCs w:val="22"/>
                <w:lang w:val="el-GR"/>
              </w:rPr>
              <w:t>Βαρνάβας Χατζηπαναγής Λτδ</w:t>
            </w:r>
          </w:p>
          <w:p w:rsidR="004C6415" w:rsidRPr="004F12C8" w:rsidP="007E7351" w14:paraId="6626D5B2" w14:textId="77777777">
            <w:pPr>
              <w:widowControl w:val="0"/>
              <w:rPr>
                <w:szCs w:val="22"/>
              </w:rPr>
            </w:pPr>
            <w:r w:rsidRPr="004F12C8">
              <w:rPr>
                <w:szCs w:val="22"/>
              </w:rPr>
              <w:t xml:space="preserve">Tηλ: +357 22 </w:t>
            </w:r>
            <w:r>
              <w:rPr>
                <w:szCs w:val="22"/>
              </w:rPr>
              <w:t>207 700</w:t>
            </w:r>
          </w:p>
          <w:p w:rsidR="004C6415" w:rsidRPr="004F12C8" w:rsidP="007E7351" w14:paraId="7AE0FA15" w14:textId="77777777">
            <w:pPr>
              <w:widowControl w:val="0"/>
              <w:rPr>
                <w:szCs w:val="22"/>
              </w:rPr>
            </w:pPr>
          </w:p>
        </w:tc>
        <w:tc>
          <w:tcPr>
            <w:tcW w:w="4805" w:type="dxa"/>
          </w:tcPr>
          <w:p w:rsidR="004C6415" w:rsidRPr="004F12C8" w:rsidP="007E7351" w14:paraId="23E6F177" w14:textId="77777777">
            <w:pPr>
              <w:widowControl w:val="0"/>
              <w:rPr>
                <w:b/>
                <w:bCs/>
                <w:szCs w:val="22"/>
                <w:lang w:val="de-DE"/>
              </w:rPr>
            </w:pPr>
            <w:r w:rsidRPr="004F12C8">
              <w:rPr>
                <w:b/>
                <w:bCs/>
                <w:szCs w:val="22"/>
                <w:lang w:val="de-DE"/>
              </w:rPr>
              <w:t>Sverige</w:t>
            </w:r>
          </w:p>
          <w:p w:rsidR="004C6415" w:rsidRPr="004F12C8" w:rsidP="007E7351" w14:paraId="6DCA2331" w14:textId="77777777">
            <w:pPr>
              <w:widowControl w:val="0"/>
              <w:rPr>
                <w:szCs w:val="22"/>
                <w:lang w:val="de-DE"/>
              </w:rPr>
            </w:pPr>
            <w:r w:rsidRPr="00DF1898">
              <w:rPr>
                <w:szCs w:val="22"/>
                <w:lang w:val="de-DE"/>
              </w:rPr>
              <w:t>Janssen-Cilag</w:t>
            </w:r>
            <w:r w:rsidRPr="004F12C8">
              <w:rPr>
                <w:szCs w:val="22"/>
                <w:lang w:val="de-DE"/>
              </w:rPr>
              <w:t xml:space="preserve"> AB</w:t>
            </w:r>
          </w:p>
          <w:p w:rsidR="004C6415" w:rsidP="007E7351" w14:paraId="7EB4FB25" w14:textId="77777777">
            <w:pPr>
              <w:widowControl w:val="0"/>
              <w:rPr>
                <w:szCs w:val="22"/>
              </w:rPr>
            </w:pPr>
            <w:r>
              <w:rPr>
                <w:szCs w:val="22"/>
              </w:rPr>
              <w:t>Tfn:</w:t>
            </w:r>
            <w:r w:rsidRPr="004F12C8">
              <w:rPr>
                <w:szCs w:val="22"/>
              </w:rPr>
              <w:t xml:space="preserve"> +46 8 626 50 00</w:t>
            </w:r>
          </w:p>
          <w:p w:rsidR="004C6415" w:rsidP="007E7351" w14:paraId="0013AD76" w14:textId="77777777">
            <w:pPr>
              <w:widowControl w:val="0"/>
              <w:rPr>
                <w:szCs w:val="22"/>
              </w:rPr>
            </w:pPr>
            <w:r w:rsidRPr="00130A0B">
              <w:t>jacse@its.jnj.com</w:t>
            </w:r>
          </w:p>
          <w:p w:rsidR="004C6415" w:rsidRPr="004F12C8" w:rsidP="007E7351" w14:paraId="0DF23474" w14:textId="77777777">
            <w:pPr>
              <w:widowControl w:val="0"/>
              <w:rPr>
                <w:szCs w:val="22"/>
              </w:rPr>
            </w:pPr>
          </w:p>
        </w:tc>
      </w:tr>
      <w:tr w14:paraId="1336F49D" w14:textId="77777777" w:rsidTr="007E7351">
        <w:tblPrEx>
          <w:tblW w:w="9075" w:type="dxa"/>
          <w:jc w:val="center"/>
          <w:tblLayout w:type="fixed"/>
          <w:tblLook w:val="04A0"/>
        </w:tblPrEx>
        <w:trPr>
          <w:gridBefore w:val="1"/>
          <w:wBefore w:w="10" w:type="dxa"/>
          <w:cantSplit/>
          <w:jc w:val="center"/>
        </w:trPr>
        <w:tc>
          <w:tcPr>
            <w:tcW w:w="4260" w:type="dxa"/>
            <w:hideMark/>
          </w:tcPr>
          <w:p w:rsidR="004C6415" w:rsidRPr="004F12C8" w:rsidP="007E7351" w14:paraId="7C2F1CAE" w14:textId="77777777">
            <w:pPr>
              <w:widowControl w:val="0"/>
              <w:rPr>
                <w:b/>
                <w:bCs/>
                <w:szCs w:val="22"/>
              </w:rPr>
            </w:pPr>
            <w:r w:rsidRPr="004F12C8">
              <w:rPr>
                <w:b/>
                <w:bCs/>
                <w:szCs w:val="22"/>
              </w:rPr>
              <w:t>Latvija</w:t>
            </w:r>
          </w:p>
          <w:p w:rsidR="004C6415" w:rsidRPr="004F12C8" w:rsidP="007E7351" w14:paraId="366C3214" w14:textId="77777777">
            <w:pPr>
              <w:widowControl w:val="0"/>
              <w:rPr>
                <w:szCs w:val="22"/>
              </w:rPr>
            </w:pPr>
            <w:r>
              <w:t>UAB "JOHNSON &amp; JOHNSON"</w:t>
            </w:r>
            <w:r w:rsidRPr="00FD2B9F">
              <w:rPr>
                <w:szCs w:val="22"/>
              </w:rPr>
              <w:t xml:space="preserve"> </w:t>
            </w:r>
            <w:r w:rsidRPr="004F12C8">
              <w:rPr>
                <w:szCs w:val="22"/>
              </w:rPr>
              <w:t>filiāle Latvijā</w:t>
            </w:r>
          </w:p>
          <w:p w:rsidR="004C6415" w:rsidRPr="004F12C8" w:rsidP="007E7351" w14:paraId="6FC9EE46" w14:textId="77777777">
            <w:pPr>
              <w:widowControl w:val="0"/>
              <w:rPr>
                <w:szCs w:val="22"/>
              </w:rPr>
            </w:pPr>
            <w:r w:rsidRPr="004F12C8">
              <w:rPr>
                <w:szCs w:val="22"/>
              </w:rPr>
              <w:t>Tel: +371 678 93561</w:t>
            </w:r>
          </w:p>
          <w:p w:rsidR="004C6415" w:rsidP="007E7351" w14:paraId="30C6D86F" w14:textId="77777777">
            <w:pPr>
              <w:widowControl w:val="0"/>
              <w:rPr>
                <w:b/>
                <w:bCs/>
                <w:szCs w:val="22"/>
              </w:rPr>
            </w:pPr>
            <w:r w:rsidRPr="00130A0B">
              <w:t>lv@its.jnj.com</w:t>
            </w:r>
          </w:p>
          <w:p w:rsidR="004C6415" w:rsidRPr="004F12C8" w:rsidP="007E7351" w14:paraId="5769EE78" w14:textId="77777777">
            <w:pPr>
              <w:widowControl w:val="0"/>
              <w:rPr>
                <w:b/>
                <w:bCs/>
                <w:szCs w:val="22"/>
              </w:rPr>
            </w:pPr>
          </w:p>
        </w:tc>
        <w:tc>
          <w:tcPr>
            <w:tcW w:w="4805" w:type="dxa"/>
          </w:tcPr>
          <w:p w:rsidR="004C6415" w:rsidRPr="009D29CD" w:rsidP="007E7351" w14:paraId="15EE4AC3" w14:textId="77777777">
            <w:pPr>
              <w:widowControl w:val="0"/>
              <w:rPr>
                <w:b/>
                <w:bCs/>
                <w:szCs w:val="22"/>
                <w:lang w:val="en-AU"/>
              </w:rPr>
            </w:pPr>
            <w:r w:rsidRPr="009D29CD">
              <w:rPr>
                <w:b/>
                <w:bCs/>
                <w:szCs w:val="22"/>
                <w:lang w:val="en-AU"/>
              </w:rPr>
              <w:t xml:space="preserve">United Kingdom </w:t>
            </w:r>
            <w:r w:rsidRPr="00BC009A">
              <w:rPr>
                <w:b/>
                <w:bCs/>
                <w:szCs w:val="22"/>
                <w:lang w:val="en-AU"/>
              </w:rPr>
              <w:t>(Northern Ireland)</w:t>
            </w:r>
          </w:p>
          <w:p w:rsidR="004C6415" w:rsidRPr="009D29CD" w:rsidP="007E7351" w14:paraId="71B6D428" w14:textId="77777777">
            <w:pPr>
              <w:widowControl w:val="0"/>
              <w:rPr>
                <w:szCs w:val="22"/>
                <w:lang w:val="en-AU"/>
              </w:rPr>
            </w:pPr>
            <w:r w:rsidRPr="009D29CD">
              <w:rPr>
                <w:szCs w:val="22"/>
                <w:lang w:val="en-AU"/>
              </w:rPr>
              <w:t>Janssen</w:t>
            </w:r>
            <w:r w:rsidRPr="00BC009A">
              <w:rPr>
                <w:szCs w:val="22"/>
                <w:lang w:val="en-AU"/>
              </w:rPr>
              <w:t xml:space="preserve"> Sciences Ireland UC</w:t>
            </w:r>
          </w:p>
          <w:p w:rsidR="004C6415" w:rsidP="007E7351" w14:paraId="0DF60103" w14:textId="77777777">
            <w:pPr>
              <w:widowControl w:val="0"/>
              <w:rPr>
                <w:szCs w:val="22"/>
              </w:rPr>
            </w:pPr>
            <w:r w:rsidRPr="004F12C8">
              <w:rPr>
                <w:szCs w:val="22"/>
              </w:rPr>
              <w:t>Tel: +44 1 494 567 444</w:t>
            </w:r>
          </w:p>
          <w:p w:rsidR="004C6415" w:rsidRPr="004F12C8" w:rsidP="007E7351" w14:paraId="31919AF2" w14:textId="77777777">
            <w:pPr>
              <w:widowControl w:val="0"/>
              <w:rPr>
                <w:szCs w:val="22"/>
              </w:rPr>
            </w:pPr>
            <w:r w:rsidRPr="001E01A8">
              <w:t>medinfo@its.jnj.com</w:t>
            </w:r>
          </w:p>
          <w:p w:rsidR="004C6415" w:rsidRPr="004F12C8" w:rsidP="007E7351" w14:paraId="39F1FB00" w14:textId="77777777">
            <w:pPr>
              <w:widowControl w:val="0"/>
              <w:rPr>
                <w:b/>
                <w:bCs/>
                <w:szCs w:val="22"/>
              </w:rPr>
            </w:pPr>
          </w:p>
        </w:tc>
      </w:tr>
    </w:tbl>
    <w:p w:rsidR="004C6415" w:rsidRPr="004F12C8" w:rsidP="004C6415" w14:paraId="3E52D4B2" w14:textId="77777777">
      <w:pPr>
        <w:widowControl w:val="0"/>
      </w:pPr>
    </w:p>
    <w:p w:rsidR="004C6415" w:rsidRPr="00484653" w:rsidP="004C6415" w14:paraId="17E0C90E" w14:textId="77777777">
      <w:pPr>
        <w:rPr>
          <w:bCs/>
          <w:szCs w:val="22"/>
        </w:rPr>
      </w:pPr>
      <w:r w:rsidRPr="00484653">
        <w:rPr>
          <w:b/>
          <w:szCs w:val="22"/>
        </w:rPr>
        <w:t>Þessi fylgiseðill var síðast uppfærður</w:t>
      </w:r>
    </w:p>
    <w:p w:rsidR="004C6415" w:rsidP="004C6415" w14:paraId="258DE199" w14:textId="77777777">
      <w:pPr>
        <w:rPr>
          <w:bCs/>
          <w:szCs w:val="22"/>
        </w:rPr>
      </w:pPr>
    </w:p>
    <w:p w:rsidR="004C6415" w:rsidRPr="00484653" w:rsidP="004C6415" w14:paraId="4F14774F" w14:textId="77777777">
      <w:pPr>
        <w:rPr>
          <w:bCs/>
          <w:szCs w:val="22"/>
        </w:rPr>
      </w:pPr>
    </w:p>
    <w:p w:rsidR="004C6415" w:rsidRPr="00484653" w:rsidP="004C6415" w14:paraId="5F31EB89" w14:textId="3CF047DA">
      <w:pPr>
        <w:rPr>
          <w:szCs w:val="22"/>
        </w:rPr>
      </w:pPr>
      <w:r w:rsidRPr="00484653">
        <w:rPr>
          <w:szCs w:val="22"/>
        </w:rPr>
        <w:t xml:space="preserve">Ítarlegar upplýsingar um lyfið eru birtar á vef Lyfjastofnunar Evrópu </w:t>
      </w:r>
      <w:hyperlink r:id="rId11" w:history="1">
        <w:r w:rsidRPr="006123CC" w:rsidR="006123CC">
          <w:rPr>
            <w:rStyle w:val="Hyperlink"/>
            <w:szCs w:val="22"/>
          </w:rPr>
          <w:t>https://www.ema.europa.eu</w:t>
        </w:r>
      </w:hyperlink>
      <w:r w:rsidRPr="00484653">
        <w:rPr>
          <w:szCs w:val="22"/>
        </w:rPr>
        <w:t>.</w:t>
      </w:r>
    </w:p>
    <w:p w:rsidR="004C6415" w:rsidRPr="004167F8" w:rsidP="00E10D7C" w14:paraId="0D300D57" w14:textId="6C501A6A">
      <w:pPr>
        <w:rPr>
          <w:noProof w:val="0"/>
          <w:snapToGrid w:val="0"/>
          <w:lang w:eastAsia="en-GB"/>
        </w:rPr>
      </w:pPr>
      <w:r w:rsidRPr="00484653">
        <w:rPr>
          <w:b/>
          <w:szCs w:val="22"/>
        </w:rPr>
        <w:br w:type="page"/>
      </w:r>
    </w:p>
    <w:p w:rsidR="000C6A01" w:rsidP="000C6A01" w14:paraId="0C01B427" w14:textId="3C81912D">
      <w:pPr>
        <w:jc w:val="center"/>
        <w:rPr>
          <w:b/>
          <w:szCs w:val="22"/>
        </w:rPr>
      </w:pPr>
      <w:r w:rsidRPr="00EC37C4">
        <w:rPr>
          <w:b/>
          <w:szCs w:val="22"/>
        </w:rPr>
        <w:t>Notkunarleiðbeiningar</w:t>
      </w:r>
    </w:p>
    <w:p w:rsidR="000C6A01" w:rsidP="000C6A01" w14:paraId="3868E228" w14:textId="77777777">
      <w:pPr>
        <w:jc w:val="center"/>
        <w:rPr>
          <w:b/>
          <w:szCs w:val="22"/>
        </w:rPr>
      </w:pPr>
      <w:r>
        <w:rPr>
          <w:b/>
          <w:szCs w:val="22"/>
        </w:rPr>
        <w:t>Stelara</w:t>
      </w:r>
    </w:p>
    <w:p w:rsidR="000C6A01" w:rsidP="000C6A01" w14:paraId="2AB8F5E5" w14:textId="77777777">
      <w:pPr>
        <w:jc w:val="center"/>
        <w:rPr>
          <w:b/>
          <w:szCs w:val="22"/>
        </w:rPr>
      </w:pPr>
      <w:r>
        <w:rPr>
          <w:b/>
          <w:szCs w:val="22"/>
        </w:rPr>
        <w:t>(ustekinumab)</w:t>
      </w:r>
    </w:p>
    <w:p w:rsidR="000C6A01" w:rsidP="000C6A01" w14:paraId="14BE121C" w14:textId="77777777">
      <w:pPr>
        <w:jc w:val="center"/>
        <w:rPr>
          <w:b/>
          <w:szCs w:val="22"/>
        </w:rPr>
      </w:pPr>
      <w:r>
        <w:rPr>
          <w:b/>
          <w:szCs w:val="22"/>
        </w:rPr>
        <w:t>stungulyf til notkunar undir húð</w:t>
      </w:r>
    </w:p>
    <w:p w:rsidR="000C6A01" w:rsidRPr="00484653" w:rsidP="000C6A01" w14:paraId="5AC96D53" w14:textId="77777777">
      <w:pPr>
        <w:jc w:val="center"/>
        <w:rPr>
          <w:b/>
          <w:szCs w:val="22"/>
        </w:rPr>
      </w:pPr>
      <w:r>
        <w:rPr>
          <w:b/>
          <w:szCs w:val="22"/>
        </w:rPr>
        <w:t>Áfylltur lyfjapenni</w:t>
      </w:r>
    </w:p>
    <w:p w:rsidR="000C6A01" w:rsidRPr="00A63911" w:rsidP="000C6A01" w14:paraId="05BDF19A" w14:textId="77777777">
      <w:pPr>
        <w:jc w:val="center"/>
        <w:rPr>
          <w:rFonts w:eastAsia="Calibri"/>
          <w:b/>
          <w:bCs/>
          <w:noProof w:val="0"/>
          <w:szCs w:val="22"/>
          <w:lang w:val="en-US"/>
        </w:rPr>
      </w:pPr>
    </w:p>
    <w:p w:rsidR="000C6A01" w:rsidRPr="00092DA2" w:rsidP="000C6A01" w14:paraId="62EA63B4" w14:textId="77777777">
      <w:pPr>
        <w:tabs>
          <w:tab w:val="clear" w:pos="567"/>
        </w:tabs>
        <w:rPr>
          <w:rFonts w:eastAsia="Calibri"/>
          <w:szCs w:val="22"/>
        </w:rPr>
      </w:pPr>
      <w:r w:rsidRPr="00092DA2">
        <w:rPr>
          <w:szCs w:val="22"/>
        </w:rPr>
        <w:drawing>
          <wp:inline distT="0" distB="0" distL="0" distR="0">
            <wp:extent cx="1872000" cy="1872000"/>
            <wp:effectExtent l="0" t="0" r="0" b="0"/>
            <wp:docPr id="563744064" name="Picture 563744064" descr="A picture containing sketch, drawing, clipart,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41216" name="Picture 563744064" descr="A picture containing sketch, drawing, clipart, cartoon&#10;&#10;Description automatically generated"/>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0C6A01" w:rsidRPr="00092DA2" w:rsidP="000C6A01" w14:paraId="54FFEA86" w14:textId="77777777">
      <w:pPr>
        <w:tabs>
          <w:tab w:val="clear" w:pos="567"/>
        </w:tabs>
        <w:rPr>
          <w:rFonts w:eastAsia="Calibri"/>
          <w:szCs w:val="22"/>
        </w:rPr>
      </w:pPr>
    </w:p>
    <w:p w:rsidR="000C6A01" w:rsidRPr="00092DA2" w:rsidP="000C6A01" w14:paraId="78D4F35D" w14:textId="40B85F10">
      <w:pPr>
        <w:tabs>
          <w:tab w:val="clear" w:pos="567"/>
        </w:tabs>
        <w:rPr>
          <w:rFonts w:eastAsia="Calibri"/>
          <w:szCs w:val="22"/>
        </w:rPr>
      </w:pPr>
      <w:r>
        <w:rPr>
          <w:bCs/>
          <w:szCs w:val="22"/>
        </w:rPr>
        <w:t xml:space="preserve">Þessar notkunarleiðbeiningar innihalda upplýsingar um hvernig á að </w:t>
      </w:r>
      <w:r w:rsidR="003843F0">
        <w:rPr>
          <w:bCs/>
          <w:szCs w:val="22"/>
        </w:rPr>
        <w:t>gefa</w:t>
      </w:r>
      <w:r>
        <w:rPr>
          <w:bCs/>
          <w:szCs w:val="22"/>
        </w:rPr>
        <w:t xml:space="preserve"> Stelara.</w:t>
      </w:r>
    </w:p>
    <w:p w:rsidR="000C6A01" w:rsidRPr="00092DA2" w:rsidP="000C6A01" w14:paraId="1C892B14" w14:textId="77777777">
      <w:pPr>
        <w:tabs>
          <w:tab w:val="clear" w:pos="567"/>
          <w:tab w:val="left" w:pos="8210"/>
        </w:tabs>
        <w:rPr>
          <w:rFonts w:eastAsia="Calibri"/>
          <w:szCs w:val="22"/>
        </w:rPr>
      </w:pPr>
    </w:p>
    <w:p w:rsidR="000C6A01" w:rsidRPr="006C5D73" w:rsidP="000C6A01" w14:paraId="55464E25" w14:textId="77777777">
      <w:pPr>
        <w:keepNext/>
        <w:tabs>
          <w:tab w:val="left" w:pos="216"/>
          <w:tab w:val="left" w:pos="360"/>
          <w:tab w:val="left" w:pos="540"/>
          <w:tab w:val="clear" w:pos="567"/>
        </w:tabs>
        <w:rPr>
          <w:rFonts w:eastAsia="Calibri"/>
          <w:b/>
          <w:noProof w:val="0"/>
          <w:szCs w:val="22"/>
        </w:rPr>
      </w:pPr>
      <w:r w:rsidRPr="006C5D73">
        <w:rPr>
          <w:rFonts w:eastAsia="Calibri"/>
          <w:b/>
          <w:noProof w:val="0"/>
          <w:szCs w:val="22"/>
        </w:rPr>
        <w:t>Mikilvægt</w:t>
      </w:r>
    </w:p>
    <w:p w:rsidR="000C6A01" w:rsidRPr="00092DA2" w:rsidP="000C6A01" w14:paraId="0530BDE8" w14:textId="77777777">
      <w:pPr>
        <w:widowControl w:val="0"/>
        <w:tabs>
          <w:tab w:val="left" w:pos="216"/>
          <w:tab w:val="left" w:pos="360"/>
          <w:tab w:val="left" w:pos="540"/>
          <w:tab w:val="clear" w:pos="567"/>
        </w:tabs>
        <w:suppressAutoHyphens/>
        <w:autoSpaceDE w:val="0"/>
        <w:autoSpaceDN w:val="0"/>
        <w:adjustRightInd w:val="0"/>
        <w:rPr>
          <w:szCs w:val="22"/>
        </w:rPr>
      </w:pPr>
      <w:r w:rsidRPr="00092DA2">
        <w:rPr>
          <w:szCs w:val="22"/>
        </w:rPr>
        <w:t xml:space="preserve">Stelara </w:t>
      </w:r>
      <w:r>
        <w:rPr>
          <w:szCs w:val="22"/>
        </w:rPr>
        <w:t>kemur í stakskammta áfylltum lyfjapenna sem inniheldur einn 45 mg skammt eða einn 90 mg skammt.</w:t>
      </w:r>
    </w:p>
    <w:p w:rsidR="000C6A01" w:rsidRPr="00092DA2" w:rsidP="000C6A01" w14:paraId="39F2264D" w14:textId="77777777">
      <w:pPr>
        <w:keepNext/>
        <w:keepLines/>
        <w:rPr>
          <w:b/>
          <w:szCs w:val="22"/>
        </w:rPr>
      </w:pPr>
    </w:p>
    <w:p w:rsidR="000C6A01" w:rsidRPr="006C5D73" w:rsidP="000C6A01" w14:paraId="19B43A95" w14:textId="7002CB97">
      <w:pPr>
        <w:pBdr>
          <w:top w:val="single" w:sz="12" w:space="1" w:color="FF0000"/>
          <w:left w:val="single" w:sz="12" w:space="4" w:color="FF0000"/>
          <w:bottom w:val="single" w:sz="12" w:space="1" w:color="FF0000"/>
          <w:right w:val="single" w:sz="12" w:space="4" w:color="FF0000"/>
        </w:pBdr>
        <w:rPr>
          <w:rFonts w:eastAsia="Calibri"/>
          <w:b/>
          <w:bCs/>
          <w:color w:val="FF0000"/>
        </w:rPr>
      </w:pPr>
      <w:r>
        <w:rPr>
          <w:b/>
          <w:bCs/>
          <w:color w:val="FF0000"/>
        </w:rPr>
        <w:t>M</w:t>
      </w:r>
      <w:r>
        <w:rPr>
          <w:b/>
          <w:bCs/>
          <w:color w:val="FF0000"/>
        </w:rPr>
        <w:t xml:space="preserve">eðan </w:t>
      </w:r>
      <w:r>
        <w:rPr>
          <w:b/>
          <w:bCs/>
          <w:color w:val="FF0000"/>
        </w:rPr>
        <w:t xml:space="preserve">á </w:t>
      </w:r>
      <w:r>
        <w:rPr>
          <w:b/>
          <w:bCs/>
          <w:color w:val="FF0000"/>
        </w:rPr>
        <w:t>inndælingu stendur skal ýta handfanginu alla leið niður þar til fjólublái bolurinn er ekki sýnilegur þannig að öllum skammtinum sé sprautað inn</w:t>
      </w:r>
      <w:r w:rsidRPr="00092DA2">
        <w:rPr>
          <w:b/>
          <w:bCs/>
          <w:color w:val="FF0000"/>
        </w:rPr>
        <w:t xml:space="preserve">. </w:t>
      </w:r>
      <w:r>
        <w:rPr>
          <w:b/>
          <w:bCs/>
          <w:color w:val="FF0000"/>
        </w:rPr>
        <w:t>EKKI LYFTA ÁFYLLTA LYFJAPENNANUM meðan á inndælingu stendur</w:t>
      </w:r>
      <w:r w:rsidRPr="00092DA2">
        <w:rPr>
          <w:b/>
          <w:bCs/>
          <w:color w:val="FF0000"/>
        </w:rPr>
        <w:t xml:space="preserve">! </w:t>
      </w:r>
      <w:r>
        <w:rPr>
          <w:b/>
          <w:bCs/>
          <w:color w:val="FF0000"/>
        </w:rPr>
        <w:t>Ef þú gerir það læsist áfyllti lyfjapenninn og þú færð ekki fullan skammt.</w:t>
      </w:r>
    </w:p>
    <w:p w:rsidR="000C6A01" w:rsidRPr="006C5D73" w:rsidP="000C6A01" w14:paraId="32381B1B" w14:textId="77777777">
      <w:pPr>
        <w:widowControl w:val="0"/>
        <w:tabs>
          <w:tab w:val="left" w:pos="216"/>
          <w:tab w:val="left" w:pos="360"/>
          <w:tab w:val="left" w:pos="540"/>
          <w:tab w:val="clear" w:pos="567"/>
        </w:tabs>
        <w:suppressAutoHyphens/>
        <w:autoSpaceDE w:val="0"/>
        <w:autoSpaceDN w:val="0"/>
        <w:adjustRightInd w:val="0"/>
        <w:rPr>
          <w:rFonts w:eastAsia="Calibri"/>
          <w:noProof w:val="0"/>
          <w:szCs w:val="22"/>
        </w:rPr>
      </w:pPr>
    </w:p>
    <w:p w:rsidR="000C6A01" w:rsidRPr="006C5D73" w:rsidP="000C6A01" w14:paraId="2D749E65" w14:textId="77777777">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3F334B">
        <w:rPr>
          <w:rFonts w:eastAsia="Calibri"/>
          <w:noProof w:val="0"/>
          <w:szCs w:val="22"/>
        </w:rPr>
        <w:t xml:space="preserve">Ef læknirinn telur að þú eða umönnunaraðili þinn geti sprautað þig með </w:t>
      </w:r>
      <w:r>
        <w:rPr>
          <w:rFonts w:eastAsia="Calibri"/>
          <w:noProof w:val="0"/>
          <w:szCs w:val="22"/>
        </w:rPr>
        <w:t>Stelara</w:t>
      </w:r>
      <w:r w:rsidRPr="003F334B">
        <w:rPr>
          <w:rFonts w:eastAsia="Calibri"/>
          <w:noProof w:val="0"/>
          <w:szCs w:val="22"/>
        </w:rPr>
        <w:t xml:space="preserve"> heima á að veita þjálfun í að undirbúa og gefa </w:t>
      </w:r>
      <w:r>
        <w:rPr>
          <w:rFonts w:eastAsia="Calibri"/>
          <w:noProof w:val="0"/>
          <w:szCs w:val="22"/>
        </w:rPr>
        <w:t>Stelara</w:t>
      </w:r>
      <w:r w:rsidRPr="003F334B">
        <w:rPr>
          <w:rFonts w:eastAsia="Calibri"/>
          <w:noProof w:val="0"/>
          <w:szCs w:val="22"/>
        </w:rPr>
        <w:t xml:space="preserve"> með áfyllta lyfjapennanum</w:t>
      </w:r>
      <w:r w:rsidRPr="006C5D73">
        <w:rPr>
          <w:rFonts w:eastAsia="Calibri"/>
          <w:noProof w:val="0"/>
          <w:szCs w:val="22"/>
        </w:rPr>
        <w:t xml:space="preserve">. </w:t>
      </w:r>
      <w:r>
        <w:rPr>
          <w:b/>
          <w:szCs w:val="22"/>
        </w:rPr>
        <w:t xml:space="preserve">Ekki reyna að sprauta þig </w:t>
      </w:r>
      <w:r w:rsidRPr="00C72A81">
        <w:rPr>
          <w:b/>
          <w:szCs w:val="22"/>
        </w:rPr>
        <w:t>sjálf/</w:t>
      </w:r>
      <w:r w:rsidRPr="00C72A81">
        <w:rPr>
          <w:b/>
          <w:szCs w:val="22"/>
        </w:rPr>
        <w:noBreakHyphen/>
        <w:t>ur</w:t>
      </w:r>
      <w:r>
        <w:rPr>
          <w:b/>
          <w:szCs w:val="22"/>
        </w:rPr>
        <w:t xml:space="preserve"> fyrr en þú hefur fengið þjálfun frá lækninum.</w:t>
      </w:r>
    </w:p>
    <w:p w:rsidR="000C6A01" w:rsidRPr="006C5D73" w:rsidP="000C6A01" w14:paraId="6DED5C62" w14:textId="77777777">
      <w:pPr>
        <w:widowControl w:val="0"/>
        <w:tabs>
          <w:tab w:val="left" w:pos="216"/>
          <w:tab w:val="left" w:pos="360"/>
          <w:tab w:val="left" w:pos="540"/>
          <w:tab w:val="clear" w:pos="567"/>
        </w:tabs>
        <w:suppressAutoHyphens/>
        <w:autoSpaceDE w:val="0"/>
        <w:autoSpaceDN w:val="0"/>
        <w:adjustRightInd w:val="0"/>
        <w:rPr>
          <w:rFonts w:eastAsia="Calibri"/>
          <w:noProof w:val="0"/>
          <w:szCs w:val="22"/>
        </w:rPr>
      </w:pPr>
    </w:p>
    <w:p w:rsidR="000C6A01" w:rsidRPr="00092DA2" w:rsidP="000C6A01" w14:paraId="45FE17AF" w14:textId="6A686917">
      <w:pPr>
        <w:widowControl w:val="0"/>
        <w:tabs>
          <w:tab w:val="left" w:pos="216"/>
          <w:tab w:val="left" w:pos="360"/>
          <w:tab w:val="left" w:pos="540"/>
          <w:tab w:val="clear" w:pos="567"/>
        </w:tabs>
        <w:suppressAutoHyphens/>
        <w:autoSpaceDE w:val="0"/>
        <w:autoSpaceDN w:val="0"/>
        <w:adjustRightInd w:val="0"/>
        <w:textAlignment w:val="center"/>
        <w:rPr>
          <w:szCs w:val="22"/>
        </w:rPr>
      </w:pPr>
      <w:r>
        <w:rPr>
          <w:szCs w:val="22"/>
        </w:rPr>
        <w:t xml:space="preserve">Aðeins er hægt að nota hvern áfylltan lyfjapenna einu sinni. </w:t>
      </w:r>
      <w:r w:rsidR="003843F0">
        <w:rPr>
          <w:szCs w:val="22"/>
        </w:rPr>
        <w:t>Fargaðu</w:t>
      </w:r>
      <w:r>
        <w:rPr>
          <w:szCs w:val="22"/>
        </w:rPr>
        <w:t xml:space="preserve"> honum (sjá skref 3) eftir notkun, jafnvel þó það sé lyf eftir í honum.</w:t>
      </w:r>
    </w:p>
    <w:p w:rsidR="000C6A01" w:rsidRPr="00092DA2" w:rsidP="000C6A01" w14:paraId="3FDF669F" w14:textId="77777777">
      <w:pPr>
        <w:widowControl w:val="0"/>
        <w:tabs>
          <w:tab w:val="left" w:pos="216"/>
          <w:tab w:val="left" w:pos="360"/>
          <w:tab w:val="left" w:pos="540"/>
          <w:tab w:val="clear" w:pos="567"/>
        </w:tabs>
        <w:suppressAutoHyphens/>
        <w:autoSpaceDE w:val="0"/>
        <w:autoSpaceDN w:val="0"/>
        <w:adjustRightInd w:val="0"/>
        <w:textAlignment w:val="center"/>
        <w:rPr>
          <w:szCs w:val="22"/>
        </w:rPr>
      </w:pPr>
    </w:p>
    <w:p w:rsidR="000C6A01" w:rsidRPr="006C5D73" w:rsidP="000C6A01" w14:paraId="7870B7A0" w14:textId="77777777">
      <w:pPr>
        <w:widowControl w:val="0"/>
        <w:tabs>
          <w:tab w:val="left" w:pos="216"/>
          <w:tab w:val="left" w:pos="360"/>
          <w:tab w:val="left" w:pos="540"/>
          <w:tab w:val="clear" w:pos="567"/>
        </w:tabs>
        <w:suppressAutoHyphens/>
        <w:autoSpaceDE w:val="0"/>
        <w:autoSpaceDN w:val="0"/>
        <w:adjustRightInd w:val="0"/>
        <w:textAlignment w:val="center"/>
        <w:rPr>
          <w:noProof w:val="0"/>
          <w:szCs w:val="22"/>
        </w:rPr>
      </w:pPr>
      <w:r>
        <w:rPr>
          <w:b/>
          <w:bCs/>
          <w:szCs w:val="22"/>
        </w:rPr>
        <w:t>Ekki endurnota áfyllta lyfjapennann</w:t>
      </w:r>
      <w:r w:rsidRPr="00092DA2">
        <w:rPr>
          <w:b/>
          <w:bCs/>
          <w:szCs w:val="22"/>
        </w:rPr>
        <w:t>.</w:t>
      </w:r>
    </w:p>
    <w:p w:rsidR="000C6A01" w:rsidRPr="006C5D73" w:rsidP="000C6A01" w14:paraId="17417B79" w14:textId="77777777">
      <w:pPr>
        <w:widowControl w:val="0"/>
        <w:tabs>
          <w:tab w:val="left" w:pos="216"/>
          <w:tab w:val="left" w:pos="360"/>
          <w:tab w:val="left" w:pos="540"/>
          <w:tab w:val="clear" w:pos="567"/>
        </w:tabs>
        <w:suppressAutoHyphens/>
        <w:autoSpaceDE w:val="0"/>
        <w:autoSpaceDN w:val="0"/>
        <w:adjustRightInd w:val="0"/>
        <w:textAlignment w:val="center"/>
        <w:rPr>
          <w:noProof w:val="0"/>
          <w:szCs w:val="22"/>
        </w:rPr>
      </w:pPr>
    </w:p>
    <w:p w:rsidR="000C6A01" w:rsidRPr="006C5D73" w:rsidP="000C6A01" w14:paraId="462A9EA8" w14:textId="4D024DD2">
      <w:pPr>
        <w:widowControl w:val="0"/>
        <w:tabs>
          <w:tab w:val="left" w:pos="216"/>
          <w:tab w:val="left" w:pos="360"/>
          <w:tab w:val="left" w:pos="540"/>
          <w:tab w:val="clear" w:pos="567"/>
        </w:tabs>
        <w:suppressAutoHyphens/>
        <w:autoSpaceDE w:val="0"/>
        <w:autoSpaceDN w:val="0"/>
        <w:adjustRightInd w:val="0"/>
        <w:textAlignment w:val="center"/>
        <w:rPr>
          <w:noProof w:val="0"/>
          <w:szCs w:val="22"/>
        </w:rPr>
      </w:pPr>
      <w:r w:rsidRPr="006C5D73">
        <w:rPr>
          <w:b/>
          <w:bCs/>
          <w:noProof w:val="0"/>
          <w:szCs w:val="22"/>
        </w:rPr>
        <w:t>Lestu þessar notkunarleiðbeiningar áður en Stelara áfylltur lyfjapenni er notaður</w:t>
      </w:r>
      <w:r w:rsidRPr="009E588C">
        <w:rPr>
          <w:b/>
          <w:bCs/>
          <w:noProof w:val="0"/>
          <w:szCs w:val="22"/>
        </w:rPr>
        <w:t xml:space="preserve"> og í hvert sinn sem þú færð nýjan áfylltan lyfjapenna</w:t>
      </w:r>
      <w:r w:rsidRPr="006C5D73">
        <w:rPr>
          <w:b/>
          <w:bCs/>
          <w:noProof w:val="0"/>
          <w:szCs w:val="22"/>
        </w:rPr>
        <w:t>.</w:t>
      </w:r>
      <w:r w:rsidRPr="006C5D73">
        <w:rPr>
          <w:noProof w:val="0"/>
          <w:szCs w:val="22"/>
        </w:rPr>
        <w:t xml:space="preserve"> </w:t>
      </w:r>
      <w:r w:rsidRPr="006C5D73" w:rsidR="003843F0">
        <w:rPr>
          <w:noProof w:val="0"/>
          <w:szCs w:val="22"/>
        </w:rPr>
        <w:t xml:space="preserve">Nýjar </w:t>
      </w:r>
      <w:r w:rsidR="003843F0">
        <w:rPr>
          <w:noProof w:val="0"/>
          <w:szCs w:val="22"/>
        </w:rPr>
        <w:t>u</w:t>
      </w:r>
      <w:r w:rsidRPr="009E588C">
        <w:rPr>
          <w:noProof w:val="0"/>
          <w:szCs w:val="22"/>
        </w:rPr>
        <w:t>pplýsingar g</w:t>
      </w:r>
      <w:r w:rsidR="003843F0">
        <w:rPr>
          <w:noProof w:val="0"/>
          <w:szCs w:val="22"/>
        </w:rPr>
        <w:t>ætu</w:t>
      </w:r>
      <w:r w:rsidRPr="009E588C">
        <w:rPr>
          <w:noProof w:val="0"/>
          <w:szCs w:val="22"/>
        </w:rPr>
        <w:t xml:space="preserve"> hafa </w:t>
      </w:r>
      <w:r w:rsidR="003843F0">
        <w:rPr>
          <w:noProof w:val="0"/>
          <w:szCs w:val="22"/>
        </w:rPr>
        <w:t>bæst við</w:t>
      </w:r>
      <w:r w:rsidRPr="006C5D73">
        <w:rPr>
          <w:noProof w:val="0"/>
          <w:szCs w:val="22"/>
        </w:rPr>
        <w:t xml:space="preserve">. </w:t>
      </w:r>
      <w:r w:rsidRPr="004E354D">
        <w:rPr>
          <w:noProof w:val="0"/>
          <w:szCs w:val="22"/>
        </w:rPr>
        <w:t>Þessar leiðbeiningar koma ekki í staðinn fyrir að ræða við lækninn um heilsufar þitt og meðferð</w:t>
      </w:r>
      <w:r>
        <w:rPr>
          <w:noProof w:val="0"/>
          <w:szCs w:val="22"/>
        </w:rPr>
        <w:t>ina</w:t>
      </w:r>
      <w:r w:rsidRPr="006C5D73">
        <w:rPr>
          <w:noProof w:val="0"/>
          <w:szCs w:val="22"/>
        </w:rPr>
        <w:t>.</w:t>
      </w:r>
    </w:p>
    <w:p w:rsidR="000C6A01" w:rsidRPr="006C5D73" w:rsidP="000C6A01" w14:paraId="6C157ABB" w14:textId="77777777">
      <w:pPr>
        <w:widowControl w:val="0"/>
        <w:tabs>
          <w:tab w:val="left" w:pos="216"/>
          <w:tab w:val="left" w:pos="360"/>
          <w:tab w:val="left" w:pos="540"/>
          <w:tab w:val="clear" w:pos="567"/>
        </w:tabs>
        <w:suppressAutoHyphens/>
        <w:autoSpaceDE w:val="0"/>
        <w:autoSpaceDN w:val="0"/>
        <w:adjustRightInd w:val="0"/>
        <w:textAlignment w:val="center"/>
        <w:rPr>
          <w:noProof w:val="0"/>
          <w:szCs w:val="22"/>
        </w:rPr>
      </w:pPr>
    </w:p>
    <w:p w:rsidR="000C6A01" w:rsidRPr="00092DA2" w:rsidP="000C6A01" w14:paraId="0F1240C3" w14:textId="77777777">
      <w:pPr>
        <w:keepNext/>
        <w:rPr>
          <w:szCs w:val="22"/>
        </w:rPr>
      </w:pPr>
      <w:r>
        <w:rPr>
          <w:szCs w:val="22"/>
        </w:rPr>
        <w:t>Ef þú getur ekki sprautað þig sjálf/-ur</w:t>
      </w:r>
      <w:r w:rsidRPr="00092DA2">
        <w:rPr>
          <w:szCs w:val="22"/>
        </w:rPr>
        <w:t>:</w:t>
      </w:r>
    </w:p>
    <w:p w:rsidR="000C6A01" w:rsidRPr="00550D57" w:rsidP="006C5D73" w14:paraId="4A4B30D0" w14:textId="6C703F36">
      <w:pPr>
        <w:numPr>
          <w:ilvl w:val="0"/>
          <w:numId w:val="13"/>
        </w:numPr>
        <w:ind w:left="567" w:hanging="567"/>
        <w:rPr>
          <w:szCs w:val="22"/>
        </w:rPr>
      </w:pPr>
      <w:r w:rsidRPr="00550D57">
        <w:rPr>
          <w:szCs w:val="22"/>
        </w:rPr>
        <w:t>fáðu hjálp hjá lækninum eða hjúkrunarfræðingnum eða</w:t>
      </w:r>
    </w:p>
    <w:p w:rsidR="000C6A01" w:rsidRPr="00550D57" w:rsidP="006C5D73" w14:paraId="419C6957" w14:textId="77777777">
      <w:pPr>
        <w:numPr>
          <w:ilvl w:val="0"/>
          <w:numId w:val="13"/>
        </w:numPr>
        <w:tabs>
          <w:tab w:val="clear" w:pos="567"/>
        </w:tabs>
        <w:autoSpaceDE w:val="0"/>
        <w:autoSpaceDN w:val="0"/>
        <w:adjustRightInd w:val="0"/>
        <w:ind w:left="567" w:hanging="567"/>
        <w:rPr>
          <w:szCs w:val="22"/>
        </w:rPr>
      </w:pPr>
      <w:r w:rsidRPr="00550D57">
        <w:rPr>
          <w:szCs w:val="22"/>
        </w:rPr>
        <w:t>fáðu einhvern sem hefur fengið þjálfun hjá lækni eða hjúkrunarfræðingi til að gefa þér inndælingar.</w:t>
      </w:r>
    </w:p>
    <w:p w:rsidR="000C6A01" w:rsidRPr="00092DA2" w:rsidP="000C6A01" w14:paraId="2881F6EA" w14:textId="77777777">
      <w:pPr>
        <w:rPr>
          <w:szCs w:val="22"/>
        </w:rPr>
      </w:pPr>
    </w:p>
    <w:p w:rsidR="000C6A01" w:rsidP="000C6A01" w14:paraId="1CEA2D5A" w14:textId="4E3B4718">
      <w:pPr>
        <w:rPr>
          <w:szCs w:val="22"/>
        </w:rPr>
      </w:pPr>
      <w:r>
        <w:rPr>
          <w:szCs w:val="22"/>
        </w:rPr>
        <w:t xml:space="preserve">Til að minnka hættuna á </w:t>
      </w:r>
      <w:r w:rsidR="003843F0">
        <w:rPr>
          <w:szCs w:val="22"/>
        </w:rPr>
        <w:t>stunguslysi</w:t>
      </w:r>
      <w:r>
        <w:rPr>
          <w:szCs w:val="22"/>
        </w:rPr>
        <w:t xml:space="preserve"> er hver áfylltur lyfjapenni með nálarvörn sem fer </w:t>
      </w:r>
      <w:r w:rsidR="003843F0">
        <w:rPr>
          <w:szCs w:val="22"/>
        </w:rPr>
        <w:t xml:space="preserve">sjálfkrafa </w:t>
      </w:r>
      <w:r>
        <w:rPr>
          <w:szCs w:val="22"/>
        </w:rPr>
        <w:t>yfir nálina og læsist eftir að inndæling er gefin og áfyllta lyfjapennanum er lyft upp. Ekki lyfta áfyllta lyfjapennanum meðan á inndælingu stendur og þar til inndælingu er lokið.</w:t>
      </w:r>
    </w:p>
    <w:p w:rsidR="000C6A01" w:rsidRPr="006C5D73" w:rsidP="000C6A01" w14:paraId="5EDA8DF7" w14:textId="77777777">
      <w:pPr>
        <w:widowControl w:val="0"/>
        <w:tabs>
          <w:tab w:val="left" w:pos="216"/>
          <w:tab w:val="left" w:pos="360"/>
          <w:tab w:val="left" w:pos="540"/>
          <w:tab w:val="clear" w:pos="567"/>
        </w:tabs>
        <w:suppressAutoHyphens/>
        <w:autoSpaceDE w:val="0"/>
        <w:autoSpaceDN w:val="0"/>
        <w:adjustRightInd w:val="0"/>
        <w:textAlignment w:val="center"/>
        <w:rPr>
          <w:rFonts w:eastAsia="Calibri"/>
          <w:noProof w:val="0"/>
          <w:szCs w:val="22"/>
        </w:rPr>
      </w:pPr>
    </w:p>
    <w:p w:rsidR="000C6A01" w:rsidRPr="006C5D73" w:rsidP="000C6A01" w14:paraId="01852662" w14:textId="29F27E91">
      <w:pPr>
        <w:widowControl w:val="0"/>
        <w:tabs>
          <w:tab w:val="left" w:pos="216"/>
          <w:tab w:val="left" w:pos="360"/>
          <w:tab w:val="left" w:pos="540"/>
          <w:tab w:val="clear" w:pos="567"/>
        </w:tabs>
        <w:suppressAutoHyphens/>
        <w:autoSpaceDE w:val="0"/>
        <w:autoSpaceDN w:val="0"/>
        <w:adjustRightInd w:val="0"/>
        <w:rPr>
          <w:rFonts w:eastAsia="Calibri"/>
          <w:b/>
          <w:bCs/>
          <w:noProof w:val="0"/>
          <w:szCs w:val="22"/>
        </w:rPr>
      </w:pPr>
      <w:r w:rsidRPr="008F2A19">
        <w:rPr>
          <w:szCs w:val="22"/>
        </w:rPr>
        <w:t>Nálarhettan</w:t>
      </w:r>
      <w:r>
        <w:rPr>
          <w:szCs w:val="22"/>
        </w:rPr>
        <w:t xml:space="preserve"> sem er inni í penna</w:t>
      </w:r>
      <w:r w:rsidRPr="001640F2">
        <w:rPr>
          <w:szCs w:val="22"/>
        </w:rPr>
        <w:t>lokinu</w:t>
      </w:r>
      <w:r w:rsidRPr="00484653">
        <w:rPr>
          <w:szCs w:val="22"/>
        </w:rPr>
        <w:t xml:space="preserve"> </w:t>
      </w:r>
      <w:r>
        <w:rPr>
          <w:szCs w:val="26"/>
        </w:rPr>
        <w:t xml:space="preserve">á áfyllta lyfjapennanum inniheldur </w:t>
      </w:r>
      <w:r>
        <w:rPr>
          <w:noProof w:val="0"/>
          <w:szCs w:val="22"/>
          <w:lang w:eastAsia="is-IS"/>
        </w:rPr>
        <w:t>latex</w:t>
      </w:r>
      <w:r w:rsidRPr="006C5D73">
        <w:rPr>
          <w:rFonts w:eastAsia="Calibri"/>
          <w:noProof w:val="0"/>
          <w:szCs w:val="22"/>
        </w:rPr>
        <w:t>.</w:t>
      </w:r>
      <w:r w:rsidRPr="006C5D73">
        <w:rPr>
          <w:rFonts w:eastAsia="Calibri"/>
          <w:b/>
          <w:bCs/>
          <w:noProof w:val="0"/>
          <w:szCs w:val="22"/>
        </w:rPr>
        <w:t xml:space="preserve"> Ekki </w:t>
      </w:r>
      <w:r w:rsidRPr="006C5D73" w:rsidR="00A23908">
        <w:rPr>
          <w:rFonts w:eastAsia="Calibri"/>
          <w:b/>
          <w:bCs/>
          <w:noProof w:val="0"/>
          <w:szCs w:val="22"/>
        </w:rPr>
        <w:t>snerta</w:t>
      </w:r>
      <w:r w:rsidRPr="006C5D73">
        <w:rPr>
          <w:rFonts w:eastAsia="Calibri"/>
          <w:b/>
          <w:bCs/>
          <w:noProof w:val="0"/>
          <w:szCs w:val="22"/>
        </w:rPr>
        <w:t xml:space="preserve"> nálarhettuna ef þú ert með latexofnæmi.</w:t>
      </w:r>
    </w:p>
    <w:p w:rsidR="000C6A01" w:rsidP="000C6A01" w14:paraId="6C1E356C" w14:textId="77777777">
      <w:pPr>
        <w:widowControl w:val="0"/>
        <w:tabs>
          <w:tab w:val="left" w:pos="216"/>
          <w:tab w:val="left" w:pos="360"/>
          <w:tab w:val="left" w:pos="540"/>
          <w:tab w:val="clear" w:pos="567"/>
        </w:tabs>
        <w:suppressAutoHyphens/>
        <w:autoSpaceDE w:val="0"/>
        <w:autoSpaceDN w:val="0"/>
        <w:adjustRightInd w:val="0"/>
        <w:textAlignment w:val="center"/>
        <w:rPr>
          <w:rFonts w:eastAsia="Calibri"/>
          <w:noProof w:val="0"/>
          <w:szCs w:val="22"/>
        </w:rPr>
      </w:pPr>
      <w:r w:rsidRPr="00AC0E81">
        <w:rPr>
          <w:rFonts w:eastAsia="Calibri"/>
          <w:noProof w:val="0"/>
          <w:szCs w:val="22"/>
        </w:rPr>
        <w:t>Lestu einnig fylgiseðilinn vandlega áður en inndælingin er hafin og leitaðu ráða hjá lækninum eða hjúkrunarfræðingnum ef eitthvað er óljóst.</w:t>
      </w:r>
    </w:p>
    <w:p w:rsidR="000C6A01" w:rsidRPr="006C5D73" w:rsidP="000C6A01" w14:paraId="5DF45670" w14:textId="77777777">
      <w:pPr>
        <w:tabs>
          <w:tab w:val="clear" w:pos="567"/>
        </w:tabs>
        <w:rPr>
          <w:rFonts w:eastAsia="Calibri"/>
          <w:noProof w:val="0"/>
          <w:szCs w:val="22"/>
        </w:rPr>
      </w:pPr>
    </w:p>
    <w:p w:rsidR="000C6A01" w:rsidRPr="006C5D73" w:rsidP="000C6A01" w14:paraId="01A4E2C7" w14:textId="77777777">
      <w:pPr>
        <w:keepNext/>
        <w:tabs>
          <w:tab w:val="clear" w:pos="567"/>
        </w:tabs>
        <w:rPr>
          <w:rFonts w:eastAsia="Calibri"/>
          <w:b/>
          <w:noProof w:val="0"/>
          <w:szCs w:val="22"/>
        </w:rPr>
      </w:pPr>
      <w:r w:rsidRPr="00092DA2">
        <w:rPr>
          <w:rFonts w:eastAsia="Calibri"/>
          <w:b/>
          <w:szCs w:val="22"/>
          <w:lang w:val="en-US"/>
        </w:rPr>
        <w:drawing>
          <wp:inline distT="0" distB="0" distL="0" distR="0">
            <wp:extent cx="476250" cy="447675"/>
            <wp:effectExtent l="0" t="0" r="0" b="9525"/>
            <wp:docPr id="473975471" name="Picture 473975471" descr="images/Screen%20Shot%202016-06-29%20at%203.11.3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89208" name="Picture 76" descr="images/Screen%20Shot%202016-06-29%20at%203.11.30%20PM.png"/>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476250" cy="447675"/>
                    </a:xfrm>
                    <a:prstGeom prst="rect">
                      <a:avLst/>
                    </a:prstGeom>
                    <a:noFill/>
                    <a:ln>
                      <a:noFill/>
                    </a:ln>
                  </pic:spPr>
                </pic:pic>
              </a:graphicData>
            </a:graphic>
          </wp:inline>
        </w:drawing>
      </w:r>
      <w:r w:rsidRPr="008F2A19">
        <w:rPr>
          <w:rFonts w:eastAsia="Calibri"/>
          <w:b/>
          <w:noProof w:val="0"/>
          <w:szCs w:val="22"/>
        </w:rPr>
        <w:t>Upplýsingar um geymsluskilyrði</w:t>
      </w:r>
    </w:p>
    <w:p w:rsidR="000C6A01" w:rsidRPr="006C5D73" w:rsidP="000C6A01" w14:paraId="2D9CA8D6" w14:textId="77777777">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C0485E">
        <w:rPr>
          <w:rFonts w:eastAsia="Calibri"/>
          <w:noProof w:val="0"/>
          <w:szCs w:val="22"/>
        </w:rPr>
        <w:t>Geymið í kæli við 2° til 8°C</w:t>
      </w:r>
      <w:r w:rsidRPr="006C5D73">
        <w:rPr>
          <w:rFonts w:eastAsia="Calibri"/>
          <w:noProof w:val="0"/>
          <w:szCs w:val="22"/>
        </w:rPr>
        <w:t xml:space="preserve">. </w:t>
      </w:r>
      <w:r w:rsidRPr="00C0485E">
        <w:rPr>
          <w:rFonts w:eastAsia="Calibri"/>
          <w:iCs/>
          <w:noProof w:val="0"/>
          <w:szCs w:val="22"/>
        </w:rPr>
        <w:t>Ef þörf krefur</w:t>
      </w:r>
      <w:r w:rsidRPr="00C0485E">
        <w:rPr>
          <w:rFonts w:eastAsia="Calibri"/>
          <w:noProof w:val="0"/>
          <w:szCs w:val="22"/>
        </w:rPr>
        <w:t xml:space="preserve"> má geyma lyfið við stofuhita allt að 30°C í allt að 30 daga í upprunalegu öskjunni</w:t>
      </w:r>
      <w:r w:rsidRPr="006C5D73">
        <w:rPr>
          <w:rFonts w:eastAsia="Calibri"/>
          <w:noProof w:val="0"/>
          <w:szCs w:val="22"/>
        </w:rPr>
        <w:t xml:space="preserve">. </w:t>
      </w:r>
      <w:r w:rsidRPr="006C5D73">
        <w:rPr>
          <w:rFonts w:eastAsia="Calibri"/>
          <w:b/>
          <w:bCs/>
          <w:noProof w:val="0"/>
          <w:szCs w:val="22"/>
        </w:rPr>
        <w:t xml:space="preserve">Ekki setja lyfið aftur inn í kæli </w:t>
      </w:r>
      <w:r w:rsidRPr="006C5D73">
        <w:rPr>
          <w:rFonts w:eastAsia="Calibri"/>
          <w:noProof w:val="0"/>
          <w:szCs w:val="22"/>
        </w:rPr>
        <w:t>eftir að það hefur verið geymt við stofuhita.</w:t>
      </w:r>
    </w:p>
    <w:p w:rsidR="000C6A01" w:rsidRPr="006C5D73" w:rsidP="000C6A01" w14:paraId="6E05EA97" w14:textId="77777777">
      <w:pPr>
        <w:rPr>
          <w:rFonts w:eastAsia="Calibri"/>
          <w:szCs w:val="22"/>
        </w:rPr>
      </w:pPr>
    </w:p>
    <w:p w:rsidR="000C6A01" w:rsidRPr="00092DA2" w:rsidP="000C6A01" w14:paraId="740587D2" w14:textId="77777777">
      <w:pPr>
        <w:widowControl w:val="0"/>
        <w:tabs>
          <w:tab w:val="left" w:pos="216"/>
          <w:tab w:val="left" w:pos="360"/>
          <w:tab w:val="left" w:pos="540"/>
          <w:tab w:val="clear" w:pos="567"/>
        </w:tabs>
        <w:suppressAutoHyphens/>
        <w:autoSpaceDE w:val="0"/>
        <w:autoSpaceDN w:val="0"/>
        <w:adjustRightInd w:val="0"/>
        <w:rPr>
          <w:rFonts w:eastAsia="Calibri"/>
          <w:bCs/>
          <w:noProof w:val="0"/>
          <w:szCs w:val="22"/>
        </w:rPr>
      </w:pPr>
      <w:r w:rsidRPr="006C5D73">
        <w:rPr>
          <w:rFonts w:eastAsia="Calibri"/>
          <w:bCs/>
          <w:noProof w:val="0"/>
          <w:szCs w:val="22"/>
        </w:rPr>
        <w:t>Áfyllti lyfjapenninn</w:t>
      </w:r>
      <w:r w:rsidRPr="006C5D73">
        <w:rPr>
          <w:rFonts w:eastAsia="Calibri"/>
          <w:b/>
          <w:noProof w:val="0"/>
          <w:szCs w:val="22"/>
        </w:rPr>
        <w:t xml:space="preserve"> má ekki frjósa</w:t>
      </w:r>
      <w:r w:rsidRPr="00092DA2">
        <w:rPr>
          <w:rFonts w:eastAsia="Calibri"/>
          <w:bCs/>
          <w:noProof w:val="0"/>
          <w:szCs w:val="22"/>
        </w:rPr>
        <w:t>.</w:t>
      </w:r>
    </w:p>
    <w:p w:rsidR="000C6A01" w:rsidRPr="00092DA2" w:rsidP="000C6A01" w14:paraId="1338672C" w14:textId="77777777">
      <w:pPr>
        <w:rPr>
          <w:rFonts w:eastAsia="Calibri"/>
          <w:szCs w:val="22"/>
        </w:rPr>
      </w:pPr>
    </w:p>
    <w:p w:rsidR="000C6A01" w:rsidRPr="004E354D" w:rsidP="000C6A01" w14:paraId="75DABB67" w14:textId="77777777">
      <w:pPr>
        <w:rPr>
          <w:rFonts w:eastAsia="Calibri"/>
          <w:b/>
          <w:bCs/>
          <w:noProof w:val="0"/>
          <w:szCs w:val="22"/>
        </w:rPr>
      </w:pPr>
      <w:r w:rsidRPr="004E354D">
        <w:rPr>
          <w:rFonts w:eastAsia="Calibri"/>
          <w:b/>
          <w:bCs/>
          <w:noProof w:val="0"/>
          <w:szCs w:val="22"/>
        </w:rPr>
        <w:t xml:space="preserve">Geymið </w:t>
      </w:r>
      <w:r>
        <w:rPr>
          <w:rFonts w:eastAsia="Calibri"/>
          <w:b/>
          <w:bCs/>
          <w:noProof w:val="0"/>
          <w:szCs w:val="22"/>
        </w:rPr>
        <w:t>áfyllta lyfjapennann</w:t>
      </w:r>
      <w:r w:rsidRPr="004E354D">
        <w:rPr>
          <w:rFonts w:eastAsia="Calibri"/>
          <w:b/>
          <w:bCs/>
          <w:noProof w:val="0"/>
          <w:szCs w:val="22"/>
        </w:rPr>
        <w:t xml:space="preserve"> og öll lyf þar sem börn ná </w:t>
      </w:r>
      <w:r>
        <w:rPr>
          <w:rFonts w:eastAsia="Calibri"/>
          <w:b/>
          <w:bCs/>
          <w:noProof w:val="0"/>
          <w:szCs w:val="22"/>
        </w:rPr>
        <w:t xml:space="preserve">ekki </w:t>
      </w:r>
      <w:r w:rsidRPr="004E354D">
        <w:rPr>
          <w:rFonts w:eastAsia="Calibri"/>
          <w:b/>
          <w:bCs/>
          <w:noProof w:val="0"/>
          <w:szCs w:val="22"/>
        </w:rPr>
        <w:t>til.</w:t>
      </w:r>
    </w:p>
    <w:p w:rsidR="000C6A01" w:rsidRPr="006C5D73" w:rsidP="000C6A01" w14:paraId="63545600" w14:textId="77777777">
      <w:pPr>
        <w:rPr>
          <w:rFonts w:eastAsia="Calibri"/>
          <w:szCs w:val="22"/>
        </w:rPr>
      </w:pPr>
    </w:p>
    <w:p w:rsidR="000C6A01" w:rsidRPr="00092DA2" w:rsidP="000C6A01" w14:paraId="35743A4F" w14:textId="44E08916">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Pr>
          <w:rFonts w:eastAsia="Calibri"/>
          <w:b/>
          <w:bCs/>
          <w:noProof w:val="0"/>
          <w:szCs w:val="22"/>
        </w:rPr>
        <w:t>Ekki hrista</w:t>
      </w:r>
      <w:r w:rsidRPr="007D4399">
        <w:rPr>
          <w:rFonts w:eastAsia="Calibri"/>
          <w:noProof w:val="0"/>
          <w:szCs w:val="22"/>
        </w:rPr>
        <w:t xml:space="preserve"> </w:t>
      </w:r>
      <w:r w:rsidRPr="00484653">
        <w:rPr>
          <w:iCs/>
          <w:szCs w:val="22"/>
        </w:rPr>
        <w:t xml:space="preserve">áfyllta </w:t>
      </w:r>
      <w:r>
        <w:rPr>
          <w:iCs/>
          <w:szCs w:val="22"/>
        </w:rPr>
        <w:t>lyfjapennann</w:t>
      </w:r>
      <w:r w:rsidRPr="00092DA2">
        <w:rPr>
          <w:rFonts w:eastAsia="Calibri"/>
          <w:noProof w:val="0"/>
          <w:szCs w:val="22"/>
        </w:rPr>
        <w:t xml:space="preserve">. </w:t>
      </w:r>
      <w:r>
        <w:rPr>
          <w:iCs/>
          <w:szCs w:val="22"/>
        </w:rPr>
        <w:t>H</w:t>
      </w:r>
      <w:r w:rsidRPr="00484653">
        <w:rPr>
          <w:iCs/>
          <w:szCs w:val="22"/>
        </w:rPr>
        <w:t xml:space="preserve">ristingur getur skemmt </w:t>
      </w:r>
      <w:r w:rsidR="003843F0">
        <w:rPr>
          <w:iCs/>
          <w:szCs w:val="22"/>
        </w:rPr>
        <w:t>Stelara</w:t>
      </w:r>
      <w:r w:rsidRPr="00092DA2">
        <w:rPr>
          <w:szCs w:val="22"/>
        </w:rPr>
        <w:t xml:space="preserve">. </w:t>
      </w:r>
      <w:r>
        <w:rPr>
          <w:szCs w:val="22"/>
        </w:rPr>
        <w:t>Ekki nota áfyllta lyfjapennann ef hann hefur verið hristur. Fáðu nýjan áfylltan lyfjapenna</w:t>
      </w:r>
      <w:r w:rsidRPr="00092DA2">
        <w:rPr>
          <w:rFonts w:eastAsia="Calibri"/>
          <w:noProof w:val="0"/>
          <w:szCs w:val="22"/>
        </w:rPr>
        <w:t>.</w:t>
      </w:r>
    </w:p>
    <w:p w:rsidR="000C6A01" w:rsidRPr="00092DA2" w:rsidP="000C6A01" w14:paraId="46EDA94A" w14:textId="77777777">
      <w:pPr>
        <w:rPr>
          <w:rFonts w:eastAsia="Calibri"/>
          <w:szCs w:val="22"/>
        </w:rPr>
      </w:pPr>
    </w:p>
    <w:p w:rsidR="000C6A01" w:rsidRPr="00092DA2" w:rsidP="000C6A01" w14:paraId="26844564" w14:textId="77777777">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Pr>
          <w:b/>
          <w:bCs/>
          <w:szCs w:val="22"/>
        </w:rPr>
        <w:t xml:space="preserve">Geymið áfyllta lyfjapennann í </w:t>
      </w:r>
      <w:r w:rsidRPr="007F038D">
        <w:rPr>
          <w:b/>
          <w:bCs/>
          <w:szCs w:val="22"/>
        </w:rPr>
        <w:t>upprunalegu öskjunni til varnar gegn ljósi</w:t>
      </w:r>
      <w:r>
        <w:rPr>
          <w:b/>
          <w:bCs/>
          <w:szCs w:val="22"/>
        </w:rPr>
        <w:t xml:space="preserve"> og hnjaski.</w:t>
      </w:r>
    </w:p>
    <w:p w:rsidR="000C6A01" w:rsidRPr="00092DA2" w:rsidP="000C6A01" w14:paraId="3B66C813" w14:textId="77777777">
      <w:pPr>
        <w:rPr>
          <w:rFonts w:eastAsia="Calibri"/>
          <w:szCs w:val="22"/>
        </w:rPr>
      </w:pPr>
    </w:p>
    <w:p w:rsidR="000C6A01" w:rsidRPr="00092DA2" w:rsidP="000C6A01" w14:paraId="711643F6" w14:textId="77777777">
      <w:pPr>
        <w:keepNext/>
        <w:widowControl w:val="0"/>
        <w:tabs>
          <w:tab w:val="left" w:pos="216"/>
          <w:tab w:val="left" w:pos="360"/>
          <w:tab w:val="left" w:pos="540"/>
          <w:tab w:val="clear" w:pos="567"/>
        </w:tabs>
        <w:suppressAutoHyphens/>
        <w:autoSpaceDE w:val="0"/>
        <w:autoSpaceDN w:val="0"/>
        <w:adjustRightInd w:val="0"/>
        <w:rPr>
          <w:rFonts w:eastAsia="Calibri"/>
          <w:b/>
          <w:noProof w:val="0"/>
          <w:szCs w:val="22"/>
        </w:rPr>
      </w:pPr>
      <w:r w:rsidRPr="00092DA2">
        <w:rPr>
          <w:rFonts w:eastAsia="Calibri"/>
          <w:b/>
          <w:szCs w:val="22"/>
          <w:lang w:val="en-US"/>
        </w:rPr>
        <w:drawing>
          <wp:inline distT="0" distB="0" distL="0" distR="0">
            <wp:extent cx="438150" cy="457200"/>
            <wp:effectExtent l="0" t="0" r="0" b="0"/>
            <wp:docPr id="1863581617" name="Picture 1863581617" descr="images/Screen%20Shot%202016-06-29%20at%203.11.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554621" name="Picture 77" descr="images/Screen%20Shot%202016-06-29%20at%203.11.35%20PM.png"/>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438150" cy="457200"/>
                    </a:xfrm>
                    <a:prstGeom prst="rect">
                      <a:avLst/>
                    </a:prstGeom>
                    <a:noFill/>
                    <a:ln>
                      <a:noFill/>
                    </a:ln>
                  </pic:spPr>
                </pic:pic>
              </a:graphicData>
            </a:graphic>
          </wp:inline>
        </w:drawing>
      </w:r>
      <w:r w:rsidRPr="00CB031D">
        <w:rPr>
          <w:rFonts w:eastAsia="Calibri"/>
          <w:b/>
          <w:noProof w:val="0"/>
          <w:szCs w:val="22"/>
        </w:rPr>
        <w:t>Þarftu aðstoð</w:t>
      </w:r>
      <w:r w:rsidRPr="00092DA2">
        <w:rPr>
          <w:rFonts w:eastAsia="Calibri"/>
          <w:b/>
          <w:noProof w:val="0"/>
          <w:szCs w:val="22"/>
        </w:rPr>
        <w:t>?</w:t>
      </w:r>
    </w:p>
    <w:p w:rsidR="000C6A01" w:rsidRPr="006C5D73" w:rsidP="000C6A01" w14:paraId="7E3A2402" w14:textId="77777777">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BA2B49">
        <w:rPr>
          <w:rFonts w:eastAsia="Calibri"/>
          <w:noProof w:val="0"/>
          <w:szCs w:val="22"/>
        </w:rPr>
        <w:t>Hafðu samband við lækninn ef þú ert með einhverjar spurningar. Sjá upplýsingar um fulltrúa markaðsleyfishafa á hverjum stað í fylgiseðlinum ef óskað er eftir frekari aðstoð eða ef þú hefur einhverjar athugasemdir</w:t>
      </w:r>
      <w:r w:rsidRPr="006C5D73">
        <w:rPr>
          <w:rFonts w:eastAsia="Calibri"/>
          <w:noProof w:val="0"/>
          <w:szCs w:val="22"/>
        </w:rPr>
        <w:t>.</w:t>
      </w:r>
    </w:p>
    <w:p w:rsidR="000C6A01" w:rsidRPr="00092DA2" w:rsidP="000C6A01" w14:paraId="17845372" w14:textId="77777777">
      <w:pPr>
        <w:tabs>
          <w:tab w:val="clear" w:pos="567"/>
        </w:tabs>
        <w:rPr>
          <w:rFonts w:eastAsia="Calibri"/>
          <w:noProof w:val="0"/>
          <w:szCs w:val="22"/>
        </w:rPr>
      </w:pPr>
      <w:r w:rsidRPr="006C5D73">
        <w:rPr>
          <w:rFonts w:eastAsia="Calibri"/>
          <w:noProof w:val="0"/>
          <w:szCs w:val="22"/>
        </w:rPr>
        <w:br w:type="page"/>
      </w:r>
    </w:p>
    <w:p w:rsidR="000C6A01" w:rsidRPr="00092DA2" w:rsidP="000C6A01" w14:paraId="4A81F37C" w14:textId="77777777">
      <w:pPr>
        <w:rPr>
          <w:rFonts w:eastAsia="Calibri"/>
          <w:szCs w:val="22"/>
        </w:rPr>
      </w:pPr>
    </w:p>
    <w:p w:rsidR="000C6A01" w:rsidRPr="00092DA2" w:rsidP="000C6A01" w14:paraId="7666C94A" w14:textId="76A33D64">
      <w:pPr>
        <w:rPr>
          <w:rFonts w:eastAsia="Calibri"/>
          <w:szCs w:val="22"/>
          <w:lang w:val="en-US"/>
        </w:rPr>
      </w:pPr>
      <w:r w:rsidRPr="008F58BF">
        <w:rPr>
          <w:rFonts w:eastAsia="Calibri"/>
          <w:szCs w:val="22"/>
          <w:lang w:val="en-US"/>
        </w:rPr>
        <w:drawing>
          <wp:inline distT="0" distB="0" distL="0" distR="0">
            <wp:extent cx="4092986" cy="5048250"/>
            <wp:effectExtent l="0" t="0" r="3175" b="0"/>
            <wp:docPr id="584794770" name="Picture 584794770" descr="A picture containing text, screenshot, ligh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671699" name="Picture 1" descr="A picture containing text, screenshot, light, design&#10;&#10;Description automatically generated"/>
                    <pic:cNvPicPr/>
                  </pic:nvPicPr>
                  <pic:blipFill>
                    <a:blip xmlns:r="http://schemas.openxmlformats.org/officeDocument/2006/relationships" r:embed="rId29"/>
                    <a:stretch>
                      <a:fillRect/>
                    </a:stretch>
                  </pic:blipFill>
                  <pic:spPr>
                    <a:xfrm>
                      <a:off x="0" y="0"/>
                      <a:ext cx="4102631" cy="5060146"/>
                    </a:xfrm>
                    <a:prstGeom prst="rect">
                      <a:avLst/>
                    </a:prstGeom>
                  </pic:spPr>
                </pic:pic>
              </a:graphicData>
            </a:graphic>
          </wp:inline>
        </w:drawing>
      </w:r>
    </w:p>
    <w:p w:rsidR="000C6A01" w:rsidP="000C6A01" w14:paraId="604515A4" w14:textId="77777777">
      <w:pPr>
        <w:rPr>
          <w:rFonts w:eastAsia="Calibri"/>
          <w:szCs w:val="22"/>
          <w:lang w:val="en-US"/>
        </w:rPr>
      </w:pPr>
    </w:p>
    <w:p w:rsidR="000C6A01" w:rsidRPr="00092DA2" w:rsidP="000C6A01" w14:paraId="555C14DC" w14:textId="77777777">
      <w:pPr>
        <w:rPr>
          <w:rFonts w:eastAsia="Calibri"/>
          <w:szCs w:val="22"/>
          <w:lang w:val="en-US"/>
        </w:rPr>
      </w:pPr>
    </w:p>
    <w:p w:rsidR="000C6A01" w:rsidRPr="00092DA2" w:rsidP="000C6A01" w14:paraId="4899256C" w14:textId="77777777">
      <w:pPr>
        <w:keepNext/>
        <w:shd w:val="clear" w:color="auto" w:fill="7030A0"/>
        <w:rPr>
          <w:b/>
          <w:color w:val="FFFFFF"/>
          <w:szCs w:val="22"/>
        </w:rPr>
      </w:pPr>
      <w:r w:rsidRPr="00092DA2">
        <w:rPr>
          <w:b/>
          <w:color w:val="FFFFFF"/>
          <w:szCs w:val="22"/>
        </w:rPr>
        <w:t xml:space="preserve">1. </w:t>
      </w:r>
      <w:r>
        <w:rPr>
          <w:b/>
          <w:color w:val="FFFFFF"/>
          <w:szCs w:val="22"/>
        </w:rPr>
        <w:t>Undirbúningur fyrir inndælingu Stelara</w:t>
      </w:r>
    </w:p>
    <w:p w:rsidR="000C6A01" w:rsidRPr="00092DA2" w:rsidP="000C6A01" w14:paraId="363D707C" w14:textId="77777777">
      <w:pPr>
        <w:keepNext/>
        <w:tabs>
          <w:tab w:val="clear" w:pos="567"/>
        </w:tabs>
        <w:rPr>
          <w:rFonts w:eastAsia="Calibri"/>
          <w:noProof w:val="0"/>
          <w:szCs w:val="22"/>
          <w:lang w:val="en-US"/>
        </w:rPr>
      </w:pPr>
    </w:p>
    <w:p w:rsidR="000C6A01" w:rsidP="000C6A01" w14:paraId="1F317ACA" w14:textId="09982C81">
      <w:pPr>
        <w:rPr>
          <w:szCs w:val="22"/>
        </w:rPr>
      </w:pPr>
      <w:r w:rsidRPr="00067E4C">
        <w:rPr>
          <w:szCs w:val="22"/>
        </w:rPr>
        <w:drawing>
          <wp:inline distT="0" distB="0" distL="0" distR="0">
            <wp:extent cx="2028825" cy="1800732"/>
            <wp:effectExtent l="0" t="0" r="0" b="9525"/>
            <wp:docPr id="2019960352" name="Picture 2019960352" descr="A picture containing sketch, design, drawing,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7100" name="Picture 1" descr="A picture containing sketch, design, drawing, cartoon&#10;&#10;Description automatically generated"/>
                    <pic:cNvPicPr/>
                  </pic:nvPicPr>
                  <pic:blipFill>
                    <a:blip xmlns:r="http://schemas.openxmlformats.org/officeDocument/2006/relationships" r:embed="rId30"/>
                    <a:stretch>
                      <a:fillRect/>
                    </a:stretch>
                  </pic:blipFill>
                  <pic:spPr>
                    <a:xfrm>
                      <a:off x="0" y="0"/>
                      <a:ext cx="2037293" cy="1808248"/>
                    </a:xfrm>
                    <a:prstGeom prst="rect">
                      <a:avLst/>
                    </a:prstGeom>
                  </pic:spPr>
                </pic:pic>
              </a:graphicData>
            </a:graphic>
          </wp:inline>
        </w:drawing>
      </w:r>
    </w:p>
    <w:p w:rsidR="00220AD9" w:rsidRPr="00092DA2" w:rsidP="000C6A01" w14:paraId="4E03C5C2" w14:textId="77777777">
      <w:pPr>
        <w:rPr>
          <w:szCs w:val="22"/>
        </w:rPr>
      </w:pPr>
    </w:p>
    <w:p w:rsidR="000C6A01" w:rsidRPr="006C5D73" w:rsidP="000C6A01" w14:paraId="48405C18" w14:textId="77777777">
      <w:pPr>
        <w:keepNext/>
        <w:tabs>
          <w:tab w:val="clear" w:pos="567"/>
        </w:tabs>
        <w:rPr>
          <w:rFonts w:eastAsia="Calibri"/>
          <w:b/>
          <w:bCs/>
          <w:noProof w:val="0"/>
          <w:szCs w:val="22"/>
        </w:rPr>
      </w:pPr>
      <w:r w:rsidRPr="006C5D73">
        <w:rPr>
          <w:rFonts w:eastAsia="Calibri"/>
          <w:b/>
          <w:bCs/>
          <w:noProof w:val="0"/>
          <w:szCs w:val="22"/>
        </w:rPr>
        <w:t>Náðu í öskju(r)</w:t>
      </w:r>
    </w:p>
    <w:p w:rsidR="000C6A01" w:rsidRPr="00092DA2" w:rsidP="000C6A01" w14:paraId="6819CDD9" w14:textId="4E432170">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Pr>
          <w:szCs w:val="22"/>
        </w:rPr>
        <w:t>Ef lyfið er í kæli, skaltu taka öskjuna/</w:t>
      </w:r>
      <w:r w:rsidR="005009FA">
        <w:rPr>
          <w:szCs w:val="22"/>
        </w:rPr>
        <w:t>öskj</w:t>
      </w:r>
      <w:r>
        <w:rPr>
          <w:szCs w:val="22"/>
        </w:rPr>
        <w:t>urnar með áfylltu lyfjapennunum úr kæli og setja á sléttan flöt</w:t>
      </w:r>
      <w:r w:rsidRPr="00092DA2">
        <w:rPr>
          <w:rFonts w:eastAsia="Calibri"/>
          <w:noProof w:val="0"/>
          <w:szCs w:val="22"/>
        </w:rPr>
        <w:t>.</w:t>
      </w:r>
    </w:p>
    <w:p w:rsidR="000C6A01" w:rsidRPr="00092DA2" w:rsidP="000C6A01" w14:paraId="40FAE276" w14:textId="0066956A">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Pr>
          <w:rFonts w:eastAsia="Calibri"/>
          <w:noProof w:val="0"/>
          <w:szCs w:val="22"/>
        </w:rPr>
        <w:t>Láttu þ</w:t>
      </w:r>
      <w:r w:rsidR="005009FA">
        <w:rPr>
          <w:rFonts w:eastAsia="Calibri"/>
          <w:noProof w:val="0"/>
          <w:szCs w:val="22"/>
        </w:rPr>
        <w:t>ær</w:t>
      </w:r>
      <w:r>
        <w:rPr>
          <w:rFonts w:eastAsia="Calibri"/>
          <w:noProof w:val="0"/>
          <w:szCs w:val="22"/>
        </w:rPr>
        <w:t xml:space="preserve"> standa við </w:t>
      </w:r>
      <w:r>
        <w:rPr>
          <w:rFonts w:eastAsia="Calibri"/>
          <w:b/>
          <w:bCs/>
          <w:noProof w:val="0"/>
          <w:szCs w:val="22"/>
        </w:rPr>
        <w:t>stofuhita</w:t>
      </w:r>
      <w:r w:rsidRPr="00092DA2">
        <w:rPr>
          <w:rFonts w:eastAsia="Calibri"/>
          <w:b/>
          <w:bCs/>
          <w:noProof w:val="0"/>
          <w:szCs w:val="22"/>
        </w:rPr>
        <w:t xml:space="preserve"> </w:t>
      </w:r>
      <w:r>
        <w:rPr>
          <w:rFonts w:eastAsia="Calibri"/>
          <w:b/>
          <w:bCs/>
          <w:noProof w:val="0"/>
          <w:szCs w:val="22"/>
        </w:rPr>
        <w:t xml:space="preserve">í að minnsta kosti </w:t>
      </w:r>
      <w:r w:rsidRPr="00092DA2">
        <w:rPr>
          <w:rFonts w:eastAsia="Calibri"/>
          <w:b/>
          <w:bCs/>
          <w:noProof w:val="0"/>
          <w:szCs w:val="22"/>
        </w:rPr>
        <w:t>30 </w:t>
      </w:r>
      <w:r>
        <w:rPr>
          <w:rFonts w:eastAsia="Calibri"/>
          <w:b/>
          <w:bCs/>
          <w:noProof w:val="0"/>
          <w:szCs w:val="22"/>
        </w:rPr>
        <w:t>mínútur</w:t>
      </w:r>
      <w:r w:rsidRPr="00092DA2">
        <w:rPr>
          <w:rFonts w:eastAsia="Calibri"/>
          <w:noProof w:val="0"/>
          <w:szCs w:val="22"/>
        </w:rPr>
        <w:t xml:space="preserve"> </w:t>
      </w:r>
      <w:r>
        <w:rPr>
          <w:rFonts w:eastAsia="Calibri"/>
          <w:noProof w:val="0"/>
          <w:szCs w:val="22"/>
        </w:rPr>
        <w:t>fyrir notkun</w:t>
      </w:r>
      <w:r w:rsidRPr="00092DA2">
        <w:rPr>
          <w:rFonts w:eastAsia="Calibri"/>
          <w:noProof w:val="0"/>
          <w:szCs w:val="22"/>
        </w:rPr>
        <w:t>.</w:t>
      </w:r>
    </w:p>
    <w:p w:rsidR="000C6A01" w:rsidRPr="00092DA2" w:rsidP="000C6A01" w14:paraId="73CEA088" w14:textId="77777777">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4C0DD2">
        <w:rPr>
          <w:rFonts w:eastAsia="Calibri"/>
          <w:b/>
          <w:bCs/>
          <w:noProof w:val="0"/>
          <w:szCs w:val="22"/>
        </w:rPr>
        <w:t>Ekki</w:t>
      </w:r>
      <w:r w:rsidRPr="004C0DD2">
        <w:rPr>
          <w:rFonts w:eastAsia="Calibri"/>
          <w:noProof w:val="0"/>
          <w:szCs w:val="22"/>
        </w:rPr>
        <w:t xml:space="preserve"> hita á neinn annan hátt.</w:t>
      </w:r>
    </w:p>
    <w:p w:rsidR="000C6A01" w:rsidRPr="00092DA2" w:rsidP="000C6A01" w14:paraId="58F16F2D" w14:textId="77777777"/>
    <w:p w:rsidR="000C6A01" w:rsidRPr="00092DA2" w:rsidP="000C6A01" w14:paraId="4142EF3C" w14:textId="77777777">
      <w:pPr>
        <w:keepNext/>
        <w:pBdr>
          <w:top w:val="single" w:sz="12" w:space="1" w:color="7030A0"/>
          <w:left w:val="single" w:sz="12" w:space="4" w:color="7030A0"/>
          <w:bottom w:val="single" w:sz="12" w:space="1" w:color="7030A0"/>
          <w:right w:val="single" w:sz="12" w:space="4" w:color="7030A0"/>
        </w:pBdr>
        <w:rPr>
          <w:szCs w:val="22"/>
        </w:rPr>
      </w:pPr>
      <w:r w:rsidRPr="00484653">
        <w:t xml:space="preserve">Ef skammturinn er </w:t>
      </w:r>
      <w:r>
        <w:t>45 mg</w:t>
      </w:r>
      <w:r w:rsidRPr="00484653">
        <w:t xml:space="preserve"> </w:t>
      </w:r>
      <w:r>
        <w:t>færð</w:t>
      </w:r>
      <w:r w:rsidRPr="00484653">
        <w:t xml:space="preserve"> þú </w:t>
      </w:r>
      <w:r>
        <w:t>einn</w:t>
      </w:r>
      <w:r w:rsidRPr="00484653">
        <w:t xml:space="preserve"> </w:t>
      </w:r>
      <w:r>
        <w:t>45 mg</w:t>
      </w:r>
      <w:r w:rsidRPr="00484653">
        <w:t xml:space="preserve"> áfyllta</w:t>
      </w:r>
      <w:r>
        <w:t>n</w:t>
      </w:r>
      <w:r w:rsidRPr="00484653">
        <w:t xml:space="preserve"> </w:t>
      </w:r>
      <w:r>
        <w:t>lyfjapenna</w:t>
      </w:r>
      <w:r w:rsidRPr="00092DA2">
        <w:rPr>
          <w:szCs w:val="22"/>
        </w:rPr>
        <w:t>.</w:t>
      </w:r>
    </w:p>
    <w:p w:rsidR="000C6A01" w:rsidRPr="00092DA2" w:rsidP="000C6A01" w14:paraId="3FE09B20" w14:textId="77777777">
      <w:pPr>
        <w:pBdr>
          <w:top w:val="single" w:sz="12" w:space="1" w:color="7030A0"/>
          <w:left w:val="single" w:sz="12" w:space="4" w:color="7030A0"/>
          <w:bottom w:val="single" w:sz="12" w:space="1" w:color="7030A0"/>
          <w:right w:val="single" w:sz="12" w:space="4" w:color="7030A0"/>
        </w:pBdr>
        <w:rPr>
          <w:szCs w:val="22"/>
        </w:rPr>
      </w:pPr>
      <w:r w:rsidRPr="007A1C8A">
        <w:rPr>
          <w:szCs w:val="22"/>
        </w:rPr>
        <w:t xml:space="preserve">Ef skammturinn er 90 mg </w:t>
      </w:r>
      <w:r>
        <w:t>færð</w:t>
      </w:r>
      <w:r w:rsidRPr="00484653">
        <w:t xml:space="preserve"> þú </w:t>
      </w:r>
      <w:r>
        <w:t>einn</w:t>
      </w:r>
      <w:r w:rsidRPr="00484653">
        <w:t xml:space="preserve"> </w:t>
      </w:r>
      <w:r>
        <w:t>90 mg eða tvo 45 mg</w:t>
      </w:r>
      <w:r w:rsidRPr="00484653">
        <w:t xml:space="preserve"> áfyllta </w:t>
      </w:r>
      <w:r>
        <w:t>lyfjapenna</w:t>
      </w:r>
      <w:r w:rsidRPr="00092DA2">
        <w:rPr>
          <w:szCs w:val="22"/>
        </w:rPr>
        <w:t xml:space="preserve">. </w:t>
      </w:r>
      <w:r>
        <w:rPr>
          <w:szCs w:val="22"/>
        </w:rPr>
        <w:t xml:space="preserve">Ef þú færð </w:t>
      </w:r>
      <w:r>
        <w:t>tvo 45 mg</w:t>
      </w:r>
      <w:r w:rsidRPr="00484653">
        <w:t xml:space="preserve"> áfyllta </w:t>
      </w:r>
      <w:r>
        <w:t>lyfjapenna</w:t>
      </w:r>
      <w:r w:rsidRPr="00092DA2">
        <w:rPr>
          <w:szCs w:val="22"/>
        </w:rPr>
        <w:t xml:space="preserve"> </w:t>
      </w:r>
      <w:r>
        <w:rPr>
          <w:szCs w:val="22"/>
        </w:rPr>
        <w:t>skaltu fylgja skrefum 1</w:t>
      </w:r>
      <w:r>
        <w:rPr>
          <w:szCs w:val="22"/>
        </w:rPr>
        <w:noBreakHyphen/>
        <w:t>3 fyrir báðar inndælingarnar</w:t>
      </w:r>
      <w:r w:rsidRPr="00092DA2">
        <w:rPr>
          <w:szCs w:val="22"/>
        </w:rPr>
        <w:t>.</w:t>
      </w:r>
    </w:p>
    <w:p w:rsidR="000C6A01" w:rsidRPr="00092DA2" w:rsidP="000C6A01" w14:paraId="26ABFBA9" w14:textId="77777777">
      <w:pPr>
        <w:rPr>
          <w:b/>
          <w:bCs/>
          <w:szCs w:val="22"/>
        </w:rPr>
      </w:pPr>
    </w:p>
    <w:p w:rsidR="000C6A01" w:rsidRPr="006C5D73" w:rsidP="000C6A01" w14:paraId="2EE23E7D" w14:textId="77777777">
      <w:pPr>
        <w:pBdr>
          <w:top w:val="single" w:sz="12" w:space="1" w:color="7030A0"/>
          <w:left w:val="single" w:sz="12" w:space="4" w:color="7030A0"/>
          <w:bottom w:val="single" w:sz="12" w:space="1" w:color="7030A0"/>
          <w:right w:val="single" w:sz="12" w:space="4" w:color="7030A0"/>
        </w:pBdr>
        <w:rPr>
          <w:szCs w:val="22"/>
        </w:rPr>
      </w:pPr>
      <w:r>
        <w:rPr>
          <w:b/>
          <w:bCs/>
          <w:szCs w:val="22"/>
        </w:rPr>
        <w:t>Veldu annan stungustað fyrir seinni inndælinguna</w:t>
      </w:r>
      <w:r w:rsidRPr="00092DA2">
        <w:rPr>
          <w:b/>
          <w:bCs/>
          <w:szCs w:val="22"/>
        </w:rPr>
        <w:t>.</w:t>
      </w:r>
    </w:p>
    <w:p w:rsidR="000C6A01" w:rsidRPr="00092DA2" w:rsidP="000C6A01" w14:paraId="38840ED0" w14:textId="77777777">
      <w:pPr>
        <w:rPr>
          <w:rFonts w:eastAsia="Calibri"/>
          <w:szCs w:val="22"/>
        </w:rPr>
      </w:pPr>
    </w:p>
    <w:p w:rsidR="000C6A01" w:rsidRPr="00092DA2" w:rsidP="000C6A01" w14:paraId="3D390D64" w14:textId="77777777">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092DA2">
        <w:rPr>
          <w:szCs w:val="22"/>
        </w:rPr>
        <w:drawing>
          <wp:inline distT="0" distB="0" distL="0" distR="0">
            <wp:extent cx="1872000" cy="1872000"/>
            <wp:effectExtent l="0" t="0" r="0" b="0"/>
            <wp:docPr id="255032288" name="Picture 255032288" descr="A white rectangular box with a blue circle around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194913" name="Picture 393364066" descr="A white rectangular box with a blue circle around it&#10;&#10;Description automatically generated with low confidence"/>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0C6A01" w:rsidRPr="00092DA2" w:rsidP="000C6A01" w14:paraId="50C38846" w14:textId="77777777">
      <w:pPr>
        <w:rPr>
          <w:rFonts w:eastAsia="Calibri"/>
          <w:szCs w:val="22"/>
        </w:rPr>
      </w:pPr>
    </w:p>
    <w:p w:rsidR="000C6A01" w:rsidRPr="006C5D73" w:rsidP="000C6A01" w14:paraId="784FC230" w14:textId="0C2A8867">
      <w:pPr>
        <w:keepNext/>
        <w:tabs>
          <w:tab w:val="left" w:pos="216"/>
          <w:tab w:val="left" w:pos="360"/>
          <w:tab w:val="left" w:pos="540"/>
          <w:tab w:val="clear" w:pos="567"/>
        </w:tabs>
        <w:rPr>
          <w:rFonts w:eastAsia="Calibri"/>
          <w:noProof w:val="0"/>
          <w:szCs w:val="22"/>
        </w:rPr>
      </w:pPr>
      <w:r w:rsidRPr="004E5FF4">
        <w:rPr>
          <w:rFonts w:eastAsia="Calibri"/>
          <w:b/>
          <w:bCs/>
          <w:noProof w:val="0"/>
          <w:szCs w:val="22"/>
        </w:rPr>
        <w:t xml:space="preserve">Athugaðu fyrningardagsetninguna (EXP) </w:t>
      </w:r>
      <w:r>
        <w:rPr>
          <w:rFonts w:eastAsia="Calibri"/>
          <w:b/>
          <w:bCs/>
          <w:noProof w:val="0"/>
          <w:szCs w:val="22"/>
        </w:rPr>
        <w:t xml:space="preserve">og innsigli </w:t>
      </w:r>
      <w:r w:rsidRPr="004E5FF4">
        <w:rPr>
          <w:rFonts w:eastAsia="Calibri"/>
          <w:b/>
          <w:bCs/>
          <w:noProof w:val="0"/>
          <w:szCs w:val="22"/>
        </w:rPr>
        <w:t>á öskjunni</w:t>
      </w:r>
      <w:r>
        <w:rPr>
          <w:rFonts w:eastAsia="Calibri"/>
          <w:b/>
          <w:bCs/>
          <w:noProof w:val="0"/>
          <w:szCs w:val="22"/>
        </w:rPr>
        <w:t>/</w:t>
      </w:r>
      <w:r w:rsidR="008E33C2">
        <w:rPr>
          <w:rFonts w:eastAsia="Calibri"/>
          <w:b/>
          <w:bCs/>
          <w:noProof w:val="0"/>
          <w:szCs w:val="22"/>
        </w:rPr>
        <w:t>öskj</w:t>
      </w:r>
      <w:r>
        <w:rPr>
          <w:rFonts w:eastAsia="Calibri"/>
          <w:b/>
          <w:bCs/>
          <w:noProof w:val="0"/>
          <w:szCs w:val="22"/>
        </w:rPr>
        <w:t>unum</w:t>
      </w:r>
    </w:p>
    <w:p w:rsidR="000C6A01" w:rsidRPr="00092DA2" w:rsidP="000C6A01" w14:paraId="26D9A6B2" w14:textId="77777777">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6C5D73">
        <w:rPr>
          <w:rFonts w:eastAsia="Calibri"/>
          <w:b/>
          <w:bCs/>
          <w:noProof w:val="0"/>
          <w:szCs w:val="22"/>
        </w:rPr>
        <w:t xml:space="preserve">Ekki </w:t>
      </w:r>
      <w:r w:rsidRPr="006C5D73">
        <w:rPr>
          <w:rFonts w:eastAsia="Calibri"/>
          <w:noProof w:val="0"/>
          <w:szCs w:val="22"/>
        </w:rPr>
        <w:t>nota áfyllta lyfjapennann ef innsiglin á öskjunni eru rofin eða eftir fyrningardagsetninguna</w:t>
      </w:r>
      <w:r w:rsidRPr="00092DA2">
        <w:rPr>
          <w:rFonts w:eastAsia="Calibri"/>
          <w:noProof w:val="0"/>
          <w:szCs w:val="22"/>
        </w:rPr>
        <w:t>.</w:t>
      </w:r>
    </w:p>
    <w:p w:rsidR="000C6A01" w:rsidRPr="00092DA2" w:rsidP="000C6A01" w14:paraId="06DCCCDD" w14:textId="1D55CA33">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Pr>
          <w:rFonts w:eastAsia="Calibri"/>
          <w:b/>
          <w:bCs/>
          <w:noProof w:val="0"/>
          <w:szCs w:val="22"/>
        </w:rPr>
        <w:t>Ekki</w:t>
      </w:r>
      <w:r w:rsidRPr="00092DA2">
        <w:rPr>
          <w:rFonts w:eastAsia="Calibri"/>
          <w:noProof w:val="0"/>
          <w:szCs w:val="22"/>
        </w:rPr>
        <w:t xml:space="preserve"> </w:t>
      </w:r>
      <w:r>
        <w:rPr>
          <w:rFonts w:eastAsia="Calibri"/>
          <w:noProof w:val="0"/>
          <w:szCs w:val="22"/>
        </w:rPr>
        <w:t xml:space="preserve">nota </w:t>
      </w:r>
      <w:r w:rsidRPr="006C5D73">
        <w:rPr>
          <w:rFonts w:eastAsia="Calibri"/>
          <w:noProof w:val="0"/>
          <w:szCs w:val="22"/>
        </w:rPr>
        <w:t xml:space="preserve">áfyllta lyfjapennann ef hann hefur verið geymdur við stofuhita lengur en í 30 daga eða ef hann hefur verið geymdur við </w:t>
      </w:r>
      <w:r w:rsidR="008E33C2">
        <w:rPr>
          <w:rFonts w:eastAsia="Calibri"/>
          <w:noProof w:val="0"/>
          <w:szCs w:val="22"/>
        </w:rPr>
        <w:t xml:space="preserve">hitastig </w:t>
      </w:r>
      <w:r w:rsidRPr="006C5D73">
        <w:rPr>
          <w:rFonts w:eastAsia="Calibri"/>
          <w:noProof w:val="0"/>
          <w:szCs w:val="22"/>
        </w:rPr>
        <w:t>yfir 30°C.</w:t>
      </w:r>
      <w:r>
        <w:rPr>
          <w:rFonts w:eastAsia="Calibri"/>
          <w:noProof w:val="0"/>
          <w:szCs w:val="22"/>
        </w:rPr>
        <w:t xml:space="preserve"> Hafðu samband við lækninn eða lyfjafræðing </w:t>
      </w:r>
      <w:r w:rsidRPr="002D61A8">
        <w:rPr>
          <w:rFonts w:eastAsia="Calibri"/>
          <w:noProof w:val="0"/>
          <w:szCs w:val="22"/>
        </w:rPr>
        <w:t>til að fá nýjan áfylltan lyfjapenna</w:t>
      </w:r>
      <w:r w:rsidRPr="00092DA2">
        <w:rPr>
          <w:rFonts w:eastAsia="Calibri"/>
          <w:noProof w:val="0"/>
          <w:szCs w:val="22"/>
        </w:rPr>
        <w:t>.</w:t>
      </w:r>
    </w:p>
    <w:p w:rsidR="000C6A01" w:rsidRPr="00092DA2" w:rsidP="000C6A01" w14:paraId="5FABF7BA" w14:textId="77777777">
      <w:pPr>
        <w:rPr>
          <w:rFonts w:eastAsia="Calibri"/>
          <w:szCs w:val="22"/>
        </w:rPr>
      </w:pPr>
    </w:p>
    <w:p w:rsidR="000C6A01" w:rsidRPr="00092DA2" w:rsidP="000C6A01" w14:paraId="634B724F" w14:textId="77777777">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092DA2">
        <w:rPr>
          <w:rFonts w:eastAsia="Calibri"/>
          <w:szCs w:val="22"/>
        </w:rPr>
        <w:drawing>
          <wp:inline distT="0" distB="0" distL="0" distR="0">
            <wp:extent cx="1872000" cy="1872000"/>
            <wp:effectExtent l="0" t="0" r="0" b="0"/>
            <wp:docPr id="1607327433" name="Picture 16073274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50026" name="Picture 4" descr="A picture containing text&#10;&#10;Description automatically generated"/>
                    <pic:cNvPicPr/>
                  </pic:nvPicPr>
                  <pic:blipFill>
                    <a:blip xmlns:r="http://schemas.openxmlformats.org/officeDocument/2006/relationships" r:embed="rId32"/>
                    <a:stretch>
                      <a:fillRect/>
                    </a:stretch>
                  </pic:blipFill>
                  <pic:spPr>
                    <a:xfrm>
                      <a:off x="0" y="0"/>
                      <a:ext cx="1872000" cy="1872000"/>
                    </a:xfrm>
                    <a:prstGeom prst="rect">
                      <a:avLst/>
                    </a:prstGeom>
                  </pic:spPr>
                </pic:pic>
              </a:graphicData>
            </a:graphic>
          </wp:inline>
        </w:drawing>
      </w:r>
    </w:p>
    <w:p w:rsidR="000C6A01" w:rsidRPr="00092DA2" w:rsidP="000C6A01" w14:paraId="606D3570" w14:textId="77777777">
      <w:pPr>
        <w:rPr>
          <w:rFonts w:eastAsia="Calibri"/>
          <w:szCs w:val="22"/>
          <w:lang w:val="en-US"/>
        </w:rPr>
      </w:pPr>
    </w:p>
    <w:p w:rsidR="000C6A01" w:rsidRPr="00B673A3" w:rsidP="000C6A01" w14:paraId="58A7E360" w14:textId="77777777">
      <w:pPr>
        <w:keepNext/>
        <w:tabs>
          <w:tab w:val="clear" w:pos="567"/>
        </w:tabs>
        <w:rPr>
          <w:rFonts w:eastAsia="Calibri"/>
          <w:b/>
          <w:bCs/>
          <w:noProof w:val="0"/>
          <w:szCs w:val="22"/>
          <w:lang w:val="is-IS"/>
          <w:rPrChange w:id="1502" w:author="Vistor7" w:date="2025-02-27T12:49:00Z">
            <w:rPr>
              <w:rFonts w:eastAsia="Calibri"/>
              <w:b/>
              <w:bCs/>
              <w:noProof w:val="0"/>
              <w:szCs w:val="22"/>
              <w:lang w:val="en-US"/>
            </w:rPr>
          </w:rPrChange>
        </w:rPr>
      </w:pPr>
      <w:r w:rsidRPr="00B673A3">
        <w:rPr>
          <w:rFonts w:eastAsia="Calibri"/>
          <w:b/>
          <w:bCs/>
          <w:noProof w:val="0"/>
          <w:szCs w:val="22"/>
        </w:rPr>
        <w:t>Veldu stungustað</w:t>
      </w:r>
    </w:p>
    <w:p w:rsidR="000C6A01" w:rsidRPr="00B673A3" w:rsidP="000C6A01" w14:paraId="3BCAC3F9" w14:textId="77777777">
      <w:pPr>
        <w:keepNext/>
        <w:tabs>
          <w:tab w:val="left" w:pos="216"/>
          <w:tab w:val="left" w:pos="360"/>
          <w:tab w:val="left" w:pos="540"/>
          <w:tab w:val="clear" w:pos="567"/>
        </w:tabs>
        <w:suppressAutoHyphens/>
        <w:autoSpaceDE w:val="0"/>
        <w:autoSpaceDN w:val="0"/>
        <w:adjustRightInd w:val="0"/>
        <w:rPr>
          <w:rFonts w:eastAsia="Calibri"/>
          <w:noProof w:val="0"/>
          <w:szCs w:val="22"/>
          <w:lang w:val="is-IS"/>
          <w:rPrChange w:id="1503" w:author="Vistor7" w:date="2025-02-27T12:49:00Z">
            <w:rPr>
              <w:rFonts w:eastAsia="Calibri"/>
              <w:noProof w:val="0"/>
              <w:szCs w:val="22"/>
              <w:lang w:val="en-US"/>
            </w:rPr>
          </w:rPrChange>
        </w:rPr>
      </w:pPr>
      <w:r w:rsidRPr="00B673A3">
        <w:rPr>
          <w:rFonts w:eastAsia="Calibri"/>
          <w:noProof w:val="0"/>
          <w:szCs w:val="22"/>
        </w:rPr>
        <w:t>Veldu eitthvert eftirtalinna svæða til inndælingar</w:t>
      </w:r>
      <w:r w:rsidRPr="00B673A3">
        <w:rPr>
          <w:rFonts w:eastAsia="Calibri"/>
          <w:noProof w:val="0"/>
          <w:szCs w:val="22"/>
          <w:lang w:val="is-IS"/>
          <w:rPrChange w:id="1504" w:author="Vistor7" w:date="2025-02-27T12:49:00Z">
            <w:rPr>
              <w:rFonts w:eastAsia="Calibri"/>
              <w:noProof w:val="0"/>
              <w:szCs w:val="22"/>
              <w:lang w:val="en-US"/>
            </w:rPr>
          </w:rPrChange>
        </w:rPr>
        <w:t>:</w:t>
      </w:r>
    </w:p>
    <w:p w:rsidR="000C6A01" w:rsidRPr="00B673A3" w:rsidP="006C5D73" w14:paraId="6CCD0916" w14:textId="77777777">
      <w:pPr>
        <w:widowControl w:val="0"/>
        <w:numPr>
          <w:ilvl w:val="0"/>
          <w:numId w:val="13"/>
        </w:numPr>
        <w:suppressAutoHyphens/>
        <w:autoSpaceDE w:val="0"/>
        <w:autoSpaceDN w:val="0"/>
        <w:adjustRightInd w:val="0"/>
        <w:ind w:left="567" w:hanging="567"/>
        <w:rPr>
          <w:rFonts w:eastAsia="Calibri"/>
          <w:noProof w:val="0"/>
          <w:szCs w:val="22"/>
          <w:lang w:val="is-IS"/>
          <w:rPrChange w:id="1505" w:author="Vistor7" w:date="2025-02-27T12:49:00Z">
            <w:rPr>
              <w:rFonts w:eastAsia="Calibri"/>
              <w:noProof w:val="0"/>
              <w:szCs w:val="22"/>
              <w:lang w:val="en-US"/>
            </w:rPr>
          </w:rPrChange>
        </w:rPr>
      </w:pPr>
      <w:r w:rsidRPr="00B673A3">
        <w:rPr>
          <w:rFonts w:eastAsia="Calibri"/>
          <w:noProof w:val="0"/>
          <w:szCs w:val="22"/>
        </w:rPr>
        <w:t>Framanverð læri</w:t>
      </w:r>
    </w:p>
    <w:p w:rsidR="000C6A01" w:rsidRPr="00B673A3" w:rsidP="006C5D73" w14:paraId="10E284D6" w14:textId="5C06F922">
      <w:pPr>
        <w:widowControl w:val="0"/>
        <w:numPr>
          <w:ilvl w:val="0"/>
          <w:numId w:val="13"/>
        </w:numPr>
        <w:suppressAutoHyphens/>
        <w:autoSpaceDE w:val="0"/>
        <w:autoSpaceDN w:val="0"/>
        <w:adjustRightInd w:val="0"/>
        <w:ind w:left="567" w:hanging="567"/>
        <w:rPr>
          <w:rFonts w:eastAsia="Calibri"/>
          <w:bCs/>
          <w:noProof w:val="0"/>
          <w:szCs w:val="22"/>
          <w:lang w:val="is-IS"/>
          <w:rPrChange w:id="1506" w:author="Vistor7" w:date="2025-02-27T12:49:00Z">
            <w:rPr>
              <w:rFonts w:eastAsia="Calibri"/>
              <w:bCs/>
              <w:noProof w:val="0"/>
              <w:szCs w:val="22"/>
              <w:lang w:val="en-US"/>
            </w:rPr>
          </w:rPrChange>
        </w:rPr>
      </w:pPr>
      <w:r w:rsidRPr="00B673A3">
        <w:rPr>
          <w:rFonts w:eastAsia="Calibri"/>
          <w:bCs/>
          <w:noProof w:val="0"/>
          <w:szCs w:val="22"/>
        </w:rPr>
        <w:t>Neðri hlut</w:t>
      </w:r>
      <w:r w:rsidRPr="00B673A3" w:rsidR="005009FA">
        <w:rPr>
          <w:rFonts w:eastAsia="Calibri"/>
          <w:bCs/>
          <w:noProof w:val="0"/>
          <w:szCs w:val="22"/>
        </w:rPr>
        <w:t>a</w:t>
      </w:r>
      <w:r w:rsidRPr="00B673A3">
        <w:rPr>
          <w:rFonts w:eastAsia="Calibri"/>
          <w:bCs/>
          <w:noProof w:val="0"/>
          <w:szCs w:val="22"/>
        </w:rPr>
        <w:t xml:space="preserve"> maga </w:t>
      </w:r>
      <w:r w:rsidRPr="00B673A3">
        <w:rPr>
          <w:szCs w:val="22"/>
        </w:rPr>
        <w:t>(neðri hlut</w:t>
      </w:r>
      <w:r w:rsidRPr="00B673A3" w:rsidR="005009FA">
        <w:rPr>
          <w:szCs w:val="22"/>
        </w:rPr>
        <w:t>a</w:t>
      </w:r>
      <w:r w:rsidRPr="00B673A3">
        <w:rPr>
          <w:szCs w:val="22"/>
        </w:rPr>
        <w:t xml:space="preserve"> kviðar</w:t>
      </w:r>
      <w:r w:rsidRPr="00B673A3">
        <w:rPr>
          <w:rFonts w:eastAsia="Calibri"/>
          <w:bCs/>
          <w:noProof w:val="0"/>
          <w:szCs w:val="22"/>
          <w:lang w:val="is-IS"/>
          <w:rPrChange w:id="1507" w:author="Vistor7" w:date="2025-02-27T12:49:00Z">
            <w:rPr>
              <w:rFonts w:eastAsia="Calibri"/>
              <w:bCs/>
              <w:noProof w:val="0"/>
              <w:szCs w:val="22"/>
              <w:lang w:val="en-US"/>
            </w:rPr>
          </w:rPrChange>
        </w:rPr>
        <w:t xml:space="preserve">), fyrir utan </w:t>
      </w:r>
      <w:r w:rsidRPr="00B673A3">
        <w:rPr>
          <w:rFonts w:eastAsia="Calibri"/>
          <w:bCs/>
          <w:noProof w:val="0"/>
          <w:szCs w:val="22"/>
        </w:rPr>
        <w:t>svæðið sem er 5 cm umhverfis naflann</w:t>
      </w:r>
    </w:p>
    <w:p w:rsidR="000C6A01" w:rsidRPr="00B673A3" w:rsidP="000C6A01" w14:paraId="5D0EB253" w14:textId="77777777">
      <w:pPr>
        <w:keepNext/>
        <w:suppressAutoHyphens/>
        <w:autoSpaceDE w:val="0"/>
        <w:autoSpaceDN w:val="0"/>
        <w:adjustRightInd w:val="0"/>
        <w:rPr>
          <w:rFonts w:eastAsia="Calibri"/>
          <w:bCs/>
          <w:noProof w:val="0"/>
          <w:szCs w:val="22"/>
          <w:lang w:val="is-IS"/>
          <w:rPrChange w:id="1508" w:author="Vistor7" w:date="2025-02-27T12:49:00Z">
            <w:rPr>
              <w:rFonts w:eastAsia="Calibri"/>
              <w:bCs/>
              <w:noProof w:val="0"/>
              <w:szCs w:val="22"/>
              <w:lang w:val="de-DE"/>
            </w:rPr>
          </w:rPrChange>
        </w:rPr>
      </w:pPr>
      <w:r w:rsidRPr="00B673A3">
        <w:rPr>
          <w:rFonts w:eastAsia="Calibri"/>
          <w:bCs/>
          <w:noProof w:val="0"/>
          <w:szCs w:val="22"/>
          <w:lang w:val="is-IS"/>
          <w:rPrChange w:id="1509" w:author="Vistor7" w:date="2025-02-27T12:49:00Z">
            <w:rPr>
              <w:rFonts w:eastAsia="Calibri"/>
              <w:bCs/>
              <w:noProof w:val="0"/>
              <w:szCs w:val="22"/>
              <w:lang w:val="de-DE"/>
            </w:rPr>
          </w:rPrChange>
        </w:rPr>
        <w:t>Ef einhver annar gefur þér lyfið má einnig nota:</w:t>
      </w:r>
    </w:p>
    <w:p w:rsidR="000C6A01" w:rsidRPr="00B673A3" w:rsidP="006C5D73" w14:paraId="17DBF6EB" w14:textId="77777777">
      <w:pPr>
        <w:widowControl w:val="0"/>
        <w:numPr>
          <w:ilvl w:val="0"/>
          <w:numId w:val="13"/>
        </w:numPr>
        <w:suppressAutoHyphens/>
        <w:autoSpaceDE w:val="0"/>
        <w:autoSpaceDN w:val="0"/>
        <w:adjustRightInd w:val="0"/>
        <w:ind w:left="567" w:hanging="567"/>
        <w:rPr>
          <w:rFonts w:eastAsia="Calibri"/>
          <w:bCs/>
          <w:noProof w:val="0"/>
          <w:szCs w:val="22"/>
          <w:lang w:val="is-IS"/>
          <w:rPrChange w:id="1510" w:author="Vistor7" w:date="2025-02-27T12:49:00Z">
            <w:rPr>
              <w:rFonts w:eastAsia="Calibri"/>
              <w:bCs/>
              <w:noProof w:val="0"/>
              <w:szCs w:val="22"/>
              <w:lang w:val="en-US"/>
            </w:rPr>
          </w:rPrChange>
        </w:rPr>
      </w:pPr>
      <w:r w:rsidRPr="00B673A3">
        <w:rPr>
          <w:rFonts w:eastAsia="Calibri"/>
          <w:noProof w:val="0"/>
          <w:szCs w:val="22"/>
        </w:rPr>
        <w:t>Aftanverða upphandleggi</w:t>
      </w:r>
    </w:p>
    <w:p w:rsidR="000C6A01" w:rsidRPr="00B673A3" w:rsidP="000C6A01" w14:paraId="6C9C43E6" w14:textId="77777777">
      <w:pPr>
        <w:rPr>
          <w:rFonts w:eastAsia="Calibri"/>
          <w:szCs w:val="22"/>
          <w:lang w:val="is-IS"/>
          <w:rPrChange w:id="1511" w:author="Vistor7" w:date="2025-02-27T12:49:00Z">
            <w:rPr>
              <w:rFonts w:eastAsia="Calibri"/>
              <w:szCs w:val="22"/>
              <w:lang w:val="en-US"/>
            </w:rPr>
          </w:rPrChange>
        </w:rPr>
      </w:pPr>
    </w:p>
    <w:p w:rsidR="000C6A01" w:rsidRPr="00B673A3" w:rsidP="000C6A01" w14:paraId="41E5C70A" w14:textId="77777777">
      <w:pPr>
        <w:widowControl w:val="0"/>
        <w:tabs>
          <w:tab w:val="left" w:pos="216"/>
          <w:tab w:val="left" w:pos="360"/>
          <w:tab w:val="left" w:pos="540"/>
          <w:tab w:val="clear" w:pos="567"/>
        </w:tabs>
        <w:suppressAutoHyphens/>
        <w:autoSpaceDE w:val="0"/>
        <w:autoSpaceDN w:val="0"/>
        <w:adjustRightInd w:val="0"/>
        <w:rPr>
          <w:rFonts w:eastAsia="Calibri"/>
          <w:noProof w:val="0"/>
          <w:szCs w:val="22"/>
          <w:lang w:val="is-IS"/>
          <w:rPrChange w:id="1512" w:author="Vistor7" w:date="2025-02-27T12:49:00Z">
            <w:rPr>
              <w:rFonts w:eastAsia="Calibri"/>
              <w:noProof w:val="0"/>
              <w:szCs w:val="22"/>
              <w:lang w:val="de-DE"/>
            </w:rPr>
          </w:rPrChange>
        </w:rPr>
      </w:pPr>
      <w:r w:rsidRPr="00B673A3">
        <w:rPr>
          <w:rFonts w:eastAsia="Calibri"/>
          <w:b/>
          <w:bCs/>
          <w:noProof w:val="0"/>
          <w:szCs w:val="22"/>
        </w:rPr>
        <w:t xml:space="preserve">Ekki </w:t>
      </w:r>
      <w:r w:rsidRPr="00B673A3">
        <w:rPr>
          <w:rFonts w:eastAsia="Calibri"/>
          <w:noProof w:val="0"/>
          <w:szCs w:val="22"/>
        </w:rPr>
        <w:t>sprauta í húð sem er viðkvæm, marin, rauð eða hörð</w:t>
      </w:r>
      <w:r w:rsidRPr="00B673A3">
        <w:rPr>
          <w:rFonts w:eastAsia="Calibri"/>
          <w:noProof w:val="0"/>
          <w:szCs w:val="22"/>
          <w:lang w:val="is-IS"/>
          <w:rPrChange w:id="1513" w:author="Vistor7" w:date="2025-02-27T12:49:00Z">
            <w:rPr>
              <w:rFonts w:eastAsia="Calibri"/>
              <w:noProof w:val="0"/>
              <w:szCs w:val="22"/>
              <w:lang w:val="de-DE"/>
            </w:rPr>
          </w:rPrChange>
        </w:rPr>
        <w:t>.</w:t>
      </w:r>
    </w:p>
    <w:p w:rsidR="000C6A01" w:rsidRPr="00B673A3" w:rsidP="000C6A01" w14:paraId="2711A779" w14:textId="77777777">
      <w:pPr>
        <w:rPr>
          <w:rFonts w:eastAsia="Calibri"/>
          <w:szCs w:val="22"/>
          <w:lang w:val="is-IS"/>
          <w:rPrChange w:id="1514" w:author="Vistor7" w:date="2025-02-27T12:49:00Z">
            <w:rPr>
              <w:rFonts w:eastAsia="Calibri"/>
              <w:szCs w:val="22"/>
              <w:lang w:val="de-DE"/>
            </w:rPr>
          </w:rPrChange>
        </w:rPr>
      </w:pPr>
    </w:p>
    <w:p w:rsidR="000C6A01" w:rsidRPr="006C5D73" w:rsidP="000C6A01" w14:paraId="6B528274" w14:textId="77777777">
      <w:pPr>
        <w:keepNext/>
        <w:pBdr>
          <w:top w:val="single" w:sz="12" w:space="1" w:color="7030A0"/>
          <w:left w:val="single" w:sz="12" w:space="4" w:color="7030A0"/>
          <w:bottom w:val="single" w:sz="12" w:space="1" w:color="7030A0"/>
          <w:right w:val="single" w:sz="12" w:space="4" w:color="7030A0"/>
        </w:pBdr>
        <w:rPr>
          <w:szCs w:val="22"/>
        </w:rPr>
      </w:pPr>
      <w:r>
        <w:rPr>
          <w:b/>
          <w:bCs/>
          <w:szCs w:val="22"/>
        </w:rPr>
        <w:t>Notaðu mismunandi stungustað fyrir hverja inndælingu</w:t>
      </w:r>
      <w:r w:rsidRPr="00092DA2">
        <w:rPr>
          <w:b/>
          <w:bCs/>
          <w:szCs w:val="22"/>
        </w:rPr>
        <w:t>.</w:t>
      </w:r>
    </w:p>
    <w:p w:rsidR="000C6A01" w:rsidRPr="00B673A3" w:rsidP="000C6A01" w14:paraId="57639081" w14:textId="77777777">
      <w:pPr>
        <w:keepNext/>
        <w:rPr>
          <w:rFonts w:eastAsia="Calibri"/>
          <w:szCs w:val="22"/>
          <w:lang w:val="is-IS"/>
          <w:rPrChange w:id="1515" w:author="Vistor7" w:date="2025-02-27T12:50:00Z">
            <w:rPr>
              <w:rFonts w:eastAsia="Calibri"/>
              <w:szCs w:val="22"/>
              <w:lang w:val="de-DE"/>
            </w:rPr>
          </w:rPrChange>
        </w:rPr>
      </w:pPr>
    </w:p>
    <w:p w:rsidR="000C6A01" w:rsidRPr="00092DA2" w:rsidP="000C6A01" w14:paraId="21AB8227" w14:textId="77777777">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092DA2">
        <w:rPr>
          <w:rFonts w:eastAsia="Calibri"/>
          <w:szCs w:val="22"/>
          <w:lang w:val="en-US"/>
        </w:rPr>
        <w:drawing>
          <wp:inline distT="0" distB="0" distL="0" distR="0">
            <wp:extent cx="1872000" cy="1872000"/>
            <wp:effectExtent l="0" t="0" r="0" b="0"/>
            <wp:docPr id="297158002" name="Picture 297158002" descr="../../illustrations/jpgs/SelfDose_IFU_Illustration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10775" name="Picture 80" descr="../../illustrations/jpgs/SelfDose_IFU_Illustration_03.jpg"/>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0C6A01" w:rsidRPr="00092DA2" w:rsidP="000C6A01" w14:paraId="4BACCB1D" w14:textId="77777777">
      <w:pPr>
        <w:rPr>
          <w:rFonts w:eastAsia="Calibri"/>
          <w:szCs w:val="22"/>
        </w:rPr>
      </w:pPr>
    </w:p>
    <w:p w:rsidR="000C6A01" w:rsidRPr="006C5D73" w:rsidP="000C6A01" w14:paraId="3EF8F32C" w14:textId="77777777">
      <w:pPr>
        <w:keepNext/>
        <w:tabs>
          <w:tab w:val="clear" w:pos="567"/>
        </w:tabs>
        <w:rPr>
          <w:rFonts w:eastAsia="Calibri"/>
          <w:b/>
          <w:bCs/>
          <w:noProof w:val="0"/>
          <w:szCs w:val="22"/>
        </w:rPr>
      </w:pPr>
      <w:r w:rsidRPr="00E65365">
        <w:rPr>
          <w:rFonts w:eastAsia="Calibri"/>
          <w:b/>
          <w:bCs/>
          <w:noProof w:val="0"/>
          <w:szCs w:val="22"/>
        </w:rPr>
        <w:t>Þvoðu hendurnar</w:t>
      </w:r>
    </w:p>
    <w:p w:rsidR="000C6A01" w:rsidRPr="006C5D73" w:rsidP="000C6A01" w14:paraId="6F95BE71" w14:textId="77777777">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E65365">
        <w:rPr>
          <w:rFonts w:eastAsia="Calibri"/>
          <w:noProof w:val="0"/>
          <w:szCs w:val="22"/>
        </w:rPr>
        <w:t xml:space="preserve">Þvoðu hendurnar </w:t>
      </w:r>
      <w:r>
        <w:rPr>
          <w:rFonts w:eastAsia="Calibri"/>
          <w:noProof w:val="0"/>
          <w:szCs w:val="22"/>
        </w:rPr>
        <w:t>vel</w:t>
      </w:r>
      <w:r w:rsidRPr="00E65365">
        <w:rPr>
          <w:rFonts w:eastAsia="Calibri"/>
          <w:noProof w:val="0"/>
          <w:szCs w:val="22"/>
        </w:rPr>
        <w:t xml:space="preserve"> með sápu og volgu vatni.</w:t>
      </w:r>
    </w:p>
    <w:p w:rsidR="000C6A01" w:rsidRPr="006C5D73" w:rsidP="000C6A01" w14:paraId="5EB7DEA0" w14:textId="77777777">
      <w:pPr>
        <w:rPr>
          <w:rFonts w:eastAsia="Calibri"/>
          <w:szCs w:val="22"/>
        </w:rPr>
      </w:pPr>
    </w:p>
    <w:p w:rsidR="000C6A01" w:rsidRPr="006C5D73" w:rsidP="000C6A01" w14:paraId="4EE4776A" w14:textId="4AC6757F">
      <w:pPr>
        <w:keepNext/>
        <w:tabs>
          <w:tab w:val="left" w:pos="216"/>
          <w:tab w:val="left" w:pos="360"/>
          <w:tab w:val="left" w:pos="540"/>
          <w:tab w:val="clear" w:pos="567"/>
        </w:tabs>
        <w:suppressAutoHyphens/>
        <w:autoSpaceDE w:val="0"/>
        <w:autoSpaceDN w:val="0"/>
        <w:adjustRightInd w:val="0"/>
        <w:rPr>
          <w:rFonts w:eastAsia="Calibri"/>
          <w:b/>
          <w:bCs/>
          <w:noProof w:val="0"/>
          <w:szCs w:val="22"/>
        </w:rPr>
      </w:pPr>
      <w:r>
        <w:rPr>
          <w:rFonts w:eastAsia="Calibri"/>
          <w:b/>
          <w:bCs/>
          <w:noProof w:val="0"/>
          <w:szCs w:val="22"/>
        </w:rPr>
        <w:t>Hreinsaðu</w:t>
      </w:r>
      <w:r w:rsidRPr="00D2783A">
        <w:rPr>
          <w:rFonts w:eastAsia="Calibri"/>
          <w:b/>
          <w:bCs/>
          <w:noProof w:val="0"/>
          <w:szCs w:val="22"/>
        </w:rPr>
        <w:t xml:space="preserve"> stungustaðinn</w:t>
      </w:r>
    </w:p>
    <w:p w:rsidR="000C6A01" w:rsidRPr="006C5D73" w:rsidP="000C6A01" w14:paraId="2DC60ECD" w14:textId="66BA2CFA">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992626">
        <w:t xml:space="preserve">Strjúktu yfir </w:t>
      </w:r>
      <w:r w:rsidR="002422E4">
        <w:rPr>
          <w:rFonts w:eastAsia="Calibri"/>
          <w:noProof w:val="0"/>
          <w:szCs w:val="22"/>
        </w:rPr>
        <w:t>valinn</w:t>
      </w:r>
      <w:r w:rsidRPr="003D5CF1">
        <w:rPr>
          <w:rFonts w:eastAsia="Calibri"/>
          <w:noProof w:val="0"/>
          <w:szCs w:val="22"/>
        </w:rPr>
        <w:t xml:space="preserve"> stungustað með sprittþurrku og láttu </w:t>
      </w:r>
      <w:r>
        <w:rPr>
          <w:rFonts w:eastAsia="Calibri"/>
          <w:noProof w:val="0"/>
          <w:szCs w:val="22"/>
        </w:rPr>
        <w:t xml:space="preserve">hann </w:t>
      </w:r>
      <w:r w:rsidRPr="003D5CF1">
        <w:rPr>
          <w:rFonts w:eastAsia="Calibri"/>
          <w:noProof w:val="0"/>
          <w:szCs w:val="22"/>
        </w:rPr>
        <w:t>þorna</w:t>
      </w:r>
      <w:r w:rsidRPr="006C5D73">
        <w:rPr>
          <w:rFonts w:eastAsia="Calibri"/>
          <w:noProof w:val="0"/>
          <w:szCs w:val="22"/>
        </w:rPr>
        <w:t>.</w:t>
      </w:r>
    </w:p>
    <w:p w:rsidR="000C6A01" w:rsidRPr="006C5D73" w:rsidP="000C6A01" w14:paraId="22329A87" w14:textId="213E942F">
      <w:pPr>
        <w:widowControl w:val="0"/>
        <w:tabs>
          <w:tab w:val="clear" w:pos="567"/>
        </w:tabs>
        <w:suppressAutoHyphens/>
        <w:autoSpaceDE w:val="0"/>
        <w:autoSpaceDN w:val="0"/>
        <w:adjustRightInd w:val="0"/>
        <w:rPr>
          <w:rFonts w:eastAsia="Calibri"/>
          <w:noProof w:val="0"/>
          <w:szCs w:val="22"/>
        </w:rPr>
      </w:pPr>
      <w:r w:rsidRPr="004E354D">
        <w:rPr>
          <w:rFonts w:eastAsia="Calibri"/>
          <w:b/>
          <w:bCs/>
          <w:noProof w:val="0"/>
          <w:szCs w:val="22"/>
        </w:rPr>
        <w:t>Ekki</w:t>
      </w:r>
      <w:r w:rsidRPr="004E354D">
        <w:rPr>
          <w:rFonts w:eastAsia="Calibri"/>
          <w:noProof w:val="0"/>
          <w:szCs w:val="22"/>
        </w:rPr>
        <w:t xml:space="preserve"> snerta, </w:t>
      </w:r>
      <w:r w:rsidRPr="007532A8">
        <w:rPr>
          <w:rFonts w:eastAsia="Calibri"/>
          <w:noProof w:val="0"/>
          <w:szCs w:val="22"/>
        </w:rPr>
        <w:t xml:space="preserve">nota </w:t>
      </w:r>
      <w:r w:rsidRPr="007532A8" w:rsidR="00CA7E32">
        <w:rPr>
          <w:rFonts w:eastAsia="Calibri"/>
          <w:noProof w:val="0"/>
          <w:szCs w:val="22"/>
        </w:rPr>
        <w:t>blástur</w:t>
      </w:r>
      <w:r w:rsidRPr="007532A8">
        <w:rPr>
          <w:rFonts w:eastAsia="Calibri"/>
          <w:noProof w:val="0"/>
          <w:szCs w:val="22"/>
        </w:rPr>
        <w:t xml:space="preserve"> eða</w:t>
      </w:r>
      <w:r w:rsidRPr="004E354D">
        <w:rPr>
          <w:rFonts w:eastAsia="Calibri"/>
          <w:noProof w:val="0"/>
          <w:szCs w:val="22"/>
        </w:rPr>
        <w:t xml:space="preserve"> blása á stungustað</w:t>
      </w:r>
      <w:r>
        <w:rPr>
          <w:rFonts w:eastAsia="Calibri"/>
          <w:noProof w:val="0"/>
          <w:szCs w:val="22"/>
        </w:rPr>
        <w:t>inn</w:t>
      </w:r>
      <w:r w:rsidRPr="004E354D">
        <w:rPr>
          <w:rFonts w:eastAsia="Calibri"/>
          <w:noProof w:val="0"/>
          <w:szCs w:val="22"/>
        </w:rPr>
        <w:t xml:space="preserve"> eftir að </w:t>
      </w:r>
      <w:r>
        <w:rPr>
          <w:rFonts w:eastAsia="Calibri"/>
          <w:noProof w:val="0"/>
          <w:szCs w:val="22"/>
        </w:rPr>
        <w:t>hafa</w:t>
      </w:r>
      <w:r w:rsidRPr="004E354D">
        <w:rPr>
          <w:rFonts w:eastAsia="Calibri"/>
          <w:noProof w:val="0"/>
          <w:szCs w:val="22"/>
        </w:rPr>
        <w:t xml:space="preserve"> þrifi</w:t>
      </w:r>
      <w:r>
        <w:rPr>
          <w:rFonts w:eastAsia="Calibri"/>
          <w:noProof w:val="0"/>
          <w:szCs w:val="22"/>
        </w:rPr>
        <w:t>ð hann</w:t>
      </w:r>
      <w:r w:rsidRPr="006C5D73">
        <w:rPr>
          <w:rFonts w:eastAsia="Calibri"/>
          <w:noProof w:val="0"/>
          <w:szCs w:val="22"/>
        </w:rPr>
        <w:t>.</w:t>
      </w:r>
    </w:p>
    <w:p w:rsidR="000C6A01" w:rsidRPr="006C5D73" w:rsidP="000C6A01" w14:paraId="0A5EEE89" w14:textId="77777777">
      <w:pPr>
        <w:rPr>
          <w:rFonts w:eastAsia="Calibri"/>
          <w:szCs w:val="22"/>
        </w:rPr>
      </w:pPr>
    </w:p>
    <w:p w:rsidR="000C6A01" w:rsidRPr="00092DA2" w:rsidP="000C6A01" w14:paraId="76F1A7CD" w14:textId="77777777">
      <w:pPr>
        <w:tabs>
          <w:tab w:val="clear" w:pos="567"/>
        </w:tabs>
        <w:rPr>
          <w:rFonts w:eastAsia="Calibri"/>
          <w:noProof w:val="0"/>
          <w:szCs w:val="22"/>
          <w:lang w:val="en-US"/>
        </w:rPr>
      </w:pPr>
      <w:r w:rsidRPr="00092DA2">
        <w:rPr>
          <w:szCs w:val="22"/>
        </w:rPr>
        <w:drawing>
          <wp:inline distT="0" distB="0" distL="0" distR="0">
            <wp:extent cx="1872000" cy="1872000"/>
            <wp:effectExtent l="0" t="0" r="0" b="0"/>
            <wp:docPr id="1919586707" name="Picture 1919586707" descr="A picture containing graphics, clipart, carto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487991" name="Picture 81" descr="A picture containing graphics, clipart, cartoon, screenshot&#10;&#10;Description automatically generated"/>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0C6A01" w:rsidRPr="00092DA2" w:rsidP="000C6A01" w14:paraId="2FBF5FDB" w14:textId="77777777">
      <w:pPr>
        <w:rPr>
          <w:rFonts w:eastAsia="Calibri"/>
          <w:szCs w:val="22"/>
          <w:lang w:val="en-US"/>
        </w:rPr>
      </w:pPr>
    </w:p>
    <w:p w:rsidR="000C6A01" w:rsidRPr="00264929" w:rsidP="000C6A01" w14:paraId="5BCD1C1D" w14:textId="77777777">
      <w:pPr>
        <w:keepNext/>
        <w:tabs>
          <w:tab w:val="clear" w:pos="567"/>
        </w:tabs>
        <w:rPr>
          <w:rFonts w:eastAsia="Calibri"/>
          <w:b/>
          <w:bCs/>
          <w:noProof w:val="0"/>
          <w:szCs w:val="22"/>
          <w:lang w:val="en-US"/>
        </w:rPr>
      </w:pPr>
      <w:r w:rsidRPr="004E354D">
        <w:rPr>
          <w:rFonts w:eastAsia="Calibri"/>
          <w:b/>
          <w:bCs/>
          <w:noProof w:val="0"/>
          <w:szCs w:val="22"/>
        </w:rPr>
        <w:t xml:space="preserve">Skoðaðu </w:t>
      </w:r>
      <w:r>
        <w:rPr>
          <w:rFonts w:eastAsia="Calibri"/>
          <w:b/>
          <w:bCs/>
          <w:noProof w:val="0"/>
          <w:szCs w:val="22"/>
        </w:rPr>
        <w:t>vökvann</w:t>
      </w:r>
      <w:r w:rsidRPr="004E354D">
        <w:rPr>
          <w:rFonts w:eastAsia="Calibri"/>
          <w:b/>
          <w:bCs/>
          <w:noProof w:val="0"/>
          <w:szCs w:val="22"/>
        </w:rPr>
        <w:t xml:space="preserve"> í glugganum</w:t>
      </w:r>
    </w:p>
    <w:p w:rsidR="000C6A01" w:rsidRPr="00264929" w:rsidP="000C6A01" w14:paraId="66BC7048" w14:textId="77777777">
      <w:pPr>
        <w:widowControl w:val="0"/>
        <w:tabs>
          <w:tab w:val="left" w:pos="216"/>
          <w:tab w:val="left" w:pos="360"/>
          <w:tab w:val="left" w:pos="540"/>
          <w:tab w:val="clear" w:pos="567"/>
        </w:tabs>
        <w:suppressAutoHyphens/>
        <w:autoSpaceDE w:val="0"/>
        <w:autoSpaceDN w:val="0"/>
        <w:adjustRightInd w:val="0"/>
        <w:rPr>
          <w:rFonts w:eastAsia="Calibri"/>
          <w:noProof w:val="0"/>
          <w:szCs w:val="22"/>
          <w:lang w:val="en-US"/>
        </w:rPr>
      </w:pPr>
      <w:r w:rsidRPr="00264929">
        <w:rPr>
          <w:rFonts w:eastAsia="Calibri"/>
          <w:noProof w:val="0"/>
          <w:szCs w:val="22"/>
          <w:lang w:val="en-US"/>
        </w:rPr>
        <w:t>Veldu</w:t>
      </w:r>
      <w:r w:rsidRPr="00264929">
        <w:rPr>
          <w:rFonts w:eastAsia="Calibri"/>
          <w:noProof w:val="0"/>
          <w:szCs w:val="22"/>
          <w:lang w:val="en-US"/>
        </w:rPr>
        <w:t xml:space="preserve"> vel </w:t>
      </w:r>
      <w:r w:rsidRPr="00264929">
        <w:rPr>
          <w:rFonts w:eastAsia="Calibri"/>
          <w:noProof w:val="0"/>
          <w:szCs w:val="22"/>
          <w:lang w:val="en-US"/>
        </w:rPr>
        <w:t>lýst</w:t>
      </w:r>
      <w:r w:rsidRPr="00264929">
        <w:rPr>
          <w:rFonts w:eastAsia="Calibri"/>
          <w:noProof w:val="0"/>
          <w:szCs w:val="22"/>
          <w:lang w:val="en-US"/>
        </w:rPr>
        <w:t xml:space="preserve">, </w:t>
      </w:r>
      <w:r w:rsidRPr="00264929">
        <w:rPr>
          <w:rFonts w:eastAsia="Calibri"/>
          <w:noProof w:val="0"/>
          <w:szCs w:val="22"/>
          <w:lang w:val="en-US"/>
        </w:rPr>
        <w:t>hreint</w:t>
      </w:r>
      <w:r w:rsidRPr="00264929">
        <w:rPr>
          <w:rFonts w:eastAsia="Calibri"/>
          <w:noProof w:val="0"/>
          <w:szCs w:val="22"/>
          <w:lang w:val="en-US"/>
        </w:rPr>
        <w:t xml:space="preserve"> </w:t>
      </w:r>
      <w:r w:rsidRPr="00264929">
        <w:rPr>
          <w:rFonts w:eastAsia="Calibri"/>
          <w:noProof w:val="0"/>
          <w:szCs w:val="22"/>
          <w:lang w:val="en-US"/>
        </w:rPr>
        <w:t>og</w:t>
      </w:r>
      <w:r w:rsidRPr="00264929">
        <w:rPr>
          <w:rFonts w:eastAsia="Calibri"/>
          <w:noProof w:val="0"/>
          <w:szCs w:val="22"/>
          <w:lang w:val="en-US"/>
        </w:rPr>
        <w:t xml:space="preserve"> </w:t>
      </w:r>
      <w:r w:rsidRPr="00264929">
        <w:rPr>
          <w:rFonts w:eastAsia="Calibri"/>
          <w:noProof w:val="0"/>
          <w:szCs w:val="22"/>
          <w:lang w:val="en-US"/>
        </w:rPr>
        <w:t>flatt</w:t>
      </w:r>
      <w:r w:rsidRPr="00264929">
        <w:rPr>
          <w:rFonts w:eastAsia="Calibri"/>
          <w:noProof w:val="0"/>
          <w:szCs w:val="22"/>
          <w:lang w:val="en-US"/>
        </w:rPr>
        <w:t xml:space="preserve"> </w:t>
      </w:r>
      <w:r w:rsidRPr="00264929">
        <w:rPr>
          <w:rFonts w:eastAsia="Calibri"/>
          <w:noProof w:val="0"/>
          <w:szCs w:val="22"/>
          <w:lang w:val="en-US"/>
        </w:rPr>
        <w:t>vinnusvæði</w:t>
      </w:r>
      <w:r w:rsidRPr="00264929">
        <w:rPr>
          <w:rFonts w:eastAsia="Calibri"/>
          <w:noProof w:val="0"/>
          <w:szCs w:val="22"/>
          <w:lang w:val="en-US"/>
        </w:rPr>
        <w:t>.</w:t>
      </w:r>
    </w:p>
    <w:p w:rsidR="000C6A01" w:rsidRPr="00264929" w:rsidP="000C6A01" w14:paraId="662C5BA3" w14:textId="77777777">
      <w:pPr>
        <w:widowControl w:val="0"/>
        <w:tabs>
          <w:tab w:val="left" w:pos="216"/>
          <w:tab w:val="left" w:pos="360"/>
          <w:tab w:val="left" w:pos="540"/>
          <w:tab w:val="clear" w:pos="567"/>
        </w:tabs>
        <w:suppressAutoHyphens/>
        <w:autoSpaceDE w:val="0"/>
        <w:autoSpaceDN w:val="0"/>
        <w:adjustRightInd w:val="0"/>
        <w:rPr>
          <w:rFonts w:eastAsia="Calibri"/>
          <w:noProof w:val="0"/>
          <w:szCs w:val="22"/>
          <w:lang w:val="en-US"/>
        </w:rPr>
      </w:pPr>
      <w:r w:rsidRPr="00264929">
        <w:rPr>
          <w:rFonts w:eastAsia="Calibri"/>
          <w:noProof w:val="0"/>
          <w:szCs w:val="22"/>
          <w:lang w:val="en-US"/>
        </w:rPr>
        <w:t>Taktu</w:t>
      </w:r>
      <w:r w:rsidRPr="00264929">
        <w:rPr>
          <w:rFonts w:eastAsia="Calibri"/>
          <w:noProof w:val="0"/>
          <w:szCs w:val="22"/>
          <w:lang w:val="en-US"/>
        </w:rPr>
        <w:t xml:space="preserve"> </w:t>
      </w:r>
      <w:r w:rsidRPr="00264929">
        <w:rPr>
          <w:rFonts w:eastAsia="Calibri"/>
          <w:noProof w:val="0"/>
          <w:szCs w:val="22"/>
          <w:lang w:val="en-US"/>
        </w:rPr>
        <w:t>áfyllta</w:t>
      </w:r>
      <w:r w:rsidRPr="00264929">
        <w:rPr>
          <w:rFonts w:eastAsia="Calibri"/>
          <w:noProof w:val="0"/>
          <w:szCs w:val="22"/>
          <w:lang w:val="en-US"/>
        </w:rPr>
        <w:t xml:space="preserve"> </w:t>
      </w:r>
      <w:r w:rsidRPr="00264929">
        <w:rPr>
          <w:rFonts w:eastAsia="Calibri"/>
          <w:noProof w:val="0"/>
          <w:szCs w:val="22"/>
          <w:lang w:val="en-US"/>
        </w:rPr>
        <w:t>lyfjapennann</w:t>
      </w:r>
      <w:r w:rsidRPr="00264929">
        <w:rPr>
          <w:rFonts w:eastAsia="Calibri"/>
          <w:noProof w:val="0"/>
          <w:szCs w:val="22"/>
          <w:lang w:val="en-US"/>
        </w:rPr>
        <w:t xml:space="preserve"> </w:t>
      </w:r>
      <w:r w:rsidRPr="00264929">
        <w:rPr>
          <w:rFonts w:eastAsia="Calibri"/>
          <w:noProof w:val="0"/>
          <w:szCs w:val="22"/>
          <w:lang w:val="en-US"/>
        </w:rPr>
        <w:t>úr</w:t>
      </w:r>
      <w:r w:rsidRPr="00264929">
        <w:rPr>
          <w:rFonts w:eastAsia="Calibri"/>
          <w:noProof w:val="0"/>
          <w:szCs w:val="22"/>
          <w:lang w:val="en-US"/>
        </w:rPr>
        <w:t xml:space="preserve"> </w:t>
      </w:r>
      <w:r w:rsidRPr="00264929">
        <w:rPr>
          <w:rFonts w:eastAsia="Calibri"/>
          <w:noProof w:val="0"/>
          <w:szCs w:val="22"/>
          <w:lang w:val="en-US"/>
        </w:rPr>
        <w:t>öskjunni</w:t>
      </w:r>
      <w:r w:rsidRPr="00264929">
        <w:rPr>
          <w:rFonts w:eastAsia="Calibri"/>
          <w:noProof w:val="0"/>
          <w:szCs w:val="22"/>
          <w:lang w:val="en-US"/>
        </w:rPr>
        <w:t xml:space="preserve"> </w:t>
      </w:r>
      <w:r w:rsidRPr="00264929">
        <w:rPr>
          <w:rFonts w:eastAsia="Calibri"/>
          <w:noProof w:val="0"/>
          <w:szCs w:val="22"/>
          <w:lang w:val="en-US"/>
        </w:rPr>
        <w:t>og</w:t>
      </w:r>
      <w:r w:rsidRPr="00264929">
        <w:rPr>
          <w:rFonts w:eastAsia="Calibri"/>
          <w:noProof w:val="0"/>
          <w:szCs w:val="22"/>
          <w:lang w:val="en-US"/>
        </w:rPr>
        <w:t xml:space="preserve"> </w:t>
      </w:r>
      <w:r w:rsidRPr="00264929">
        <w:rPr>
          <w:rFonts w:eastAsia="Calibri"/>
          <w:noProof w:val="0"/>
          <w:szCs w:val="22"/>
          <w:lang w:val="en-US"/>
        </w:rPr>
        <w:t>gakktu</w:t>
      </w:r>
      <w:r w:rsidRPr="00264929">
        <w:rPr>
          <w:rFonts w:eastAsia="Calibri"/>
          <w:noProof w:val="0"/>
          <w:szCs w:val="22"/>
          <w:lang w:val="en-US"/>
        </w:rPr>
        <w:t xml:space="preserve"> </w:t>
      </w:r>
      <w:r w:rsidRPr="00264929">
        <w:rPr>
          <w:rFonts w:eastAsia="Calibri"/>
          <w:noProof w:val="0"/>
          <w:szCs w:val="22"/>
          <w:lang w:val="en-US"/>
        </w:rPr>
        <w:t>úr</w:t>
      </w:r>
      <w:r w:rsidRPr="00264929">
        <w:rPr>
          <w:rFonts w:eastAsia="Calibri"/>
          <w:noProof w:val="0"/>
          <w:szCs w:val="22"/>
          <w:lang w:val="en-US"/>
        </w:rPr>
        <w:t xml:space="preserve"> </w:t>
      </w:r>
      <w:r w:rsidRPr="00264929">
        <w:rPr>
          <w:rFonts w:eastAsia="Calibri"/>
          <w:noProof w:val="0"/>
          <w:szCs w:val="22"/>
          <w:lang w:val="en-US"/>
        </w:rPr>
        <w:t>skugga</w:t>
      </w:r>
      <w:r w:rsidRPr="00264929">
        <w:rPr>
          <w:rFonts w:eastAsia="Calibri"/>
          <w:noProof w:val="0"/>
          <w:szCs w:val="22"/>
          <w:lang w:val="en-US"/>
        </w:rPr>
        <w:t xml:space="preserve"> um </w:t>
      </w:r>
      <w:r w:rsidRPr="00264929">
        <w:rPr>
          <w:rFonts w:eastAsia="Calibri"/>
          <w:noProof w:val="0"/>
          <w:szCs w:val="22"/>
          <w:lang w:val="en-US"/>
        </w:rPr>
        <w:t>að</w:t>
      </w:r>
      <w:r w:rsidRPr="00264929">
        <w:rPr>
          <w:rFonts w:eastAsia="Calibri"/>
          <w:noProof w:val="0"/>
          <w:szCs w:val="22"/>
          <w:lang w:val="en-US"/>
        </w:rPr>
        <w:t xml:space="preserve"> </w:t>
      </w:r>
      <w:r w:rsidRPr="00264929">
        <w:rPr>
          <w:rFonts w:eastAsia="Calibri"/>
          <w:noProof w:val="0"/>
          <w:szCs w:val="22"/>
          <w:lang w:val="en-US"/>
        </w:rPr>
        <w:t>hann</w:t>
      </w:r>
      <w:r w:rsidRPr="00264929">
        <w:rPr>
          <w:rFonts w:eastAsia="Calibri"/>
          <w:noProof w:val="0"/>
          <w:szCs w:val="22"/>
          <w:lang w:val="en-US"/>
        </w:rPr>
        <w:t xml:space="preserve"> </w:t>
      </w:r>
      <w:r w:rsidRPr="00264929">
        <w:rPr>
          <w:rFonts w:eastAsia="Calibri"/>
          <w:noProof w:val="0"/>
          <w:szCs w:val="22"/>
          <w:lang w:val="en-US"/>
        </w:rPr>
        <w:t>sé</w:t>
      </w:r>
      <w:r w:rsidRPr="00264929">
        <w:rPr>
          <w:rFonts w:eastAsia="Calibri"/>
          <w:noProof w:val="0"/>
          <w:szCs w:val="22"/>
          <w:lang w:val="en-US"/>
        </w:rPr>
        <w:t xml:space="preserve"> </w:t>
      </w:r>
      <w:r w:rsidRPr="00264929">
        <w:rPr>
          <w:rFonts w:eastAsia="Calibri"/>
          <w:noProof w:val="0"/>
          <w:szCs w:val="22"/>
          <w:lang w:val="en-US"/>
        </w:rPr>
        <w:t>óskemmdur</w:t>
      </w:r>
      <w:r w:rsidRPr="00264929">
        <w:rPr>
          <w:rFonts w:eastAsia="Calibri"/>
          <w:noProof w:val="0"/>
          <w:szCs w:val="22"/>
          <w:lang w:val="en-US"/>
        </w:rPr>
        <w:t>.</w:t>
      </w:r>
    </w:p>
    <w:p w:rsidR="000C6A01" w:rsidRPr="006C5D73" w:rsidP="000C6A01" w14:paraId="4EC4621E" w14:textId="77777777">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275194">
        <w:rPr>
          <w:rFonts w:eastAsia="Calibri"/>
          <w:noProof w:val="0"/>
          <w:szCs w:val="22"/>
        </w:rPr>
        <w:t xml:space="preserve">Skoðaðu </w:t>
      </w:r>
      <w:r>
        <w:rPr>
          <w:rFonts w:eastAsia="Calibri"/>
          <w:noProof w:val="0"/>
          <w:szCs w:val="22"/>
        </w:rPr>
        <w:t>vökvann</w:t>
      </w:r>
      <w:r w:rsidRPr="00275194">
        <w:rPr>
          <w:rFonts w:eastAsia="Calibri"/>
          <w:noProof w:val="0"/>
          <w:szCs w:val="22"/>
        </w:rPr>
        <w:t xml:space="preserve"> gegnum gluggann. </w:t>
      </w:r>
      <w:r>
        <w:rPr>
          <w:rFonts w:eastAsia="Calibri"/>
          <w:noProof w:val="0"/>
          <w:szCs w:val="22"/>
        </w:rPr>
        <w:t>Hann</w:t>
      </w:r>
      <w:r w:rsidRPr="00275194">
        <w:rPr>
          <w:rFonts w:eastAsia="Calibri"/>
          <w:noProof w:val="0"/>
          <w:szCs w:val="22"/>
        </w:rPr>
        <w:t xml:space="preserve"> á að vera </w:t>
      </w:r>
      <w:r w:rsidRPr="00275194">
        <w:rPr>
          <w:b/>
          <w:bCs/>
        </w:rPr>
        <w:t>tær eða örlítið ópallýsandi</w:t>
      </w:r>
      <w:r>
        <w:t xml:space="preserve"> og</w:t>
      </w:r>
      <w:r w:rsidRPr="00484653">
        <w:t xml:space="preserve"> </w:t>
      </w:r>
      <w:r w:rsidRPr="00275194">
        <w:rPr>
          <w:b/>
          <w:bCs/>
        </w:rPr>
        <w:t>litlaus eða ljósgul</w:t>
      </w:r>
      <w:r>
        <w:rPr>
          <w:b/>
          <w:bCs/>
        </w:rPr>
        <w:t>ur</w:t>
      </w:r>
      <w:r w:rsidRPr="00484653">
        <w:t xml:space="preserve"> </w:t>
      </w:r>
      <w:r w:rsidRPr="00275194">
        <w:rPr>
          <w:rFonts w:eastAsia="Calibri"/>
          <w:noProof w:val="0"/>
          <w:szCs w:val="22"/>
        </w:rPr>
        <w:t xml:space="preserve">og gæti innihaldið </w:t>
      </w:r>
      <w:r w:rsidRPr="00275194">
        <w:rPr>
          <w:rFonts w:eastAsia="Calibri"/>
          <w:b/>
          <w:bCs/>
          <w:noProof w:val="0"/>
          <w:szCs w:val="22"/>
        </w:rPr>
        <w:t>örsmáar hvítar eða gegnsæjar agnir</w:t>
      </w:r>
      <w:r>
        <w:rPr>
          <w:rFonts w:eastAsia="Calibri"/>
          <w:noProof w:val="0"/>
          <w:szCs w:val="22"/>
        </w:rPr>
        <w:t xml:space="preserve"> og </w:t>
      </w:r>
      <w:r w:rsidRPr="00275194">
        <w:rPr>
          <w:rFonts w:eastAsia="Calibri"/>
          <w:b/>
          <w:bCs/>
          <w:noProof w:val="0"/>
          <w:szCs w:val="22"/>
        </w:rPr>
        <w:t>eina eða fleiri loftbólur</w:t>
      </w:r>
      <w:r w:rsidRPr="00275194">
        <w:rPr>
          <w:rFonts w:eastAsia="Calibri"/>
          <w:noProof w:val="0"/>
          <w:szCs w:val="22"/>
        </w:rPr>
        <w:t xml:space="preserve">. </w:t>
      </w:r>
      <w:r>
        <w:rPr>
          <w:rFonts w:eastAsia="Calibri"/>
          <w:noProof w:val="0"/>
          <w:szCs w:val="22"/>
        </w:rPr>
        <w:t>Þetta</w:t>
      </w:r>
      <w:r w:rsidRPr="00275194">
        <w:rPr>
          <w:rFonts w:eastAsia="Calibri"/>
          <w:noProof w:val="0"/>
          <w:szCs w:val="22"/>
        </w:rPr>
        <w:t xml:space="preserve"> er eðlilegt</w:t>
      </w:r>
      <w:r w:rsidRPr="006C5D73">
        <w:rPr>
          <w:rFonts w:eastAsia="Calibri"/>
          <w:noProof w:val="0"/>
          <w:szCs w:val="22"/>
        </w:rPr>
        <w:t>.</w:t>
      </w:r>
    </w:p>
    <w:p w:rsidR="000C6A01" w:rsidRPr="006C5D73" w:rsidP="000C6A01" w14:paraId="5EF4F3EF" w14:textId="31A39464">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6C5D73">
        <w:rPr>
          <w:rFonts w:eastAsia="Calibri"/>
          <w:b/>
          <w:bCs/>
          <w:noProof w:val="0"/>
          <w:szCs w:val="22"/>
        </w:rPr>
        <w:t xml:space="preserve">Ekki </w:t>
      </w:r>
      <w:r w:rsidRPr="006C5D73">
        <w:rPr>
          <w:rFonts w:eastAsia="Calibri"/>
          <w:noProof w:val="0"/>
          <w:szCs w:val="22"/>
        </w:rPr>
        <w:t xml:space="preserve">gefa lyfið ef vökvinn er frosinn, </w:t>
      </w:r>
      <w:r w:rsidRPr="004E354D">
        <w:rPr>
          <w:rFonts w:eastAsia="Calibri"/>
          <w:noProof w:val="0"/>
          <w:szCs w:val="22"/>
        </w:rPr>
        <w:t>skýj</w:t>
      </w:r>
      <w:r>
        <w:rPr>
          <w:rFonts w:eastAsia="Calibri"/>
          <w:noProof w:val="0"/>
          <w:szCs w:val="22"/>
        </w:rPr>
        <w:t>aður</w:t>
      </w:r>
      <w:r w:rsidRPr="004E354D">
        <w:rPr>
          <w:rFonts w:eastAsia="Calibri"/>
          <w:noProof w:val="0"/>
          <w:szCs w:val="22"/>
        </w:rPr>
        <w:t>, mislit</w:t>
      </w:r>
      <w:r>
        <w:rPr>
          <w:rFonts w:eastAsia="Calibri"/>
          <w:noProof w:val="0"/>
          <w:szCs w:val="22"/>
        </w:rPr>
        <w:t>ur</w:t>
      </w:r>
      <w:r w:rsidRPr="004E354D">
        <w:rPr>
          <w:rFonts w:eastAsia="Calibri"/>
          <w:noProof w:val="0"/>
          <w:szCs w:val="22"/>
        </w:rPr>
        <w:t xml:space="preserve"> eða </w:t>
      </w:r>
      <w:r w:rsidR="00CA7E32">
        <w:rPr>
          <w:rFonts w:eastAsia="Calibri"/>
          <w:noProof w:val="0"/>
          <w:szCs w:val="22"/>
        </w:rPr>
        <w:t>inniheldur</w:t>
      </w:r>
      <w:r w:rsidRPr="004E354D">
        <w:rPr>
          <w:rFonts w:eastAsia="Calibri"/>
          <w:noProof w:val="0"/>
          <w:szCs w:val="22"/>
        </w:rPr>
        <w:t xml:space="preserve"> stór</w:t>
      </w:r>
      <w:r w:rsidR="00CA7E32">
        <w:rPr>
          <w:rFonts w:eastAsia="Calibri"/>
          <w:noProof w:val="0"/>
          <w:szCs w:val="22"/>
        </w:rPr>
        <w:t>ar</w:t>
      </w:r>
      <w:r w:rsidRPr="004E354D">
        <w:rPr>
          <w:rFonts w:eastAsia="Calibri"/>
          <w:noProof w:val="0"/>
          <w:szCs w:val="22"/>
        </w:rPr>
        <w:t xml:space="preserve"> </w:t>
      </w:r>
      <w:r w:rsidR="00CA7E32">
        <w:rPr>
          <w:rFonts w:eastAsia="Calibri"/>
          <w:noProof w:val="0"/>
          <w:szCs w:val="22"/>
        </w:rPr>
        <w:t>agnir</w:t>
      </w:r>
      <w:r w:rsidRPr="006C5D73">
        <w:rPr>
          <w:rFonts w:eastAsia="Calibri"/>
          <w:noProof w:val="0"/>
          <w:szCs w:val="22"/>
        </w:rPr>
        <w:t xml:space="preserve">. </w:t>
      </w:r>
      <w:r w:rsidRPr="008A4351">
        <w:rPr>
          <w:rFonts w:eastAsia="Calibri"/>
          <w:noProof w:val="0"/>
          <w:szCs w:val="22"/>
        </w:rPr>
        <w:t>Hafðu samband við lækninn eða lyfjafræðing til að fá nýjan áfylltan lyfjapenna</w:t>
      </w:r>
      <w:r w:rsidRPr="006C5D73">
        <w:rPr>
          <w:rFonts w:eastAsia="Calibri"/>
          <w:noProof w:val="0"/>
          <w:szCs w:val="22"/>
        </w:rPr>
        <w:t>.</w:t>
      </w:r>
    </w:p>
    <w:p w:rsidR="000C6A01" w:rsidRPr="006C5D73" w:rsidP="000C6A01" w14:paraId="763F0C43" w14:textId="77777777">
      <w:pPr>
        <w:rPr>
          <w:rFonts w:eastAsia="Calibri"/>
          <w:szCs w:val="22"/>
        </w:rPr>
      </w:pPr>
    </w:p>
    <w:p w:rsidR="000C6A01" w:rsidRPr="006C5D73" w:rsidP="000C6A01" w14:paraId="6BC64A84" w14:textId="77777777">
      <w:pPr>
        <w:rPr>
          <w:rFonts w:eastAsia="Calibri"/>
          <w:szCs w:val="22"/>
        </w:rPr>
      </w:pPr>
    </w:p>
    <w:p w:rsidR="000C6A01" w:rsidRPr="00092DA2" w:rsidP="000C6A01" w14:paraId="3125A49D" w14:textId="6B60DE9E">
      <w:pPr>
        <w:keepNext/>
        <w:shd w:val="clear" w:color="auto" w:fill="7030A0"/>
        <w:rPr>
          <w:b/>
          <w:color w:val="FFFFFF"/>
          <w:szCs w:val="22"/>
        </w:rPr>
      </w:pPr>
      <w:r w:rsidRPr="00092DA2">
        <w:rPr>
          <w:b/>
          <w:color w:val="FFFFFF"/>
          <w:szCs w:val="22"/>
        </w:rPr>
        <w:t xml:space="preserve">2. </w:t>
      </w:r>
      <w:r>
        <w:rPr>
          <w:b/>
          <w:color w:val="FFFFFF"/>
          <w:szCs w:val="22"/>
        </w:rPr>
        <w:t>Inndæling</w:t>
      </w:r>
      <w:r w:rsidR="00CA7E32">
        <w:rPr>
          <w:b/>
          <w:color w:val="FFFFFF"/>
          <w:szCs w:val="22"/>
        </w:rPr>
        <w:t xml:space="preserve"> með</w:t>
      </w:r>
      <w:r w:rsidRPr="00092DA2">
        <w:rPr>
          <w:b/>
          <w:color w:val="FFFFFF"/>
          <w:szCs w:val="22"/>
        </w:rPr>
        <w:t xml:space="preserve"> Stelara</w:t>
      </w:r>
    </w:p>
    <w:p w:rsidR="000C6A01" w:rsidRPr="00092DA2" w:rsidP="000C6A01" w14:paraId="0C28DBDA" w14:textId="77777777">
      <w:pPr>
        <w:keepNext/>
        <w:rPr>
          <w:rFonts w:eastAsia="Calibri"/>
          <w:szCs w:val="22"/>
          <w:lang w:val="en-US"/>
        </w:rPr>
      </w:pPr>
    </w:p>
    <w:p w:rsidR="000C6A01" w:rsidRPr="00092DA2" w:rsidP="000C6A01" w14:paraId="1686F23F" w14:textId="77777777">
      <w:pPr>
        <w:tabs>
          <w:tab w:val="clear" w:pos="567"/>
        </w:tabs>
        <w:rPr>
          <w:rFonts w:eastAsia="Calibri"/>
          <w:noProof w:val="0"/>
          <w:szCs w:val="22"/>
          <w:lang w:val="en-US"/>
        </w:rPr>
      </w:pPr>
      <w:r w:rsidRPr="00092DA2">
        <w:rPr>
          <w:szCs w:val="22"/>
        </w:rPr>
        <w:drawing>
          <wp:inline distT="0" distB="0" distL="0" distR="0">
            <wp:extent cx="1872000" cy="1872000"/>
            <wp:effectExtent l="0" t="0" r="0" b="0"/>
            <wp:docPr id="867790934" name="Picture 867790934" descr="A picture containing sketch, line art, draw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005756" name="Picture 39" descr="A picture containing sketch, line art, drawing, clipart&#10;&#10;Description automatically generated"/>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0C6A01" w:rsidRPr="00092DA2" w:rsidP="000C6A01" w14:paraId="52080944" w14:textId="77777777">
      <w:pPr>
        <w:rPr>
          <w:rFonts w:eastAsia="Calibri"/>
          <w:szCs w:val="22"/>
          <w:lang w:val="en-US"/>
        </w:rPr>
      </w:pPr>
    </w:p>
    <w:p w:rsidR="000C6A01" w:rsidRPr="00B673A3" w:rsidP="000C6A01" w14:paraId="19586041" w14:textId="77777777">
      <w:pPr>
        <w:keepNext/>
        <w:tabs>
          <w:tab w:val="clear" w:pos="567"/>
        </w:tabs>
        <w:rPr>
          <w:rFonts w:eastAsia="Calibri"/>
          <w:b/>
          <w:bCs/>
          <w:noProof w:val="0"/>
          <w:szCs w:val="22"/>
          <w:lang w:val="is-IS"/>
          <w:rPrChange w:id="1516" w:author="Vistor7" w:date="2025-02-27T12:50:00Z">
            <w:rPr>
              <w:rFonts w:eastAsia="Calibri"/>
              <w:b/>
              <w:bCs/>
              <w:noProof w:val="0"/>
              <w:szCs w:val="22"/>
              <w:lang w:val="en-US"/>
            </w:rPr>
          </w:rPrChange>
        </w:rPr>
      </w:pPr>
      <w:r w:rsidRPr="00B673A3">
        <w:rPr>
          <w:rFonts w:eastAsia="Calibri"/>
          <w:b/>
          <w:bCs/>
          <w:noProof w:val="0"/>
          <w:szCs w:val="22"/>
        </w:rPr>
        <w:t>Taktu pennalokið af botninum</w:t>
      </w:r>
    </w:p>
    <w:p w:rsidR="000C6A01" w:rsidRPr="00B673A3" w:rsidP="000C6A01" w14:paraId="6E715C53" w14:textId="5D5E25F5">
      <w:pPr>
        <w:widowControl w:val="0"/>
        <w:tabs>
          <w:tab w:val="left" w:pos="216"/>
          <w:tab w:val="left" w:pos="360"/>
          <w:tab w:val="left" w:pos="540"/>
          <w:tab w:val="clear" w:pos="567"/>
        </w:tabs>
        <w:suppressAutoHyphens/>
        <w:autoSpaceDE w:val="0"/>
        <w:autoSpaceDN w:val="0"/>
        <w:adjustRightInd w:val="0"/>
        <w:rPr>
          <w:rFonts w:eastAsia="Calibri"/>
          <w:noProof w:val="0"/>
          <w:szCs w:val="22"/>
          <w:lang w:val="is-IS"/>
          <w:rPrChange w:id="1517" w:author="Vistor7" w:date="2025-02-27T12:50:00Z">
            <w:rPr>
              <w:rFonts w:eastAsia="Calibri"/>
              <w:noProof w:val="0"/>
              <w:szCs w:val="22"/>
              <w:lang w:val="en-US"/>
            </w:rPr>
          </w:rPrChange>
        </w:rPr>
      </w:pPr>
      <w:r w:rsidRPr="00B673A3">
        <w:rPr>
          <w:rFonts w:eastAsia="Calibri"/>
          <w:b/>
          <w:bCs/>
          <w:noProof w:val="0"/>
          <w:szCs w:val="22"/>
        </w:rPr>
        <w:t>Ekki snerta</w:t>
      </w:r>
      <w:r w:rsidRPr="00B673A3">
        <w:rPr>
          <w:rFonts w:eastAsia="Calibri"/>
          <w:b/>
          <w:bCs/>
          <w:noProof w:val="0"/>
          <w:szCs w:val="22"/>
        </w:rPr>
        <w:t xml:space="preserve"> nálarvörnin</w:t>
      </w:r>
      <w:r w:rsidRPr="00B673A3">
        <w:rPr>
          <w:rFonts w:eastAsia="Calibri"/>
          <w:b/>
          <w:bCs/>
          <w:noProof w:val="0"/>
          <w:szCs w:val="22"/>
        </w:rPr>
        <w:t>a</w:t>
      </w:r>
      <w:r w:rsidRPr="00B673A3">
        <w:rPr>
          <w:rFonts w:eastAsia="Calibri"/>
          <w:b/>
          <w:bCs/>
          <w:noProof w:val="0"/>
          <w:szCs w:val="22"/>
        </w:rPr>
        <w:t xml:space="preserve"> </w:t>
      </w:r>
      <w:r w:rsidRPr="00B673A3">
        <w:rPr>
          <w:rFonts w:eastAsia="Calibri"/>
          <w:noProof w:val="0"/>
          <w:szCs w:val="22"/>
        </w:rPr>
        <w:t>eftir að lokið hefur verið fjarlægt</w:t>
      </w:r>
      <w:r w:rsidRPr="00B673A3">
        <w:rPr>
          <w:rFonts w:eastAsia="Calibri"/>
          <w:noProof w:val="0"/>
          <w:szCs w:val="22"/>
          <w:lang w:val="is-IS"/>
          <w:rPrChange w:id="1518" w:author="Vistor7" w:date="2025-02-27T12:50:00Z">
            <w:rPr>
              <w:rFonts w:eastAsia="Calibri"/>
              <w:noProof w:val="0"/>
              <w:szCs w:val="22"/>
              <w:lang w:val="en-US"/>
            </w:rPr>
          </w:rPrChange>
        </w:rPr>
        <w:t>. Það er eðlilegt að sjá nokkra dropa af vökva.</w:t>
      </w:r>
    </w:p>
    <w:p w:rsidR="000C6A01" w:rsidRPr="00B673A3" w:rsidP="000C6A01" w14:paraId="0DEFDDA2" w14:textId="5359B6F5">
      <w:pPr>
        <w:widowControl w:val="0"/>
        <w:tabs>
          <w:tab w:val="left" w:pos="216"/>
          <w:tab w:val="left" w:pos="360"/>
          <w:tab w:val="left" w:pos="540"/>
          <w:tab w:val="clear" w:pos="567"/>
        </w:tabs>
        <w:suppressAutoHyphens/>
        <w:autoSpaceDE w:val="0"/>
        <w:autoSpaceDN w:val="0"/>
        <w:adjustRightInd w:val="0"/>
        <w:rPr>
          <w:rFonts w:eastAsia="Calibri"/>
          <w:noProof w:val="0"/>
          <w:szCs w:val="22"/>
          <w:lang w:val="is-IS"/>
          <w:rPrChange w:id="1519" w:author="Vistor7" w:date="2025-02-27T12:50:00Z">
            <w:rPr>
              <w:rFonts w:eastAsia="Calibri"/>
              <w:noProof w:val="0"/>
              <w:szCs w:val="22"/>
              <w:lang w:val="en-US"/>
            </w:rPr>
          </w:rPrChange>
        </w:rPr>
      </w:pPr>
      <w:r w:rsidRPr="00B673A3">
        <w:rPr>
          <w:rFonts w:eastAsia="Calibri"/>
          <w:b/>
          <w:bCs/>
          <w:noProof w:val="0"/>
          <w:szCs w:val="22"/>
          <w:lang w:val="is-IS"/>
          <w:rPrChange w:id="1520" w:author="Vistor7" w:date="2025-02-27T12:50:00Z">
            <w:rPr>
              <w:rFonts w:eastAsia="Calibri"/>
              <w:b/>
              <w:bCs/>
              <w:noProof w:val="0"/>
              <w:szCs w:val="22"/>
              <w:lang w:val="en-US"/>
            </w:rPr>
          </w:rPrChange>
        </w:rPr>
        <w:t>Gefðu Stelara innan 5 </w:t>
      </w:r>
      <w:r w:rsidRPr="00B673A3">
        <w:rPr>
          <w:rFonts w:eastAsia="Calibri"/>
          <w:b/>
          <w:bCs/>
          <w:noProof w:val="0"/>
          <w:szCs w:val="22"/>
        </w:rPr>
        <w:t xml:space="preserve">mínútna frá því að lokið </w:t>
      </w:r>
      <w:r w:rsidRPr="00B673A3" w:rsidR="00201812">
        <w:rPr>
          <w:rFonts w:eastAsia="Calibri"/>
          <w:b/>
          <w:bCs/>
          <w:noProof w:val="0"/>
          <w:szCs w:val="22"/>
        </w:rPr>
        <w:t>hefur verið</w:t>
      </w:r>
      <w:r w:rsidRPr="00B673A3">
        <w:rPr>
          <w:rFonts w:eastAsia="Calibri"/>
          <w:b/>
          <w:bCs/>
          <w:noProof w:val="0"/>
          <w:szCs w:val="22"/>
        </w:rPr>
        <w:t xml:space="preserve"> fjarlægt</w:t>
      </w:r>
      <w:r w:rsidRPr="00B673A3">
        <w:rPr>
          <w:rFonts w:eastAsia="Calibri"/>
          <w:b/>
          <w:bCs/>
          <w:noProof w:val="0"/>
          <w:szCs w:val="22"/>
          <w:lang w:val="is-IS"/>
          <w:rPrChange w:id="1521" w:author="Vistor7" w:date="2025-02-27T12:50:00Z">
            <w:rPr>
              <w:rFonts w:eastAsia="Calibri"/>
              <w:b/>
              <w:bCs/>
              <w:noProof w:val="0"/>
              <w:szCs w:val="22"/>
              <w:lang w:val="en-US"/>
            </w:rPr>
          </w:rPrChange>
        </w:rPr>
        <w:t>.</w:t>
      </w:r>
    </w:p>
    <w:p w:rsidR="000C6A01" w:rsidRPr="00B673A3" w:rsidP="000C6A01" w14:paraId="46163E88" w14:textId="77777777">
      <w:pPr>
        <w:widowControl w:val="0"/>
        <w:tabs>
          <w:tab w:val="left" w:pos="216"/>
          <w:tab w:val="left" w:pos="360"/>
          <w:tab w:val="left" w:pos="540"/>
          <w:tab w:val="clear" w:pos="567"/>
        </w:tabs>
        <w:suppressAutoHyphens/>
        <w:autoSpaceDE w:val="0"/>
        <w:autoSpaceDN w:val="0"/>
        <w:adjustRightInd w:val="0"/>
        <w:rPr>
          <w:rFonts w:eastAsia="Calibri"/>
          <w:noProof w:val="0"/>
          <w:szCs w:val="22"/>
          <w:lang w:val="is-IS"/>
          <w:rPrChange w:id="1522" w:author="Vistor7" w:date="2025-02-27T12:50:00Z">
            <w:rPr>
              <w:rFonts w:eastAsia="Calibri"/>
              <w:noProof w:val="0"/>
              <w:szCs w:val="22"/>
              <w:lang w:val="en-US"/>
            </w:rPr>
          </w:rPrChange>
        </w:rPr>
      </w:pPr>
      <w:r w:rsidRPr="00B673A3">
        <w:rPr>
          <w:rFonts w:eastAsia="Calibri"/>
          <w:b/>
          <w:bCs/>
          <w:noProof w:val="0"/>
          <w:szCs w:val="22"/>
        </w:rPr>
        <w:t>Ekki</w:t>
      </w:r>
      <w:r w:rsidRPr="00B673A3">
        <w:rPr>
          <w:rFonts w:eastAsia="Calibri"/>
          <w:noProof w:val="0"/>
          <w:szCs w:val="22"/>
        </w:rPr>
        <w:t xml:space="preserve"> setja lokið aftur á. Það gæti skemmt nálina</w:t>
      </w:r>
      <w:r w:rsidRPr="00B673A3">
        <w:rPr>
          <w:rFonts w:eastAsia="Calibri"/>
          <w:noProof w:val="0"/>
          <w:szCs w:val="22"/>
          <w:lang w:val="is-IS"/>
          <w:rPrChange w:id="1523" w:author="Vistor7" w:date="2025-02-27T12:50:00Z">
            <w:rPr>
              <w:rFonts w:eastAsia="Calibri"/>
              <w:noProof w:val="0"/>
              <w:szCs w:val="22"/>
              <w:lang w:val="en-US"/>
            </w:rPr>
          </w:rPrChange>
        </w:rPr>
        <w:t>.</w:t>
      </w:r>
    </w:p>
    <w:p w:rsidR="000C6A01" w:rsidRPr="00B673A3" w:rsidP="000C6A01" w14:paraId="5E69C776" w14:textId="45538A08">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B673A3">
        <w:rPr>
          <w:rFonts w:eastAsia="Calibri"/>
          <w:b/>
          <w:bCs/>
          <w:noProof w:val="0"/>
          <w:szCs w:val="22"/>
        </w:rPr>
        <w:t>Ekki</w:t>
      </w:r>
      <w:r w:rsidRPr="00B673A3">
        <w:rPr>
          <w:rFonts w:eastAsia="Calibri"/>
          <w:noProof w:val="0"/>
          <w:szCs w:val="22"/>
        </w:rPr>
        <w:t xml:space="preserve"> nota áfylltan lyfjapenna ef hann hefur dottið eftir að lokið </w:t>
      </w:r>
      <w:r w:rsidRPr="00B673A3" w:rsidR="00CA7E32">
        <w:rPr>
          <w:rFonts w:eastAsia="Calibri"/>
          <w:noProof w:val="0"/>
          <w:szCs w:val="22"/>
        </w:rPr>
        <w:t>hefur verið</w:t>
      </w:r>
      <w:r w:rsidRPr="00B673A3">
        <w:rPr>
          <w:rFonts w:eastAsia="Calibri"/>
          <w:noProof w:val="0"/>
          <w:szCs w:val="22"/>
        </w:rPr>
        <w:t xml:space="preserve"> fjarlægt. Hafðu samband við lækninn eða lyfjafræðing til að fá nýjan áfylltan lyfjapenna.</w:t>
      </w:r>
    </w:p>
    <w:p w:rsidR="000C6A01" w:rsidRPr="00092DA2" w:rsidP="000C6A01" w14:paraId="1B15F4D4" w14:textId="77777777">
      <w:pPr>
        <w:rPr>
          <w:rFonts w:eastAsia="Calibri"/>
          <w:szCs w:val="22"/>
        </w:rPr>
      </w:pPr>
    </w:p>
    <w:p w:rsidR="000C6A01" w:rsidRPr="00092DA2" w:rsidP="000C6A01" w14:paraId="345E1F44" w14:textId="77777777">
      <w:pPr>
        <w:tabs>
          <w:tab w:val="left" w:pos="1080"/>
        </w:tabs>
        <w:rPr>
          <w:szCs w:val="22"/>
        </w:rPr>
      </w:pPr>
      <w:r w:rsidRPr="00092DA2">
        <w:rPr>
          <w:szCs w:val="22"/>
        </w:rPr>
        <w:drawing>
          <wp:inline distT="0" distB="0" distL="0" distR="0">
            <wp:extent cx="1872000" cy="1872000"/>
            <wp:effectExtent l="0" t="0" r="0" b="0"/>
            <wp:docPr id="1499479089" name="Picture 1499479089" descr="A picture containing sketch, drawing, line art, child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19096" name="Picture 28" descr="A picture containing sketch, drawing, line art, child art&#10;&#10;Description automatically generated"/>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0C6A01" w:rsidRPr="00092DA2" w:rsidP="000C6A01" w14:paraId="19E23AAA" w14:textId="77777777">
      <w:pPr>
        <w:rPr>
          <w:rFonts w:eastAsia="Calibri"/>
          <w:szCs w:val="22"/>
          <w:lang w:val="en-US"/>
        </w:rPr>
      </w:pPr>
    </w:p>
    <w:p w:rsidR="000C6A01" w:rsidRPr="00092DA2" w:rsidP="000C6A01" w14:paraId="16F13FC3" w14:textId="24A3F59D">
      <w:pPr>
        <w:keepNext/>
        <w:tabs>
          <w:tab w:val="clear" w:pos="567"/>
        </w:tabs>
        <w:rPr>
          <w:rFonts w:eastAsia="Calibri"/>
          <w:b/>
          <w:bCs/>
          <w:noProof w:val="0"/>
          <w:szCs w:val="22"/>
          <w:lang w:val="en-US"/>
        </w:rPr>
      </w:pPr>
      <w:r>
        <w:rPr>
          <w:rFonts w:eastAsia="Calibri"/>
          <w:b/>
          <w:bCs/>
          <w:noProof w:val="0"/>
          <w:szCs w:val="22"/>
          <w:lang w:val="en-US"/>
        </w:rPr>
        <w:t>Staðsettu</w:t>
      </w:r>
      <w:r>
        <w:rPr>
          <w:rFonts w:eastAsia="Calibri"/>
          <w:b/>
          <w:bCs/>
          <w:noProof w:val="0"/>
          <w:szCs w:val="22"/>
          <w:lang w:val="en-US"/>
        </w:rPr>
        <w:t xml:space="preserve"> </w:t>
      </w:r>
      <w:r>
        <w:rPr>
          <w:rFonts w:eastAsia="Calibri"/>
          <w:b/>
          <w:bCs/>
          <w:noProof w:val="0"/>
          <w:szCs w:val="22"/>
          <w:lang w:val="en-US"/>
        </w:rPr>
        <w:t>beint</w:t>
      </w:r>
      <w:r>
        <w:rPr>
          <w:rFonts w:eastAsia="Calibri"/>
          <w:b/>
          <w:bCs/>
          <w:noProof w:val="0"/>
          <w:szCs w:val="22"/>
          <w:lang w:val="en-US"/>
        </w:rPr>
        <w:t xml:space="preserve"> á </w:t>
      </w:r>
      <w:r>
        <w:rPr>
          <w:rFonts w:eastAsia="Calibri"/>
          <w:b/>
          <w:bCs/>
          <w:noProof w:val="0"/>
          <w:szCs w:val="22"/>
          <w:lang w:val="en-US"/>
        </w:rPr>
        <w:t>húðin</w:t>
      </w:r>
      <w:r w:rsidR="00CA7E32">
        <w:rPr>
          <w:rFonts w:eastAsia="Calibri"/>
          <w:b/>
          <w:bCs/>
          <w:noProof w:val="0"/>
          <w:szCs w:val="22"/>
          <w:lang w:val="en-US"/>
        </w:rPr>
        <w:t>a</w:t>
      </w:r>
      <w:r w:rsidRPr="00092DA2">
        <w:rPr>
          <w:rFonts w:eastAsia="Calibri"/>
          <w:b/>
          <w:bCs/>
          <w:noProof w:val="0"/>
          <w:szCs w:val="22"/>
          <w:lang w:val="en-US"/>
        </w:rPr>
        <w:t xml:space="preserve">. </w:t>
      </w:r>
      <w:r>
        <w:rPr>
          <w:rFonts w:eastAsia="Calibri"/>
          <w:b/>
          <w:bCs/>
          <w:noProof w:val="0"/>
          <w:szCs w:val="22"/>
        </w:rPr>
        <w:t>Ýttu</w:t>
      </w:r>
      <w:r w:rsidRPr="00682920">
        <w:rPr>
          <w:rFonts w:eastAsia="Calibri"/>
          <w:b/>
          <w:bCs/>
          <w:noProof w:val="0"/>
          <w:szCs w:val="22"/>
        </w:rPr>
        <w:t xml:space="preserve"> handfanginu alla leið niður þar til fjólublái bolurinn er ekki sýnilegur</w:t>
      </w:r>
      <w:r w:rsidRPr="00092DA2">
        <w:rPr>
          <w:rFonts w:eastAsia="Calibri"/>
          <w:b/>
          <w:bCs/>
          <w:noProof w:val="0"/>
          <w:szCs w:val="22"/>
          <w:lang w:val="en-US"/>
        </w:rPr>
        <w:t>.</w:t>
      </w:r>
    </w:p>
    <w:p w:rsidR="000C6A01" w:rsidRPr="00092DA2" w:rsidP="000C6A01" w14:paraId="4027D190" w14:textId="77777777">
      <w:pPr>
        <w:rPr>
          <w:rFonts w:eastAsia="Calibri"/>
          <w:szCs w:val="22"/>
          <w:lang w:val="en-US"/>
        </w:rPr>
      </w:pPr>
    </w:p>
    <w:p w:rsidR="000C6A01" w:rsidRPr="00092DA2" w:rsidP="000C6A01" w14:paraId="529F6438" w14:textId="77777777">
      <w:pPr>
        <w:keepNext/>
        <w:tabs>
          <w:tab w:val="left" w:pos="216"/>
          <w:tab w:val="left" w:pos="360"/>
          <w:tab w:val="left" w:pos="540"/>
          <w:tab w:val="clear" w:pos="567"/>
        </w:tabs>
        <w:rPr>
          <w:rFonts w:eastAsia="Calibri"/>
          <w:noProof w:val="0"/>
          <w:color w:val="FF0000"/>
          <w:szCs w:val="22"/>
          <w:lang w:val="en-US"/>
        </w:rPr>
      </w:pPr>
      <w:r w:rsidRPr="00092DA2">
        <w:rPr>
          <w:szCs w:val="22"/>
        </w:rPr>
        <mc:AlternateContent>
          <mc:Choice Requires="wps">
            <w:drawing>
              <wp:inline distT="0" distB="0" distL="0" distR="0">
                <wp:extent cx="5563589" cy="624045"/>
                <wp:effectExtent l="0" t="0" r="18415" b="24130"/>
                <wp:docPr id="297618195" name="Text Box 297618195"/>
                <wp:cNvGraphicFramePr/>
                <a:graphic xmlns:a="http://schemas.openxmlformats.org/drawingml/2006/main">
                  <a:graphicData uri="http://schemas.microsoft.com/office/word/2010/wordprocessingShape">
                    <wps:wsp xmlns:wps="http://schemas.microsoft.com/office/word/2010/wordprocessingShape">
                      <wps:cNvSpPr txBox="1"/>
                      <wps:spPr>
                        <a:xfrm>
                          <a:off x="0" y="0"/>
                          <a:ext cx="5563589" cy="624045"/>
                        </a:xfrm>
                        <a:prstGeom prst="rect">
                          <a:avLst/>
                        </a:prstGeom>
                        <a:solidFill>
                          <a:schemeClr val="lt1"/>
                        </a:solidFill>
                        <a:ln w="6350">
                          <a:solidFill>
                            <a:prstClr val="black"/>
                          </a:solidFill>
                        </a:ln>
                      </wps:spPr>
                      <wps:txbx>
                        <w:txbxContent>
                          <w:p w:rsidR="001B0C83" w:rsidP="001B0C83" w14:textId="77777777">
                            <w:pPr>
                              <w:rPr>
                                <w:rFonts w:eastAsia="Calibri"/>
                                <w:b/>
                                <w:bCs/>
                                <w:color w:val="FF0000"/>
                                <w:sz w:val="24"/>
                                <w:szCs w:val="24"/>
                              </w:rPr>
                            </w:pPr>
                            <w:r w:rsidRPr="00A227DB">
                              <w:rPr>
                                <w:rFonts w:eastAsia="Calibri"/>
                                <w:b/>
                                <w:bCs/>
                                <w:color w:val="FF0000"/>
                                <w:sz w:val="24"/>
                                <w:szCs w:val="24"/>
                              </w:rPr>
                              <w:t>EKKI LYFTA ÁFYLLTA LYFJAPENNANUM meðan á inndælingu stendur!</w:t>
                            </w:r>
                          </w:p>
                          <w:p w:rsidR="001B0C83" w:rsidRPr="00C87C97" w:rsidP="001B0C83" w14:textId="77777777">
                            <w:pPr>
                              <w:rPr>
                                <w:rFonts w:eastAsia="Calibri"/>
                                <w:color w:val="FF0000"/>
                                <w:sz w:val="24"/>
                                <w:szCs w:val="24"/>
                              </w:rPr>
                            </w:pPr>
                            <w:r w:rsidRPr="00A227DB">
                              <w:rPr>
                                <w:rFonts w:eastAsia="Calibri"/>
                                <w:color w:val="FF0000"/>
                                <w:sz w:val="24"/>
                                <w:szCs w:val="24"/>
                              </w:rPr>
                              <w:t xml:space="preserve">Ef þú gerir það læsist </w:t>
                            </w:r>
                            <w:r>
                              <w:rPr>
                                <w:rFonts w:eastAsia="Calibri"/>
                                <w:color w:val="FF0000"/>
                                <w:sz w:val="24"/>
                                <w:szCs w:val="24"/>
                              </w:rPr>
                              <w:t xml:space="preserve">nálarvörnin þannig að gul rönd sést og </w:t>
                            </w:r>
                            <w:r w:rsidRPr="00CF6C0F">
                              <w:rPr>
                                <w:rFonts w:eastAsia="Calibri"/>
                                <w:color w:val="FF0000"/>
                                <w:sz w:val="24"/>
                                <w:szCs w:val="24"/>
                              </w:rPr>
                              <w:t>þú færð ekki fullan skammt</w:t>
                            </w:r>
                            <w:r>
                              <w:rPr>
                                <w:rFonts w:eastAsia="Calibri"/>
                                <w:color w:val="FF0000"/>
                                <w:sz w:val="24"/>
                                <w:szCs w:val="24"/>
                              </w:rPr>
                              <w:t>.</w:t>
                            </w:r>
                          </w:p>
                          <w:p w:rsidR="000C6A01" w:rsidRPr="00C87C97" w:rsidP="000C6A01" w14:textId="2A00D83B">
                            <w:pPr>
                              <w:rPr>
                                <w:rFonts w:eastAsia="Calibri"/>
                                <w:color w:val="FF0000"/>
                                <w:sz w:val="24"/>
                                <w:szCs w:val="24"/>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w:pict>
              <v:shape id="Text Box 297618195" o:spid="_x0000_i1028" type="#_x0000_t202" style="width:438.1pt;height:49.15pt;mso-left-percent:-10001;mso-position-horizontal-relative:char;mso-position-vertical-relative:line;mso-top-percent:-10001;mso-wrap-style:square;visibility:visible;v-text-anchor:top" fillcolor="white" strokeweight="0.5pt">
                <v:textbox>
                  <w:txbxContent>
                    <w:p w:rsidR="001B0C83" w:rsidP="001B0C83" w14:paraId="426C0D99" w14:textId="77777777">
                      <w:pPr>
                        <w:rPr>
                          <w:rFonts w:eastAsia="Calibri"/>
                          <w:b/>
                          <w:bCs/>
                          <w:color w:val="FF0000"/>
                          <w:sz w:val="24"/>
                          <w:szCs w:val="24"/>
                        </w:rPr>
                      </w:pPr>
                      <w:r w:rsidRPr="00A227DB">
                        <w:rPr>
                          <w:rFonts w:eastAsia="Calibri"/>
                          <w:b/>
                          <w:bCs/>
                          <w:color w:val="FF0000"/>
                          <w:sz w:val="24"/>
                          <w:szCs w:val="24"/>
                        </w:rPr>
                        <w:t>EKKI LYFTA ÁFYLLTA LYFJAPENNANUM meðan á inndælingu stendur!</w:t>
                      </w:r>
                    </w:p>
                    <w:p w:rsidR="001B0C83" w:rsidRPr="00C87C97" w:rsidP="001B0C83" w14:paraId="46527B40" w14:textId="77777777">
                      <w:pPr>
                        <w:rPr>
                          <w:rFonts w:eastAsia="Calibri"/>
                          <w:color w:val="FF0000"/>
                          <w:sz w:val="24"/>
                          <w:szCs w:val="24"/>
                        </w:rPr>
                      </w:pPr>
                      <w:r w:rsidRPr="00A227DB">
                        <w:rPr>
                          <w:rFonts w:eastAsia="Calibri"/>
                          <w:color w:val="FF0000"/>
                          <w:sz w:val="24"/>
                          <w:szCs w:val="24"/>
                        </w:rPr>
                        <w:t xml:space="preserve">Ef þú gerir það læsist </w:t>
                      </w:r>
                      <w:r>
                        <w:rPr>
                          <w:rFonts w:eastAsia="Calibri"/>
                          <w:color w:val="FF0000"/>
                          <w:sz w:val="24"/>
                          <w:szCs w:val="24"/>
                        </w:rPr>
                        <w:t xml:space="preserve">nálarvörnin þannig að gul rönd sést og </w:t>
                      </w:r>
                      <w:r w:rsidRPr="00CF6C0F">
                        <w:rPr>
                          <w:rFonts w:eastAsia="Calibri"/>
                          <w:color w:val="FF0000"/>
                          <w:sz w:val="24"/>
                          <w:szCs w:val="24"/>
                        </w:rPr>
                        <w:t>þú færð ekki fullan skammt</w:t>
                      </w:r>
                      <w:r>
                        <w:rPr>
                          <w:rFonts w:eastAsia="Calibri"/>
                          <w:color w:val="FF0000"/>
                          <w:sz w:val="24"/>
                          <w:szCs w:val="24"/>
                        </w:rPr>
                        <w:t>.</w:t>
                      </w:r>
                    </w:p>
                    <w:p w:rsidR="000C6A01" w:rsidRPr="00C87C97" w:rsidP="000C6A01" w14:paraId="7F42CE3F" w14:textId="2A00D83B">
                      <w:pPr>
                        <w:rPr>
                          <w:rFonts w:eastAsia="Calibri"/>
                          <w:color w:val="FF0000"/>
                          <w:sz w:val="24"/>
                          <w:szCs w:val="24"/>
                        </w:rPr>
                      </w:pPr>
                    </w:p>
                  </w:txbxContent>
                </v:textbox>
                <w10:wrap type="none"/>
                <w10:anchorlock/>
              </v:shape>
            </w:pict>
          </mc:Fallback>
        </mc:AlternateContent>
      </w:r>
    </w:p>
    <w:p w:rsidR="000C6A01" w:rsidRPr="00092DA2" w:rsidP="000C6A01" w14:paraId="47D48931" w14:textId="77777777">
      <w:pPr>
        <w:rPr>
          <w:rFonts w:eastAsia="Calibri"/>
          <w:szCs w:val="22"/>
          <w:lang w:val="en-US"/>
        </w:rPr>
      </w:pPr>
    </w:p>
    <w:p w:rsidR="000C6A01" w:rsidRPr="00092DA2" w:rsidP="000C6A01" w14:paraId="3F9FF644" w14:textId="77777777">
      <w:pPr>
        <w:tabs>
          <w:tab w:val="left" w:pos="216"/>
          <w:tab w:val="left" w:pos="360"/>
          <w:tab w:val="left" w:pos="540"/>
          <w:tab w:val="clear" w:pos="567"/>
        </w:tabs>
        <w:rPr>
          <w:rFonts w:eastAsia="Calibri"/>
          <w:noProof w:val="0"/>
          <w:szCs w:val="22"/>
          <w:lang w:val="en-US"/>
        </w:rPr>
      </w:pPr>
      <w:r>
        <w:rPr>
          <w:rFonts w:eastAsia="Calibri"/>
          <w:noProof w:val="0"/>
          <w:szCs w:val="22"/>
          <w:lang w:val="en-US"/>
        </w:rPr>
        <w:t>Þú</w:t>
      </w:r>
      <w:r>
        <w:rPr>
          <w:rFonts w:eastAsia="Calibri"/>
          <w:noProof w:val="0"/>
          <w:szCs w:val="22"/>
          <w:lang w:val="en-US"/>
        </w:rPr>
        <w:t xml:space="preserve"> </w:t>
      </w:r>
      <w:r>
        <w:rPr>
          <w:rFonts w:eastAsia="Calibri"/>
          <w:noProof w:val="0"/>
          <w:szCs w:val="22"/>
          <w:lang w:val="en-US"/>
        </w:rPr>
        <w:t>gætir</w:t>
      </w:r>
      <w:r>
        <w:rPr>
          <w:rFonts w:eastAsia="Calibri"/>
          <w:noProof w:val="0"/>
          <w:szCs w:val="22"/>
          <w:lang w:val="en-US"/>
        </w:rPr>
        <w:t xml:space="preserve"> </w:t>
      </w:r>
      <w:r>
        <w:rPr>
          <w:rFonts w:eastAsia="Calibri"/>
          <w:noProof w:val="0"/>
          <w:szCs w:val="22"/>
          <w:lang w:val="en-US"/>
        </w:rPr>
        <w:t>heyrt</w:t>
      </w:r>
      <w:r>
        <w:rPr>
          <w:rFonts w:eastAsia="Calibri"/>
          <w:noProof w:val="0"/>
          <w:szCs w:val="22"/>
          <w:lang w:val="en-US"/>
        </w:rPr>
        <w:t xml:space="preserve"> smell </w:t>
      </w:r>
      <w:r>
        <w:rPr>
          <w:rFonts w:eastAsia="Calibri"/>
          <w:noProof w:val="0"/>
          <w:szCs w:val="22"/>
          <w:lang w:val="en-US"/>
        </w:rPr>
        <w:t>þegar</w:t>
      </w:r>
      <w:r>
        <w:rPr>
          <w:rFonts w:eastAsia="Calibri"/>
          <w:noProof w:val="0"/>
          <w:szCs w:val="22"/>
          <w:lang w:val="en-US"/>
        </w:rPr>
        <w:t xml:space="preserve"> </w:t>
      </w:r>
      <w:r>
        <w:rPr>
          <w:rFonts w:eastAsia="Calibri"/>
          <w:noProof w:val="0"/>
          <w:szCs w:val="22"/>
          <w:lang w:val="en-US"/>
        </w:rPr>
        <w:t>inndælingin</w:t>
      </w:r>
      <w:r>
        <w:rPr>
          <w:rFonts w:eastAsia="Calibri"/>
          <w:noProof w:val="0"/>
          <w:szCs w:val="22"/>
          <w:lang w:val="en-US"/>
        </w:rPr>
        <w:t xml:space="preserve"> </w:t>
      </w:r>
      <w:r>
        <w:rPr>
          <w:rFonts w:eastAsia="Calibri"/>
          <w:noProof w:val="0"/>
          <w:szCs w:val="22"/>
          <w:lang w:val="en-US"/>
        </w:rPr>
        <w:t>hefst</w:t>
      </w:r>
      <w:r>
        <w:rPr>
          <w:rFonts w:eastAsia="Calibri"/>
          <w:noProof w:val="0"/>
          <w:szCs w:val="22"/>
          <w:lang w:val="en-US"/>
        </w:rPr>
        <w:t xml:space="preserve">. Haltu </w:t>
      </w:r>
      <w:r>
        <w:rPr>
          <w:rFonts w:eastAsia="Calibri"/>
          <w:noProof w:val="0"/>
          <w:szCs w:val="22"/>
          <w:lang w:val="en-US"/>
        </w:rPr>
        <w:t>áfram</w:t>
      </w:r>
      <w:r>
        <w:rPr>
          <w:rFonts w:eastAsia="Calibri"/>
          <w:noProof w:val="0"/>
          <w:szCs w:val="22"/>
          <w:lang w:val="en-US"/>
        </w:rPr>
        <w:t xml:space="preserve"> </w:t>
      </w:r>
      <w:r>
        <w:rPr>
          <w:rFonts w:eastAsia="Calibri"/>
          <w:noProof w:val="0"/>
          <w:szCs w:val="22"/>
          <w:lang w:val="en-US"/>
        </w:rPr>
        <w:t>að</w:t>
      </w:r>
      <w:r>
        <w:rPr>
          <w:rFonts w:eastAsia="Calibri"/>
          <w:noProof w:val="0"/>
          <w:szCs w:val="22"/>
          <w:lang w:val="en-US"/>
        </w:rPr>
        <w:t xml:space="preserve"> </w:t>
      </w:r>
      <w:r>
        <w:rPr>
          <w:rFonts w:eastAsia="Calibri"/>
          <w:noProof w:val="0"/>
          <w:szCs w:val="22"/>
          <w:lang w:val="en-US"/>
        </w:rPr>
        <w:t>ýta</w:t>
      </w:r>
      <w:r>
        <w:rPr>
          <w:rFonts w:eastAsia="Calibri"/>
          <w:noProof w:val="0"/>
          <w:szCs w:val="22"/>
          <w:lang w:val="en-US"/>
        </w:rPr>
        <w:t>.</w:t>
      </w:r>
    </w:p>
    <w:p w:rsidR="000C6A01" w:rsidRPr="00B673A3" w:rsidP="000C6A01" w14:paraId="76B763E5" w14:textId="77777777">
      <w:pPr>
        <w:tabs>
          <w:tab w:val="left" w:pos="216"/>
          <w:tab w:val="left" w:pos="360"/>
          <w:tab w:val="left" w:pos="540"/>
          <w:tab w:val="clear" w:pos="567"/>
        </w:tabs>
        <w:rPr>
          <w:rFonts w:eastAsia="Calibri"/>
          <w:b/>
          <w:bCs/>
          <w:noProof w:val="0"/>
          <w:szCs w:val="22"/>
          <w:lang w:val="is-IS"/>
          <w:rPrChange w:id="1524" w:author="Vistor7" w:date="2025-02-27T12:51:00Z">
            <w:rPr>
              <w:rFonts w:eastAsia="Calibri"/>
              <w:b/>
              <w:bCs/>
              <w:noProof w:val="0"/>
              <w:szCs w:val="22"/>
              <w:lang w:val="de-DE"/>
            </w:rPr>
          </w:rPrChange>
        </w:rPr>
      </w:pPr>
      <w:r w:rsidRPr="00B673A3">
        <w:rPr>
          <w:rFonts w:eastAsia="Calibri"/>
          <w:b/>
          <w:bCs/>
          <w:noProof w:val="0"/>
          <w:szCs w:val="22"/>
          <w:lang w:val="is-IS"/>
          <w:rPrChange w:id="1525" w:author="Vistor7" w:date="2025-02-27T12:51:00Z">
            <w:rPr>
              <w:rFonts w:eastAsia="Calibri"/>
              <w:b/>
              <w:bCs/>
              <w:noProof w:val="0"/>
              <w:szCs w:val="22"/>
              <w:lang w:val="en-US"/>
            </w:rPr>
          </w:rPrChange>
        </w:rPr>
        <w:t xml:space="preserve">Ef þú finnur fyrir mótstöðu skaltu halda áfram að ýta. </w:t>
      </w:r>
      <w:r w:rsidRPr="00B673A3">
        <w:rPr>
          <w:rFonts w:eastAsia="Calibri"/>
          <w:b/>
          <w:bCs/>
          <w:noProof w:val="0"/>
          <w:szCs w:val="22"/>
          <w:lang w:val="is-IS"/>
          <w:rPrChange w:id="1526" w:author="Vistor7" w:date="2025-02-27T12:51:00Z">
            <w:rPr>
              <w:rFonts w:eastAsia="Calibri"/>
              <w:b/>
              <w:bCs/>
              <w:noProof w:val="0"/>
              <w:szCs w:val="22"/>
              <w:lang w:val="de-DE"/>
            </w:rPr>
          </w:rPrChange>
        </w:rPr>
        <w:t>Þetta er eðlilegt.</w:t>
      </w:r>
    </w:p>
    <w:p w:rsidR="000C6A01" w:rsidRPr="00B673A3" w:rsidP="000C6A01" w14:paraId="7480362F" w14:textId="79FE2E2A">
      <w:pPr>
        <w:tabs>
          <w:tab w:val="left" w:pos="216"/>
          <w:tab w:val="left" w:pos="360"/>
          <w:tab w:val="left" w:pos="540"/>
          <w:tab w:val="clear" w:pos="567"/>
        </w:tabs>
        <w:rPr>
          <w:rFonts w:eastAsia="Calibri"/>
          <w:noProof w:val="0"/>
          <w:szCs w:val="22"/>
          <w:lang w:val="is-IS"/>
          <w:rPrChange w:id="1527" w:author="Vistor7" w:date="2025-02-27T12:51:00Z">
            <w:rPr>
              <w:rFonts w:eastAsia="Calibri"/>
              <w:noProof w:val="0"/>
              <w:szCs w:val="22"/>
              <w:lang w:val="de-DE"/>
            </w:rPr>
          </w:rPrChange>
        </w:rPr>
      </w:pPr>
      <w:r w:rsidRPr="00B673A3">
        <w:rPr>
          <w:rFonts w:eastAsia="Calibri"/>
          <w:noProof w:val="0"/>
          <w:szCs w:val="22"/>
          <w:lang w:val="is-IS"/>
          <w:rPrChange w:id="1528" w:author="Vistor7" w:date="2025-02-27T12:51:00Z">
            <w:rPr>
              <w:rFonts w:eastAsia="Calibri"/>
              <w:noProof w:val="0"/>
              <w:szCs w:val="22"/>
              <w:lang w:val="de-DE"/>
            </w:rPr>
          </w:rPrChange>
        </w:rPr>
        <w:t>Lyfið sprautast inn þegar þú ýtir. Gerðu þ</w:t>
      </w:r>
      <w:r w:rsidRPr="00B673A3" w:rsidR="005009FA">
        <w:rPr>
          <w:rFonts w:eastAsia="Calibri"/>
          <w:noProof w:val="0"/>
          <w:szCs w:val="22"/>
          <w:lang w:val="is-IS"/>
          <w:rPrChange w:id="1529" w:author="Vistor7" w:date="2025-02-27T12:51:00Z">
            <w:rPr>
              <w:rFonts w:eastAsia="Calibri"/>
              <w:noProof w:val="0"/>
              <w:szCs w:val="22"/>
              <w:lang w:val="de-DE"/>
            </w:rPr>
          </w:rPrChange>
        </w:rPr>
        <w:t>etta</w:t>
      </w:r>
      <w:r w:rsidRPr="00B673A3">
        <w:rPr>
          <w:rFonts w:eastAsia="Calibri"/>
          <w:noProof w:val="0"/>
          <w:szCs w:val="22"/>
          <w:lang w:val="is-IS"/>
          <w:rPrChange w:id="1530" w:author="Vistor7" w:date="2025-02-27T12:51:00Z">
            <w:rPr>
              <w:rFonts w:eastAsia="Calibri"/>
              <w:noProof w:val="0"/>
              <w:szCs w:val="22"/>
              <w:lang w:val="de-DE"/>
            </w:rPr>
          </w:rPrChange>
        </w:rPr>
        <w:t xml:space="preserve"> á hraða sem þér finnst þægilegur.</w:t>
      </w:r>
    </w:p>
    <w:p w:rsidR="000C6A01" w:rsidRPr="00B673A3" w:rsidP="000C6A01" w14:paraId="75AB9BC9" w14:textId="77777777">
      <w:pPr>
        <w:rPr>
          <w:rFonts w:eastAsia="Calibri"/>
          <w:szCs w:val="22"/>
          <w:lang w:val="is-IS"/>
          <w:rPrChange w:id="1531" w:author="Vistor7" w:date="2025-02-27T12:51:00Z">
            <w:rPr>
              <w:rFonts w:eastAsia="Calibri"/>
              <w:szCs w:val="22"/>
              <w:lang w:val="de-DE"/>
            </w:rPr>
          </w:rPrChange>
        </w:rPr>
      </w:pPr>
    </w:p>
    <w:p w:rsidR="000C6A01" w:rsidP="000C6A01" w14:paraId="538471D1" w14:textId="77777777">
      <w:pPr>
        <w:keepNext/>
        <w:rPr>
          <w:rFonts w:eastAsia="Calibri"/>
          <w:szCs w:val="22"/>
          <w:lang w:val="en-US"/>
        </w:rPr>
      </w:pPr>
      <w:r w:rsidRPr="008E4987">
        <w:rPr>
          <w:rFonts w:eastAsia="Calibri"/>
          <w:szCs w:val="22"/>
          <w:lang w:val="en-US"/>
        </w:rPr>
        <w:drawing>
          <wp:inline distT="0" distB="0" distL="0" distR="0">
            <wp:extent cx="1895475" cy="1795292"/>
            <wp:effectExtent l="0" t="0" r="0" b="0"/>
            <wp:docPr id="1661530771" name="Picture 1661530771" descr="A picture containing sketch, line art, drawing,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99513" name="Picture 1" descr="A picture containing sketch, line art, drawing, white&#10;&#10;Description automatically generated"/>
                    <pic:cNvPicPr/>
                  </pic:nvPicPr>
                  <pic:blipFill>
                    <a:blip xmlns:r="http://schemas.openxmlformats.org/officeDocument/2006/relationships" r:embed="rId37"/>
                    <a:stretch>
                      <a:fillRect/>
                    </a:stretch>
                  </pic:blipFill>
                  <pic:spPr>
                    <a:xfrm>
                      <a:off x="0" y="0"/>
                      <a:ext cx="1906596" cy="1805825"/>
                    </a:xfrm>
                    <a:prstGeom prst="rect">
                      <a:avLst/>
                    </a:prstGeom>
                  </pic:spPr>
                </pic:pic>
              </a:graphicData>
            </a:graphic>
          </wp:inline>
        </w:drawing>
      </w:r>
    </w:p>
    <w:p w:rsidR="000C6A01" w:rsidRPr="00092DA2" w:rsidP="000C6A01" w14:paraId="1B0F4C40" w14:textId="77777777">
      <w:pPr>
        <w:keepNext/>
        <w:rPr>
          <w:rFonts w:eastAsia="Calibri"/>
          <w:szCs w:val="22"/>
          <w:lang w:val="en-US"/>
        </w:rPr>
      </w:pPr>
    </w:p>
    <w:p w:rsidR="000C6A01" w:rsidRPr="00092DA2" w:rsidP="000C6A01" w14:paraId="34ECE740" w14:textId="77777777">
      <w:pPr>
        <w:keepNext/>
        <w:tabs>
          <w:tab w:val="clear" w:pos="567"/>
        </w:tabs>
        <w:rPr>
          <w:rFonts w:eastAsia="Calibri"/>
          <w:b/>
          <w:bCs/>
          <w:noProof w:val="0"/>
          <w:szCs w:val="22"/>
          <w:lang w:val="en-US"/>
        </w:rPr>
      </w:pPr>
      <w:r>
        <w:rPr>
          <w:rFonts w:eastAsia="Calibri"/>
          <w:b/>
          <w:bCs/>
          <w:noProof w:val="0"/>
          <w:szCs w:val="22"/>
          <w:lang w:val="en-US"/>
        </w:rPr>
        <w:t>Gakktu</w:t>
      </w:r>
      <w:r>
        <w:rPr>
          <w:rFonts w:eastAsia="Calibri"/>
          <w:b/>
          <w:bCs/>
          <w:noProof w:val="0"/>
          <w:szCs w:val="22"/>
          <w:lang w:val="en-US"/>
        </w:rPr>
        <w:t xml:space="preserve"> </w:t>
      </w:r>
      <w:r>
        <w:rPr>
          <w:rFonts w:eastAsia="Calibri"/>
          <w:b/>
          <w:bCs/>
          <w:noProof w:val="0"/>
          <w:szCs w:val="22"/>
          <w:lang w:val="en-US"/>
        </w:rPr>
        <w:t>úr</w:t>
      </w:r>
      <w:r>
        <w:rPr>
          <w:rFonts w:eastAsia="Calibri"/>
          <w:b/>
          <w:bCs/>
          <w:noProof w:val="0"/>
          <w:szCs w:val="22"/>
          <w:lang w:val="en-US"/>
        </w:rPr>
        <w:t xml:space="preserve"> </w:t>
      </w:r>
      <w:r>
        <w:rPr>
          <w:rFonts w:eastAsia="Calibri"/>
          <w:b/>
          <w:bCs/>
          <w:noProof w:val="0"/>
          <w:szCs w:val="22"/>
          <w:lang w:val="en-US"/>
        </w:rPr>
        <w:t>skugga</w:t>
      </w:r>
      <w:r>
        <w:rPr>
          <w:rFonts w:eastAsia="Calibri"/>
          <w:b/>
          <w:bCs/>
          <w:noProof w:val="0"/>
          <w:szCs w:val="22"/>
          <w:lang w:val="en-US"/>
        </w:rPr>
        <w:t xml:space="preserve"> um </w:t>
      </w:r>
      <w:r>
        <w:rPr>
          <w:rFonts w:eastAsia="Calibri"/>
          <w:b/>
          <w:bCs/>
          <w:noProof w:val="0"/>
          <w:szCs w:val="22"/>
          <w:lang w:val="en-US"/>
        </w:rPr>
        <w:t>að</w:t>
      </w:r>
      <w:r>
        <w:rPr>
          <w:rFonts w:eastAsia="Calibri"/>
          <w:b/>
          <w:bCs/>
          <w:noProof w:val="0"/>
          <w:szCs w:val="22"/>
          <w:lang w:val="en-US"/>
        </w:rPr>
        <w:t xml:space="preserve"> </w:t>
      </w:r>
      <w:r>
        <w:rPr>
          <w:rFonts w:eastAsia="Calibri"/>
          <w:b/>
          <w:bCs/>
          <w:noProof w:val="0"/>
          <w:szCs w:val="22"/>
          <w:lang w:val="en-US"/>
        </w:rPr>
        <w:t>inndælingu</w:t>
      </w:r>
      <w:r>
        <w:rPr>
          <w:rFonts w:eastAsia="Calibri"/>
          <w:b/>
          <w:bCs/>
          <w:noProof w:val="0"/>
          <w:szCs w:val="22"/>
          <w:lang w:val="en-US"/>
        </w:rPr>
        <w:t xml:space="preserve"> </w:t>
      </w:r>
      <w:r>
        <w:rPr>
          <w:rFonts w:eastAsia="Calibri"/>
          <w:b/>
          <w:bCs/>
          <w:noProof w:val="0"/>
          <w:szCs w:val="22"/>
          <w:lang w:val="en-US"/>
        </w:rPr>
        <w:t>sé</w:t>
      </w:r>
      <w:r>
        <w:rPr>
          <w:rFonts w:eastAsia="Calibri"/>
          <w:b/>
          <w:bCs/>
          <w:noProof w:val="0"/>
          <w:szCs w:val="22"/>
          <w:lang w:val="en-US"/>
        </w:rPr>
        <w:t xml:space="preserve"> </w:t>
      </w:r>
      <w:r>
        <w:rPr>
          <w:rFonts w:eastAsia="Calibri"/>
          <w:b/>
          <w:bCs/>
          <w:noProof w:val="0"/>
          <w:szCs w:val="22"/>
          <w:lang w:val="en-US"/>
        </w:rPr>
        <w:t>lokið</w:t>
      </w:r>
    </w:p>
    <w:p w:rsidR="000C6A01" w:rsidRPr="00092DA2" w:rsidP="000C6A01" w14:paraId="7F705E55" w14:textId="77777777">
      <w:pPr>
        <w:keepNext/>
        <w:tabs>
          <w:tab w:val="left" w:pos="216"/>
          <w:tab w:val="left" w:pos="360"/>
          <w:tab w:val="left" w:pos="540"/>
          <w:tab w:val="clear" w:pos="567"/>
        </w:tabs>
        <w:suppressAutoHyphens/>
        <w:autoSpaceDE w:val="0"/>
        <w:autoSpaceDN w:val="0"/>
        <w:adjustRightInd w:val="0"/>
        <w:textAlignment w:val="center"/>
        <w:rPr>
          <w:rFonts w:eastAsia="Calibri"/>
          <w:noProof w:val="0"/>
          <w:szCs w:val="22"/>
          <w:lang w:val="en-US"/>
        </w:rPr>
      </w:pPr>
      <w:r>
        <w:rPr>
          <w:rFonts w:eastAsia="Calibri"/>
          <w:noProof w:val="0"/>
          <w:szCs w:val="22"/>
          <w:lang w:val="en-US"/>
        </w:rPr>
        <w:t>Inndælingunni</w:t>
      </w:r>
      <w:r>
        <w:rPr>
          <w:rFonts w:eastAsia="Calibri"/>
          <w:noProof w:val="0"/>
          <w:szCs w:val="22"/>
          <w:lang w:val="en-US"/>
        </w:rPr>
        <w:t xml:space="preserve"> er </w:t>
      </w:r>
      <w:r>
        <w:rPr>
          <w:rFonts w:eastAsia="Calibri"/>
          <w:noProof w:val="0"/>
          <w:szCs w:val="22"/>
          <w:lang w:val="en-US"/>
        </w:rPr>
        <w:t>lokið</w:t>
      </w:r>
      <w:r>
        <w:rPr>
          <w:rFonts w:eastAsia="Calibri"/>
          <w:noProof w:val="0"/>
          <w:szCs w:val="22"/>
          <w:lang w:val="en-US"/>
        </w:rPr>
        <w:t xml:space="preserve"> </w:t>
      </w:r>
      <w:r>
        <w:rPr>
          <w:rFonts w:eastAsia="Calibri"/>
          <w:noProof w:val="0"/>
          <w:szCs w:val="22"/>
          <w:lang w:val="en-US"/>
        </w:rPr>
        <w:t>þegar</w:t>
      </w:r>
      <w:r w:rsidRPr="00092DA2">
        <w:rPr>
          <w:rFonts w:eastAsia="Calibri"/>
          <w:noProof w:val="0"/>
          <w:szCs w:val="22"/>
          <w:lang w:val="en-US"/>
        </w:rPr>
        <w:t>:</w:t>
      </w:r>
    </w:p>
    <w:p w:rsidR="000C6A01" w:rsidRPr="00550D57" w:rsidP="006C5D73" w14:paraId="14DFEC27" w14:textId="77777777">
      <w:pPr>
        <w:widowControl w:val="0"/>
        <w:numPr>
          <w:ilvl w:val="0"/>
          <w:numId w:val="13"/>
        </w:numPr>
        <w:tabs>
          <w:tab w:val="left" w:pos="540"/>
          <w:tab w:val="clear" w:pos="567"/>
        </w:tabs>
        <w:suppressAutoHyphens/>
        <w:autoSpaceDE w:val="0"/>
        <w:autoSpaceDN w:val="0"/>
        <w:adjustRightInd w:val="0"/>
        <w:ind w:left="567" w:hanging="567"/>
        <w:textAlignment w:val="center"/>
        <w:rPr>
          <w:rFonts w:eastAsia="Calibri"/>
          <w:szCs w:val="22"/>
        </w:rPr>
      </w:pPr>
      <w:r w:rsidRPr="006C5D73">
        <w:rPr>
          <w:rFonts w:eastAsia="Calibri"/>
          <w:b/>
          <w:bCs/>
          <w:szCs w:val="22"/>
        </w:rPr>
        <w:t>Fjólublái bolurinn sést ekki.</w:t>
      </w:r>
    </w:p>
    <w:p w:rsidR="000C6A01" w:rsidRPr="00550D57" w:rsidP="006C5D73" w14:paraId="6D733EA6" w14:textId="77777777">
      <w:pPr>
        <w:widowControl w:val="0"/>
        <w:numPr>
          <w:ilvl w:val="0"/>
          <w:numId w:val="13"/>
        </w:numPr>
        <w:tabs>
          <w:tab w:val="left" w:pos="540"/>
          <w:tab w:val="clear" w:pos="567"/>
        </w:tabs>
        <w:suppressAutoHyphens/>
        <w:autoSpaceDE w:val="0"/>
        <w:autoSpaceDN w:val="0"/>
        <w:adjustRightInd w:val="0"/>
        <w:ind w:left="567" w:hanging="567"/>
        <w:textAlignment w:val="center"/>
        <w:rPr>
          <w:rFonts w:eastAsia="Calibri"/>
          <w:szCs w:val="22"/>
        </w:rPr>
      </w:pPr>
      <w:r w:rsidRPr="00550D57">
        <w:rPr>
          <w:rFonts w:eastAsia="Calibri"/>
          <w:szCs w:val="22"/>
        </w:rPr>
        <w:t>Þú getur ekki ýtt handfanginu lengra niður.</w:t>
      </w:r>
    </w:p>
    <w:p w:rsidR="000C6A01" w:rsidRPr="00550D57" w:rsidP="006C5D73" w14:paraId="79376621" w14:textId="36E58F43">
      <w:pPr>
        <w:widowControl w:val="0"/>
        <w:numPr>
          <w:ilvl w:val="0"/>
          <w:numId w:val="13"/>
        </w:numPr>
        <w:tabs>
          <w:tab w:val="left" w:pos="540"/>
          <w:tab w:val="clear" w:pos="567"/>
        </w:tabs>
        <w:suppressAutoHyphens/>
        <w:autoSpaceDE w:val="0"/>
        <w:autoSpaceDN w:val="0"/>
        <w:adjustRightInd w:val="0"/>
        <w:ind w:left="567" w:hanging="567"/>
        <w:textAlignment w:val="center"/>
        <w:rPr>
          <w:rFonts w:eastAsia="Calibri"/>
          <w:szCs w:val="22"/>
        </w:rPr>
      </w:pPr>
      <w:r w:rsidRPr="00550D57">
        <w:rPr>
          <w:rFonts w:eastAsia="Calibri"/>
          <w:szCs w:val="22"/>
        </w:rPr>
        <w:t>Þú heyr</w:t>
      </w:r>
      <w:r w:rsidRPr="00550D57" w:rsidR="00CA7E32">
        <w:rPr>
          <w:rFonts w:eastAsia="Calibri"/>
          <w:szCs w:val="22"/>
        </w:rPr>
        <w:t>ir mögulega</w:t>
      </w:r>
      <w:r w:rsidRPr="00550D57">
        <w:rPr>
          <w:rFonts w:eastAsia="Calibri"/>
          <w:szCs w:val="22"/>
        </w:rPr>
        <w:t xml:space="preserve"> smell.</w:t>
      </w:r>
    </w:p>
    <w:p w:rsidR="000C6A01" w:rsidRPr="00092DA2" w:rsidP="000C6A01" w14:paraId="5D55FBB2" w14:textId="77777777">
      <w:pPr>
        <w:rPr>
          <w:rFonts w:eastAsia="Calibri"/>
          <w:szCs w:val="22"/>
          <w:lang w:val="en-US"/>
        </w:rPr>
      </w:pPr>
    </w:p>
    <w:p w:rsidR="000C6A01" w:rsidRPr="00092DA2" w:rsidP="000C6A01" w14:paraId="46A5B14F" w14:textId="77777777">
      <w:pPr>
        <w:rPr>
          <w:szCs w:val="22"/>
        </w:rPr>
      </w:pPr>
      <w:r w:rsidRPr="00092DA2">
        <w:rPr>
          <w:szCs w:val="22"/>
        </w:rPr>
        <w:drawing>
          <wp:inline distT="0" distB="0" distL="0" distR="0">
            <wp:extent cx="1872000" cy="1872000"/>
            <wp:effectExtent l="0" t="0" r="0" b="0"/>
            <wp:docPr id="521314048" name="Picture 521314048" descr="A picture containing sketch, line art, drawing,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356330" name="Picture 50" descr="A picture containing sketch, line art, drawing, cartoon&#10;&#10;Description automatically generated"/>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0C6A01" w:rsidRPr="00092DA2" w:rsidP="000C6A01" w14:paraId="5D8FEEC7" w14:textId="77777777">
      <w:pPr>
        <w:rPr>
          <w:rFonts w:eastAsia="Calibri"/>
          <w:szCs w:val="22"/>
          <w:lang w:val="en-US"/>
        </w:rPr>
      </w:pPr>
    </w:p>
    <w:p w:rsidR="000C6A01" w:rsidRPr="00092DA2" w:rsidP="000C6A01" w14:paraId="75C82247" w14:textId="77777777">
      <w:pPr>
        <w:keepNext/>
        <w:tabs>
          <w:tab w:val="clear" w:pos="567"/>
        </w:tabs>
        <w:rPr>
          <w:rFonts w:eastAsia="Calibri"/>
          <w:b/>
          <w:bCs/>
          <w:noProof w:val="0"/>
          <w:szCs w:val="22"/>
          <w:lang w:val="en-US"/>
        </w:rPr>
      </w:pPr>
      <w:r>
        <w:rPr>
          <w:rFonts w:eastAsia="Calibri"/>
          <w:b/>
          <w:bCs/>
          <w:noProof w:val="0"/>
          <w:szCs w:val="22"/>
          <w:lang w:val="en-US"/>
        </w:rPr>
        <w:t>Lyftu</w:t>
      </w:r>
      <w:r>
        <w:rPr>
          <w:rFonts w:eastAsia="Calibri"/>
          <w:b/>
          <w:bCs/>
          <w:noProof w:val="0"/>
          <w:szCs w:val="22"/>
          <w:lang w:val="en-US"/>
        </w:rPr>
        <w:t xml:space="preserve"> </w:t>
      </w:r>
      <w:r>
        <w:rPr>
          <w:rFonts w:eastAsia="Calibri"/>
          <w:b/>
          <w:bCs/>
          <w:noProof w:val="0"/>
          <w:szCs w:val="22"/>
          <w:lang w:val="en-US"/>
        </w:rPr>
        <w:t>beint</w:t>
      </w:r>
      <w:r>
        <w:rPr>
          <w:rFonts w:eastAsia="Calibri"/>
          <w:b/>
          <w:bCs/>
          <w:noProof w:val="0"/>
          <w:szCs w:val="22"/>
          <w:lang w:val="en-US"/>
        </w:rPr>
        <w:t xml:space="preserve"> </w:t>
      </w:r>
      <w:r>
        <w:rPr>
          <w:rFonts w:eastAsia="Calibri"/>
          <w:b/>
          <w:bCs/>
          <w:noProof w:val="0"/>
          <w:szCs w:val="22"/>
          <w:lang w:val="en-US"/>
        </w:rPr>
        <w:t>upp</w:t>
      </w:r>
    </w:p>
    <w:p w:rsidR="000C6A01" w:rsidRPr="00092DA2" w:rsidP="000C6A01" w14:paraId="19D803C4" w14:textId="77777777">
      <w:pPr>
        <w:widowControl w:val="0"/>
        <w:tabs>
          <w:tab w:val="left" w:pos="216"/>
          <w:tab w:val="left" w:pos="360"/>
          <w:tab w:val="left" w:pos="540"/>
          <w:tab w:val="clear" w:pos="567"/>
        </w:tabs>
        <w:suppressAutoHyphens/>
        <w:autoSpaceDE w:val="0"/>
        <w:autoSpaceDN w:val="0"/>
        <w:adjustRightInd w:val="0"/>
        <w:textAlignment w:val="center"/>
        <w:rPr>
          <w:rFonts w:eastAsia="Calibri"/>
          <w:noProof w:val="0"/>
          <w:szCs w:val="22"/>
          <w:lang w:val="en-US"/>
        </w:rPr>
      </w:pPr>
      <w:r w:rsidRPr="004E354D">
        <w:rPr>
          <w:rFonts w:eastAsia="Calibri"/>
          <w:noProof w:val="0"/>
          <w:szCs w:val="22"/>
        </w:rPr>
        <w:t>Gula röndin sýnir að nálarvörnin sé læst</w:t>
      </w:r>
      <w:r w:rsidRPr="00092DA2">
        <w:rPr>
          <w:rFonts w:eastAsia="Calibri"/>
          <w:noProof w:val="0"/>
          <w:szCs w:val="22"/>
          <w:lang w:val="en-US"/>
        </w:rPr>
        <w:t>.</w:t>
      </w:r>
    </w:p>
    <w:p w:rsidR="000C6A01" w:rsidRPr="00092DA2" w:rsidP="000C6A01" w14:paraId="0F15475B" w14:textId="77777777">
      <w:pPr>
        <w:rPr>
          <w:rFonts w:eastAsia="Calibri"/>
          <w:szCs w:val="22"/>
          <w:lang w:val="en-US"/>
        </w:rPr>
      </w:pPr>
    </w:p>
    <w:p w:rsidR="000C6A01" w:rsidRPr="00092DA2" w:rsidP="000C6A01" w14:paraId="3E5F16AC" w14:textId="77777777">
      <w:pPr>
        <w:rPr>
          <w:rFonts w:eastAsia="Calibri"/>
          <w:szCs w:val="22"/>
          <w:lang w:val="en-US"/>
        </w:rPr>
      </w:pPr>
    </w:p>
    <w:p w:rsidR="000C6A01" w:rsidRPr="00092DA2" w:rsidP="000C6A01" w14:paraId="60F58931" w14:textId="77777777">
      <w:pPr>
        <w:keepNext/>
        <w:shd w:val="clear" w:color="auto" w:fill="7030A0"/>
        <w:rPr>
          <w:b/>
          <w:color w:val="FFFFFF"/>
          <w:szCs w:val="22"/>
        </w:rPr>
      </w:pPr>
      <w:r w:rsidRPr="00092DA2">
        <w:rPr>
          <w:b/>
          <w:color w:val="FFFFFF"/>
          <w:szCs w:val="22"/>
        </w:rPr>
        <w:t xml:space="preserve">3. </w:t>
      </w:r>
      <w:r>
        <w:rPr>
          <w:b/>
          <w:color w:val="FFFFFF"/>
          <w:szCs w:val="22"/>
        </w:rPr>
        <w:t>Eftir inndælingu</w:t>
      </w:r>
    </w:p>
    <w:p w:rsidR="000C6A01" w:rsidRPr="00092DA2" w:rsidP="000C6A01" w14:paraId="469D0C4B" w14:textId="77777777">
      <w:pPr>
        <w:keepNext/>
        <w:rPr>
          <w:rFonts w:eastAsia="Calibri"/>
          <w:szCs w:val="22"/>
        </w:rPr>
      </w:pPr>
    </w:p>
    <w:p w:rsidR="000C6A01" w:rsidRPr="00092DA2" w:rsidP="000C6A01" w14:paraId="11ED7DE1" w14:textId="77777777">
      <w:pPr>
        <w:rPr>
          <w:rFonts w:eastAsia="Calibri"/>
          <w:szCs w:val="22"/>
        </w:rPr>
      </w:pPr>
      <w:r w:rsidRPr="00092DA2">
        <w:rPr>
          <w:szCs w:val="22"/>
        </w:rPr>
        <w:drawing>
          <wp:inline distT="0" distB="0" distL="0" distR="0">
            <wp:extent cx="1872000" cy="1872000"/>
            <wp:effectExtent l="0" t="0" r="0" b="0"/>
            <wp:docPr id="43065565" name="Picture 43065565" descr="A hand holding a container with a biohazard symbo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586686" name="Picture 51" descr="A hand holding a container with a biohazard symbol&#10;&#10;Description automatically generated with low confidence"/>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0C6A01" w:rsidRPr="00092DA2" w:rsidP="000C6A01" w14:paraId="5F02D20A" w14:textId="77777777">
      <w:pPr>
        <w:rPr>
          <w:rFonts w:eastAsia="Calibri"/>
          <w:szCs w:val="22"/>
        </w:rPr>
      </w:pPr>
    </w:p>
    <w:p w:rsidR="000C6A01" w:rsidRPr="00092DA2" w:rsidP="000C6A01" w14:paraId="0A40B768" w14:textId="77777777">
      <w:pPr>
        <w:keepNext/>
        <w:tabs>
          <w:tab w:val="left" w:pos="216"/>
          <w:tab w:val="left" w:pos="360"/>
          <w:tab w:val="left" w:pos="540"/>
          <w:tab w:val="clear" w:pos="567"/>
        </w:tabs>
        <w:rPr>
          <w:rFonts w:eastAsia="Calibri"/>
          <w:b/>
          <w:bCs/>
          <w:noProof w:val="0"/>
          <w:szCs w:val="22"/>
        </w:rPr>
      </w:pPr>
      <w:r>
        <w:rPr>
          <w:rFonts w:eastAsia="Calibri"/>
          <w:b/>
          <w:bCs/>
          <w:noProof w:val="0"/>
          <w:szCs w:val="22"/>
        </w:rPr>
        <w:t>Fargaðu áfyllta lyfjapennanum</w:t>
      </w:r>
    </w:p>
    <w:p w:rsidR="000C6A01" w:rsidRPr="00092DA2" w:rsidP="000C6A01" w14:paraId="6FC8C83A" w14:textId="29DF7F58">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622A61">
        <w:rPr>
          <w:rFonts w:eastAsia="Calibri"/>
          <w:noProof w:val="0"/>
          <w:szCs w:val="22"/>
        </w:rPr>
        <w:t>Settu notaða áfyllta lyfjapennann í ílát fyrir beitta hluti</w:t>
      </w:r>
      <w:r w:rsidR="0051010E">
        <w:rPr>
          <w:rFonts w:eastAsia="Calibri"/>
          <w:noProof w:val="0"/>
          <w:szCs w:val="22"/>
        </w:rPr>
        <w:t xml:space="preserve"> (nálabox)</w:t>
      </w:r>
      <w:r w:rsidRPr="00622A61">
        <w:rPr>
          <w:rFonts w:eastAsia="Calibri"/>
          <w:noProof w:val="0"/>
          <w:szCs w:val="22"/>
        </w:rPr>
        <w:t xml:space="preserve"> strax eftir notkun</w:t>
      </w:r>
      <w:r>
        <w:rPr>
          <w:rFonts w:eastAsia="Calibri"/>
          <w:noProof w:val="0"/>
          <w:szCs w:val="22"/>
        </w:rPr>
        <w:t>.</w:t>
      </w:r>
    </w:p>
    <w:p w:rsidR="000C6A01" w:rsidRPr="00092DA2" w:rsidP="000C6A01" w14:paraId="04B642CC"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Pr>
          <w:rFonts w:eastAsia="Calibri"/>
          <w:b/>
          <w:bCs/>
          <w:szCs w:val="22"/>
        </w:rPr>
        <w:t>Ekki</w:t>
      </w:r>
      <w:r w:rsidRPr="00092DA2">
        <w:rPr>
          <w:rFonts w:eastAsia="Calibri"/>
          <w:b/>
          <w:bCs/>
          <w:szCs w:val="22"/>
        </w:rPr>
        <w:t xml:space="preserve"> </w:t>
      </w:r>
      <w:r>
        <w:rPr>
          <w:rFonts w:eastAsia="Calibri"/>
          <w:szCs w:val="22"/>
        </w:rPr>
        <w:t xml:space="preserve">henda </w:t>
      </w:r>
      <w:r w:rsidRPr="00092DA2">
        <w:rPr>
          <w:rFonts w:eastAsia="Calibri"/>
          <w:szCs w:val="22"/>
        </w:rPr>
        <w:t>(</w:t>
      </w:r>
      <w:r>
        <w:rPr>
          <w:rFonts w:eastAsia="Calibri"/>
          <w:szCs w:val="22"/>
        </w:rPr>
        <w:t>farga</w:t>
      </w:r>
      <w:r w:rsidRPr="00092DA2">
        <w:rPr>
          <w:rFonts w:eastAsia="Calibri"/>
          <w:szCs w:val="22"/>
        </w:rPr>
        <w:t xml:space="preserve">) </w:t>
      </w:r>
      <w:r>
        <w:rPr>
          <w:rFonts w:eastAsia="Calibri"/>
          <w:szCs w:val="22"/>
        </w:rPr>
        <w:t>áfyllta lyfjapennanum</w:t>
      </w:r>
      <w:r w:rsidRPr="00092DA2">
        <w:rPr>
          <w:rFonts w:eastAsia="Calibri"/>
          <w:noProof w:val="0"/>
          <w:szCs w:val="22"/>
        </w:rPr>
        <w:t xml:space="preserve"> </w:t>
      </w:r>
      <w:r>
        <w:rPr>
          <w:rFonts w:eastAsia="Calibri"/>
          <w:szCs w:val="22"/>
        </w:rPr>
        <w:t>í heimilissorp</w:t>
      </w:r>
      <w:r w:rsidRPr="00092DA2">
        <w:rPr>
          <w:rFonts w:eastAsia="Calibri"/>
          <w:szCs w:val="22"/>
        </w:rPr>
        <w:t>.</w:t>
      </w:r>
    </w:p>
    <w:p w:rsidR="000C6A01" w:rsidRPr="00092DA2" w:rsidP="000C6A01" w14:paraId="5F2D4AF9" w14:textId="0DDFD2F6">
      <w:pPr>
        <w:widowControl w:val="0"/>
        <w:tabs>
          <w:tab w:val="clear" w:pos="567"/>
        </w:tabs>
        <w:suppressAutoHyphens/>
        <w:autoSpaceDE w:val="0"/>
        <w:autoSpaceDN w:val="0"/>
        <w:adjustRightInd w:val="0"/>
        <w:rPr>
          <w:noProof w:val="0"/>
          <w:szCs w:val="22"/>
        </w:rPr>
      </w:pPr>
      <w:r>
        <w:rPr>
          <w:rFonts w:eastAsia="Calibri"/>
          <w:b/>
          <w:bCs/>
          <w:szCs w:val="22"/>
        </w:rPr>
        <w:t xml:space="preserve">Ekki </w:t>
      </w:r>
      <w:r w:rsidRPr="006C5D73" w:rsidR="00BA1550">
        <w:rPr>
          <w:rFonts w:eastAsia="Calibri"/>
          <w:szCs w:val="22"/>
        </w:rPr>
        <w:t>má endurvinna nálaboxið</w:t>
      </w:r>
      <w:r w:rsidRPr="00092DA2">
        <w:rPr>
          <w:noProof w:val="0"/>
          <w:szCs w:val="22"/>
        </w:rPr>
        <w:t>.</w:t>
      </w:r>
    </w:p>
    <w:p w:rsidR="000C6A01" w:rsidRPr="00092DA2" w:rsidP="000C6A01" w14:paraId="67A21B81" w14:textId="77777777">
      <w:pPr>
        <w:rPr>
          <w:szCs w:val="22"/>
        </w:rPr>
      </w:pPr>
    </w:p>
    <w:p w:rsidR="000C6A01" w:rsidRPr="006C5D73" w:rsidP="000C6A01" w14:paraId="51061707" w14:textId="77777777">
      <w:pPr>
        <w:tabs>
          <w:tab w:val="clear" w:pos="567"/>
        </w:tabs>
        <w:rPr>
          <w:rFonts w:eastAsia="Calibri"/>
          <w:noProof w:val="0"/>
          <w:szCs w:val="22"/>
        </w:rPr>
      </w:pPr>
      <w:r w:rsidRPr="006C5D73">
        <w:rPr>
          <w:rFonts w:eastAsia="Calibri"/>
          <w:szCs w:val="22"/>
          <w:lang w:val="en-US"/>
        </w:rPr>
        <w:drawing>
          <wp:inline distT="0" distB="0" distL="0" distR="0">
            <wp:extent cx="1872000" cy="1872000"/>
            <wp:effectExtent l="0" t="0" r="0" b="0"/>
            <wp:docPr id="900886196" name="Picture 900886196" descr="../../illustrations/jpgs/SelfDose_IFU_Illustration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132662" name="Picture 88" descr="../../illustrations/jpgs/SelfDose_IFU_Illustration_11.jpg"/>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0C6A01" w:rsidRPr="00092DA2" w:rsidP="000C6A01" w14:paraId="71AE4859" w14:textId="77777777">
      <w:pPr>
        <w:rPr>
          <w:rFonts w:eastAsia="Calibri"/>
          <w:szCs w:val="22"/>
          <w:lang w:val="en-US"/>
        </w:rPr>
      </w:pPr>
    </w:p>
    <w:p w:rsidR="000C6A01" w:rsidRPr="00092DA2" w:rsidP="000C6A01" w14:paraId="461A723F" w14:textId="77777777">
      <w:pPr>
        <w:keepNext/>
        <w:tabs>
          <w:tab w:val="clear" w:pos="567"/>
        </w:tabs>
        <w:rPr>
          <w:rFonts w:eastAsia="Calibri"/>
          <w:b/>
          <w:bCs/>
          <w:noProof w:val="0"/>
          <w:szCs w:val="22"/>
          <w:lang w:val="en-US"/>
        </w:rPr>
      </w:pPr>
      <w:r w:rsidRPr="006A410C">
        <w:rPr>
          <w:rFonts w:eastAsia="Calibri"/>
          <w:b/>
          <w:bCs/>
          <w:noProof w:val="0"/>
          <w:szCs w:val="22"/>
        </w:rPr>
        <w:t>Athugaðu stungustaðinn</w:t>
      </w:r>
    </w:p>
    <w:p w:rsidR="000C6A01" w:rsidRPr="00092DA2" w:rsidP="000C6A01" w14:paraId="7F9DB4B9" w14:textId="77777777">
      <w:pPr>
        <w:widowControl w:val="0"/>
        <w:tabs>
          <w:tab w:val="left" w:pos="216"/>
          <w:tab w:val="left" w:pos="360"/>
          <w:tab w:val="left" w:pos="540"/>
          <w:tab w:val="clear" w:pos="567"/>
        </w:tabs>
        <w:suppressAutoHyphens/>
        <w:autoSpaceDE w:val="0"/>
        <w:autoSpaceDN w:val="0"/>
        <w:adjustRightInd w:val="0"/>
        <w:rPr>
          <w:noProof w:val="0"/>
          <w:szCs w:val="22"/>
          <w:lang w:val="en-US"/>
        </w:rPr>
      </w:pPr>
      <w:r w:rsidRPr="001A3A0C">
        <w:rPr>
          <w:noProof w:val="0"/>
          <w:szCs w:val="22"/>
        </w:rPr>
        <w:t>Það gæti verið örlítið blóð eða vökvi á stungustaðnum</w:t>
      </w:r>
      <w:r w:rsidRPr="00092DA2">
        <w:rPr>
          <w:noProof w:val="0"/>
          <w:szCs w:val="22"/>
          <w:lang w:val="en-US"/>
        </w:rPr>
        <w:t xml:space="preserve">. </w:t>
      </w:r>
      <w:r>
        <w:rPr>
          <w:szCs w:val="22"/>
        </w:rPr>
        <w:t>Það er eðlilegt</w:t>
      </w:r>
      <w:r w:rsidRPr="00092DA2">
        <w:rPr>
          <w:szCs w:val="22"/>
        </w:rPr>
        <w:t>.</w:t>
      </w:r>
      <w:r w:rsidRPr="00092DA2">
        <w:rPr>
          <w:noProof w:val="0"/>
          <w:szCs w:val="22"/>
          <w:lang w:val="en-US"/>
        </w:rPr>
        <w:t xml:space="preserve"> </w:t>
      </w:r>
      <w:r>
        <w:rPr>
          <w:noProof w:val="0"/>
          <w:szCs w:val="22"/>
          <w:lang w:val="en-US"/>
        </w:rPr>
        <w:t>Þrýstu</w:t>
      </w:r>
      <w:r>
        <w:rPr>
          <w:noProof w:val="0"/>
          <w:szCs w:val="22"/>
          <w:lang w:val="en-US"/>
        </w:rPr>
        <w:t xml:space="preserve"> </w:t>
      </w:r>
      <w:r w:rsidRPr="004E354D">
        <w:rPr>
          <w:noProof w:val="0"/>
          <w:szCs w:val="22"/>
        </w:rPr>
        <w:t xml:space="preserve">bómullarhnoðra </w:t>
      </w:r>
      <w:r>
        <w:rPr>
          <w:noProof w:val="0"/>
          <w:szCs w:val="22"/>
        </w:rPr>
        <w:t>eða grisju á stungustaðinn þangað til blæðingin stöðvast.</w:t>
      </w:r>
    </w:p>
    <w:p w:rsidR="000C6A01" w:rsidRPr="00092DA2" w:rsidP="000C6A01" w14:paraId="602B153E" w14:textId="3C84E0C8">
      <w:pPr>
        <w:widowControl w:val="0"/>
        <w:tabs>
          <w:tab w:val="left" w:pos="216"/>
          <w:tab w:val="left" w:pos="360"/>
          <w:tab w:val="left" w:pos="540"/>
          <w:tab w:val="clear" w:pos="567"/>
        </w:tabs>
        <w:suppressAutoHyphens/>
        <w:autoSpaceDE w:val="0"/>
        <w:autoSpaceDN w:val="0"/>
        <w:adjustRightInd w:val="0"/>
        <w:rPr>
          <w:noProof w:val="0"/>
          <w:szCs w:val="22"/>
          <w:lang w:val="en-US"/>
        </w:rPr>
      </w:pPr>
      <w:r w:rsidRPr="0027241C">
        <w:rPr>
          <w:b/>
          <w:bCs/>
          <w:noProof w:val="0"/>
          <w:szCs w:val="22"/>
        </w:rPr>
        <w:t>Ekki</w:t>
      </w:r>
      <w:r w:rsidRPr="001A3A0C">
        <w:rPr>
          <w:noProof w:val="0"/>
          <w:szCs w:val="22"/>
        </w:rPr>
        <w:t xml:space="preserve"> nudda stungustað</w:t>
      </w:r>
      <w:r>
        <w:rPr>
          <w:noProof w:val="0"/>
          <w:szCs w:val="22"/>
        </w:rPr>
        <w:t>inn</w:t>
      </w:r>
      <w:r w:rsidRPr="001A3A0C">
        <w:rPr>
          <w:noProof w:val="0"/>
          <w:szCs w:val="22"/>
        </w:rPr>
        <w:t>.</w:t>
      </w:r>
    </w:p>
    <w:p w:rsidR="000C6A01" w:rsidRPr="00092DA2" w:rsidP="000C6A01" w14:paraId="6FDAC50F" w14:textId="77777777">
      <w:pPr>
        <w:widowControl w:val="0"/>
        <w:tabs>
          <w:tab w:val="left" w:pos="216"/>
          <w:tab w:val="left" w:pos="360"/>
          <w:tab w:val="left" w:pos="540"/>
          <w:tab w:val="clear" w:pos="567"/>
        </w:tabs>
        <w:suppressAutoHyphens/>
        <w:autoSpaceDE w:val="0"/>
        <w:autoSpaceDN w:val="0"/>
        <w:adjustRightInd w:val="0"/>
        <w:rPr>
          <w:rFonts w:eastAsia="Calibri"/>
          <w:noProof w:val="0"/>
          <w:szCs w:val="22"/>
          <w:lang w:val="en-US"/>
        </w:rPr>
      </w:pPr>
      <w:r w:rsidRPr="001A3A0C">
        <w:rPr>
          <w:rFonts w:eastAsia="Calibri"/>
          <w:noProof w:val="0"/>
          <w:szCs w:val="22"/>
        </w:rPr>
        <w:t>Ef þarf má setja plástur á stungustaðinn</w:t>
      </w:r>
      <w:r w:rsidRPr="00092DA2">
        <w:rPr>
          <w:rFonts w:eastAsia="Calibri"/>
          <w:noProof w:val="0"/>
          <w:szCs w:val="22"/>
          <w:lang w:val="en-US"/>
        </w:rPr>
        <w:t>.</w:t>
      </w:r>
    </w:p>
    <w:p w:rsidR="000C6A01" w:rsidRPr="00092DA2" w:rsidP="000C6A01" w14:paraId="36C6D2FA" w14:textId="77777777">
      <w:pPr>
        <w:rPr>
          <w:rFonts w:eastAsia="Calibri"/>
          <w:noProof w:val="0"/>
          <w:szCs w:val="22"/>
          <w:lang w:val="en-US"/>
        </w:rPr>
      </w:pPr>
    </w:p>
    <w:p w:rsidR="000C6A01" w:rsidRPr="00F7363F" w:rsidP="000C6A01" w14:paraId="0498847C" w14:textId="77777777">
      <w:pPr>
        <w:widowControl w:val="0"/>
        <w:pBdr>
          <w:top w:val="single" w:sz="12" w:space="1" w:color="7030A0"/>
          <w:left w:val="single" w:sz="12" w:space="4" w:color="7030A0"/>
          <w:bottom w:val="single" w:sz="12" w:space="1" w:color="7030A0"/>
          <w:right w:val="single" w:sz="12" w:space="4" w:color="7030A0"/>
        </w:pBdr>
        <w:suppressAutoHyphens/>
        <w:autoSpaceDE w:val="0"/>
        <w:autoSpaceDN w:val="0"/>
        <w:adjustRightInd w:val="0"/>
        <w:rPr>
          <w:bCs/>
          <w:szCs w:val="22"/>
        </w:rPr>
      </w:pPr>
      <w:r w:rsidRPr="00353AB6">
        <w:rPr>
          <w:bCs/>
          <w:szCs w:val="22"/>
        </w:rPr>
        <w:t>Ef þú færð tvo 45 mg áfyllta lyfjapenna</w:t>
      </w:r>
      <w:r>
        <w:rPr>
          <w:bCs/>
          <w:szCs w:val="22"/>
        </w:rPr>
        <w:t xml:space="preserve"> fyrir 90 mg skammt</w:t>
      </w:r>
      <w:r w:rsidRPr="00353AB6">
        <w:rPr>
          <w:bCs/>
          <w:szCs w:val="22"/>
        </w:rPr>
        <w:t xml:space="preserve"> skaltu </w:t>
      </w:r>
      <w:r>
        <w:rPr>
          <w:bCs/>
          <w:szCs w:val="22"/>
        </w:rPr>
        <w:t>endurtaka</w:t>
      </w:r>
      <w:r w:rsidRPr="00353AB6">
        <w:rPr>
          <w:bCs/>
          <w:szCs w:val="22"/>
        </w:rPr>
        <w:t xml:space="preserve"> skref 1</w:t>
      </w:r>
      <w:r w:rsidRPr="00353AB6">
        <w:rPr>
          <w:bCs/>
          <w:szCs w:val="22"/>
        </w:rPr>
        <w:noBreakHyphen/>
        <w:t xml:space="preserve">3 </w:t>
      </w:r>
      <w:r>
        <w:rPr>
          <w:bCs/>
          <w:szCs w:val="22"/>
        </w:rPr>
        <w:t>með seinni áfyllta lyfjapennanum</w:t>
      </w:r>
      <w:r w:rsidRPr="00092DA2">
        <w:rPr>
          <w:bCs/>
          <w:szCs w:val="22"/>
        </w:rPr>
        <w:t xml:space="preserve">. </w:t>
      </w:r>
      <w:r w:rsidRPr="002131CF">
        <w:rPr>
          <w:b/>
          <w:bCs/>
          <w:szCs w:val="22"/>
        </w:rPr>
        <w:t>Veldu annan stungustað fyrir seinni inndælinguna</w:t>
      </w:r>
      <w:r w:rsidRPr="00092DA2">
        <w:rPr>
          <w:b/>
          <w:szCs w:val="22"/>
        </w:rPr>
        <w:t>.</w:t>
      </w:r>
    </w:p>
    <w:p w:rsidR="00E10D7C" w:rsidRPr="004167F8" w:rsidP="0005000C" w14:paraId="4822F708" w14:textId="77777777">
      <w:pPr>
        <w:rPr>
          <w:noProof w:val="0"/>
          <w:snapToGrid w:val="0"/>
          <w:lang w:eastAsia="en-GB"/>
        </w:rPr>
      </w:pPr>
    </w:p>
    <w:sectPr w:rsidSect="000D1B06">
      <w:footerReference w:type="default" r:id="rId41"/>
      <w:footerReference w:type="first" r:id="rId42"/>
      <w:pgSz w:w="11907" w:h="16840" w:code="9"/>
      <w:pgMar w:top="1134" w:right="1418" w:bottom="1134" w:left="1418" w:header="737" w:footer="737" w:gutter="0"/>
      <w:cols w:space="708"/>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imesNewRoman">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440A2" w14:paraId="705A4CEE" w14:textId="349D05ED">
    <w:pPr>
      <w:pStyle w:val="Footer"/>
      <w:tabs>
        <w:tab w:val="clear" w:pos="8930"/>
        <w:tab w:val="right" w:pos="8931"/>
      </w:tabs>
      <w:ind w:right="96"/>
      <w:jc w:val="center"/>
      <w:rPr>
        <w:rFonts w:ascii="Arial" w:hAnsi="Arial" w:cs="Arial"/>
      </w:rPr>
    </w:pP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rPr>
      <w:t>119</w:t>
    </w:r>
    <w:r>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440A2" w14:paraId="705A4CEF" w14:textId="476AE1AE">
    <w:pPr>
      <w:pStyle w:val="Footer"/>
      <w:tabs>
        <w:tab w:val="clear" w:pos="8930"/>
        <w:tab w:val="right" w:pos="8931"/>
      </w:tabs>
      <w:ind w:right="96"/>
      <w:jc w:val="center"/>
      <w:rPr>
        <w:rFonts w:ascii="Arial" w:hAnsi="Arial" w:cs="Arial"/>
      </w:rPr>
    </w:pPr>
    <w:r>
      <w:rPr>
        <w:rFonts w:ascii="Arial" w:hAnsi="Arial" w:cs="Arial"/>
      </w:rPr>
      <w:fldChar w:fldCharType="begin"/>
    </w:r>
    <w:r>
      <w:rPr>
        <w:rFonts w:ascii="Arial" w:hAnsi="Arial" w:cs="Arial"/>
      </w:rPr>
      <w:instrText xml:space="preserve"> EQ </w:instrText>
    </w:r>
    <w:r>
      <w:rPr>
        <w:rFonts w:ascii="Arial" w:hAnsi="Arial" w:cs="Arial"/>
      </w:rPr>
      <w:fldChar w:fldCharType="separate"/>
    </w:r>
    <w:r>
      <w:rPr>
        <w:rFonts w:ascii="Arial" w:hAnsi="Arial" w:cs="Arial"/>
      </w:rP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rPr>
      <w:t>1</w:t>
    </w:r>
    <w:r>
      <w:rPr>
        <w:rStyle w:val="PageNumber"/>
        <w:rFonts w:ascii="Arial" w:hAnsi="Arial" w:cs="Arial"/>
      </w:rP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85B2A41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B5A397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1EE6C1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C478B47C"/>
    <w:lvl w:ilvl="0">
      <w:start w:val="1"/>
      <w:numFmt w:val="decimal"/>
      <w:pStyle w:val="ListNumber2"/>
      <w:lvlText w:val="%1."/>
      <w:lvlJc w:val="left"/>
      <w:pPr>
        <w:tabs>
          <w:tab w:val="num" w:pos="720"/>
        </w:tabs>
        <w:ind w:left="720" w:hanging="360"/>
      </w:pPr>
    </w:lvl>
  </w:abstractNum>
  <w:abstractNum w:abstractNumId="4">
    <w:nsid w:val="FFFFFF80"/>
    <w:multiLevelType w:val="singleLevel"/>
    <w:tmpl w:val="F568435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9A1CBD2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C8AAC8A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8416B44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FCF02F58"/>
    <w:lvl w:ilvl="0">
      <w:start w:val="1"/>
      <w:numFmt w:val="decimal"/>
      <w:pStyle w:val="ListNumber"/>
      <w:lvlText w:val="%1."/>
      <w:lvlJc w:val="left"/>
      <w:pPr>
        <w:tabs>
          <w:tab w:val="num" w:pos="360"/>
        </w:tabs>
        <w:ind w:left="360" w:hanging="360"/>
      </w:pPr>
    </w:lvl>
  </w:abstractNum>
  <w:abstractNum w:abstractNumId="9">
    <w:nsid w:val="FFFFFF89"/>
    <w:multiLevelType w:val="singleLevel"/>
    <w:tmpl w:val="C87CB6C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9D0D62"/>
    <w:multiLevelType w:val="hybridMultilevel"/>
    <w:tmpl w:val="199030A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04F27345"/>
    <w:multiLevelType w:val="hybridMultilevel"/>
    <w:tmpl w:val="BF74364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29103CB"/>
    <w:multiLevelType w:val="hybridMultilevel"/>
    <w:tmpl w:val="498CDC1E"/>
    <w:lvl w:ilvl="0">
      <w:start w:val="1"/>
      <w:numFmt w:val="bullet"/>
      <w:lvlText w:val=""/>
      <w:lvlJc w:val="left"/>
      <w:pPr>
        <w:ind w:left="2421" w:hanging="360"/>
      </w:pPr>
      <w:rPr>
        <w:rFonts w:ascii="Symbol" w:hAnsi="Symbol" w:hint="default"/>
      </w:rPr>
    </w:lvl>
    <w:lvl w:ilvl="1">
      <w:start w:val="1"/>
      <w:numFmt w:val="bullet"/>
      <w:lvlText w:val="o"/>
      <w:lvlJc w:val="left"/>
      <w:pPr>
        <w:ind w:left="3141" w:hanging="360"/>
      </w:pPr>
      <w:rPr>
        <w:rFonts w:ascii="Courier New" w:hAnsi="Courier New" w:cs="Courier New" w:hint="default"/>
      </w:rPr>
    </w:lvl>
    <w:lvl w:ilvl="2" w:tentative="1">
      <w:start w:val="1"/>
      <w:numFmt w:val="bullet"/>
      <w:lvlText w:val=""/>
      <w:lvlJc w:val="left"/>
      <w:pPr>
        <w:ind w:left="3861" w:hanging="360"/>
      </w:pPr>
      <w:rPr>
        <w:rFonts w:ascii="Wingdings" w:hAnsi="Wingdings" w:hint="default"/>
      </w:rPr>
    </w:lvl>
    <w:lvl w:ilvl="3" w:tentative="1">
      <w:start w:val="1"/>
      <w:numFmt w:val="bullet"/>
      <w:lvlText w:val=""/>
      <w:lvlJc w:val="left"/>
      <w:pPr>
        <w:ind w:left="4581" w:hanging="360"/>
      </w:pPr>
      <w:rPr>
        <w:rFonts w:ascii="Symbol" w:hAnsi="Symbol" w:hint="default"/>
      </w:rPr>
    </w:lvl>
    <w:lvl w:ilvl="4" w:tentative="1">
      <w:start w:val="1"/>
      <w:numFmt w:val="bullet"/>
      <w:lvlText w:val="o"/>
      <w:lvlJc w:val="left"/>
      <w:pPr>
        <w:ind w:left="5301" w:hanging="360"/>
      </w:pPr>
      <w:rPr>
        <w:rFonts w:ascii="Courier New" w:hAnsi="Courier New" w:cs="Courier New" w:hint="default"/>
      </w:rPr>
    </w:lvl>
    <w:lvl w:ilvl="5" w:tentative="1">
      <w:start w:val="1"/>
      <w:numFmt w:val="bullet"/>
      <w:lvlText w:val=""/>
      <w:lvlJc w:val="left"/>
      <w:pPr>
        <w:ind w:left="6021" w:hanging="360"/>
      </w:pPr>
      <w:rPr>
        <w:rFonts w:ascii="Wingdings" w:hAnsi="Wingdings" w:hint="default"/>
      </w:rPr>
    </w:lvl>
    <w:lvl w:ilvl="6" w:tentative="1">
      <w:start w:val="1"/>
      <w:numFmt w:val="bullet"/>
      <w:lvlText w:val=""/>
      <w:lvlJc w:val="left"/>
      <w:pPr>
        <w:ind w:left="6741" w:hanging="360"/>
      </w:pPr>
      <w:rPr>
        <w:rFonts w:ascii="Symbol" w:hAnsi="Symbol" w:hint="default"/>
      </w:rPr>
    </w:lvl>
    <w:lvl w:ilvl="7" w:tentative="1">
      <w:start w:val="1"/>
      <w:numFmt w:val="bullet"/>
      <w:lvlText w:val="o"/>
      <w:lvlJc w:val="left"/>
      <w:pPr>
        <w:ind w:left="7461" w:hanging="360"/>
      </w:pPr>
      <w:rPr>
        <w:rFonts w:ascii="Courier New" w:hAnsi="Courier New" w:cs="Courier New" w:hint="default"/>
      </w:rPr>
    </w:lvl>
    <w:lvl w:ilvl="8" w:tentative="1">
      <w:start w:val="1"/>
      <w:numFmt w:val="bullet"/>
      <w:lvlText w:val=""/>
      <w:lvlJc w:val="left"/>
      <w:pPr>
        <w:ind w:left="8181" w:hanging="360"/>
      </w:pPr>
      <w:rPr>
        <w:rFonts w:ascii="Wingdings" w:hAnsi="Wingdings" w:hint="default"/>
      </w:rPr>
    </w:lvl>
  </w:abstractNum>
  <w:abstractNum w:abstractNumId="13">
    <w:nsid w:val="130A278B"/>
    <w:multiLevelType w:val="hybridMultilevel"/>
    <w:tmpl w:val="F0686F8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16D4721F"/>
    <w:multiLevelType w:val="hybridMultilevel"/>
    <w:tmpl w:val="0E4CB60E"/>
    <w:lvl w:ilvl="0">
      <w:start w:val="1"/>
      <w:numFmt w:val="bullet"/>
      <w:lvlText w:val=""/>
      <w:lvlJc w:val="left"/>
      <w:pPr>
        <w:ind w:left="2421"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CC57674"/>
    <w:multiLevelType w:val="hybridMultilevel"/>
    <w:tmpl w:val="1D76A5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2F4E6D82"/>
    <w:multiLevelType w:val="hybridMultilevel"/>
    <w:tmpl w:val="B316066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328679FA"/>
    <w:multiLevelType w:val="hybridMultilevel"/>
    <w:tmpl w:val="C1B48E7E"/>
    <w:lvl w:ilvl="0">
      <w:start w:val="1"/>
      <w:numFmt w:val="bullet"/>
      <w:lvlText w:val=""/>
      <w:lvlJc w:val="left"/>
      <w:pPr>
        <w:tabs>
          <w:tab w:val="num" w:pos="720"/>
        </w:tabs>
        <w:ind w:left="720" w:hanging="360"/>
      </w:pPr>
      <w:rPr>
        <w:rFonts w:ascii="Symbol" w:hAnsi="Symbol" w:hint="default"/>
        <w:strike w:val="0"/>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nsid w:val="32E81D3C"/>
    <w:multiLevelType w:val="hybridMultilevel"/>
    <w:tmpl w:val="E2E27E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lang w:val="sv-SE"/>
      </w:rPr>
    </w:lvl>
    <w:lvl w:ilvl="2">
      <w:start w:val="0"/>
      <w:numFmt w:val="bullet"/>
      <w:lvlText w:val="-"/>
      <w:lvlJc w:val="left"/>
      <w:pPr>
        <w:ind w:left="2370" w:hanging="570"/>
      </w:pPr>
      <w:rPr>
        <w:rFonts w:ascii="Times New Roman" w:eastAsia="Times New Roman" w:hAnsi="Times New Roman" w:cs="Times New Roman"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3F1B3269"/>
    <w:multiLevelType w:val="hybridMultilevel"/>
    <w:tmpl w:val="25D6CCA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4B622861"/>
    <w:multiLevelType w:val="hybridMultilevel"/>
    <w:tmpl w:val="9CC8162A"/>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21">
    <w:nsid w:val="4CA75CC3"/>
    <w:multiLevelType w:val="hybridMultilevel"/>
    <w:tmpl w:val="B5F28E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22">
    <w:nsid w:val="4CCB4EE4"/>
    <w:multiLevelType w:val="hybridMultilevel"/>
    <w:tmpl w:val="8AA418C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3">
    <w:nsid w:val="6C0127BC"/>
    <w:multiLevelType w:val="hybridMultilevel"/>
    <w:tmpl w:val="3D8A54A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6F9337D0"/>
    <w:multiLevelType w:val="hybridMultilevel"/>
    <w:tmpl w:val="135AB846"/>
    <w:lvl w:ilvl="0">
      <w:start w:val="1"/>
      <w:numFmt w:val="bullet"/>
      <w:lvlText w:val=""/>
      <w:lvlJc w:val="left"/>
      <w:pPr>
        <w:tabs>
          <w:tab w:val="num" w:pos="5321"/>
        </w:tabs>
        <w:ind w:left="5321"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nsid w:val="7D10223D"/>
    <w:multiLevelType w:val="hybridMultilevel"/>
    <w:tmpl w:val="2D3CDB3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2"/>
  </w:num>
  <w:num w:numId="13">
    <w:abstractNumId w:val="11"/>
  </w:num>
  <w:num w:numId="14">
    <w:abstractNumId w:val="17"/>
  </w:num>
  <w:num w:numId="15">
    <w:abstractNumId w:val="23"/>
  </w:num>
  <w:num w:numId="16">
    <w:abstractNumId w:val="15"/>
  </w:num>
  <w:num w:numId="17">
    <w:abstractNumId w:val="13"/>
  </w:num>
  <w:num w:numId="18">
    <w:abstractNumId w:val="14"/>
  </w:num>
  <w:num w:numId="19">
    <w:abstractNumId w:val="16"/>
  </w:num>
  <w:num w:numId="20">
    <w:abstractNumId w:val="20"/>
  </w:num>
  <w:num w:numId="21">
    <w:abstractNumId w:val="19"/>
  </w:num>
  <w:num w:numId="22">
    <w:abstractNumId w:val="24"/>
  </w:num>
  <w:num w:numId="23">
    <w:abstractNumId w:val="25"/>
  </w:num>
  <w:num w:numId="24">
    <w:abstractNumId w:val="10"/>
  </w:num>
  <w:num w:numId="25">
    <w:abstractNumId w:val="22"/>
  </w:num>
  <w:num w:numId="26">
    <w:abstractNumId w:val="21"/>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EUCP BE1">
    <w15:presenceInfo w15:providerId="None" w15:userId="EUCP BE1"/>
  </w15:person>
  <w15:person w15:author="Vistor_4">
    <w15:presenceInfo w15:providerId="None" w15:userId="Vistor_4"/>
  </w15:person>
  <w15:person w15:author="Vistor8">
    <w15:presenceInfo w15:providerId="None" w15:userId="Vistor8"/>
  </w15:person>
  <w15:person w15:author="Vistor7">
    <w15:presenceInfo w15:providerId="None" w15:userId="Vistor7"/>
  </w15:person>
  <w15:person w15:author="IMA-13">
    <w15:presenceInfo w15:providerId="None" w15:userId="IMA-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00"/>
  <w:removeDateAndTime/>
  <w:proofState w:spelling="clean" w:grammar="clean"/>
  <w:stylePaneFormatFilter w:val="1228" w:allStyles="0" w:alternateStyleNames="0" w:clearFormatting="1" w:customStyles="0" w:directFormattingOnNumbering="0" w:directFormattingOnParagraphs="1" w:directFormattingOnRuns="1" w:directFormattingOnTables="0" w:headingStyles="1" w:latentStyles="0" w:numberingStyles="0" w:stylesInUse="1" w:tableStyles="0" w:top3HeadingStyles="0" w:visibleStyles="0"/>
  <w:defaultTabStop w:val="567"/>
  <w:hyphenationZone w:val="425"/>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73A"/>
    <w:rsid w:val="00000BF3"/>
    <w:rsid w:val="000013F3"/>
    <w:rsid w:val="00001A5E"/>
    <w:rsid w:val="0000388F"/>
    <w:rsid w:val="000041DB"/>
    <w:rsid w:val="00005065"/>
    <w:rsid w:val="000060AC"/>
    <w:rsid w:val="00006131"/>
    <w:rsid w:val="000066B6"/>
    <w:rsid w:val="00007593"/>
    <w:rsid w:val="0001027E"/>
    <w:rsid w:val="00010602"/>
    <w:rsid w:val="0001094F"/>
    <w:rsid w:val="00010B86"/>
    <w:rsid w:val="0001118B"/>
    <w:rsid w:val="00013044"/>
    <w:rsid w:val="0001380F"/>
    <w:rsid w:val="00013E46"/>
    <w:rsid w:val="00014D0F"/>
    <w:rsid w:val="00015708"/>
    <w:rsid w:val="00015DD1"/>
    <w:rsid w:val="000177DF"/>
    <w:rsid w:val="0001785A"/>
    <w:rsid w:val="000204BC"/>
    <w:rsid w:val="00021D9C"/>
    <w:rsid w:val="00022CE9"/>
    <w:rsid w:val="00023EF8"/>
    <w:rsid w:val="00024360"/>
    <w:rsid w:val="000244F6"/>
    <w:rsid w:val="00024637"/>
    <w:rsid w:val="00024AF1"/>
    <w:rsid w:val="00024DC0"/>
    <w:rsid w:val="00025388"/>
    <w:rsid w:val="0002572E"/>
    <w:rsid w:val="00025B76"/>
    <w:rsid w:val="00025DA3"/>
    <w:rsid w:val="00025FEE"/>
    <w:rsid w:val="0002607E"/>
    <w:rsid w:val="00026304"/>
    <w:rsid w:val="00026EA6"/>
    <w:rsid w:val="00027576"/>
    <w:rsid w:val="00027C44"/>
    <w:rsid w:val="00027E4C"/>
    <w:rsid w:val="000301BC"/>
    <w:rsid w:val="000305FB"/>
    <w:rsid w:val="0003077A"/>
    <w:rsid w:val="0003095E"/>
    <w:rsid w:val="0003167C"/>
    <w:rsid w:val="00031A12"/>
    <w:rsid w:val="00031ACE"/>
    <w:rsid w:val="0003338F"/>
    <w:rsid w:val="000333FF"/>
    <w:rsid w:val="00033DFB"/>
    <w:rsid w:val="0003401B"/>
    <w:rsid w:val="00034A15"/>
    <w:rsid w:val="000357A8"/>
    <w:rsid w:val="00035A2C"/>
    <w:rsid w:val="0003611D"/>
    <w:rsid w:val="000365BB"/>
    <w:rsid w:val="00036785"/>
    <w:rsid w:val="000407D9"/>
    <w:rsid w:val="00040A05"/>
    <w:rsid w:val="00040D40"/>
    <w:rsid w:val="00040EC9"/>
    <w:rsid w:val="00041852"/>
    <w:rsid w:val="00042730"/>
    <w:rsid w:val="00043BA8"/>
    <w:rsid w:val="00045072"/>
    <w:rsid w:val="000457DF"/>
    <w:rsid w:val="000459D8"/>
    <w:rsid w:val="00045B5E"/>
    <w:rsid w:val="00045DBC"/>
    <w:rsid w:val="0005000C"/>
    <w:rsid w:val="000507EC"/>
    <w:rsid w:val="00050ED2"/>
    <w:rsid w:val="00051186"/>
    <w:rsid w:val="00054339"/>
    <w:rsid w:val="00054B9C"/>
    <w:rsid w:val="00054F52"/>
    <w:rsid w:val="000550A0"/>
    <w:rsid w:val="000559C6"/>
    <w:rsid w:val="00056EFE"/>
    <w:rsid w:val="000570CF"/>
    <w:rsid w:val="0005752A"/>
    <w:rsid w:val="00057858"/>
    <w:rsid w:val="00060741"/>
    <w:rsid w:val="0006080C"/>
    <w:rsid w:val="000608F7"/>
    <w:rsid w:val="00060EF2"/>
    <w:rsid w:val="000634BB"/>
    <w:rsid w:val="00065452"/>
    <w:rsid w:val="00066103"/>
    <w:rsid w:val="0006610E"/>
    <w:rsid w:val="0006647C"/>
    <w:rsid w:val="000664E1"/>
    <w:rsid w:val="00067E4C"/>
    <w:rsid w:val="00071257"/>
    <w:rsid w:val="00071614"/>
    <w:rsid w:val="000722CF"/>
    <w:rsid w:val="0007240D"/>
    <w:rsid w:val="00072774"/>
    <w:rsid w:val="00072AC9"/>
    <w:rsid w:val="00072E7B"/>
    <w:rsid w:val="00073298"/>
    <w:rsid w:val="0007349A"/>
    <w:rsid w:val="000738E7"/>
    <w:rsid w:val="000744C0"/>
    <w:rsid w:val="00074E24"/>
    <w:rsid w:val="00075BF1"/>
    <w:rsid w:val="00076FE2"/>
    <w:rsid w:val="00077663"/>
    <w:rsid w:val="0008007B"/>
    <w:rsid w:val="0008035A"/>
    <w:rsid w:val="000808B3"/>
    <w:rsid w:val="00082424"/>
    <w:rsid w:val="0008247B"/>
    <w:rsid w:val="00082570"/>
    <w:rsid w:val="00082FEC"/>
    <w:rsid w:val="00083591"/>
    <w:rsid w:val="00084058"/>
    <w:rsid w:val="0008459E"/>
    <w:rsid w:val="000845E0"/>
    <w:rsid w:val="00085A1C"/>
    <w:rsid w:val="00085A62"/>
    <w:rsid w:val="00085CA0"/>
    <w:rsid w:val="0008614D"/>
    <w:rsid w:val="0008773E"/>
    <w:rsid w:val="00091FE0"/>
    <w:rsid w:val="00092036"/>
    <w:rsid w:val="000926DF"/>
    <w:rsid w:val="00092B1B"/>
    <w:rsid w:val="00092DA2"/>
    <w:rsid w:val="0009420A"/>
    <w:rsid w:val="00094F04"/>
    <w:rsid w:val="000957CC"/>
    <w:rsid w:val="0009584E"/>
    <w:rsid w:val="000961D8"/>
    <w:rsid w:val="00096FC4"/>
    <w:rsid w:val="000976DD"/>
    <w:rsid w:val="0009770D"/>
    <w:rsid w:val="0009782B"/>
    <w:rsid w:val="00097F94"/>
    <w:rsid w:val="000A009D"/>
    <w:rsid w:val="000A04D0"/>
    <w:rsid w:val="000A0CDF"/>
    <w:rsid w:val="000A1048"/>
    <w:rsid w:val="000A152E"/>
    <w:rsid w:val="000A1A8C"/>
    <w:rsid w:val="000A1CF4"/>
    <w:rsid w:val="000A2385"/>
    <w:rsid w:val="000A26E3"/>
    <w:rsid w:val="000A2E44"/>
    <w:rsid w:val="000A3E8A"/>
    <w:rsid w:val="000A4469"/>
    <w:rsid w:val="000A4E5B"/>
    <w:rsid w:val="000A50C4"/>
    <w:rsid w:val="000A5E33"/>
    <w:rsid w:val="000A6F63"/>
    <w:rsid w:val="000A730C"/>
    <w:rsid w:val="000B0350"/>
    <w:rsid w:val="000B1009"/>
    <w:rsid w:val="000B2258"/>
    <w:rsid w:val="000B2429"/>
    <w:rsid w:val="000B2B18"/>
    <w:rsid w:val="000B2E03"/>
    <w:rsid w:val="000B3292"/>
    <w:rsid w:val="000B408E"/>
    <w:rsid w:val="000B4D25"/>
    <w:rsid w:val="000B5224"/>
    <w:rsid w:val="000B579A"/>
    <w:rsid w:val="000B73E2"/>
    <w:rsid w:val="000B74DC"/>
    <w:rsid w:val="000C0DE8"/>
    <w:rsid w:val="000C22EC"/>
    <w:rsid w:val="000C2351"/>
    <w:rsid w:val="000C40A4"/>
    <w:rsid w:val="000C44E8"/>
    <w:rsid w:val="000C44F0"/>
    <w:rsid w:val="000C5805"/>
    <w:rsid w:val="000C6A01"/>
    <w:rsid w:val="000C72D7"/>
    <w:rsid w:val="000D04FE"/>
    <w:rsid w:val="000D0866"/>
    <w:rsid w:val="000D0A7F"/>
    <w:rsid w:val="000D0D27"/>
    <w:rsid w:val="000D0EAD"/>
    <w:rsid w:val="000D1971"/>
    <w:rsid w:val="000D1B06"/>
    <w:rsid w:val="000D2225"/>
    <w:rsid w:val="000D364A"/>
    <w:rsid w:val="000D392E"/>
    <w:rsid w:val="000D4931"/>
    <w:rsid w:val="000D4FD2"/>
    <w:rsid w:val="000D61BB"/>
    <w:rsid w:val="000D72AA"/>
    <w:rsid w:val="000D7608"/>
    <w:rsid w:val="000E047E"/>
    <w:rsid w:val="000E093F"/>
    <w:rsid w:val="000E144D"/>
    <w:rsid w:val="000E1B9C"/>
    <w:rsid w:val="000E240E"/>
    <w:rsid w:val="000E320D"/>
    <w:rsid w:val="000E35AA"/>
    <w:rsid w:val="000E41AF"/>
    <w:rsid w:val="000E46CE"/>
    <w:rsid w:val="000E4841"/>
    <w:rsid w:val="000E48C2"/>
    <w:rsid w:val="000E505D"/>
    <w:rsid w:val="000E52A2"/>
    <w:rsid w:val="000E56E3"/>
    <w:rsid w:val="000E6CE5"/>
    <w:rsid w:val="000E797C"/>
    <w:rsid w:val="000E7BF5"/>
    <w:rsid w:val="000F02AB"/>
    <w:rsid w:val="000F0833"/>
    <w:rsid w:val="000F248A"/>
    <w:rsid w:val="000F27EF"/>
    <w:rsid w:val="000F2AA4"/>
    <w:rsid w:val="000F3C14"/>
    <w:rsid w:val="000F3DA9"/>
    <w:rsid w:val="000F474C"/>
    <w:rsid w:val="000F5C5E"/>
    <w:rsid w:val="000F681F"/>
    <w:rsid w:val="000F6B71"/>
    <w:rsid w:val="000F7A4B"/>
    <w:rsid w:val="001008BC"/>
    <w:rsid w:val="00102010"/>
    <w:rsid w:val="00102222"/>
    <w:rsid w:val="001022D2"/>
    <w:rsid w:val="0010245A"/>
    <w:rsid w:val="00102F52"/>
    <w:rsid w:val="00103DD4"/>
    <w:rsid w:val="0010512B"/>
    <w:rsid w:val="00105E62"/>
    <w:rsid w:val="00107003"/>
    <w:rsid w:val="0011084B"/>
    <w:rsid w:val="0011105B"/>
    <w:rsid w:val="0011169C"/>
    <w:rsid w:val="00113002"/>
    <w:rsid w:val="001136C6"/>
    <w:rsid w:val="00116EE5"/>
    <w:rsid w:val="00116FCF"/>
    <w:rsid w:val="00122CD0"/>
    <w:rsid w:val="00123284"/>
    <w:rsid w:val="001235D6"/>
    <w:rsid w:val="00123932"/>
    <w:rsid w:val="00123A6E"/>
    <w:rsid w:val="00123E33"/>
    <w:rsid w:val="00124791"/>
    <w:rsid w:val="0012523D"/>
    <w:rsid w:val="0012529E"/>
    <w:rsid w:val="00125573"/>
    <w:rsid w:val="0012658C"/>
    <w:rsid w:val="00126C5E"/>
    <w:rsid w:val="0013086D"/>
    <w:rsid w:val="00130A04"/>
    <w:rsid w:val="00130A0B"/>
    <w:rsid w:val="00131CD8"/>
    <w:rsid w:val="00131FC2"/>
    <w:rsid w:val="00132C15"/>
    <w:rsid w:val="00132EEC"/>
    <w:rsid w:val="001347E6"/>
    <w:rsid w:val="00134A0E"/>
    <w:rsid w:val="00134C97"/>
    <w:rsid w:val="00135D94"/>
    <w:rsid w:val="00137599"/>
    <w:rsid w:val="00140B7B"/>
    <w:rsid w:val="00140FCB"/>
    <w:rsid w:val="00142362"/>
    <w:rsid w:val="00142606"/>
    <w:rsid w:val="00147586"/>
    <w:rsid w:val="00147638"/>
    <w:rsid w:val="00147E0E"/>
    <w:rsid w:val="00150082"/>
    <w:rsid w:val="00151453"/>
    <w:rsid w:val="001517FF"/>
    <w:rsid w:val="00152A7A"/>
    <w:rsid w:val="00153C01"/>
    <w:rsid w:val="001545C9"/>
    <w:rsid w:val="001547D5"/>
    <w:rsid w:val="00154F1F"/>
    <w:rsid w:val="001556F8"/>
    <w:rsid w:val="00157717"/>
    <w:rsid w:val="00162592"/>
    <w:rsid w:val="001631C0"/>
    <w:rsid w:val="001640F2"/>
    <w:rsid w:val="0016576E"/>
    <w:rsid w:val="00165B8A"/>
    <w:rsid w:val="00165F71"/>
    <w:rsid w:val="00167126"/>
    <w:rsid w:val="0016767C"/>
    <w:rsid w:val="00170895"/>
    <w:rsid w:val="00170A7E"/>
    <w:rsid w:val="00170B60"/>
    <w:rsid w:val="00170F06"/>
    <w:rsid w:val="00171550"/>
    <w:rsid w:val="00172125"/>
    <w:rsid w:val="00172DD9"/>
    <w:rsid w:val="00173EF8"/>
    <w:rsid w:val="00175CE3"/>
    <w:rsid w:val="00177896"/>
    <w:rsid w:val="00177B62"/>
    <w:rsid w:val="00180930"/>
    <w:rsid w:val="00180BEE"/>
    <w:rsid w:val="0018108B"/>
    <w:rsid w:val="00181795"/>
    <w:rsid w:val="0018183B"/>
    <w:rsid w:val="00182EE6"/>
    <w:rsid w:val="001832D4"/>
    <w:rsid w:val="00183CB9"/>
    <w:rsid w:val="00184134"/>
    <w:rsid w:val="001842B2"/>
    <w:rsid w:val="001847A0"/>
    <w:rsid w:val="00185C36"/>
    <w:rsid w:val="00186D13"/>
    <w:rsid w:val="00187A38"/>
    <w:rsid w:val="00187CA9"/>
    <w:rsid w:val="001905F4"/>
    <w:rsid w:val="00191439"/>
    <w:rsid w:val="001915A7"/>
    <w:rsid w:val="00191BD5"/>
    <w:rsid w:val="001920FA"/>
    <w:rsid w:val="00192342"/>
    <w:rsid w:val="00192D53"/>
    <w:rsid w:val="001931F5"/>
    <w:rsid w:val="00193979"/>
    <w:rsid w:val="001957EC"/>
    <w:rsid w:val="00196102"/>
    <w:rsid w:val="001964CA"/>
    <w:rsid w:val="001968E1"/>
    <w:rsid w:val="00196DFC"/>
    <w:rsid w:val="0019749B"/>
    <w:rsid w:val="001A05D4"/>
    <w:rsid w:val="001A06A7"/>
    <w:rsid w:val="001A0711"/>
    <w:rsid w:val="001A11AD"/>
    <w:rsid w:val="001A1381"/>
    <w:rsid w:val="001A1401"/>
    <w:rsid w:val="001A237A"/>
    <w:rsid w:val="001A2487"/>
    <w:rsid w:val="001A2BE8"/>
    <w:rsid w:val="001A2C39"/>
    <w:rsid w:val="001A3143"/>
    <w:rsid w:val="001A339F"/>
    <w:rsid w:val="001A385D"/>
    <w:rsid w:val="001A3A0C"/>
    <w:rsid w:val="001A3E7E"/>
    <w:rsid w:val="001A448F"/>
    <w:rsid w:val="001A4805"/>
    <w:rsid w:val="001A4836"/>
    <w:rsid w:val="001A5507"/>
    <w:rsid w:val="001A5909"/>
    <w:rsid w:val="001A5AA8"/>
    <w:rsid w:val="001A7B17"/>
    <w:rsid w:val="001A7C38"/>
    <w:rsid w:val="001A7E96"/>
    <w:rsid w:val="001B0B1B"/>
    <w:rsid w:val="001B0C6F"/>
    <w:rsid w:val="001B0C83"/>
    <w:rsid w:val="001B14D5"/>
    <w:rsid w:val="001B24A2"/>
    <w:rsid w:val="001B270F"/>
    <w:rsid w:val="001B2B98"/>
    <w:rsid w:val="001B32F1"/>
    <w:rsid w:val="001B3E18"/>
    <w:rsid w:val="001B44D3"/>
    <w:rsid w:val="001B46AF"/>
    <w:rsid w:val="001B4FC2"/>
    <w:rsid w:val="001B503D"/>
    <w:rsid w:val="001B522A"/>
    <w:rsid w:val="001B5A1F"/>
    <w:rsid w:val="001B6913"/>
    <w:rsid w:val="001B7852"/>
    <w:rsid w:val="001B79E2"/>
    <w:rsid w:val="001B7B75"/>
    <w:rsid w:val="001C016D"/>
    <w:rsid w:val="001C02B4"/>
    <w:rsid w:val="001C27B7"/>
    <w:rsid w:val="001C3056"/>
    <w:rsid w:val="001C306F"/>
    <w:rsid w:val="001C362B"/>
    <w:rsid w:val="001C37C5"/>
    <w:rsid w:val="001C3856"/>
    <w:rsid w:val="001C3A86"/>
    <w:rsid w:val="001C3FC4"/>
    <w:rsid w:val="001C48BF"/>
    <w:rsid w:val="001C4CF3"/>
    <w:rsid w:val="001C4FF9"/>
    <w:rsid w:val="001C50E5"/>
    <w:rsid w:val="001C5183"/>
    <w:rsid w:val="001C536B"/>
    <w:rsid w:val="001C55EC"/>
    <w:rsid w:val="001C7AA1"/>
    <w:rsid w:val="001C7D3F"/>
    <w:rsid w:val="001D062E"/>
    <w:rsid w:val="001D13F3"/>
    <w:rsid w:val="001D1CB5"/>
    <w:rsid w:val="001D1ECE"/>
    <w:rsid w:val="001D2024"/>
    <w:rsid w:val="001D4C83"/>
    <w:rsid w:val="001D4D22"/>
    <w:rsid w:val="001D5D73"/>
    <w:rsid w:val="001D7579"/>
    <w:rsid w:val="001D7A6C"/>
    <w:rsid w:val="001E01A8"/>
    <w:rsid w:val="001E0D71"/>
    <w:rsid w:val="001E1816"/>
    <w:rsid w:val="001E26E5"/>
    <w:rsid w:val="001E2CD9"/>
    <w:rsid w:val="001E4745"/>
    <w:rsid w:val="001E564C"/>
    <w:rsid w:val="001E5716"/>
    <w:rsid w:val="001E591C"/>
    <w:rsid w:val="001E59A9"/>
    <w:rsid w:val="001E7225"/>
    <w:rsid w:val="001E7740"/>
    <w:rsid w:val="001E7778"/>
    <w:rsid w:val="001F09BA"/>
    <w:rsid w:val="001F0AE3"/>
    <w:rsid w:val="001F125F"/>
    <w:rsid w:val="001F165A"/>
    <w:rsid w:val="001F354B"/>
    <w:rsid w:val="001F4636"/>
    <w:rsid w:val="001F4B90"/>
    <w:rsid w:val="001F535F"/>
    <w:rsid w:val="001F537E"/>
    <w:rsid w:val="001F54F6"/>
    <w:rsid w:val="001F71DC"/>
    <w:rsid w:val="0020027C"/>
    <w:rsid w:val="00200901"/>
    <w:rsid w:val="00200B26"/>
    <w:rsid w:val="00201812"/>
    <w:rsid w:val="002029DB"/>
    <w:rsid w:val="00202E72"/>
    <w:rsid w:val="00203960"/>
    <w:rsid w:val="002043A6"/>
    <w:rsid w:val="002064B7"/>
    <w:rsid w:val="0020689D"/>
    <w:rsid w:val="002068B4"/>
    <w:rsid w:val="00206C1F"/>
    <w:rsid w:val="00207764"/>
    <w:rsid w:val="00210054"/>
    <w:rsid w:val="00210152"/>
    <w:rsid w:val="002109B4"/>
    <w:rsid w:val="00210CB3"/>
    <w:rsid w:val="00211BA6"/>
    <w:rsid w:val="00211C13"/>
    <w:rsid w:val="00211E73"/>
    <w:rsid w:val="00212559"/>
    <w:rsid w:val="002126C6"/>
    <w:rsid w:val="002131CF"/>
    <w:rsid w:val="002145C5"/>
    <w:rsid w:val="00214648"/>
    <w:rsid w:val="00214D84"/>
    <w:rsid w:val="0021537B"/>
    <w:rsid w:val="00215FAE"/>
    <w:rsid w:val="0021631A"/>
    <w:rsid w:val="00216C57"/>
    <w:rsid w:val="00220A12"/>
    <w:rsid w:val="00220AD9"/>
    <w:rsid w:val="0022158E"/>
    <w:rsid w:val="00221775"/>
    <w:rsid w:val="002217BD"/>
    <w:rsid w:val="00223AB0"/>
    <w:rsid w:val="00223B32"/>
    <w:rsid w:val="00223B3A"/>
    <w:rsid w:val="00223E01"/>
    <w:rsid w:val="00223E08"/>
    <w:rsid w:val="00224566"/>
    <w:rsid w:val="00224690"/>
    <w:rsid w:val="002251AE"/>
    <w:rsid w:val="00225D34"/>
    <w:rsid w:val="0022664C"/>
    <w:rsid w:val="00226B86"/>
    <w:rsid w:val="002275F2"/>
    <w:rsid w:val="0022785C"/>
    <w:rsid w:val="00230655"/>
    <w:rsid w:val="00233517"/>
    <w:rsid w:val="0023417D"/>
    <w:rsid w:val="002342CD"/>
    <w:rsid w:val="00235976"/>
    <w:rsid w:val="002359CF"/>
    <w:rsid w:val="00235C43"/>
    <w:rsid w:val="00236554"/>
    <w:rsid w:val="0024041C"/>
    <w:rsid w:val="002409A9"/>
    <w:rsid w:val="00240F6B"/>
    <w:rsid w:val="002413B7"/>
    <w:rsid w:val="00241E97"/>
    <w:rsid w:val="0024211D"/>
    <w:rsid w:val="002422E4"/>
    <w:rsid w:val="002423B4"/>
    <w:rsid w:val="002424B7"/>
    <w:rsid w:val="00242919"/>
    <w:rsid w:val="00242B2B"/>
    <w:rsid w:val="00242C44"/>
    <w:rsid w:val="0024314A"/>
    <w:rsid w:val="0024319E"/>
    <w:rsid w:val="002435C8"/>
    <w:rsid w:val="00243BD1"/>
    <w:rsid w:val="00244F19"/>
    <w:rsid w:val="002450FF"/>
    <w:rsid w:val="00245A92"/>
    <w:rsid w:val="00245E2B"/>
    <w:rsid w:val="0024656E"/>
    <w:rsid w:val="00246945"/>
    <w:rsid w:val="00246C5B"/>
    <w:rsid w:val="00246FD6"/>
    <w:rsid w:val="0025135F"/>
    <w:rsid w:val="0025278F"/>
    <w:rsid w:val="00253508"/>
    <w:rsid w:val="0025494B"/>
    <w:rsid w:val="00254E4A"/>
    <w:rsid w:val="00257251"/>
    <w:rsid w:val="002576B5"/>
    <w:rsid w:val="002578FA"/>
    <w:rsid w:val="00260D9B"/>
    <w:rsid w:val="00261143"/>
    <w:rsid w:val="0026295C"/>
    <w:rsid w:val="00263603"/>
    <w:rsid w:val="002637BA"/>
    <w:rsid w:val="00263E3C"/>
    <w:rsid w:val="00264381"/>
    <w:rsid w:val="00264929"/>
    <w:rsid w:val="00264D06"/>
    <w:rsid w:val="002650DA"/>
    <w:rsid w:val="0026594D"/>
    <w:rsid w:val="00265A37"/>
    <w:rsid w:val="00266329"/>
    <w:rsid w:val="00266D45"/>
    <w:rsid w:val="002677BA"/>
    <w:rsid w:val="00271693"/>
    <w:rsid w:val="00271E4D"/>
    <w:rsid w:val="00271EEC"/>
    <w:rsid w:val="002721BB"/>
    <w:rsid w:val="0027241C"/>
    <w:rsid w:val="00273539"/>
    <w:rsid w:val="00275194"/>
    <w:rsid w:val="00275D7E"/>
    <w:rsid w:val="00280B6F"/>
    <w:rsid w:val="00280FF6"/>
    <w:rsid w:val="00281805"/>
    <w:rsid w:val="0028295A"/>
    <w:rsid w:val="00283313"/>
    <w:rsid w:val="00283D39"/>
    <w:rsid w:val="00285E14"/>
    <w:rsid w:val="002870FA"/>
    <w:rsid w:val="00287454"/>
    <w:rsid w:val="002878E5"/>
    <w:rsid w:val="00290E30"/>
    <w:rsid w:val="002918F4"/>
    <w:rsid w:val="00291EF5"/>
    <w:rsid w:val="0029293D"/>
    <w:rsid w:val="00292943"/>
    <w:rsid w:val="002929D7"/>
    <w:rsid w:val="00293BBE"/>
    <w:rsid w:val="00293D87"/>
    <w:rsid w:val="00294245"/>
    <w:rsid w:val="0029592D"/>
    <w:rsid w:val="00295C14"/>
    <w:rsid w:val="00296227"/>
    <w:rsid w:val="00296815"/>
    <w:rsid w:val="00296CA7"/>
    <w:rsid w:val="00297A01"/>
    <w:rsid w:val="00297B91"/>
    <w:rsid w:val="002A0753"/>
    <w:rsid w:val="002A0E7D"/>
    <w:rsid w:val="002A1CD2"/>
    <w:rsid w:val="002A1E8B"/>
    <w:rsid w:val="002A2881"/>
    <w:rsid w:val="002A4911"/>
    <w:rsid w:val="002A53CE"/>
    <w:rsid w:val="002A547D"/>
    <w:rsid w:val="002A5496"/>
    <w:rsid w:val="002A5677"/>
    <w:rsid w:val="002A611D"/>
    <w:rsid w:val="002A689E"/>
    <w:rsid w:val="002A6B79"/>
    <w:rsid w:val="002A71E0"/>
    <w:rsid w:val="002B0178"/>
    <w:rsid w:val="002B0467"/>
    <w:rsid w:val="002B0800"/>
    <w:rsid w:val="002B0C11"/>
    <w:rsid w:val="002B11F0"/>
    <w:rsid w:val="002B129D"/>
    <w:rsid w:val="002B1A07"/>
    <w:rsid w:val="002B21C6"/>
    <w:rsid w:val="002B2393"/>
    <w:rsid w:val="002B34E8"/>
    <w:rsid w:val="002B4663"/>
    <w:rsid w:val="002B55F0"/>
    <w:rsid w:val="002B5D1B"/>
    <w:rsid w:val="002B63DD"/>
    <w:rsid w:val="002B6BE9"/>
    <w:rsid w:val="002B72DF"/>
    <w:rsid w:val="002B795D"/>
    <w:rsid w:val="002B79BA"/>
    <w:rsid w:val="002B7DC0"/>
    <w:rsid w:val="002C09EA"/>
    <w:rsid w:val="002C0C17"/>
    <w:rsid w:val="002C17C3"/>
    <w:rsid w:val="002C188A"/>
    <w:rsid w:val="002C228C"/>
    <w:rsid w:val="002C2AD1"/>
    <w:rsid w:val="002C2D20"/>
    <w:rsid w:val="002C3463"/>
    <w:rsid w:val="002C34AF"/>
    <w:rsid w:val="002C3FCE"/>
    <w:rsid w:val="002C504A"/>
    <w:rsid w:val="002C609E"/>
    <w:rsid w:val="002C642C"/>
    <w:rsid w:val="002C7033"/>
    <w:rsid w:val="002D169B"/>
    <w:rsid w:val="002D1FD9"/>
    <w:rsid w:val="002D30B6"/>
    <w:rsid w:val="002D3880"/>
    <w:rsid w:val="002D3A6A"/>
    <w:rsid w:val="002D4F15"/>
    <w:rsid w:val="002D5116"/>
    <w:rsid w:val="002D5D09"/>
    <w:rsid w:val="002D5E9F"/>
    <w:rsid w:val="002D6135"/>
    <w:rsid w:val="002D61A8"/>
    <w:rsid w:val="002D6AAC"/>
    <w:rsid w:val="002D78DF"/>
    <w:rsid w:val="002D79A6"/>
    <w:rsid w:val="002E0ACD"/>
    <w:rsid w:val="002E1970"/>
    <w:rsid w:val="002E23AA"/>
    <w:rsid w:val="002E241E"/>
    <w:rsid w:val="002E2F33"/>
    <w:rsid w:val="002E30BA"/>
    <w:rsid w:val="002E382C"/>
    <w:rsid w:val="002E3DC7"/>
    <w:rsid w:val="002E73CB"/>
    <w:rsid w:val="002E7D1F"/>
    <w:rsid w:val="002F0BDD"/>
    <w:rsid w:val="002F1008"/>
    <w:rsid w:val="002F11A1"/>
    <w:rsid w:val="002F227D"/>
    <w:rsid w:val="002F260E"/>
    <w:rsid w:val="002F36F0"/>
    <w:rsid w:val="002F383C"/>
    <w:rsid w:val="002F3B33"/>
    <w:rsid w:val="002F3D3E"/>
    <w:rsid w:val="002F3F55"/>
    <w:rsid w:val="002F4600"/>
    <w:rsid w:val="002F4612"/>
    <w:rsid w:val="002F481C"/>
    <w:rsid w:val="002F4950"/>
    <w:rsid w:val="002F4AD7"/>
    <w:rsid w:val="002F68A0"/>
    <w:rsid w:val="002F71B5"/>
    <w:rsid w:val="00300044"/>
    <w:rsid w:val="003007BC"/>
    <w:rsid w:val="00300D10"/>
    <w:rsid w:val="00300DC8"/>
    <w:rsid w:val="00303207"/>
    <w:rsid w:val="00303545"/>
    <w:rsid w:val="0030527D"/>
    <w:rsid w:val="00305434"/>
    <w:rsid w:val="00305520"/>
    <w:rsid w:val="00306828"/>
    <w:rsid w:val="003069DB"/>
    <w:rsid w:val="00306AB7"/>
    <w:rsid w:val="00307334"/>
    <w:rsid w:val="00307AE3"/>
    <w:rsid w:val="0031048C"/>
    <w:rsid w:val="00310A0D"/>
    <w:rsid w:val="0031185E"/>
    <w:rsid w:val="00311A86"/>
    <w:rsid w:val="00311F07"/>
    <w:rsid w:val="00311F2A"/>
    <w:rsid w:val="0031370D"/>
    <w:rsid w:val="0031391D"/>
    <w:rsid w:val="00313A24"/>
    <w:rsid w:val="00313D21"/>
    <w:rsid w:val="00314DCD"/>
    <w:rsid w:val="003157BD"/>
    <w:rsid w:val="003170C4"/>
    <w:rsid w:val="00317333"/>
    <w:rsid w:val="0032076D"/>
    <w:rsid w:val="003207B6"/>
    <w:rsid w:val="0032082B"/>
    <w:rsid w:val="00321207"/>
    <w:rsid w:val="00321344"/>
    <w:rsid w:val="0032170B"/>
    <w:rsid w:val="00321FA6"/>
    <w:rsid w:val="003221C3"/>
    <w:rsid w:val="00322F85"/>
    <w:rsid w:val="003246EC"/>
    <w:rsid w:val="00325092"/>
    <w:rsid w:val="00325751"/>
    <w:rsid w:val="00325A6B"/>
    <w:rsid w:val="00326CC6"/>
    <w:rsid w:val="00327D5B"/>
    <w:rsid w:val="003319EF"/>
    <w:rsid w:val="00332AB9"/>
    <w:rsid w:val="003339C4"/>
    <w:rsid w:val="003344CB"/>
    <w:rsid w:val="00334567"/>
    <w:rsid w:val="00334AB4"/>
    <w:rsid w:val="0033522F"/>
    <w:rsid w:val="00335277"/>
    <w:rsid w:val="00335849"/>
    <w:rsid w:val="00335C7B"/>
    <w:rsid w:val="003365B0"/>
    <w:rsid w:val="00336A9A"/>
    <w:rsid w:val="00336BAF"/>
    <w:rsid w:val="00336DDF"/>
    <w:rsid w:val="00340BA7"/>
    <w:rsid w:val="00341244"/>
    <w:rsid w:val="0034147F"/>
    <w:rsid w:val="00341BDA"/>
    <w:rsid w:val="00341E25"/>
    <w:rsid w:val="00341F57"/>
    <w:rsid w:val="0034208A"/>
    <w:rsid w:val="00342662"/>
    <w:rsid w:val="003431F9"/>
    <w:rsid w:val="00343745"/>
    <w:rsid w:val="00344031"/>
    <w:rsid w:val="00344177"/>
    <w:rsid w:val="00345559"/>
    <w:rsid w:val="00346BE7"/>
    <w:rsid w:val="00346D84"/>
    <w:rsid w:val="0034740F"/>
    <w:rsid w:val="0035007B"/>
    <w:rsid w:val="003505BC"/>
    <w:rsid w:val="00350B7A"/>
    <w:rsid w:val="00351D69"/>
    <w:rsid w:val="00351DAB"/>
    <w:rsid w:val="003521F0"/>
    <w:rsid w:val="003526FD"/>
    <w:rsid w:val="00353906"/>
    <w:rsid w:val="00353AB6"/>
    <w:rsid w:val="00354AE2"/>
    <w:rsid w:val="00354D15"/>
    <w:rsid w:val="003551A1"/>
    <w:rsid w:val="003554DC"/>
    <w:rsid w:val="00355CA8"/>
    <w:rsid w:val="0035613F"/>
    <w:rsid w:val="00356414"/>
    <w:rsid w:val="003604F4"/>
    <w:rsid w:val="003606F8"/>
    <w:rsid w:val="0036090C"/>
    <w:rsid w:val="00361013"/>
    <w:rsid w:val="00361591"/>
    <w:rsid w:val="0036170A"/>
    <w:rsid w:val="00362093"/>
    <w:rsid w:val="00363710"/>
    <w:rsid w:val="00364D54"/>
    <w:rsid w:val="00365087"/>
    <w:rsid w:val="0036579F"/>
    <w:rsid w:val="00365D05"/>
    <w:rsid w:val="0036624C"/>
    <w:rsid w:val="00366C2A"/>
    <w:rsid w:val="00366CFB"/>
    <w:rsid w:val="0036700D"/>
    <w:rsid w:val="003670E7"/>
    <w:rsid w:val="003678CF"/>
    <w:rsid w:val="00367A53"/>
    <w:rsid w:val="00370A6E"/>
    <w:rsid w:val="00370DFD"/>
    <w:rsid w:val="00371594"/>
    <w:rsid w:val="0037164A"/>
    <w:rsid w:val="00372BCA"/>
    <w:rsid w:val="003741A8"/>
    <w:rsid w:val="00374841"/>
    <w:rsid w:val="003749AC"/>
    <w:rsid w:val="00374A0A"/>
    <w:rsid w:val="00374ADA"/>
    <w:rsid w:val="00374DF4"/>
    <w:rsid w:val="003754D3"/>
    <w:rsid w:val="003767D6"/>
    <w:rsid w:val="003774A3"/>
    <w:rsid w:val="003810E4"/>
    <w:rsid w:val="00381A85"/>
    <w:rsid w:val="00381B49"/>
    <w:rsid w:val="00382CE3"/>
    <w:rsid w:val="003843F0"/>
    <w:rsid w:val="00386FE7"/>
    <w:rsid w:val="00387C20"/>
    <w:rsid w:val="003902BC"/>
    <w:rsid w:val="00390733"/>
    <w:rsid w:val="003912B2"/>
    <w:rsid w:val="00391567"/>
    <w:rsid w:val="003918C4"/>
    <w:rsid w:val="00392380"/>
    <w:rsid w:val="00392AB8"/>
    <w:rsid w:val="00393653"/>
    <w:rsid w:val="00393E4D"/>
    <w:rsid w:val="003943CE"/>
    <w:rsid w:val="003959F8"/>
    <w:rsid w:val="00395DDE"/>
    <w:rsid w:val="00395FE8"/>
    <w:rsid w:val="003969E1"/>
    <w:rsid w:val="003974A0"/>
    <w:rsid w:val="003979C1"/>
    <w:rsid w:val="00397B94"/>
    <w:rsid w:val="00397CB7"/>
    <w:rsid w:val="003A01D2"/>
    <w:rsid w:val="003A0249"/>
    <w:rsid w:val="003A039F"/>
    <w:rsid w:val="003A0733"/>
    <w:rsid w:val="003A0BC2"/>
    <w:rsid w:val="003A1CDB"/>
    <w:rsid w:val="003A34B0"/>
    <w:rsid w:val="003A42D8"/>
    <w:rsid w:val="003A4B6B"/>
    <w:rsid w:val="003A4D43"/>
    <w:rsid w:val="003A6A0A"/>
    <w:rsid w:val="003A6A93"/>
    <w:rsid w:val="003A726F"/>
    <w:rsid w:val="003A7367"/>
    <w:rsid w:val="003A7B26"/>
    <w:rsid w:val="003B0995"/>
    <w:rsid w:val="003B0D45"/>
    <w:rsid w:val="003B0D7F"/>
    <w:rsid w:val="003B1078"/>
    <w:rsid w:val="003B2EDD"/>
    <w:rsid w:val="003B3344"/>
    <w:rsid w:val="003B4B6F"/>
    <w:rsid w:val="003B5717"/>
    <w:rsid w:val="003B5F04"/>
    <w:rsid w:val="003B6007"/>
    <w:rsid w:val="003B64F3"/>
    <w:rsid w:val="003B69F4"/>
    <w:rsid w:val="003B6BA2"/>
    <w:rsid w:val="003B715F"/>
    <w:rsid w:val="003C0691"/>
    <w:rsid w:val="003C0B1D"/>
    <w:rsid w:val="003C0CE5"/>
    <w:rsid w:val="003C0E76"/>
    <w:rsid w:val="003C10C3"/>
    <w:rsid w:val="003C1374"/>
    <w:rsid w:val="003C23CE"/>
    <w:rsid w:val="003C2A8F"/>
    <w:rsid w:val="003C47B5"/>
    <w:rsid w:val="003C4B95"/>
    <w:rsid w:val="003C664B"/>
    <w:rsid w:val="003C69F6"/>
    <w:rsid w:val="003C6C90"/>
    <w:rsid w:val="003D0055"/>
    <w:rsid w:val="003D0190"/>
    <w:rsid w:val="003D01A3"/>
    <w:rsid w:val="003D01D6"/>
    <w:rsid w:val="003D0263"/>
    <w:rsid w:val="003D0729"/>
    <w:rsid w:val="003D1C59"/>
    <w:rsid w:val="003D2AA5"/>
    <w:rsid w:val="003D4662"/>
    <w:rsid w:val="003D5CF1"/>
    <w:rsid w:val="003D5E49"/>
    <w:rsid w:val="003D5FCF"/>
    <w:rsid w:val="003D6512"/>
    <w:rsid w:val="003D746E"/>
    <w:rsid w:val="003D78CF"/>
    <w:rsid w:val="003E030F"/>
    <w:rsid w:val="003E09D2"/>
    <w:rsid w:val="003E1BB8"/>
    <w:rsid w:val="003E29F9"/>
    <w:rsid w:val="003E2BA2"/>
    <w:rsid w:val="003E2BF9"/>
    <w:rsid w:val="003E4507"/>
    <w:rsid w:val="003E4CE1"/>
    <w:rsid w:val="003E59DA"/>
    <w:rsid w:val="003E6B12"/>
    <w:rsid w:val="003E75B2"/>
    <w:rsid w:val="003E767B"/>
    <w:rsid w:val="003E7B88"/>
    <w:rsid w:val="003F0073"/>
    <w:rsid w:val="003F0F96"/>
    <w:rsid w:val="003F129C"/>
    <w:rsid w:val="003F334B"/>
    <w:rsid w:val="003F3D1F"/>
    <w:rsid w:val="003F433D"/>
    <w:rsid w:val="003F4F9A"/>
    <w:rsid w:val="003F71A9"/>
    <w:rsid w:val="003F79F2"/>
    <w:rsid w:val="00400282"/>
    <w:rsid w:val="00400ACB"/>
    <w:rsid w:val="004020C1"/>
    <w:rsid w:val="004020E9"/>
    <w:rsid w:val="00403BB1"/>
    <w:rsid w:val="004053B4"/>
    <w:rsid w:val="00405622"/>
    <w:rsid w:val="0040587F"/>
    <w:rsid w:val="00405A3E"/>
    <w:rsid w:val="00405D0B"/>
    <w:rsid w:val="00407B1B"/>
    <w:rsid w:val="00410CA5"/>
    <w:rsid w:val="00410E81"/>
    <w:rsid w:val="00412C40"/>
    <w:rsid w:val="00414139"/>
    <w:rsid w:val="004147DB"/>
    <w:rsid w:val="004151A5"/>
    <w:rsid w:val="00415418"/>
    <w:rsid w:val="004167F8"/>
    <w:rsid w:val="0041711D"/>
    <w:rsid w:val="00417158"/>
    <w:rsid w:val="00420C3C"/>
    <w:rsid w:val="00421229"/>
    <w:rsid w:val="00421BAD"/>
    <w:rsid w:val="00421F67"/>
    <w:rsid w:val="00422932"/>
    <w:rsid w:val="00422CCA"/>
    <w:rsid w:val="004234FC"/>
    <w:rsid w:val="00423B0E"/>
    <w:rsid w:val="00423B35"/>
    <w:rsid w:val="00424246"/>
    <w:rsid w:val="0042431D"/>
    <w:rsid w:val="00424C2C"/>
    <w:rsid w:val="00424E8C"/>
    <w:rsid w:val="00425B8C"/>
    <w:rsid w:val="00425F59"/>
    <w:rsid w:val="00426BCC"/>
    <w:rsid w:val="004270E7"/>
    <w:rsid w:val="00430D9E"/>
    <w:rsid w:val="004311F8"/>
    <w:rsid w:val="004315D4"/>
    <w:rsid w:val="0043173F"/>
    <w:rsid w:val="0043218E"/>
    <w:rsid w:val="00432236"/>
    <w:rsid w:val="00432833"/>
    <w:rsid w:val="004331FE"/>
    <w:rsid w:val="004337DA"/>
    <w:rsid w:val="00433FC1"/>
    <w:rsid w:val="004353F4"/>
    <w:rsid w:val="004354FF"/>
    <w:rsid w:val="00435634"/>
    <w:rsid w:val="00436C6D"/>
    <w:rsid w:val="004370F6"/>
    <w:rsid w:val="00440C36"/>
    <w:rsid w:val="00440D97"/>
    <w:rsid w:val="00441970"/>
    <w:rsid w:val="004425EE"/>
    <w:rsid w:val="004429EB"/>
    <w:rsid w:val="00444838"/>
    <w:rsid w:val="00446009"/>
    <w:rsid w:val="00446A58"/>
    <w:rsid w:val="00446C4A"/>
    <w:rsid w:val="00446C54"/>
    <w:rsid w:val="00450085"/>
    <w:rsid w:val="004501E6"/>
    <w:rsid w:val="00450959"/>
    <w:rsid w:val="004522EB"/>
    <w:rsid w:val="004539D3"/>
    <w:rsid w:val="00453AC3"/>
    <w:rsid w:val="00454D6B"/>
    <w:rsid w:val="00454D91"/>
    <w:rsid w:val="00455FC0"/>
    <w:rsid w:val="0045616B"/>
    <w:rsid w:val="004569EB"/>
    <w:rsid w:val="004604D5"/>
    <w:rsid w:val="0046085F"/>
    <w:rsid w:val="0046130A"/>
    <w:rsid w:val="00461387"/>
    <w:rsid w:val="00462CAB"/>
    <w:rsid w:val="00462FA3"/>
    <w:rsid w:val="0046302C"/>
    <w:rsid w:val="004638E8"/>
    <w:rsid w:val="00464E62"/>
    <w:rsid w:val="0046512C"/>
    <w:rsid w:val="00465153"/>
    <w:rsid w:val="00465E81"/>
    <w:rsid w:val="00466817"/>
    <w:rsid w:val="00466E0E"/>
    <w:rsid w:val="00467CB9"/>
    <w:rsid w:val="00470794"/>
    <w:rsid w:val="0047108D"/>
    <w:rsid w:val="00473255"/>
    <w:rsid w:val="004732B8"/>
    <w:rsid w:val="00473AD5"/>
    <w:rsid w:val="0047446C"/>
    <w:rsid w:val="00474FAD"/>
    <w:rsid w:val="00476853"/>
    <w:rsid w:val="004771AD"/>
    <w:rsid w:val="00477679"/>
    <w:rsid w:val="004806C3"/>
    <w:rsid w:val="004813A9"/>
    <w:rsid w:val="004837D1"/>
    <w:rsid w:val="00483F9F"/>
    <w:rsid w:val="004841A3"/>
    <w:rsid w:val="00484653"/>
    <w:rsid w:val="00484D32"/>
    <w:rsid w:val="00485097"/>
    <w:rsid w:val="004854F5"/>
    <w:rsid w:val="00485F20"/>
    <w:rsid w:val="00486E02"/>
    <w:rsid w:val="00487C42"/>
    <w:rsid w:val="00490A80"/>
    <w:rsid w:val="00490BF8"/>
    <w:rsid w:val="00491A17"/>
    <w:rsid w:val="00491AB8"/>
    <w:rsid w:val="0049316B"/>
    <w:rsid w:val="004935B0"/>
    <w:rsid w:val="00493AC4"/>
    <w:rsid w:val="00494515"/>
    <w:rsid w:val="00495530"/>
    <w:rsid w:val="004956B0"/>
    <w:rsid w:val="004966A3"/>
    <w:rsid w:val="00496D89"/>
    <w:rsid w:val="00497B4A"/>
    <w:rsid w:val="00497F9D"/>
    <w:rsid w:val="004A1660"/>
    <w:rsid w:val="004A17F7"/>
    <w:rsid w:val="004A199D"/>
    <w:rsid w:val="004A1E5B"/>
    <w:rsid w:val="004A32C6"/>
    <w:rsid w:val="004A58F0"/>
    <w:rsid w:val="004A5A32"/>
    <w:rsid w:val="004A6EF7"/>
    <w:rsid w:val="004A7722"/>
    <w:rsid w:val="004B21CB"/>
    <w:rsid w:val="004B297B"/>
    <w:rsid w:val="004B2C65"/>
    <w:rsid w:val="004B3602"/>
    <w:rsid w:val="004B36DC"/>
    <w:rsid w:val="004B5578"/>
    <w:rsid w:val="004C0DD2"/>
    <w:rsid w:val="004C1144"/>
    <w:rsid w:val="004C19C5"/>
    <w:rsid w:val="004C1F3A"/>
    <w:rsid w:val="004C348A"/>
    <w:rsid w:val="004C3F37"/>
    <w:rsid w:val="004C4018"/>
    <w:rsid w:val="004C4903"/>
    <w:rsid w:val="004C4F80"/>
    <w:rsid w:val="004C5647"/>
    <w:rsid w:val="004C6111"/>
    <w:rsid w:val="004C6415"/>
    <w:rsid w:val="004D0251"/>
    <w:rsid w:val="004D038D"/>
    <w:rsid w:val="004D0AB6"/>
    <w:rsid w:val="004D1913"/>
    <w:rsid w:val="004D1B8D"/>
    <w:rsid w:val="004D262E"/>
    <w:rsid w:val="004D2CE2"/>
    <w:rsid w:val="004D314B"/>
    <w:rsid w:val="004D3414"/>
    <w:rsid w:val="004D39F7"/>
    <w:rsid w:val="004D3E01"/>
    <w:rsid w:val="004D4C11"/>
    <w:rsid w:val="004D5FF4"/>
    <w:rsid w:val="004D711A"/>
    <w:rsid w:val="004D7F37"/>
    <w:rsid w:val="004E10D0"/>
    <w:rsid w:val="004E148B"/>
    <w:rsid w:val="004E23E6"/>
    <w:rsid w:val="004E2BC1"/>
    <w:rsid w:val="004E2F1D"/>
    <w:rsid w:val="004E354D"/>
    <w:rsid w:val="004E4E5B"/>
    <w:rsid w:val="004E5BBE"/>
    <w:rsid w:val="004E5FF4"/>
    <w:rsid w:val="004E6377"/>
    <w:rsid w:val="004E703C"/>
    <w:rsid w:val="004E7179"/>
    <w:rsid w:val="004E7AC4"/>
    <w:rsid w:val="004E7D93"/>
    <w:rsid w:val="004F0277"/>
    <w:rsid w:val="004F0ED2"/>
    <w:rsid w:val="004F10A0"/>
    <w:rsid w:val="004F12C8"/>
    <w:rsid w:val="004F169A"/>
    <w:rsid w:val="004F17DB"/>
    <w:rsid w:val="004F195E"/>
    <w:rsid w:val="004F24E4"/>
    <w:rsid w:val="004F2B43"/>
    <w:rsid w:val="004F305C"/>
    <w:rsid w:val="004F380D"/>
    <w:rsid w:val="004F4A89"/>
    <w:rsid w:val="004F4C7F"/>
    <w:rsid w:val="004F527C"/>
    <w:rsid w:val="004F5BDE"/>
    <w:rsid w:val="005009FA"/>
    <w:rsid w:val="00502101"/>
    <w:rsid w:val="0050226C"/>
    <w:rsid w:val="00502B07"/>
    <w:rsid w:val="0050346D"/>
    <w:rsid w:val="00503E9A"/>
    <w:rsid w:val="00504C5F"/>
    <w:rsid w:val="00507160"/>
    <w:rsid w:val="00507576"/>
    <w:rsid w:val="0051010E"/>
    <w:rsid w:val="00511167"/>
    <w:rsid w:val="005118F4"/>
    <w:rsid w:val="00513597"/>
    <w:rsid w:val="005140A2"/>
    <w:rsid w:val="005140AA"/>
    <w:rsid w:val="00514130"/>
    <w:rsid w:val="0051452C"/>
    <w:rsid w:val="00514BE6"/>
    <w:rsid w:val="00516319"/>
    <w:rsid w:val="00516996"/>
    <w:rsid w:val="005209DD"/>
    <w:rsid w:val="00521786"/>
    <w:rsid w:val="0052211E"/>
    <w:rsid w:val="0052337C"/>
    <w:rsid w:val="005234E9"/>
    <w:rsid w:val="0052485A"/>
    <w:rsid w:val="005248A1"/>
    <w:rsid w:val="00525277"/>
    <w:rsid w:val="005258A3"/>
    <w:rsid w:val="00525CFA"/>
    <w:rsid w:val="00525EC2"/>
    <w:rsid w:val="005262B8"/>
    <w:rsid w:val="00527692"/>
    <w:rsid w:val="0052779D"/>
    <w:rsid w:val="00530CDD"/>
    <w:rsid w:val="00531A05"/>
    <w:rsid w:val="00531E4A"/>
    <w:rsid w:val="00531EF8"/>
    <w:rsid w:val="005320F5"/>
    <w:rsid w:val="00532190"/>
    <w:rsid w:val="00532BA8"/>
    <w:rsid w:val="00532DF2"/>
    <w:rsid w:val="0053489B"/>
    <w:rsid w:val="005358AC"/>
    <w:rsid w:val="00537BB3"/>
    <w:rsid w:val="00537D9A"/>
    <w:rsid w:val="00537F3E"/>
    <w:rsid w:val="00540035"/>
    <w:rsid w:val="0054107E"/>
    <w:rsid w:val="00543034"/>
    <w:rsid w:val="00543629"/>
    <w:rsid w:val="005464B9"/>
    <w:rsid w:val="00547153"/>
    <w:rsid w:val="005474EC"/>
    <w:rsid w:val="00547B50"/>
    <w:rsid w:val="005500CD"/>
    <w:rsid w:val="00550D57"/>
    <w:rsid w:val="00550E03"/>
    <w:rsid w:val="00551150"/>
    <w:rsid w:val="005514FF"/>
    <w:rsid w:val="005528EE"/>
    <w:rsid w:val="0055306D"/>
    <w:rsid w:val="00553BD5"/>
    <w:rsid w:val="00554640"/>
    <w:rsid w:val="00556B66"/>
    <w:rsid w:val="005570FE"/>
    <w:rsid w:val="00557C45"/>
    <w:rsid w:val="0056038B"/>
    <w:rsid w:val="0056065A"/>
    <w:rsid w:val="00561736"/>
    <w:rsid w:val="00561DF3"/>
    <w:rsid w:val="00562C0F"/>
    <w:rsid w:val="00562D3C"/>
    <w:rsid w:val="00563AE6"/>
    <w:rsid w:val="005642E9"/>
    <w:rsid w:val="0056482C"/>
    <w:rsid w:val="00566C1C"/>
    <w:rsid w:val="00567848"/>
    <w:rsid w:val="00570162"/>
    <w:rsid w:val="0057077B"/>
    <w:rsid w:val="00570F19"/>
    <w:rsid w:val="0057167A"/>
    <w:rsid w:val="005716B4"/>
    <w:rsid w:val="00571796"/>
    <w:rsid w:val="00572547"/>
    <w:rsid w:val="005731C9"/>
    <w:rsid w:val="00574225"/>
    <w:rsid w:val="00574564"/>
    <w:rsid w:val="00574F6B"/>
    <w:rsid w:val="0057583E"/>
    <w:rsid w:val="00575D9F"/>
    <w:rsid w:val="00575E34"/>
    <w:rsid w:val="00576159"/>
    <w:rsid w:val="00576834"/>
    <w:rsid w:val="00577650"/>
    <w:rsid w:val="00577EAE"/>
    <w:rsid w:val="005816F8"/>
    <w:rsid w:val="00582AA3"/>
    <w:rsid w:val="00582AFC"/>
    <w:rsid w:val="005847FC"/>
    <w:rsid w:val="00584E3B"/>
    <w:rsid w:val="00585387"/>
    <w:rsid w:val="0058567D"/>
    <w:rsid w:val="0058583D"/>
    <w:rsid w:val="0058660A"/>
    <w:rsid w:val="00587601"/>
    <w:rsid w:val="0058773A"/>
    <w:rsid w:val="00587E5F"/>
    <w:rsid w:val="005906EB"/>
    <w:rsid w:val="00590BAD"/>
    <w:rsid w:val="00590EC4"/>
    <w:rsid w:val="005910F1"/>
    <w:rsid w:val="00591B11"/>
    <w:rsid w:val="00592B2C"/>
    <w:rsid w:val="00593102"/>
    <w:rsid w:val="00594131"/>
    <w:rsid w:val="0059543E"/>
    <w:rsid w:val="00595467"/>
    <w:rsid w:val="00595C12"/>
    <w:rsid w:val="00595C49"/>
    <w:rsid w:val="00595F36"/>
    <w:rsid w:val="00596201"/>
    <w:rsid w:val="00596278"/>
    <w:rsid w:val="00596A32"/>
    <w:rsid w:val="005A0296"/>
    <w:rsid w:val="005A0533"/>
    <w:rsid w:val="005A0E42"/>
    <w:rsid w:val="005A1001"/>
    <w:rsid w:val="005A1DCF"/>
    <w:rsid w:val="005A1EEF"/>
    <w:rsid w:val="005A1F87"/>
    <w:rsid w:val="005A3996"/>
    <w:rsid w:val="005A5350"/>
    <w:rsid w:val="005A5FB9"/>
    <w:rsid w:val="005A6581"/>
    <w:rsid w:val="005A6789"/>
    <w:rsid w:val="005A7082"/>
    <w:rsid w:val="005A73E4"/>
    <w:rsid w:val="005A7424"/>
    <w:rsid w:val="005B013A"/>
    <w:rsid w:val="005B03CE"/>
    <w:rsid w:val="005B0E87"/>
    <w:rsid w:val="005B1994"/>
    <w:rsid w:val="005B2317"/>
    <w:rsid w:val="005B251B"/>
    <w:rsid w:val="005B276B"/>
    <w:rsid w:val="005B284A"/>
    <w:rsid w:val="005B3586"/>
    <w:rsid w:val="005B39DC"/>
    <w:rsid w:val="005B42F1"/>
    <w:rsid w:val="005B5CF8"/>
    <w:rsid w:val="005B67C3"/>
    <w:rsid w:val="005B75EF"/>
    <w:rsid w:val="005B7BBC"/>
    <w:rsid w:val="005C22A2"/>
    <w:rsid w:val="005C25EC"/>
    <w:rsid w:val="005C2669"/>
    <w:rsid w:val="005C2F0F"/>
    <w:rsid w:val="005C501A"/>
    <w:rsid w:val="005C6908"/>
    <w:rsid w:val="005C714A"/>
    <w:rsid w:val="005D0CFB"/>
    <w:rsid w:val="005D1F45"/>
    <w:rsid w:val="005D2A4A"/>
    <w:rsid w:val="005D2AA0"/>
    <w:rsid w:val="005D2E4E"/>
    <w:rsid w:val="005D30A5"/>
    <w:rsid w:val="005D34BB"/>
    <w:rsid w:val="005D3ED5"/>
    <w:rsid w:val="005D4C14"/>
    <w:rsid w:val="005D5062"/>
    <w:rsid w:val="005D5163"/>
    <w:rsid w:val="005D547C"/>
    <w:rsid w:val="005D5C09"/>
    <w:rsid w:val="005D6162"/>
    <w:rsid w:val="005D656A"/>
    <w:rsid w:val="005D6EE8"/>
    <w:rsid w:val="005D777A"/>
    <w:rsid w:val="005D7BBD"/>
    <w:rsid w:val="005E0C2E"/>
    <w:rsid w:val="005E102C"/>
    <w:rsid w:val="005E20FE"/>
    <w:rsid w:val="005E225C"/>
    <w:rsid w:val="005E28B2"/>
    <w:rsid w:val="005E2CED"/>
    <w:rsid w:val="005E2EB5"/>
    <w:rsid w:val="005E2ECE"/>
    <w:rsid w:val="005E4069"/>
    <w:rsid w:val="005E4151"/>
    <w:rsid w:val="005E445C"/>
    <w:rsid w:val="005E642D"/>
    <w:rsid w:val="005E6E54"/>
    <w:rsid w:val="005E6F38"/>
    <w:rsid w:val="005E7BB0"/>
    <w:rsid w:val="005F1002"/>
    <w:rsid w:val="005F1307"/>
    <w:rsid w:val="005F17BE"/>
    <w:rsid w:val="005F2223"/>
    <w:rsid w:val="005F4108"/>
    <w:rsid w:val="005F434A"/>
    <w:rsid w:val="005F4A2E"/>
    <w:rsid w:val="005F598F"/>
    <w:rsid w:val="005F638F"/>
    <w:rsid w:val="005F67CE"/>
    <w:rsid w:val="005F6920"/>
    <w:rsid w:val="005F6D1C"/>
    <w:rsid w:val="005F70B6"/>
    <w:rsid w:val="005F78F7"/>
    <w:rsid w:val="00600309"/>
    <w:rsid w:val="00600917"/>
    <w:rsid w:val="00602321"/>
    <w:rsid w:val="006028DF"/>
    <w:rsid w:val="006035B1"/>
    <w:rsid w:val="006036C0"/>
    <w:rsid w:val="0060487E"/>
    <w:rsid w:val="00604C4A"/>
    <w:rsid w:val="006053D1"/>
    <w:rsid w:val="0060545A"/>
    <w:rsid w:val="006063A5"/>
    <w:rsid w:val="006065C4"/>
    <w:rsid w:val="006068CC"/>
    <w:rsid w:val="00606EB5"/>
    <w:rsid w:val="006071BB"/>
    <w:rsid w:val="00607929"/>
    <w:rsid w:val="006101B7"/>
    <w:rsid w:val="006123CC"/>
    <w:rsid w:val="00612A2E"/>
    <w:rsid w:val="006142BD"/>
    <w:rsid w:val="0061442B"/>
    <w:rsid w:val="0061451E"/>
    <w:rsid w:val="00614F51"/>
    <w:rsid w:val="0061523C"/>
    <w:rsid w:val="0061603E"/>
    <w:rsid w:val="0061682D"/>
    <w:rsid w:val="00616863"/>
    <w:rsid w:val="0061748D"/>
    <w:rsid w:val="00620611"/>
    <w:rsid w:val="00620D8C"/>
    <w:rsid w:val="006211D0"/>
    <w:rsid w:val="00622A61"/>
    <w:rsid w:val="00623834"/>
    <w:rsid w:val="00623D2C"/>
    <w:rsid w:val="00624CBF"/>
    <w:rsid w:val="00624EAF"/>
    <w:rsid w:val="00625126"/>
    <w:rsid w:val="00625699"/>
    <w:rsid w:val="006268DB"/>
    <w:rsid w:val="006274D8"/>
    <w:rsid w:val="00627B26"/>
    <w:rsid w:val="006304FF"/>
    <w:rsid w:val="00630719"/>
    <w:rsid w:val="00631869"/>
    <w:rsid w:val="0063205E"/>
    <w:rsid w:val="00634120"/>
    <w:rsid w:val="006342BA"/>
    <w:rsid w:val="006358A7"/>
    <w:rsid w:val="00636A6E"/>
    <w:rsid w:val="0063712A"/>
    <w:rsid w:val="006376BB"/>
    <w:rsid w:val="0063780C"/>
    <w:rsid w:val="00640A81"/>
    <w:rsid w:val="00640FE3"/>
    <w:rsid w:val="006429FF"/>
    <w:rsid w:val="00642E30"/>
    <w:rsid w:val="00643559"/>
    <w:rsid w:val="006435A4"/>
    <w:rsid w:val="006440A2"/>
    <w:rsid w:val="006455C0"/>
    <w:rsid w:val="006459E0"/>
    <w:rsid w:val="00645FF3"/>
    <w:rsid w:val="006469F5"/>
    <w:rsid w:val="0065042A"/>
    <w:rsid w:val="006506D2"/>
    <w:rsid w:val="00650DF7"/>
    <w:rsid w:val="00651A51"/>
    <w:rsid w:val="00652551"/>
    <w:rsid w:val="00653324"/>
    <w:rsid w:val="006535A4"/>
    <w:rsid w:val="00653925"/>
    <w:rsid w:val="00653C84"/>
    <w:rsid w:val="00654577"/>
    <w:rsid w:val="006550EF"/>
    <w:rsid w:val="00655660"/>
    <w:rsid w:val="00657DBA"/>
    <w:rsid w:val="00657F02"/>
    <w:rsid w:val="00660C40"/>
    <w:rsid w:val="00660EB9"/>
    <w:rsid w:val="006612CC"/>
    <w:rsid w:val="0066132D"/>
    <w:rsid w:val="0066158D"/>
    <w:rsid w:val="006626ED"/>
    <w:rsid w:val="006627B4"/>
    <w:rsid w:val="00662A17"/>
    <w:rsid w:val="00662D7E"/>
    <w:rsid w:val="00663F45"/>
    <w:rsid w:val="00664818"/>
    <w:rsid w:val="006650B2"/>
    <w:rsid w:val="006658E8"/>
    <w:rsid w:val="00665B7A"/>
    <w:rsid w:val="00665E50"/>
    <w:rsid w:val="006663B9"/>
    <w:rsid w:val="00670685"/>
    <w:rsid w:val="00670E55"/>
    <w:rsid w:val="0067122C"/>
    <w:rsid w:val="00671495"/>
    <w:rsid w:val="006746C6"/>
    <w:rsid w:val="0067534D"/>
    <w:rsid w:val="00675375"/>
    <w:rsid w:val="00676685"/>
    <w:rsid w:val="00676FEA"/>
    <w:rsid w:val="00677043"/>
    <w:rsid w:val="00677285"/>
    <w:rsid w:val="00677710"/>
    <w:rsid w:val="006777DD"/>
    <w:rsid w:val="00677ABD"/>
    <w:rsid w:val="00677AFB"/>
    <w:rsid w:val="006801EB"/>
    <w:rsid w:val="00681F9B"/>
    <w:rsid w:val="00682920"/>
    <w:rsid w:val="00683E2B"/>
    <w:rsid w:val="00686437"/>
    <w:rsid w:val="00686475"/>
    <w:rsid w:val="0068696C"/>
    <w:rsid w:val="00686A0D"/>
    <w:rsid w:val="006872DE"/>
    <w:rsid w:val="006877C1"/>
    <w:rsid w:val="00687897"/>
    <w:rsid w:val="00687BFD"/>
    <w:rsid w:val="00687EBB"/>
    <w:rsid w:val="006918B9"/>
    <w:rsid w:val="00692472"/>
    <w:rsid w:val="00693891"/>
    <w:rsid w:val="00693DC2"/>
    <w:rsid w:val="00693FEE"/>
    <w:rsid w:val="00694F87"/>
    <w:rsid w:val="00695AEC"/>
    <w:rsid w:val="00696967"/>
    <w:rsid w:val="00696D77"/>
    <w:rsid w:val="006977AB"/>
    <w:rsid w:val="006A04E9"/>
    <w:rsid w:val="006A1EE4"/>
    <w:rsid w:val="006A270B"/>
    <w:rsid w:val="006A3B10"/>
    <w:rsid w:val="006A407F"/>
    <w:rsid w:val="006A410C"/>
    <w:rsid w:val="006A43D1"/>
    <w:rsid w:val="006A4C2D"/>
    <w:rsid w:val="006A5157"/>
    <w:rsid w:val="006A683D"/>
    <w:rsid w:val="006A74A4"/>
    <w:rsid w:val="006A7FBA"/>
    <w:rsid w:val="006B0570"/>
    <w:rsid w:val="006B12BB"/>
    <w:rsid w:val="006B1701"/>
    <w:rsid w:val="006B2034"/>
    <w:rsid w:val="006B23E3"/>
    <w:rsid w:val="006B2695"/>
    <w:rsid w:val="006B2B54"/>
    <w:rsid w:val="006B3656"/>
    <w:rsid w:val="006B5105"/>
    <w:rsid w:val="006B6136"/>
    <w:rsid w:val="006B63A1"/>
    <w:rsid w:val="006B6B0E"/>
    <w:rsid w:val="006B6B8D"/>
    <w:rsid w:val="006B6F45"/>
    <w:rsid w:val="006B72EC"/>
    <w:rsid w:val="006B749F"/>
    <w:rsid w:val="006C044F"/>
    <w:rsid w:val="006C0A17"/>
    <w:rsid w:val="006C0CEA"/>
    <w:rsid w:val="006C12B5"/>
    <w:rsid w:val="006C206E"/>
    <w:rsid w:val="006C216F"/>
    <w:rsid w:val="006C311B"/>
    <w:rsid w:val="006C32BB"/>
    <w:rsid w:val="006C335E"/>
    <w:rsid w:val="006C3497"/>
    <w:rsid w:val="006C357E"/>
    <w:rsid w:val="006C3802"/>
    <w:rsid w:val="006C3882"/>
    <w:rsid w:val="006C3FA4"/>
    <w:rsid w:val="006C4190"/>
    <w:rsid w:val="006C5038"/>
    <w:rsid w:val="006C5D73"/>
    <w:rsid w:val="006C72F1"/>
    <w:rsid w:val="006C73EE"/>
    <w:rsid w:val="006C7981"/>
    <w:rsid w:val="006D0170"/>
    <w:rsid w:val="006D16EB"/>
    <w:rsid w:val="006D1918"/>
    <w:rsid w:val="006D2864"/>
    <w:rsid w:val="006D3C47"/>
    <w:rsid w:val="006D3D8E"/>
    <w:rsid w:val="006D4240"/>
    <w:rsid w:val="006D4E35"/>
    <w:rsid w:val="006D633F"/>
    <w:rsid w:val="006D67D6"/>
    <w:rsid w:val="006D6D4D"/>
    <w:rsid w:val="006D7049"/>
    <w:rsid w:val="006D7134"/>
    <w:rsid w:val="006D7880"/>
    <w:rsid w:val="006E011A"/>
    <w:rsid w:val="006E03D7"/>
    <w:rsid w:val="006E04C1"/>
    <w:rsid w:val="006E0785"/>
    <w:rsid w:val="006E0862"/>
    <w:rsid w:val="006E1117"/>
    <w:rsid w:val="006E18A2"/>
    <w:rsid w:val="006E24ED"/>
    <w:rsid w:val="006E312F"/>
    <w:rsid w:val="006E3E82"/>
    <w:rsid w:val="006E5F34"/>
    <w:rsid w:val="006E6687"/>
    <w:rsid w:val="006E70E4"/>
    <w:rsid w:val="006E746D"/>
    <w:rsid w:val="006E7662"/>
    <w:rsid w:val="006E7E1E"/>
    <w:rsid w:val="006F1FB1"/>
    <w:rsid w:val="006F2334"/>
    <w:rsid w:val="006F2FB8"/>
    <w:rsid w:val="006F49FE"/>
    <w:rsid w:val="006F5596"/>
    <w:rsid w:val="006F62F6"/>
    <w:rsid w:val="006F67A0"/>
    <w:rsid w:val="006F6A5E"/>
    <w:rsid w:val="006F6D26"/>
    <w:rsid w:val="006F7057"/>
    <w:rsid w:val="006F7459"/>
    <w:rsid w:val="0070047A"/>
    <w:rsid w:val="00701287"/>
    <w:rsid w:val="00701686"/>
    <w:rsid w:val="007019A1"/>
    <w:rsid w:val="00701D39"/>
    <w:rsid w:val="00702A00"/>
    <w:rsid w:val="00702C5F"/>
    <w:rsid w:val="00703872"/>
    <w:rsid w:val="00704932"/>
    <w:rsid w:val="00706841"/>
    <w:rsid w:val="00706AC4"/>
    <w:rsid w:val="00706EA7"/>
    <w:rsid w:val="00707E13"/>
    <w:rsid w:val="00710393"/>
    <w:rsid w:val="0071295D"/>
    <w:rsid w:val="0071349D"/>
    <w:rsid w:val="007138C2"/>
    <w:rsid w:val="007147AA"/>
    <w:rsid w:val="0071481D"/>
    <w:rsid w:val="00714BB8"/>
    <w:rsid w:val="00714E3C"/>
    <w:rsid w:val="00715525"/>
    <w:rsid w:val="00715555"/>
    <w:rsid w:val="00715ABB"/>
    <w:rsid w:val="00715B51"/>
    <w:rsid w:val="00715D13"/>
    <w:rsid w:val="00717354"/>
    <w:rsid w:val="007174C9"/>
    <w:rsid w:val="00720620"/>
    <w:rsid w:val="0072091B"/>
    <w:rsid w:val="00720FDF"/>
    <w:rsid w:val="0072225B"/>
    <w:rsid w:val="007225B7"/>
    <w:rsid w:val="00722A93"/>
    <w:rsid w:val="00722C69"/>
    <w:rsid w:val="0072375B"/>
    <w:rsid w:val="007237BB"/>
    <w:rsid w:val="00723C80"/>
    <w:rsid w:val="00726629"/>
    <w:rsid w:val="00726BE0"/>
    <w:rsid w:val="00727596"/>
    <w:rsid w:val="00727BA4"/>
    <w:rsid w:val="007310C6"/>
    <w:rsid w:val="00731750"/>
    <w:rsid w:val="00732D33"/>
    <w:rsid w:val="00732E5C"/>
    <w:rsid w:val="007331D6"/>
    <w:rsid w:val="0073354A"/>
    <w:rsid w:val="0073382D"/>
    <w:rsid w:val="007341A1"/>
    <w:rsid w:val="007343D9"/>
    <w:rsid w:val="00734A6C"/>
    <w:rsid w:val="00734BF2"/>
    <w:rsid w:val="00735A03"/>
    <w:rsid w:val="007362D2"/>
    <w:rsid w:val="00736D4B"/>
    <w:rsid w:val="00736E2C"/>
    <w:rsid w:val="00741716"/>
    <w:rsid w:val="00741889"/>
    <w:rsid w:val="00742229"/>
    <w:rsid w:val="00742CF7"/>
    <w:rsid w:val="00742CFA"/>
    <w:rsid w:val="007431E2"/>
    <w:rsid w:val="007434F9"/>
    <w:rsid w:val="00743684"/>
    <w:rsid w:val="00743CAF"/>
    <w:rsid w:val="007443E3"/>
    <w:rsid w:val="00744826"/>
    <w:rsid w:val="00744FBA"/>
    <w:rsid w:val="0074542C"/>
    <w:rsid w:val="00745E4E"/>
    <w:rsid w:val="00746D19"/>
    <w:rsid w:val="00746D9B"/>
    <w:rsid w:val="0075148B"/>
    <w:rsid w:val="00751491"/>
    <w:rsid w:val="007524EE"/>
    <w:rsid w:val="00752CAB"/>
    <w:rsid w:val="00752E17"/>
    <w:rsid w:val="007532A8"/>
    <w:rsid w:val="00753C07"/>
    <w:rsid w:val="00754536"/>
    <w:rsid w:val="00754538"/>
    <w:rsid w:val="00754E06"/>
    <w:rsid w:val="00755052"/>
    <w:rsid w:val="00755BD9"/>
    <w:rsid w:val="00756CCF"/>
    <w:rsid w:val="00757799"/>
    <w:rsid w:val="00757BBD"/>
    <w:rsid w:val="00760033"/>
    <w:rsid w:val="0076036C"/>
    <w:rsid w:val="00760E00"/>
    <w:rsid w:val="00761050"/>
    <w:rsid w:val="00761296"/>
    <w:rsid w:val="00761CE5"/>
    <w:rsid w:val="0076230B"/>
    <w:rsid w:val="00762507"/>
    <w:rsid w:val="007626F3"/>
    <w:rsid w:val="00763961"/>
    <w:rsid w:val="00763E80"/>
    <w:rsid w:val="00764A0D"/>
    <w:rsid w:val="00764F46"/>
    <w:rsid w:val="00765A0A"/>
    <w:rsid w:val="007660AD"/>
    <w:rsid w:val="0076628A"/>
    <w:rsid w:val="007677C0"/>
    <w:rsid w:val="00767F32"/>
    <w:rsid w:val="00770B8F"/>
    <w:rsid w:val="0077273D"/>
    <w:rsid w:val="00772D79"/>
    <w:rsid w:val="00772EF6"/>
    <w:rsid w:val="0077379F"/>
    <w:rsid w:val="00773B46"/>
    <w:rsid w:val="00774285"/>
    <w:rsid w:val="0077468D"/>
    <w:rsid w:val="00774C47"/>
    <w:rsid w:val="00774E1E"/>
    <w:rsid w:val="00775700"/>
    <w:rsid w:val="0077691A"/>
    <w:rsid w:val="00776B45"/>
    <w:rsid w:val="00776E68"/>
    <w:rsid w:val="0077750F"/>
    <w:rsid w:val="00780FA4"/>
    <w:rsid w:val="00781313"/>
    <w:rsid w:val="00781458"/>
    <w:rsid w:val="00781578"/>
    <w:rsid w:val="00782462"/>
    <w:rsid w:val="0078289E"/>
    <w:rsid w:val="00782ADC"/>
    <w:rsid w:val="00783BCA"/>
    <w:rsid w:val="00784006"/>
    <w:rsid w:val="007845DF"/>
    <w:rsid w:val="00791017"/>
    <w:rsid w:val="00791979"/>
    <w:rsid w:val="00791AD9"/>
    <w:rsid w:val="00791EB1"/>
    <w:rsid w:val="0079239F"/>
    <w:rsid w:val="00792575"/>
    <w:rsid w:val="007928DA"/>
    <w:rsid w:val="00792F18"/>
    <w:rsid w:val="007933B1"/>
    <w:rsid w:val="0079383F"/>
    <w:rsid w:val="00794ACB"/>
    <w:rsid w:val="0079593C"/>
    <w:rsid w:val="00796DD2"/>
    <w:rsid w:val="00796DED"/>
    <w:rsid w:val="00797284"/>
    <w:rsid w:val="0079789A"/>
    <w:rsid w:val="007A0165"/>
    <w:rsid w:val="007A0C34"/>
    <w:rsid w:val="007A0C79"/>
    <w:rsid w:val="007A1C8A"/>
    <w:rsid w:val="007A1FB1"/>
    <w:rsid w:val="007A2D36"/>
    <w:rsid w:val="007A58A2"/>
    <w:rsid w:val="007A5F8B"/>
    <w:rsid w:val="007A716B"/>
    <w:rsid w:val="007A789D"/>
    <w:rsid w:val="007B088D"/>
    <w:rsid w:val="007B18D9"/>
    <w:rsid w:val="007B1D7A"/>
    <w:rsid w:val="007B206F"/>
    <w:rsid w:val="007B2C7E"/>
    <w:rsid w:val="007B4506"/>
    <w:rsid w:val="007B54F7"/>
    <w:rsid w:val="007B5C42"/>
    <w:rsid w:val="007B7F1D"/>
    <w:rsid w:val="007C06C1"/>
    <w:rsid w:val="007C08C4"/>
    <w:rsid w:val="007C2610"/>
    <w:rsid w:val="007C2B20"/>
    <w:rsid w:val="007C360E"/>
    <w:rsid w:val="007C43A4"/>
    <w:rsid w:val="007C6DB6"/>
    <w:rsid w:val="007C6FD0"/>
    <w:rsid w:val="007C7FCD"/>
    <w:rsid w:val="007D0C1F"/>
    <w:rsid w:val="007D166C"/>
    <w:rsid w:val="007D1AB5"/>
    <w:rsid w:val="007D34FE"/>
    <w:rsid w:val="007D3541"/>
    <w:rsid w:val="007D38E4"/>
    <w:rsid w:val="007D40BB"/>
    <w:rsid w:val="007D4399"/>
    <w:rsid w:val="007D5257"/>
    <w:rsid w:val="007D55EF"/>
    <w:rsid w:val="007D5A2A"/>
    <w:rsid w:val="007D62F7"/>
    <w:rsid w:val="007D74B6"/>
    <w:rsid w:val="007D74ED"/>
    <w:rsid w:val="007E1ABE"/>
    <w:rsid w:val="007E1E84"/>
    <w:rsid w:val="007E2265"/>
    <w:rsid w:val="007E3527"/>
    <w:rsid w:val="007E370D"/>
    <w:rsid w:val="007E4967"/>
    <w:rsid w:val="007E690A"/>
    <w:rsid w:val="007E7163"/>
    <w:rsid w:val="007E7351"/>
    <w:rsid w:val="007E7EC8"/>
    <w:rsid w:val="007F038D"/>
    <w:rsid w:val="007F1889"/>
    <w:rsid w:val="007F194E"/>
    <w:rsid w:val="007F1C64"/>
    <w:rsid w:val="007F1D46"/>
    <w:rsid w:val="007F2A09"/>
    <w:rsid w:val="007F3744"/>
    <w:rsid w:val="007F3C24"/>
    <w:rsid w:val="007F47A3"/>
    <w:rsid w:val="007F53C1"/>
    <w:rsid w:val="007F54F5"/>
    <w:rsid w:val="007F5BCA"/>
    <w:rsid w:val="007F6014"/>
    <w:rsid w:val="007F6492"/>
    <w:rsid w:val="007F6C9C"/>
    <w:rsid w:val="007F7A73"/>
    <w:rsid w:val="0080023C"/>
    <w:rsid w:val="008002FE"/>
    <w:rsid w:val="008008E2"/>
    <w:rsid w:val="00800BF2"/>
    <w:rsid w:val="00801917"/>
    <w:rsid w:val="00802397"/>
    <w:rsid w:val="00803498"/>
    <w:rsid w:val="00803667"/>
    <w:rsid w:val="00803709"/>
    <w:rsid w:val="0080402C"/>
    <w:rsid w:val="00805995"/>
    <w:rsid w:val="008059E4"/>
    <w:rsid w:val="00805D32"/>
    <w:rsid w:val="0080652C"/>
    <w:rsid w:val="008068BF"/>
    <w:rsid w:val="0080750F"/>
    <w:rsid w:val="00811D53"/>
    <w:rsid w:val="00813893"/>
    <w:rsid w:val="0081390D"/>
    <w:rsid w:val="00813924"/>
    <w:rsid w:val="008140AD"/>
    <w:rsid w:val="00814454"/>
    <w:rsid w:val="00815DF2"/>
    <w:rsid w:val="0081638F"/>
    <w:rsid w:val="0081640C"/>
    <w:rsid w:val="00816E99"/>
    <w:rsid w:val="00817DBE"/>
    <w:rsid w:val="008212DC"/>
    <w:rsid w:val="008215D8"/>
    <w:rsid w:val="00821B3F"/>
    <w:rsid w:val="00822636"/>
    <w:rsid w:val="00822748"/>
    <w:rsid w:val="00822E3D"/>
    <w:rsid w:val="00823985"/>
    <w:rsid w:val="00823E92"/>
    <w:rsid w:val="008243B0"/>
    <w:rsid w:val="00824919"/>
    <w:rsid w:val="00824C1D"/>
    <w:rsid w:val="00824E33"/>
    <w:rsid w:val="00825208"/>
    <w:rsid w:val="008258E7"/>
    <w:rsid w:val="00825C80"/>
    <w:rsid w:val="00826EFF"/>
    <w:rsid w:val="008271F9"/>
    <w:rsid w:val="00827B83"/>
    <w:rsid w:val="00830D12"/>
    <w:rsid w:val="00831907"/>
    <w:rsid w:val="00832666"/>
    <w:rsid w:val="008330C7"/>
    <w:rsid w:val="008331AD"/>
    <w:rsid w:val="00833F5D"/>
    <w:rsid w:val="00833FF8"/>
    <w:rsid w:val="00834589"/>
    <w:rsid w:val="00834789"/>
    <w:rsid w:val="00834AC9"/>
    <w:rsid w:val="008355A0"/>
    <w:rsid w:val="00835923"/>
    <w:rsid w:val="008363D7"/>
    <w:rsid w:val="00836AE2"/>
    <w:rsid w:val="00837956"/>
    <w:rsid w:val="00840234"/>
    <w:rsid w:val="008407C7"/>
    <w:rsid w:val="00840B9F"/>
    <w:rsid w:val="00840D06"/>
    <w:rsid w:val="00842C8D"/>
    <w:rsid w:val="00843BE2"/>
    <w:rsid w:val="00843D09"/>
    <w:rsid w:val="00844449"/>
    <w:rsid w:val="008446A9"/>
    <w:rsid w:val="00845129"/>
    <w:rsid w:val="00845473"/>
    <w:rsid w:val="00850B5C"/>
    <w:rsid w:val="0085201C"/>
    <w:rsid w:val="008531BB"/>
    <w:rsid w:val="008531E2"/>
    <w:rsid w:val="00853443"/>
    <w:rsid w:val="00853A4F"/>
    <w:rsid w:val="00853A9C"/>
    <w:rsid w:val="00853B03"/>
    <w:rsid w:val="00854512"/>
    <w:rsid w:val="0085672F"/>
    <w:rsid w:val="008578DB"/>
    <w:rsid w:val="008618E9"/>
    <w:rsid w:val="00862E12"/>
    <w:rsid w:val="00862F0E"/>
    <w:rsid w:val="00863B9D"/>
    <w:rsid w:val="00864681"/>
    <w:rsid w:val="008646CD"/>
    <w:rsid w:val="008650EC"/>
    <w:rsid w:val="008658E1"/>
    <w:rsid w:val="0086597D"/>
    <w:rsid w:val="00865B89"/>
    <w:rsid w:val="008677E5"/>
    <w:rsid w:val="00867DFC"/>
    <w:rsid w:val="00867F79"/>
    <w:rsid w:val="00871529"/>
    <w:rsid w:val="00871AD1"/>
    <w:rsid w:val="00872236"/>
    <w:rsid w:val="00873469"/>
    <w:rsid w:val="00873CCE"/>
    <w:rsid w:val="00873D7A"/>
    <w:rsid w:val="00874A9F"/>
    <w:rsid w:val="00874E70"/>
    <w:rsid w:val="00874FD6"/>
    <w:rsid w:val="008751C8"/>
    <w:rsid w:val="0087527B"/>
    <w:rsid w:val="008766D3"/>
    <w:rsid w:val="008774A1"/>
    <w:rsid w:val="00877EEE"/>
    <w:rsid w:val="0088018D"/>
    <w:rsid w:val="008805FC"/>
    <w:rsid w:val="00880D9B"/>
    <w:rsid w:val="008820CC"/>
    <w:rsid w:val="008825FD"/>
    <w:rsid w:val="0088375A"/>
    <w:rsid w:val="00883834"/>
    <w:rsid w:val="00883B63"/>
    <w:rsid w:val="00883C52"/>
    <w:rsid w:val="00883FDE"/>
    <w:rsid w:val="00884437"/>
    <w:rsid w:val="008855B3"/>
    <w:rsid w:val="00885B06"/>
    <w:rsid w:val="00886F14"/>
    <w:rsid w:val="00887603"/>
    <w:rsid w:val="00887B2A"/>
    <w:rsid w:val="0089044C"/>
    <w:rsid w:val="008915D5"/>
    <w:rsid w:val="00891AF8"/>
    <w:rsid w:val="00891F9D"/>
    <w:rsid w:val="008923AC"/>
    <w:rsid w:val="00892524"/>
    <w:rsid w:val="00892A9B"/>
    <w:rsid w:val="0089360E"/>
    <w:rsid w:val="00893665"/>
    <w:rsid w:val="00894A23"/>
    <w:rsid w:val="00894B98"/>
    <w:rsid w:val="00895138"/>
    <w:rsid w:val="00895543"/>
    <w:rsid w:val="00895933"/>
    <w:rsid w:val="00895FC7"/>
    <w:rsid w:val="00896861"/>
    <w:rsid w:val="00896C19"/>
    <w:rsid w:val="00896C86"/>
    <w:rsid w:val="0089755D"/>
    <w:rsid w:val="008A0537"/>
    <w:rsid w:val="008A1634"/>
    <w:rsid w:val="008A27BE"/>
    <w:rsid w:val="008A329C"/>
    <w:rsid w:val="008A34D3"/>
    <w:rsid w:val="008A4351"/>
    <w:rsid w:val="008A4904"/>
    <w:rsid w:val="008A65AC"/>
    <w:rsid w:val="008A747E"/>
    <w:rsid w:val="008A7B9E"/>
    <w:rsid w:val="008B008C"/>
    <w:rsid w:val="008B072A"/>
    <w:rsid w:val="008B0F16"/>
    <w:rsid w:val="008B142A"/>
    <w:rsid w:val="008B149A"/>
    <w:rsid w:val="008B194F"/>
    <w:rsid w:val="008B1CD0"/>
    <w:rsid w:val="008B21E2"/>
    <w:rsid w:val="008B23EE"/>
    <w:rsid w:val="008B282C"/>
    <w:rsid w:val="008B2BA1"/>
    <w:rsid w:val="008B30FD"/>
    <w:rsid w:val="008B4854"/>
    <w:rsid w:val="008B5B6E"/>
    <w:rsid w:val="008B5EB9"/>
    <w:rsid w:val="008B6843"/>
    <w:rsid w:val="008B697F"/>
    <w:rsid w:val="008B6E07"/>
    <w:rsid w:val="008B7D66"/>
    <w:rsid w:val="008C0332"/>
    <w:rsid w:val="008C065A"/>
    <w:rsid w:val="008C0EBE"/>
    <w:rsid w:val="008C1999"/>
    <w:rsid w:val="008C1D38"/>
    <w:rsid w:val="008C3192"/>
    <w:rsid w:val="008C39E8"/>
    <w:rsid w:val="008C43C7"/>
    <w:rsid w:val="008C54C6"/>
    <w:rsid w:val="008C55FB"/>
    <w:rsid w:val="008C59C2"/>
    <w:rsid w:val="008C62C7"/>
    <w:rsid w:val="008C6508"/>
    <w:rsid w:val="008C68B2"/>
    <w:rsid w:val="008C6AE7"/>
    <w:rsid w:val="008C71FE"/>
    <w:rsid w:val="008C72CD"/>
    <w:rsid w:val="008D0630"/>
    <w:rsid w:val="008D0747"/>
    <w:rsid w:val="008D0C33"/>
    <w:rsid w:val="008D0D96"/>
    <w:rsid w:val="008D2849"/>
    <w:rsid w:val="008D2A4F"/>
    <w:rsid w:val="008D3987"/>
    <w:rsid w:val="008D4E78"/>
    <w:rsid w:val="008D536C"/>
    <w:rsid w:val="008D57DB"/>
    <w:rsid w:val="008D5B48"/>
    <w:rsid w:val="008D639C"/>
    <w:rsid w:val="008D63A0"/>
    <w:rsid w:val="008D6996"/>
    <w:rsid w:val="008D6C40"/>
    <w:rsid w:val="008D6C7A"/>
    <w:rsid w:val="008E0266"/>
    <w:rsid w:val="008E07A6"/>
    <w:rsid w:val="008E0A83"/>
    <w:rsid w:val="008E200C"/>
    <w:rsid w:val="008E2224"/>
    <w:rsid w:val="008E26A1"/>
    <w:rsid w:val="008E33C2"/>
    <w:rsid w:val="008E4284"/>
    <w:rsid w:val="008E487D"/>
    <w:rsid w:val="008E4987"/>
    <w:rsid w:val="008E58F3"/>
    <w:rsid w:val="008E59D9"/>
    <w:rsid w:val="008E6BBB"/>
    <w:rsid w:val="008E6EB9"/>
    <w:rsid w:val="008E6EDF"/>
    <w:rsid w:val="008E74D2"/>
    <w:rsid w:val="008E7D96"/>
    <w:rsid w:val="008F03A1"/>
    <w:rsid w:val="008F05F2"/>
    <w:rsid w:val="008F1829"/>
    <w:rsid w:val="008F2611"/>
    <w:rsid w:val="008F2A19"/>
    <w:rsid w:val="008F359C"/>
    <w:rsid w:val="008F3A5D"/>
    <w:rsid w:val="008F3E21"/>
    <w:rsid w:val="008F52E1"/>
    <w:rsid w:val="008F589F"/>
    <w:rsid w:val="008F58BF"/>
    <w:rsid w:val="008F5A47"/>
    <w:rsid w:val="008F6505"/>
    <w:rsid w:val="008F725D"/>
    <w:rsid w:val="008F7474"/>
    <w:rsid w:val="009002CB"/>
    <w:rsid w:val="00900356"/>
    <w:rsid w:val="00900C5D"/>
    <w:rsid w:val="0090182C"/>
    <w:rsid w:val="00901B34"/>
    <w:rsid w:val="009034C5"/>
    <w:rsid w:val="00904328"/>
    <w:rsid w:val="00904676"/>
    <w:rsid w:val="00904869"/>
    <w:rsid w:val="0090650D"/>
    <w:rsid w:val="00906560"/>
    <w:rsid w:val="00906EBB"/>
    <w:rsid w:val="00906FBE"/>
    <w:rsid w:val="00907A5D"/>
    <w:rsid w:val="00910B44"/>
    <w:rsid w:val="00913157"/>
    <w:rsid w:val="00913BE2"/>
    <w:rsid w:val="009140F9"/>
    <w:rsid w:val="00914F77"/>
    <w:rsid w:val="00917782"/>
    <w:rsid w:val="00917AFB"/>
    <w:rsid w:val="00921B0B"/>
    <w:rsid w:val="00921E57"/>
    <w:rsid w:val="00922809"/>
    <w:rsid w:val="00922ACE"/>
    <w:rsid w:val="009239F7"/>
    <w:rsid w:val="00923BA8"/>
    <w:rsid w:val="00923C51"/>
    <w:rsid w:val="009243C1"/>
    <w:rsid w:val="009251F9"/>
    <w:rsid w:val="0092533F"/>
    <w:rsid w:val="00925DA8"/>
    <w:rsid w:val="00925F9E"/>
    <w:rsid w:val="00926D5F"/>
    <w:rsid w:val="0092702A"/>
    <w:rsid w:val="00927B4D"/>
    <w:rsid w:val="00927F4D"/>
    <w:rsid w:val="009313C0"/>
    <w:rsid w:val="00931A98"/>
    <w:rsid w:val="00931B9A"/>
    <w:rsid w:val="00932111"/>
    <w:rsid w:val="00932450"/>
    <w:rsid w:val="009330EB"/>
    <w:rsid w:val="00933D5E"/>
    <w:rsid w:val="00933D73"/>
    <w:rsid w:val="00936C6A"/>
    <w:rsid w:val="00937137"/>
    <w:rsid w:val="00937435"/>
    <w:rsid w:val="009374D1"/>
    <w:rsid w:val="00937715"/>
    <w:rsid w:val="0093772C"/>
    <w:rsid w:val="0093789D"/>
    <w:rsid w:val="009405AF"/>
    <w:rsid w:val="0094091A"/>
    <w:rsid w:val="00940D2B"/>
    <w:rsid w:val="00942335"/>
    <w:rsid w:val="00942438"/>
    <w:rsid w:val="009424F8"/>
    <w:rsid w:val="00942512"/>
    <w:rsid w:val="009427BD"/>
    <w:rsid w:val="00942EC6"/>
    <w:rsid w:val="00943BE9"/>
    <w:rsid w:val="00945093"/>
    <w:rsid w:val="00945D14"/>
    <w:rsid w:val="00945D51"/>
    <w:rsid w:val="009460AC"/>
    <w:rsid w:val="00946C77"/>
    <w:rsid w:val="00946D82"/>
    <w:rsid w:val="00946E27"/>
    <w:rsid w:val="0094750A"/>
    <w:rsid w:val="009478F7"/>
    <w:rsid w:val="00950DDF"/>
    <w:rsid w:val="009513C4"/>
    <w:rsid w:val="00951BFA"/>
    <w:rsid w:val="009534A1"/>
    <w:rsid w:val="00954D8C"/>
    <w:rsid w:val="009564CF"/>
    <w:rsid w:val="00960293"/>
    <w:rsid w:val="009610C2"/>
    <w:rsid w:val="009615A3"/>
    <w:rsid w:val="00962F7B"/>
    <w:rsid w:val="009637B4"/>
    <w:rsid w:val="00963C97"/>
    <w:rsid w:val="00963EAE"/>
    <w:rsid w:val="009651C7"/>
    <w:rsid w:val="00965821"/>
    <w:rsid w:val="0096620B"/>
    <w:rsid w:val="00966664"/>
    <w:rsid w:val="00967263"/>
    <w:rsid w:val="00970F53"/>
    <w:rsid w:val="00972678"/>
    <w:rsid w:val="0097278C"/>
    <w:rsid w:val="00972AE8"/>
    <w:rsid w:val="00972F7A"/>
    <w:rsid w:val="00973530"/>
    <w:rsid w:val="00973B15"/>
    <w:rsid w:val="0097486B"/>
    <w:rsid w:val="00974B6D"/>
    <w:rsid w:val="009768B8"/>
    <w:rsid w:val="009808CA"/>
    <w:rsid w:val="00981D5E"/>
    <w:rsid w:val="00983392"/>
    <w:rsid w:val="00983F94"/>
    <w:rsid w:val="00984101"/>
    <w:rsid w:val="00984103"/>
    <w:rsid w:val="009867A9"/>
    <w:rsid w:val="00986A7C"/>
    <w:rsid w:val="00986D43"/>
    <w:rsid w:val="00986D44"/>
    <w:rsid w:val="0098777D"/>
    <w:rsid w:val="00990DC6"/>
    <w:rsid w:val="00991175"/>
    <w:rsid w:val="00992626"/>
    <w:rsid w:val="00993411"/>
    <w:rsid w:val="009941AB"/>
    <w:rsid w:val="009943F8"/>
    <w:rsid w:val="0099447C"/>
    <w:rsid w:val="0099469C"/>
    <w:rsid w:val="00994860"/>
    <w:rsid w:val="00995DD6"/>
    <w:rsid w:val="00996E7F"/>
    <w:rsid w:val="00997C46"/>
    <w:rsid w:val="00997CF5"/>
    <w:rsid w:val="00997F36"/>
    <w:rsid w:val="009A0008"/>
    <w:rsid w:val="009A0F51"/>
    <w:rsid w:val="009A1DDB"/>
    <w:rsid w:val="009A2CB1"/>
    <w:rsid w:val="009A2DAE"/>
    <w:rsid w:val="009A351C"/>
    <w:rsid w:val="009A35AD"/>
    <w:rsid w:val="009A4204"/>
    <w:rsid w:val="009A4B83"/>
    <w:rsid w:val="009A5571"/>
    <w:rsid w:val="009A5752"/>
    <w:rsid w:val="009A6B89"/>
    <w:rsid w:val="009B08A6"/>
    <w:rsid w:val="009B135B"/>
    <w:rsid w:val="009B16DF"/>
    <w:rsid w:val="009B3A74"/>
    <w:rsid w:val="009B3EE3"/>
    <w:rsid w:val="009B40B1"/>
    <w:rsid w:val="009B4317"/>
    <w:rsid w:val="009B440C"/>
    <w:rsid w:val="009B44A6"/>
    <w:rsid w:val="009B4830"/>
    <w:rsid w:val="009B4960"/>
    <w:rsid w:val="009B4FE0"/>
    <w:rsid w:val="009B5956"/>
    <w:rsid w:val="009B7DB1"/>
    <w:rsid w:val="009B7FE6"/>
    <w:rsid w:val="009C069E"/>
    <w:rsid w:val="009C0756"/>
    <w:rsid w:val="009C1442"/>
    <w:rsid w:val="009C1B75"/>
    <w:rsid w:val="009C1D6E"/>
    <w:rsid w:val="009C1E60"/>
    <w:rsid w:val="009C2246"/>
    <w:rsid w:val="009C2486"/>
    <w:rsid w:val="009C30C7"/>
    <w:rsid w:val="009C3D04"/>
    <w:rsid w:val="009C5610"/>
    <w:rsid w:val="009C64CD"/>
    <w:rsid w:val="009C67BD"/>
    <w:rsid w:val="009C6A75"/>
    <w:rsid w:val="009C74E5"/>
    <w:rsid w:val="009C761A"/>
    <w:rsid w:val="009D03B3"/>
    <w:rsid w:val="009D1AA7"/>
    <w:rsid w:val="009D228C"/>
    <w:rsid w:val="009D234A"/>
    <w:rsid w:val="009D28D6"/>
    <w:rsid w:val="009D29CD"/>
    <w:rsid w:val="009D3153"/>
    <w:rsid w:val="009D3387"/>
    <w:rsid w:val="009D33F4"/>
    <w:rsid w:val="009D405F"/>
    <w:rsid w:val="009D44E5"/>
    <w:rsid w:val="009D50A2"/>
    <w:rsid w:val="009D557D"/>
    <w:rsid w:val="009D5CFB"/>
    <w:rsid w:val="009D5EB3"/>
    <w:rsid w:val="009D662A"/>
    <w:rsid w:val="009D75F2"/>
    <w:rsid w:val="009E035F"/>
    <w:rsid w:val="009E04BB"/>
    <w:rsid w:val="009E11EB"/>
    <w:rsid w:val="009E15FC"/>
    <w:rsid w:val="009E16E9"/>
    <w:rsid w:val="009E1E3D"/>
    <w:rsid w:val="009E227C"/>
    <w:rsid w:val="009E4032"/>
    <w:rsid w:val="009E41ED"/>
    <w:rsid w:val="009E49FB"/>
    <w:rsid w:val="009E4F93"/>
    <w:rsid w:val="009E51E4"/>
    <w:rsid w:val="009E57F2"/>
    <w:rsid w:val="009E588C"/>
    <w:rsid w:val="009E5F26"/>
    <w:rsid w:val="009E6A83"/>
    <w:rsid w:val="009F0196"/>
    <w:rsid w:val="009F0800"/>
    <w:rsid w:val="009F0A70"/>
    <w:rsid w:val="009F0DB8"/>
    <w:rsid w:val="009F1129"/>
    <w:rsid w:val="009F11D2"/>
    <w:rsid w:val="009F1AEA"/>
    <w:rsid w:val="009F2740"/>
    <w:rsid w:val="009F2899"/>
    <w:rsid w:val="009F2EB1"/>
    <w:rsid w:val="009F30DA"/>
    <w:rsid w:val="009F36D9"/>
    <w:rsid w:val="009F3933"/>
    <w:rsid w:val="009F3EA6"/>
    <w:rsid w:val="009F449C"/>
    <w:rsid w:val="009F4944"/>
    <w:rsid w:val="009F4F10"/>
    <w:rsid w:val="009F5A73"/>
    <w:rsid w:val="009F5EDD"/>
    <w:rsid w:val="009F7216"/>
    <w:rsid w:val="009F7544"/>
    <w:rsid w:val="009F7F8E"/>
    <w:rsid w:val="00A000BC"/>
    <w:rsid w:val="00A00DA2"/>
    <w:rsid w:val="00A00DD9"/>
    <w:rsid w:val="00A00DEB"/>
    <w:rsid w:val="00A01561"/>
    <w:rsid w:val="00A01831"/>
    <w:rsid w:val="00A019D9"/>
    <w:rsid w:val="00A01B06"/>
    <w:rsid w:val="00A024D9"/>
    <w:rsid w:val="00A0264C"/>
    <w:rsid w:val="00A02ED4"/>
    <w:rsid w:val="00A03803"/>
    <w:rsid w:val="00A055A5"/>
    <w:rsid w:val="00A05B9E"/>
    <w:rsid w:val="00A05FE5"/>
    <w:rsid w:val="00A06F79"/>
    <w:rsid w:val="00A07BA2"/>
    <w:rsid w:val="00A1047D"/>
    <w:rsid w:val="00A117E6"/>
    <w:rsid w:val="00A11878"/>
    <w:rsid w:val="00A11C24"/>
    <w:rsid w:val="00A1258D"/>
    <w:rsid w:val="00A12B49"/>
    <w:rsid w:val="00A1341F"/>
    <w:rsid w:val="00A14631"/>
    <w:rsid w:val="00A14CE9"/>
    <w:rsid w:val="00A15622"/>
    <w:rsid w:val="00A15E6E"/>
    <w:rsid w:val="00A162D0"/>
    <w:rsid w:val="00A1745E"/>
    <w:rsid w:val="00A17F45"/>
    <w:rsid w:val="00A20963"/>
    <w:rsid w:val="00A20D3A"/>
    <w:rsid w:val="00A20F62"/>
    <w:rsid w:val="00A210E7"/>
    <w:rsid w:val="00A211E4"/>
    <w:rsid w:val="00A21859"/>
    <w:rsid w:val="00A2229E"/>
    <w:rsid w:val="00A227DB"/>
    <w:rsid w:val="00A23908"/>
    <w:rsid w:val="00A26C58"/>
    <w:rsid w:val="00A27330"/>
    <w:rsid w:val="00A277D1"/>
    <w:rsid w:val="00A278AE"/>
    <w:rsid w:val="00A27D46"/>
    <w:rsid w:val="00A30024"/>
    <w:rsid w:val="00A3078B"/>
    <w:rsid w:val="00A309C5"/>
    <w:rsid w:val="00A31D84"/>
    <w:rsid w:val="00A3206B"/>
    <w:rsid w:val="00A3232F"/>
    <w:rsid w:val="00A32DA3"/>
    <w:rsid w:val="00A3401D"/>
    <w:rsid w:val="00A354C1"/>
    <w:rsid w:val="00A3552C"/>
    <w:rsid w:val="00A35B2C"/>
    <w:rsid w:val="00A36B4D"/>
    <w:rsid w:val="00A4072A"/>
    <w:rsid w:val="00A40D8D"/>
    <w:rsid w:val="00A410AC"/>
    <w:rsid w:val="00A41AB5"/>
    <w:rsid w:val="00A429AD"/>
    <w:rsid w:val="00A43457"/>
    <w:rsid w:val="00A43E6E"/>
    <w:rsid w:val="00A44051"/>
    <w:rsid w:val="00A4798B"/>
    <w:rsid w:val="00A47BA3"/>
    <w:rsid w:val="00A50196"/>
    <w:rsid w:val="00A5227B"/>
    <w:rsid w:val="00A52E56"/>
    <w:rsid w:val="00A52EB5"/>
    <w:rsid w:val="00A53215"/>
    <w:rsid w:val="00A53302"/>
    <w:rsid w:val="00A5379E"/>
    <w:rsid w:val="00A53EED"/>
    <w:rsid w:val="00A55148"/>
    <w:rsid w:val="00A5618C"/>
    <w:rsid w:val="00A563E4"/>
    <w:rsid w:val="00A57A8D"/>
    <w:rsid w:val="00A60175"/>
    <w:rsid w:val="00A612A5"/>
    <w:rsid w:val="00A61B2B"/>
    <w:rsid w:val="00A61B31"/>
    <w:rsid w:val="00A62C7B"/>
    <w:rsid w:val="00A63911"/>
    <w:rsid w:val="00A63BA7"/>
    <w:rsid w:val="00A649F1"/>
    <w:rsid w:val="00A64C4A"/>
    <w:rsid w:val="00A70A12"/>
    <w:rsid w:val="00A70BCE"/>
    <w:rsid w:val="00A70BD8"/>
    <w:rsid w:val="00A70E65"/>
    <w:rsid w:val="00A71471"/>
    <w:rsid w:val="00A71EBB"/>
    <w:rsid w:val="00A71F5B"/>
    <w:rsid w:val="00A72734"/>
    <w:rsid w:val="00A72A0C"/>
    <w:rsid w:val="00A73A3E"/>
    <w:rsid w:val="00A74E50"/>
    <w:rsid w:val="00A754D6"/>
    <w:rsid w:val="00A7600F"/>
    <w:rsid w:val="00A776F3"/>
    <w:rsid w:val="00A778ED"/>
    <w:rsid w:val="00A77AE3"/>
    <w:rsid w:val="00A8065F"/>
    <w:rsid w:val="00A8096E"/>
    <w:rsid w:val="00A810A6"/>
    <w:rsid w:val="00A812E6"/>
    <w:rsid w:val="00A82A32"/>
    <w:rsid w:val="00A8350E"/>
    <w:rsid w:val="00A8354D"/>
    <w:rsid w:val="00A8372B"/>
    <w:rsid w:val="00A83D86"/>
    <w:rsid w:val="00A840B2"/>
    <w:rsid w:val="00A84A9C"/>
    <w:rsid w:val="00A851A6"/>
    <w:rsid w:val="00A87B89"/>
    <w:rsid w:val="00A90B4D"/>
    <w:rsid w:val="00A91C07"/>
    <w:rsid w:val="00A92D48"/>
    <w:rsid w:val="00A9318A"/>
    <w:rsid w:val="00A94449"/>
    <w:rsid w:val="00A944B8"/>
    <w:rsid w:val="00A95DBF"/>
    <w:rsid w:val="00A969C6"/>
    <w:rsid w:val="00A97D5D"/>
    <w:rsid w:val="00A97E25"/>
    <w:rsid w:val="00AA0A9F"/>
    <w:rsid w:val="00AA10C6"/>
    <w:rsid w:val="00AA22DA"/>
    <w:rsid w:val="00AA2A4A"/>
    <w:rsid w:val="00AA2B9A"/>
    <w:rsid w:val="00AA333E"/>
    <w:rsid w:val="00AA3E98"/>
    <w:rsid w:val="00AA5E75"/>
    <w:rsid w:val="00AA6574"/>
    <w:rsid w:val="00AA6AF3"/>
    <w:rsid w:val="00AA73E5"/>
    <w:rsid w:val="00AA76B1"/>
    <w:rsid w:val="00AA7C02"/>
    <w:rsid w:val="00AB12D6"/>
    <w:rsid w:val="00AB13F7"/>
    <w:rsid w:val="00AB17E2"/>
    <w:rsid w:val="00AB228C"/>
    <w:rsid w:val="00AB23D5"/>
    <w:rsid w:val="00AB29EA"/>
    <w:rsid w:val="00AB3166"/>
    <w:rsid w:val="00AB5A52"/>
    <w:rsid w:val="00AC0323"/>
    <w:rsid w:val="00AC0BBA"/>
    <w:rsid w:val="00AC0E81"/>
    <w:rsid w:val="00AC0FFF"/>
    <w:rsid w:val="00AC2FC7"/>
    <w:rsid w:val="00AC31EB"/>
    <w:rsid w:val="00AC40C3"/>
    <w:rsid w:val="00AC584C"/>
    <w:rsid w:val="00AC6449"/>
    <w:rsid w:val="00AC6F98"/>
    <w:rsid w:val="00AC7872"/>
    <w:rsid w:val="00AD0083"/>
    <w:rsid w:val="00AD0361"/>
    <w:rsid w:val="00AD1049"/>
    <w:rsid w:val="00AD19B7"/>
    <w:rsid w:val="00AD1EFC"/>
    <w:rsid w:val="00AD2063"/>
    <w:rsid w:val="00AD2477"/>
    <w:rsid w:val="00AD3CE0"/>
    <w:rsid w:val="00AD4C56"/>
    <w:rsid w:val="00AD51DA"/>
    <w:rsid w:val="00AD5243"/>
    <w:rsid w:val="00AD6319"/>
    <w:rsid w:val="00AD6443"/>
    <w:rsid w:val="00AD67B9"/>
    <w:rsid w:val="00AD6D08"/>
    <w:rsid w:val="00AD7450"/>
    <w:rsid w:val="00AD7E55"/>
    <w:rsid w:val="00AE0490"/>
    <w:rsid w:val="00AE0814"/>
    <w:rsid w:val="00AE0B69"/>
    <w:rsid w:val="00AE1426"/>
    <w:rsid w:val="00AE2ACC"/>
    <w:rsid w:val="00AE2ECC"/>
    <w:rsid w:val="00AE3025"/>
    <w:rsid w:val="00AE3D4F"/>
    <w:rsid w:val="00AE5827"/>
    <w:rsid w:val="00AE5F34"/>
    <w:rsid w:val="00AE6360"/>
    <w:rsid w:val="00AE69F2"/>
    <w:rsid w:val="00AE6A08"/>
    <w:rsid w:val="00AE6F76"/>
    <w:rsid w:val="00AE76DB"/>
    <w:rsid w:val="00AE76E3"/>
    <w:rsid w:val="00AF164C"/>
    <w:rsid w:val="00AF23CC"/>
    <w:rsid w:val="00AF2585"/>
    <w:rsid w:val="00AF28B8"/>
    <w:rsid w:val="00AF2AA4"/>
    <w:rsid w:val="00AF4211"/>
    <w:rsid w:val="00AF4A0D"/>
    <w:rsid w:val="00AF4D67"/>
    <w:rsid w:val="00AF7390"/>
    <w:rsid w:val="00B00DAA"/>
    <w:rsid w:val="00B011D4"/>
    <w:rsid w:val="00B016F1"/>
    <w:rsid w:val="00B0173C"/>
    <w:rsid w:val="00B020D3"/>
    <w:rsid w:val="00B023B4"/>
    <w:rsid w:val="00B02671"/>
    <w:rsid w:val="00B02A49"/>
    <w:rsid w:val="00B03293"/>
    <w:rsid w:val="00B03460"/>
    <w:rsid w:val="00B03891"/>
    <w:rsid w:val="00B03A5C"/>
    <w:rsid w:val="00B04898"/>
    <w:rsid w:val="00B04F28"/>
    <w:rsid w:val="00B07A89"/>
    <w:rsid w:val="00B07C29"/>
    <w:rsid w:val="00B105B9"/>
    <w:rsid w:val="00B1108C"/>
    <w:rsid w:val="00B11D7F"/>
    <w:rsid w:val="00B11E93"/>
    <w:rsid w:val="00B11ED5"/>
    <w:rsid w:val="00B12C00"/>
    <w:rsid w:val="00B12D97"/>
    <w:rsid w:val="00B14A7D"/>
    <w:rsid w:val="00B14E35"/>
    <w:rsid w:val="00B15D72"/>
    <w:rsid w:val="00B15FA4"/>
    <w:rsid w:val="00B16D00"/>
    <w:rsid w:val="00B1739B"/>
    <w:rsid w:val="00B20349"/>
    <w:rsid w:val="00B211AC"/>
    <w:rsid w:val="00B215A3"/>
    <w:rsid w:val="00B218C3"/>
    <w:rsid w:val="00B218F3"/>
    <w:rsid w:val="00B21AA4"/>
    <w:rsid w:val="00B22A25"/>
    <w:rsid w:val="00B2338C"/>
    <w:rsid w:val="00B23A73"/>
    <w:rsid w:val="00B25B89"/>
    <w:rsid w:val="00B2625F"/>
    <w:rsid w:val="00B264A5"/>
    <w:rsid w:val="00B32AA2"/>
    <w:rsid w:val="00B33436"/>
    <w:rsid w:val="00B336F4"/>
    <w:rsid w:val="00B33863"/>
    <w:rsid w:val="00B3576A"/>
    <w:rsid w:val="00B369B6"/>
    <w:rsid w:val="00B3730E"/>
    <w:rsid w:val="00B374F2"/>
    <w:rsid w:val="00B40CB9"/>
    <w:rsid w:val="00B40FCC"/>
    <w:rsid w:val="00B41189"/>
    <w:rsid w:val="00B417B9"/>
    <w:rsid w:val="00B422C7"/>
    <w:rsid w:val="00B426EB"/>
    <w:rsid w:val="00B44162"/>
    <w:rsid w:val="00B44641"/>
    <w:rsid w:val="00B44688"/>
    <w:rsid w:val="00B44C64"/>
    <w:rsid w:val="00B462E4"/>
    <w:rsid w:val="00B472CA"/>
    <w:rsid w:val="00B50A5C"/>
    <w:rsid w:val="00B528CF"/>
    <w:rsid w:val="00B530DB"/>
    <w:rsid w:val="00B5329E"/>
    <w:rsid w:val="00B55C13"/>
    <w:rsid w:val="00B56AB7"/>
    <w:rsid w:val="00B577C8"/>
    <w:rsid w:val="00B57F9A"/>
    <w:rsid w:val="00B600D1"/>
    <w:rsid w:val="00B608F2"/>
    <w:rsid w:val="00B615EF"/>
    <w:rsid w:val="00B61CAD"/>
    <w:rsid w:val="00B62638"/>
    <w:rsid w:val="00B62C44"/>
    <w:rsid w:val="00B6313A"/>
    <w:rsid w:val="00B6334B"/>
    <w:rsid w:val="00B64FA5"/>
    <w:rsid w:val="00B65021"/>
    <w:rsid w:val="00B65989"/>
    <w:rsid w:val="00B673A3"/>
    <w:rsid w:val="00B67728"/>
    <w:rsid w:val="00B67C5B"/>
    <w:rsid w:val="00B705BB"/>
    <w:rsid w:val="00B72031"/>
    <w:rsid w:val="00B72129"/>
    <w:rsid w:val="00B7216E"/>
    <w:rsid w:val="00B724A7"/>
    <w:rsid w:val="00B72EF6"/>
    <w:rsid w:val="00B74481"/>
    <w:rsid w:val="00B747E6"/>
    <w:rsid w:val="00B7494D"/>
    <w:rsid w:val="00B7586E"/>
    <w:rsid w:val="00B75DA3"/>
    <w:rsid w:val="00B7602C"/>
    <w:rsid w:val="00B7645F"/>
    <w:rsid w:val="00B76769"/>
    <w:rsid w:val="00B77988"/>
    <w:rsid w:val="00B810FB"/>
    <w:rsid w:val="00B826BC"/>
    <w:rsid w:val="00B827E3"/>
    <w:rsid w:val="00B82D9D"/>
    <w:rsid w:val="00B83D15"/>
    <w:rsid w:val="00B85DEA"/>
    <w:rsid w:val="00B86300"/>
    <w:rsid w:val="00B904A9"/>
    <w:rsid w:val="00B90661"/>
    <w:rsid w:val="00B90E26"/>
    <w:rsid w:val="00B90F9A"/>
    <w:rsid w:val="00B9297B"/>
    <w:rsid w:val="00B92DE8"/>
    <w:rsid w:val="00B93171"/>
    <w:rsid w:val="00B93348"/>
    <w:rsid w:val="00B94378"/>
    <w:rsid w:val="00B94468"/>
    <w:rsid w:val="00B94755"/>
    <w:rsid w:val="00B94C6A"/>
    <w:rsid w:val="00B9535B"/>
    <w:rsid w:val="00B95900"/>
    <w:rsid w:val="00B95A61"/>
    <w:rsid w:val="00B96785"/>
    <w:rsid w:val="00B96DB3"/>
    <w:rsid w:val="00BA0716"/>
    <w:rsid w:val="00BA1550"/>
    <w:rsid w:val="00BA1E6E"/>
    <w:rsid w:val="00BA2A99"/>
    <w:rsid w:val="00BA2B49"/>
    <w:rsid w:val="00BA3EE8"/>
    <w:rsid w:val="00BA3F8D"/>
    <w:rsid w:val="00BA451D"/>
    <w:rsid w:val="00BA4708"/>
    <w:rsid w:val="00BA53C1"/>
    <w:rsid w:val="00BA5FAB"/>
    <w:rsid w:val="00BA6237"/>
    <w:rsid w:val="00BA6983"/>
    <w:rsid w:val="00BA7C84"/>
    <w:rsid w:val="00BB0C46"/>
    <w:rsid w:val="00BB19CF"/>
    <w:rsid w:val="00BB1E63"/>
    <w:rsid w:val="00BB29A0"/>
    <w:rsid w:val="00BB2B37"/>
    <w:rsid w:val="00BB313A"/>
    <w:rsid w:val="00BB36CD"/>
    <w:rsid w:val="00BB38E1"/>
    <w:rsid w:val="00BB39CA"/>
    <w:rsid w:val="00BB3FEA"/>
    <w:rsid w:val="00BB4572"/>
    <w:rsid w:val="00BB478A"/>
    <w:rsid w:val="00BB7F4E"/>
    <w:rsid w:val="00BC009A"/>
    <w:rsid w:val="00BC071C"/>
    <w:rsid w:val="00BC1517"/>
    <w:rsid w:val="00BC1B2E"/>
    <w:rsid w:val="00BC1F37"/>
    <w:rsid w:val="00BC425D"/>
    <w:rsid w:val="00BC5657"/>
    <w:rsid w:val="00BC5C2C"/>
    <w:rsid w:val="00BC7781"/>
    <w:rsid w:val="00BC7E58"/>
    <w:rsid w:val="00BD083D"/>
    <w:rsid w:val="00BD2708"/>
    <w:rsid w:val="00BD2E76"/>
    <w:rsid w:val="00BD442F"/>
    <w:rsid w:val="00BD5091"/>
    <w:rsid w:val="00BD5C39"/>
    <w:rsid w:val="00BD6D2A"/>
    <w:rsid w:val="00BD6DC4"/>
    <w:rsid w:val="00BD76B0"/>
    <w:rsid w:val="00BD793E"/>
    <w:rsid w:val="00BE0ACD"/>
    <w:rsid w:val="00BE0B0A"/>
    <w:rsid w:val="00BE0DB2"/>
    <w:rsid w:val="00BE1970"/>
    <w:rsid w:val="00BE208C"/>
    <w:rsid w:val="00BE2286"/>
    <w:rsid w:val="00BE2F59"/>
    <w:rsid w:val="00BE32D2"/>
    <w:rsid w:val="00BE33E3"/>
    <w:rsid w:val="00BE34D8"/>
    <w:rsid w:val="00BE3569"/>
    <w:rsid w:val="00BE4D8C"/>
    <w:rsid w:val="00BE4E51"/>
    <w:rsid w:val="00BE5C73"/>
    <w:rsid w:val="00BE7288"/>
    <w:rsid w:val="00BF123A"/>
    <w:rsid w:val="00BF1EF9"/>
    <w:rsid w:val="00BF21DC"/>
    <w:rsid w:val="00BF2EC2"/>
    <w:rsid w:val="00BF34A0"/>
    <w:rsid w:val="00BF35C9"/>
    <w:rsid w:val="00BF4AAE"/>
    <w:rsid w:val="00BF4D29"/>
    <w:rsid w:val="00BF5070"/>
    <w:rsid w:val="00BF6A00"/>
    <w:rsid w:val="00C007E5"/>
    <w:rsid w:val="00C01555"/>
    <w:rsid w:val="00C015B8"/>
    <w:rsid w:val="00C0169A"/>
    <w:rsid w:val="00C02A01"/>
    <w:rsid w:val="00C032A3"/>
    <w:rsid w:val="00C0485E"/>
    <w:rsid w:val="00C04FCE"/>
    <w:rsid w:val="00C05365"/>
    <w:rsid w:val="00C055AC"/>
    <w:rsid w:val="00C05808"/>
    <w:rsid w:val="00C067F8"/>
    <w:rsid w:val="00C06C01"/>
    <w:rsid w:val="00C071C9"/>
    <w:rsid w:val="00C0768A"/>
    <w:rsid w:val="00C118C1"/>
    <w:rsid w:val="00C128F3"/>
    <w:rsid w:val="00C12AA8"/>
    <w:rsid w:val="00C136E0"/>
    <w:rsid w:val="00C13E83"/>
    <w:rsid w:val="00C147A6"/>
    <w:rsid w:val="00C14A0D"/>
    <w:rsid w:val="00C15635"/>
    <w:rsid w:val="00C15835"/>
    <w:rsid w:val="00C162EB"/>
    <w:rsid w:val="00C16F57"/>
    <w:rsid w:val="00C17223"/>
    <w:rsid w:val="00C17491"/>
    <w:rsid w:val="00C21006"/>
    <w:rsid w:val="00C21481"/>
    <w:rsid w:val="00C21D03"/>
    <w:rsid w:val="00C220A5"/>
    <w:rsid w:val="00C22262"/>
    <w:rsid w:val="00C237F6"/>
    <w:rsid w:val="00C23E2A"/>
    <w:rsid w:val="00C2413B"/>
    <w:rsid w:val="00C24795"/>
    <w:rsid w:val="00C25542"/>
    <w:rsid w:val="00C25D3E"/>
    <w:rsid w:val="00C2641D"/>
    <w:rsid w:val="00C304C8"/>
    <w:rsid w:val="00C305B6"/>
    <w:rsid w:val="00C30ADF"/>
    <w:rsid w:val="00C31B69"/>
    <w:rsid w:val="00C31DB1"/>
    <w:rsid w:val="00C32420"/>
    <w:rsid w:val="00C340B1"/>
    <w:rsid w:val="00C344C0"/>
    <w:rsid w:val="00C34DF3"/>
    <w:rsid w:val="00C350BD"/>
    <w:rsid w:val="00C357E3"/>
    <w:rsid w:val="00C36A67"/>
    <w:rsid w:val="00C37D38"/>
    <w:rsid w:val="00C37D9D"/>
    <w:rsid w:val="00C4205F"/>
    <w:rsid w:val="00C43274"/>
    <w:rsid w:val="00C432A4"/>
    <w:rsid w:val="00C4421A"/>
    <w:rsid w:val="00C451BD"/>
    <w:rsid w:val="00C45549"/>
    <w:rsid w:val="00C45690"/>
    <w:rsid w:val="00C45D0D"/>
    <w:rsid w:val="00C4789F"/>
    <w:rsid w:val="00C47A49"/>
    <w:rsid w:val="00C50676"/>
    <w:rsid w:val="00C50968"/>
    <w:rsid w:val="00C510A5"/>
    <w:rsid w:val="00C517CA"/>
    <w:rsid w:val="00C51A12"/>
    <w:rsid w:val="00C52B13"/>
    <w:rsid w:val="00C53266"/>
    <w:rsid w:val="00C5363D"/>
    <w:rsid w:val="00C53FE6"/>
    <w:rsid w:val="00C5405B"/>
    <w:rsid w:val="00C54158"/>
    <w:rsid w:val="00C550FA"/>
    <w:rsid w:val="00C55A55"/>
    <w:rsid w:val="00C5624C"/>
    <w:rsid w:val="00C579E7"/>
    <w:rsid w:val="00C60681"/>
    <w:rsid w:val="00C6069C"/>
    <w:rsid w:val="00C609D9"/>
    <w:rsid w:val="00C60D78"/>
    <w:rsid w:val="00C61684"/>
    <w:rsid w:val="00C64DB3"/>
    <w:rsid w:val="00C6557D"/>
    <w:rsid w:val="00C6574D"/>
    <w:rsid w:val="00C6740E"/>
    <w:rsid w:val="00C67465"/>
    <w:rsid w:val="00C67F1A"/>
    <w:rsid w:val="00C72A81"/>
    <w:rsid w:val="00C7309B"/>
    <w:rsid w:val="00C75FA3"/>
    <w:rsid w:val="00C76BD6"/>
    <w:rsid w:val="00C80389"/>
    <w:rsid w:val="00C80DBD"/>
    <w:rsid w:val="00C82BBD"/>
    <w:rsid w:val="00C84880"/>
    <w:rsid w:val="00C85D70"/>
    <w:rsid w:val="00C85FB4"/>
    <w:rsid w:val="00C8606D"/>
    <w:rsid w:val="00C86B4B"/>
    <w:rsid w:val="00C86EF9"/>
    <w:rsid w:val="00C87711"/>
    <w:rsid w:val="00C87A00"/>
    <w:rsid w:val="00C87C97"/>
    <w:rsid w:val="00C90255"/>
    <w:rsid w:val="00C90908"/>
    <w:rsid w:val="00C91428"/>
    <w:rsid w:val="00C91BD3"/>
    <w:rsid w:val="00C91E05"/>
    <w:rsid w:val="00C9225F"/>
    <w:rsid w:val="00C928F4"/>
    <w:rsid w:val="00C92C7D"/>
    <w:rsid w:val="00C93567"/>
    <w:rsid w:val="00C93594"/>
    <w:rsid w:val="00C95061"/>
    <w:rsid w:val="00C95BD7"/>
    <w:rsid w:val="00C95C0B"/>
    <w:rsid w:val="00C95ECD"/>
    <w:rsid w:val="00C96417"/>
    <w:rsid w:val="00C96BBF"/>
    <w:rsid w:val="00CA082D"/>
    <w:rsid w:val="00CA08B9"/>
    <w:rsid w:val="00CA09C6"/>
    <w:rsid w:val="00CA1213"/>
    <w:rsid w:val="00CA13AD"/>
    <w:rsid w:val="00CA14C6"/>
    <w:rsid w:val="00CA173A"/>
    <w:rsid w:val="00CA1F20"/>
    <w:rsid w:val="00CA2254"/>
    <w:rsid w:val="00CA26A4"/>
    <w:rsid w:val="00CA32F6"/>
    <w:rsid w:val="00CA36AA"/>
    <w:rsid w:val="00CA36B5"/>
    <w:rsid w:val="00CA46CC"/>
    <w:rsid w:val="00CA4B6C"/>
    <w:rsid w:val="00CA5502"/>
    <w:rsid w:val="00CA570A"/>
    <w:rsid w:val="00CA5A78"/>
    <w:rsid w:val="00CA5B43"/>
    <w:rsid w:val="00CA7E32"/>
    <w:rsid w:val="00CA7EEC"/>
    <w:rsid w:val="00CB031D"/>
    <w:rsid w:val="00CB0509"/>
    <w:rsid w:val="00CB0CE1"/>
    <w:rsid w:val="00CB111F"/>
    <w:rsid w:val="00CB12F3"/>
    <w:rsid w:val="00CB13B7"/>
    <w:rsid w:val="00CB1667"/>
    <w:rsid w:val="00CB17D9"/>
    <w:rsid w:val="00CB463F"/>
    <w:rsid w:val="00CB568C"/>
    <w:rsid w:val="00CB62E3"/>
    <w:rsid w:val="00CB6811"/>
    <w:rsid w:val="00CB7CEF"/>
    <w:rsid w:val="00CC02FB"/>
    <w:rsid w:val="00CC065D"/>
    <w:rsid w:val="00CC0D9B"/>
    <w:rsid w:val="00CC0E1E"/>
    <w:rsid w:val="00CC11E9"/>
    <w:rsid w:val="00CC1B0B"/>
    <w:rsid w:val="00CC248E"/>
    <w:rsid w:val="00CC3B12"/>
    <w:rsid w:val="00CC4F68"/>
    <w:rsid w:val="00CC4F9B"/>
    <w:rsid w:val="00CC58AF"/>
    <w:rsid w:val="00CC61E3"/>
    <w:rsid w:val="00CC64D9"/>
    <w:rsid w:val="00CC650C"/>
    <w:rsid w:val="00CC65A0"/>
    <w:rsid w:val="00CC7751"/>
    <w:rsid w:val="00CC7855"/>
    <w:rsid w:val="00CC7D15"/>
    <w:rsid w:val="00CD0066"/>
    <w:rsid w:val="00CD0096"/>
    <w:rsid w:val="00CD0794"/>
    <w:rsid w:val="00CD0912"/>
    <w:rsid w:val="00CD0D57"/>
    <w:rsid w:val="00CD13F0"/>
    <w:rsid w:val="00CD1841"/>
    <w:rsid w:val="00CD220A"/>
    <w:rsid w:val="00CD236C"/>
    <w:rsid w:val="00CD259D"/>
    <w:rsid w:val="00CD29C9"/>
    <w:rsid w:val="00CD39FA"/>
    <w:rsid w:val="00CD3EE3"/>
    <w:rsid w:val="00CD4BE7"/>
    <w:rsid w:val="00CD64ED"/>
    <w:rsid w:val="00CD78AB"/>
    <w:rsid w:val="00CE0FCC"/>
    <w:rsid w:val="00CE1438"/>
    <w:rsid w:val="00CE1664"/>
    <w:rsid w:val="00CE186F"/>
    <w:rsid w:val="00CE3562"/>
    <w:rsid w:val="00CE38DD"/>
    <w:rsid w:val="00CE3B77"/>
    <w:rsid w:val="00CE3DCE"/>
    <w:rsid w:val="00CE4A1B"/>
    <w:rsid w:val="00CE5622"/>
    <w:rsid w:val="00CE6F20"/>
    <w:rsid w:val="00CE7612"/>
    <w:rsid w:val="00CE7B46"/>
    <w:rsid w:val="00CF0905"/>
    <w:rsid w:val="00CF0D34"/>
    <w:rsid w:val="00CF1535"/>
    <w:rsid w:val="00CF20A4"/>
    <w:rsid w:val="00CF2F02"/>
    <w:rsid w:val="00CF3C72"/>
    <w:rsid w:val="00CF3EB4"/>
    <w:rsid w:val="00CF5780"/>
    <w:rsid w:val="00CF58D4"/>
    <w:rsid w:val="00CF69C0"/>
    <w:rsid w:val="00CF6C0F"/>
    <w:rsid w:val="00CF73EA"/>
    <w:rsid w:val="00CF7466"/>
    <w:rsid w:val="00CF77B8"/>
    <w:rsid w:val="00D014B8"/>
    <w:rsid w:val="00D01CB0"/>
    <w:rsid w:val="00D01F73"/>
    <w:rsid w:val="00D022DE"/>
    <w:rsid w:val="00D03100"/>
    <w:rsid w:val="00D03473"/>
    <w:rsid w:val="00D04000"/>
    <w:rsid w:val="00D05738"/>
    <w:rsid w:val="00D07D22"/>
    <w:rsid w:val="00D07F5E"/>
    <w:rsid w:val="00D07F93"/>
    <w:rsid w:val="00D106F1"/>
    <w:rsid w:val="00D110FF"/>
    <w:rsid w:val="00D11186"/>
    <w:rsid w:val="00D117F3"/>
    <w:rsid w:val="00D11F4B"/>
    <w:rsid w:val="00D13917"/>
    <w:rsid w:val="00D13920"/>
    <w:rsid w:val="00D140CE"/>
    <w:rsid w:val="00D145A3"/>
    <w:rsid w:val="00D14876"/>
    <w:rsid w:val="00D15CC3"/>
    <w:rsid w:val="00D17B09"/>
    <w:rsid w:val="00D20D51"/>
    <w:rsid w:val="00D214A7"/>
    <w:rsid w:val="00D21B35"/>
    <w:rsid w:val="00D2222F"/>
    <w:rsid w:val="00D22272"/>
    <w:rsid w:val="00D23C15"/>
    <w:rsid w:val="00D2457D"/>
    <w:rsid w:val="00D2463A"/>
    <w:rsid w:val="00D248D9"/>
    <w:rsid w:val="00D250B0"/>
    <w:rsid w:val="00D26309"/>
    <w:rsid w:val="00D266A9"/>
    <w:rsid w:val="00D2783A"/>
    <w:rsid w:val="00D302AE"/>
    <w:rsid w:val="00D3304B"/>
    <w:rsid w:val="00D3451C"/>
    <w:rsid w:val="00D34B38"/>
    <w:rsid w:val="00D34F53"/>
    <w:rsid w:val="00D353A9"/>
    <w:rsid w:val="00D3556A"/>
    <w:rsid w:val="00D35EFB"/>
    <w:rsid w:val="00D36360"/>
    <w:rsid w:val="00D402E1"/>
    <w:rsid w:val="00D409F2"/>
    <w:rsid w:val="00D44119"/>
    <w:rsid w:val="00D4424D"/>
    <w:rsid w:val="00D45350"/>
    <w:rsid w:val="00D4708C"/>
    <w:rsid w:val="00D470A7"/>
    <w:rsid w:val="00D477F3"/>
    <w:rsid w:val="00D50702"/>
    <w:rsid w:val="00D5189D"/>
    <w:rsid w:val="00D52805"/>
    <w:rsid w:val="00D52B2D"/>
    <w:rsid w:val="00D539D0"/>
    <w:rsid w:val="00D53AC1"/>
    <w:rsid w:val="00D53C48"/>
    <w:rsid w:val="00D55B0F"/>
    <w:rsid w:val="00D56191"/>
    <w:rsid w:val="00D56F51"/>
    <w:rsid w:val="00D612E9"/>
    <w:rsid w:val="00D62D97"/>
    <w:rsid w:val="00D639A4"/>
    <w:rsid w:val="00D63F24"/>
    <w:rsid w:val="00D6409E"/>
    <w:rsid w:val="00D66183"/>
    <w:rsid w:val="00D66637"/>
    <w:rsid w:val="00D66DC2"/>
    <w:rsid w:val="00D67400"/>
    <w:rsid w:val="00D67BB7"/>
    <w:rsid w:val="00D7021C"/>
    <w:rsid w:val="00D70C61"/>
    <w:rsid w:val="00D71198"/>
    <w:rsid w:val="00D711DD"/>
    <w:rsid w:val="00D73841"/>
    <w:rsid w:val="00D73DB4"/>
    <w:rsid w:val="00D74D1F"/>
    <w:rsid w:val="00D74ECB"/>
    <w:rsid w:val="00D75692"/>
    <w:rsid w:val="00D76919"/>
    <w:rsid w:val="00D76AFB"/>
    <w:rsid w:val="00D76CFC"/>
    <w:rsid w:val="00D77CCF"/>
    <w:rsid w:val="00D802BD"/>
    <w:rsid w:val="00D80C49"/>
    <w:rsid w:val="00D8188D"/>
    <w:rsid w:val="00D81B17"/>
    <w:rsid w:val="00D85A9D"/>
    <w:rsid w:val="00D90D9F"/>
    <w:rsid w:val="00D90E8D"/>
    <w:rsid w:val="00D91936"/>
    <w:rsid w:val="00D92D2E"/>
    <w:rsid w:val="00D92FA0"/>
    <w:rsid w:val="00D93818"/>
    <w:rsid w:val="00D942ED"/>
    <w:rsid w:val="00D9628C"/>
    <w:rsid w:val="00D96790"/>
    <w:rsid w:val="00DA11C9"/>
    <w:rsid w:val="00DA16D3"/>
    <w:rsid w:val="00DA1A08"/>
    <w:rsid w:val="00DA2B71"/>
    <w:rsid w:val="00DA3117"/>
    <w:rsid w:val="00DA32BE"/>
    <w:rsid w:val="00DA3B49"/>
    <w:rsid w:val="00DA484C"/>
    <w:rsid w:val="00DA5293"/>
    <w:rsid w:val="00DA78C0"/>
    <w:rsid w:val="00DA7BC9"/>
    <w:rsid w:val="00DA7F11"/>
    <w:rsid w:val="00DB0736"/>
    <w:rsid w:val="00DB2187"/>
    <w:rsid w:val="00DB2BAC"/>
    <w:rsid w:val="00DB3316"/>
    <w:rsid w:val="00DB34FA"/>
    <w:rsid w:val="00DB3D27"/>
    <w:rsid w:val="00DB414A"/>
    <w:rsid w:val="00DB4FE3"/>
    <w:rsid w:val="00DB55E7"/>
    <w:rsid w:val="00DB6112"/>
    <w:rsid w:val="00DB7ADF"/>
    <w:rsid w:val="00DB7D7F"/>
    <w:rsid w:val="00DC1169"/>
    <w:rsid w:val="00DC1F2B"/>
    <w:rsid w:val="00DC22B2"/>
    <w:rsid w:val="00DC2ECC"/>
    <w:rsid w:val="00DC3580"/>
    <w:rsid w:val="00DC4D80"/>
    <w:rsid w:val="00DC503E"/>
    <w:rsid w:val="00DC5C9F"/>
    <w:rsid w:val="00DC5D71"/>
    <w:rsid w:val="00DC6CB8"/>
    <w:rsid w:val="00DC7B78"/>
    <w:rsid w:val="00DD0689"/>
    <w:rsid w:val="00DD09A8"/>
    <w:rsid w:val="00DD09FB"/>
    <w:rsid w:val="00DD15CD"/>
    <w:rsid w:val="00DD20F3"/>
    <w:rsid w:val="00DD2957"/>
    <w:rsid w:val="00DD4637"/>
    <w:rsid w:val="00DD4DEC"/>
    <w:rsid w:val="00DD52DD"/>
    <w:rsid w:val="00DD5AC4"/>
    <w:rsid w:val="00DD620D"/>
    <w:rsid w:val="00DD6E34"/>
    <w:rsid w:val="00DD7261"/>
    <w:rsid w:val="00DE0E40"/>
    <w:rsid w:val="00DE1B5D"/>
    <w:rsid w:val="00DE2BDE"/>
    <w:rsid w:val="00DE2F46"/>
    <w:rsid w:val="00DE30C3"/>
    <w:rsid w:val="00DE310F"/>
    <w:rsid w:val="00DE3A12"/>
    <w:rsid w:val="00DE4010"/>
    <w:rsid w:val="00DE4489"/>
    <w:rsid w:val="00DE4578"/>
    <w:rsid w:val="00DE463C"/>
    <w:rsid w:val="00DE595D"/>
    <w:rsid w:val="00DE6082"/>
    <w:rsid w:val="00DE70F1"/>
    <w:rsid w:val="00DE7129"/>
    <w:rsid w:val="00DE7D93"/>
    <w:rsid w:val="00DF1898"/>
    <w:rsid w:val="00DF2B33"/>
    <w:rsid w:val="00DF33DA"/>
    <w:rsid w:val="00DF3406"/>
    <w:rsid w:val="00DF3A70"/>
    <w:rsid w:val="00DF3FCE"/>
    <w:rsid w:val="00DF40F7"/>
    <w:rsid w:val="00DF45AF"/>
    <w:rsid w:val="00DF4D81"/>
    <w:rsid w:val="00DF4FBD"/>
    <w:rsid w:val="00DF574B"/>
    <w:rsid w:val="00DF6524"/>
    <w:rsid w:val="00DF693B"/>
    <w:rsid w:val="00DF7362"/>
    <w:rsid w:val="00E00132"/>
    <w:rsid w:val="00E001B3"/>
    <w:rsid w:val="00E01087"/>
    <w:rsid w:val="00E01C7B"/>
    <w:rsid w:val="00E01F79"/>
    <w:rsid w:val="00E029CA"/>
    <w:rsid w:val="00E02ACE"/>
    <w:rsid w:val="00E05C7E"/>
    <w:rsid w:val="00E05C85"/>
    <w:rsid w:val="00E06775"/>
    <w:rsid w:val="00E107F0"/>
    <w:rsid w:val="00E10D7C"/>
    <w:rsid w:val="00E112C2"/>
    <w:rsid w:val="00E11BC2"/>
    <w:rsid w:val="00E12BB0"/>
    <w:rsid w:val="00E12EFF"/>
    <w:rsid w:val="00E13359"/>
    <w:rsid w:val="00E13643"/>
    <w:rsid w:val="00E13774"/>
    <w:rsid w:val="00E13B3F"/>
    <w:rsid w:val="00E14697"/>
    <w:rsid w:val="00E146F2"/>
    <w:rsid w:val="00E14AF7"/>
    <w:rsid w:val="00E14E77"/>
    <w:rsid w:val="00E1663C"/>
    <w:rsid w:val="00E16992"/>
    <w:rsid w:val="00E16D07"/>
    <w:rsid w:val="00E217F1"/>
    <w:rsid w:val="00E22F4C"/>
    <w:rsid w:val="00E23469"/>
    <w:rsid w:val="00E23490"/>
    <w:rsid w:val="00E244E6"/>
    <w:rsid w:val="00E24892"/>
    <w:rsid w:val="00E24D28"/>
    <w:rsid w:val="00E25B54"/>
    <w:rsid w:val="00E263E9"/>
    <w:rsid w:val="00E266BF"/>
    <w:rsid w:val="00E2737C"/>
    <w:rsid w:val="00E2771D"/>
    <w:rsid w:val="00E30CAF"/>
    <w:rsid w:val="00E332B1"/>
    <w:rsid w:val="00E34097"/>
    <w:rsid w:val="00E35718"/>
    <w:rsid w:val="00E3652C"/>
    <w:rsid w:val="00E36600"/>
    <w:rsid w:val="00E3797F"/>
    <w:rsid w:val="00E4212E"/>
    <w:rsid w:val="00E427DE"/>
    <w:rsid w:val="00E42E25"/>
    <w:rsid w:val="00E43EA1"/>
    <w:rsid w:val="00E46E9D"/>
    <w:rsid w:val="00E46F61"/>
    <w:rsid w:val="00E47264"/>
    <w:rsid w:val="00E50DBA"/>
    <w:rsid w:val="00E51D66"/>
    <w:rsid w:val="00E51EBE"/>
    <w:rsid w:val="00E525B8"/>
    <w:rsid w:val="00E52ED0"/>
    <w:rsid w:val="00E53147"/>
    <w:rsid w:val="00E535FE"/>
    <w:rsid w:val="00E5392A"/>
    <w:rsid w:val="00E53EB7"/>
    <w:rsid w:val="00E53F80"/>
    <w:rsid w:val="00E54763"/>
    <w:rsid w:val="00E5539F"/>
    <w:rsid w:val="00E5541B"/>
    <w:rsid w:val="00E55A9C"/>
    <w:rsid w:val="00E5715F"/>
    <w:rsid w:val="00E575C1"/>
    <w:rsid w:val="00E57A42"/>
    <w:rsid w:val="00E61AB6"/>
    <w:rsid w:val="00E62D0D"/>
    <w:rsid w:val="00E63C71"/>
    <w:rsid w:val="00E63F06"/>
    <w:rsid w:val="00E64058"/>
    <w:rsid w:val="00E65319"/>
    <w:rsid w:val="00E65365"/>
    <w:rsid w:val="00E66C34"/>
    <w:rsid w:val="00E66CE1"/>
    <w:rsid w:val="00E66D6B"/>
    <w:rsid w:val="00E67FB6"/>
    <w:rsid w:val="00E70962"/>
    <w:rsid w:val="00E70E76"/>
    <w:rsid w:val="00E71138"/>
    <w:rsid w:val="00E71E0F"/>
    <w:rsid w:val="00E728B1"/>
    <w:rsid w:val="00E73085"/>
    <w:rsid w:val="00E74340"/>
    <w:rsid w:val="00E74B01"/>
    <w:rsid w:val="00E75BB5"/>
    <w:rsid w:val="00E75F6F"/>
    <w:rsid w:val="00E76EA3"/>
    <w:rsid w:val="00E776C4"/>
    <w:rsid w:val="00E77911"/>
    <w:rsid w:val="00E804DB"/>
    <w:rsid w:val="00E80916"/>
    <w:rsid w:val="00E80BFA"/>
    <w:rsid w:val="00E80C19"/>
    <w:rsid w:val="00E810F7"/>
    <w:rsid w:val="00E824E1"/>
    <w:rsid w:val="00E82614"/>
    <w:rsid w:val="00E82BC0"/>
    <w:rsid w:val="00E83AF4"/>
    <w:rsid w:val="00E84906"/>
    <w:rsid w:val="00E84DD9"/>
    <w:rsid w:val="00E86850"/>
    <w:rsid w:val="00E86BAD"/>
    <w:rsid w:val="00E90DE0"/>
    <w:rsid w:val="00E91D7D"/>
    <w:rsid w:val="00E921DD"/>
    <w:rsid w:val="00E926DA"/>
    <w:rsid w:val="00E92C20"/>
    <w:rsid w:val="00E9401C"/>
    <w:rsid w:val="00E942A6"/>
    <w:rsid w:val="00E95D06"/>
    <w:rsid w:val="00E95EB9"/>
    <w:rsid w:val="00E966F9"/>
    <w:rsid w:val="00E9680B"/>
    <w:rsid w:val="00E96D55"/>
    <w:rsid w:val="00E97238"/>
    <w:rsid w:val="00E97D39"/>
    <w:rsid w:val="00EA2F3F"/>
    <w:rsid w:val="00EA34FC"/>
    <w:rsid w:val="00EA3787"/>
    <w:rsid w:val="00EA37A1"/>
    <w:rsid w:val="00EA62B5"/>
    <w:rsid w:val="00EA68F5"/>
    <w:rsid w:val="00EA6AFA"/>
    <w:rsid w:val="00EA70AF"/>
    <w:rsid w:val="00EB04F4"/>
    <w:rsid w:val="00EB24B4"/>
    <w:rsid w:val="00EB2753"/>
    <w:rsid w:val="00EB341F"/>
    <w:rsid w:val="00EB44CA"/>
    <w:rsid w:val="00EB567B"/>
    <w:rsid w:val="00EB5890"/>
    <w:rsid w:val="00EB5FAE"/>
    <w:rsid w:val="00EB6CD9"/>
    <w:rsid w:val="00EC118C"/>
    <w:rsid w:val="00EC1439"/>
    <w:rsid w:val="00EC20F8"/>
    <w:rsid w:val="00EC3453"/>
    <w:rsid w:val="00EC36DB"/>
    <w:rsid w:val="00EC37C4"/>
    <w:rsid w:val="00EC59BB"/>
    <w:rsid w:val="00EC6238"/>
    <w:rsid w:val="00EC647D"/>
    <w:rsid w:val="00EC780F"/>
    <w:rsid w:val="00ED0E13"/>
    <w:rsid w:val="00ED145B"/>
    <w:rsid w:val="00ED1AA3"/>
    <w:rsid w:val="00ED1B15"/>
    <w:rsid w:val="00ED2E9D"/>
    <w:rsid w:val="00ED2FCA"/>
    <w:rsid w:val="00ED3492"/>
    <w:rsid w:val="00ED34C5"/>
    <w:rsid w:val="00ED3729"/>
    <w:rsid w:val="00ED40CC"/>
    <w:rsid w:val="00ED43AB"/>
    <w:rsid w:val="00ED5340"/>
    <w:rsid w:val="00ED69BE"/>
    <w:rsid w:val="00ED6CA0"/>
    <w:rsid w:val="00ED6DE3"/>
    <w:rsid w:val="00ED73FD"/>
    <w:rsid w:val="00EE1288"/>
    <w:rsid w:val="00EE1565"/>
    <w:rsid w:val="00EE16C8"/>
    <w:rsid w:val="00EE2534"/>
    <w:rsid w:val="00EE2AA1"/>
    <w:rsid w:val="00EE2E8A"/>
    <w:rsid w:val="00EE371D"/>
    <w:rsid w:val="00EE4319"/>
    <w:rsid w:val="00EE4CC4"/>
    <w:rsid w:val="00EE6E80"/>
    <w:rsid w:val="00EE7112"/>
    <w:rsid w:val="00EE75AA"/>
    <w:rsid w:val="00EF0094"/>
    <w:rsid w:val="00EF0E9D"/>
    <w:rsid w:val="00EF1B2D"/>
    <w:rsid w:val="00EF1EAD"/>
    <w:rsid w:val="00EF51F2"/>
    <w:rsid w:val="00EF6E90"/>
    <w:rsid w:val="00EF7873"/>
    <w:rsid w:val="00EF78AC"/>
    <w:rsid w:val="00F00D61"/>
    <w:rsid w:val="00F01C02"/>
    <w:rsid w:val="00F02A89"/>
    <w:rsid w:val="00F034D5"/>
    <w:rsid w:val="00F0362C"/>
    <w:rsid w:val="00F044ED"/>
    <w:rsid w:val="00F0633A"/>
    <w:rsid w:val="00F06817"/>
    <w:rsid w:val="00F07A58"/>
    <w:rsid w:val="00F10ACE"/>
    <w:rsid w:val="00F1111D"/>
    <w:rsid w:val="00F118BB"/>
    <w:rsid w:val="00F11DF9"/>
    <w:rsid w:val="00F12623"/>
    <w:rsid w:val="00F146DC"/>
    <w:rsid w:val="00F14AC6"/>
    <w:rsid w:val="00F167C1"/>
    <w:rsid w:val="00F16814"/>
    <w:rsid w:val="00F17086"/>
    <w:rsid w:val="00F17898"/>
    <w:rsid w:val="00F20B7A"/>
    <w:rsid w:val="00F20CC2"/>
    <w:rsid w:val="00F20E99"/>
    <w:rsid w:val="00F22238"/>
    <w:rsid w:val="00F223A9"/>
    <w:rsid w:val="00F225CD"/>
    <w:rsid w:val="00F22911"/>
    <w:rsid w:val="00F2298C"/>
    <w:rsid w:val="00F22C65"/>
    <w:rsid w:val="00F235C6"/>
    <w:rsid w:val="00F2405E"/>
    <w:rsid w:val="00F242F7"/>
    <w:rsid w:val="00F26057"/>
    <w:rsid w:val="00F26591"/>
    <w:rsid w:val="00F267AD"/>
    <w:rsid w:val="00F26A41"/>
    <w:rsid w:val="00F2739D"/>
    <w:rsid w:val="00F301FF"/>
    <w:rsid w:val="00F30A23"/>
    <w:rsid w:val="00F30BA1"/>
    <w:rsid w:val="00F3144F"/>
    <w:rsid w:val="00F3183C"/>
    <w:rsid w:val="00F32361"/>
    <w:rsid w:val="00F327B3"/>
    <w:rsid w:val="00F32C75"/>
    <w:rsid w:val="00F33AF3"/>
    <w:rsid w:val="00F33F52"/>
    <w:rsid w:val="00F34FF8"/>
    <w:rsid w:val="00F355C3"/>
    <w:rsid w:val="00F36462"/>
    <w:rsid w:val="00F36A52"/>
    <w:rsid w:val="00F374F9"/>
    <w:rsid w:val="00F376BE"/>
    <w:rsid w:val="00F37B18"/>
    <w:rsid w:val="00F405B8"/>
    <w:rsid w:val="00F406AF"/>
    <w:rsid w:val="00F407A3"/>
    <w:rsid w:val="00F40989"/>
    <w:rsid w:val="00F40B88"/>
    <w:rsid w:val="00F421CC"/>
    <w:rsid w:val="00F4293C"/>
    <w:rsid w:val="00F42DDA"/>
    <w:rsid w:val="00F4353F"/>
    <w:rsid w:val="00F446F6"/>
    <w:rsid w:val="00F448ED"/>
    <w:rsid w:val="00F449FB"/>
    <w:rsid w:val="00F44A34"/>
    <w:rsid w:val="00F45D6D"/>
    <w:rsid w:val="00F4683B"/>
    <w:rsid w:val="00F46FC8"/>
    <w:rsid w:val="00F476A1"/>
    <w:rsid w:val="00F5046B"/>
    <w:rsid w:val="00F50910"/>
    <w:rsid w:val="00F50BCE"/>
    <w:rsid w:val="00F55748"/>
    <w:rsid w:val="00F5620A"/>
    <w:rsid w:val="00F56548"/>
    <w:rsid w:val="00F57350"/>
    <w:rsid w:val="00F57A6F"/>
    <w:rsid w:val="00F60064"/>
    <w:rsid w:val="00F6047B"/>
    <w:rsid w:val="00F619DE"/>
    <w:rsid w:val="00F61D6A"/>
    <w:rsid w:val="00F627D6"/>
    <w:rsid w:val="00F641F4"/>
    <w:rsid w:val="00F6478B"/>
    <w:rsid w:val="00F6507C"/>
    <w:rsid w:val="00F65C3D"/>
    <w:rsid w:val="00F65CCD"/>
    <w:rsid w:val="00F663DB"/>
    <w:rsid w:val="00F664B9"/>
    <w:rsid w:val="00F669F1"/>
    <w:rsid w:val="00F672BE"/>
    <w:rsid w:val="00F724C3"/>
    <w:rsid w:val="00F7314D"/>
    <w:rsid w:val="00F7363F"/>
    <w:rsid w:val="00F74409"/>
    <w:rsid w:val="00F748E6"/>
    <w:rsid w:val="00F75EA6"/>
    <w:rsid w:val="00F76AD0"/>
    <w:rsid w:val="00F76FA0"/>
    <w:rsid w:val="00F80477"/>
    <w:rsid w:val="00F8074B"/>
    <w:rsid w:val="00F81FC1"/>
    <w:rsid w:val="00F820B7"/>
    <w:rsid w:val="00F8290A"/>
    <w:rsid w:val="00F83252"/>
    <w:rsid w:val="00F83293"/>
    <w:rsid w:val="00F837B2"/>
    <w:rsid w:val="00F84220"/>
    <w:rsid w:val="00F84758"/>
    <w:rsid w:val="00F8531C"/>
    <w:rsid w:val="00F85825"/>
    <w:rsid w:val="00F859EB"/>
    <w:rsid w:val="00F85E22"/>
    <w:rsid w:val="00F86F0B"/>
    <w:rsid w:val="00F87041"/>
    <w:rsid w:val="00F90534"/>
    <w:rsid w:val="00F9076D"/>
    <w:rsid w:val="00F92264"/>
    <w:rsid w:val="00F92467"/>
    <w:rsid w:val="00F9280A"/>
    <w:rsid w:val="00F92AA7"/>
    <w:rsid w:val="00F9396E"/>
    <w:rsid w:val="00F94391"/>
    <w:rsid w:val="00F95FD0"/>
    <w:rsid w:val="00F95FD2"/>
    <w:rsid w:val="00F96317"/>
    <w:rsid w:val="00F9663B"/>
    <w:rsid w:val="00F9675E"/>
    <w:rsid w:val="00F975F1"/>
    <w:rsid w:val="00F976BC"/>
    <w:rsid w:val="00F97F4F"/>
    <w:rsid w:val="00FA10D7"/>
    <w:rsid w:val="00FA181C"/>
    <w:rsid w:val="00FA2320"/>
    <w:rsid w:val="00FA47BB"/>
    <w:rsid w:val="00FA4B80"/>
    <w:rsid w:val="00FA4EFB"/>
    <w:rsid w:val="00FA4F6E"/>
    <w:rsid w:val="00FA54B3"/>
    <w:rsid w:val="00FA57E1"/>
    <w:rsid w:val="00FA5E62"/>
    <w:rsid w:val="00FA733C"/>
    <w:rsid w:val="00FA7DE6"/>
    <w:rsid w:val="00FB0028"/>
    <w:rsid w:val="00FB07AB"/>
    <w:rsid w:val="00FB07BE"/>
    <w:rsid w:val="00FB138F"/>
    <w:rsid w:val="00FB1B07"/>
    <w:rsid w:val="00FB202B"/>
    <w:rsid w:val="00FB3F11"/>
    <w:rsid w:val="00FB5225"/>
    <w:rsid w:val="00FB5A42"/>
    <w:rsid w:val="00FB6BED"/>
    <w:rsid w:val="00FB71EC"/>
    <w:rsid w:val="00FC0595"/>
    <w:rsid w:val="00FC0834"/>
    <w:rsid w:val="00FC0A42"/>
    <w:rsid w:val="00FC2513"/>
    <w:rsid w:val="00FC279A"/>
    <w:rsid w:val="00FC3D5F"/>
    <w:rsid w:val="00FC4B0F"/>
    <w:rsid w:val="00FC52AB"/>
    <w:rsid w:val="00FC588B"/>
    <w:rsid w:val="00FC63CA"/>
    <w:rsid w:val="00FC68C0"/>
    <w:rsid w:val="00FC7438"/>
    <w:rsid w:val="00FC7818"/>
    <w:rsid w:val="00FC7C82"/>
    <w:rsid w:val="00FD05D4"/>
    <w:rsid w:val="00FD096E"/>
    <w:rsid w:val="00FD1D66"/>
    <w:rsid w:val="00FD2B2D"/>
    <w:rsid w:val="00FD2B9F"/>
    <w:rsid w:val="00FD2BED"/>
    <w:rsid w:val="00FD31E3"/>
    <w:rsid w:val="00FD35A4"/>
    <w:rsid w:val="00FD49F3"/>
    <w:rsid w:val="00FD51E2"/>
    <w:rsid w:val="00FD748A"/>
    <w:rsid w:val="00FE0A1D"/>
    <w:rsid w:val="00FE0B8B"/>
    <w:rsid w:val="00FE11C0"/>
    <w:rsid w:val="00FE2307"/>
    <w:rsid w:val="00FE347C"/>
    <w:rsid w:val="00FE3A58"/>
    <w:rsid w:val="00FE3B50"/>
    <w:rsid w:val="00FE3F92"/>
    <w:rsid w:val="00FE4A5A"/>
    <w:rsid w:val="00FE54D9"/>
    <w:rsid w:val="00FE757D"/>
    <w:rsid w:val="00FE7F42"/>
    <w:rsid w:val="00FF01E0"/>
    <w:rsid w:val="00FF1D51"/>
    <w:rsid w:val="00FF23CC"/>
    <w:rsid w:val="00FF295A"/>
    <w:rsid w:val="00FF3CB4"/>
    <w:rsid w:val="00FF56E8"/>
    <w:rsid w:val="00FF577B"/>
    <w:rsid w:val="00FF5FE4"/>
    <w:rsid w:val="00FF6869"/>
    <w:rsid w:val="00FF7244"/>
  </w:rsids>
  <w:docVars>
    <w:docVar w:name="Registered" w:val="-1"/>
    <w:docVar w:name="Version" w:val="0"/>
  </w:docVars>
  <m:mathPr>
    <m:mathFont m:val="Cambria Math"/>
  </m:mathPr>
  <w:themeFontLang w:val="nl-BE" w:bidi="ar-SA"/>
  <w:clrSchemeMapping w:bg1="light1" w:t1="dark1" w:bg2="light2" w:t2="dark2" w:accent1="accent1" w:accent2="accent2" w:accent3="accent3" w:accent4="accent4" w:accent5="accent5" w:accent6="accent6" w:hyperlink="hyperlink" w:followedHyperlink="followedHyperlink"/>
  <w:doNotIncludeSubdocsInStats/>
  <w:doNotAutoCompressPictures/>
  <w15:chartTrackingRefBased/>
  <w15:docId w15:val="{B8AFEF13-B41C-4692-9CAA-D3814755E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19D9"/>
    <w:pPr>
      <w:tabs>
        <w:tab w:val="left" w:pos="567"/>
      </w:tabs>
    </w:pPr>
    <w:rPr>
      <w:noProof/>
      <w:sz w:val="22"/>
      <w:lang w:val="is-IS" w:eastAsia="en-US"/>
    </w:rPr>
  </w:style>
  <w:style w:type="paragraph" w:styleId="Heading1">
    <w:name w:val="heading 1"/>
    <w:basedOn w:val="Normal"/>
    <w:next w:val="Normal"/>
    <w:qFormat/>
    <w:rsid w:val="000D1B06"/>
    <w:pPr>
      <w:spacing w:before="240" w:after="120" w:line="260" w:lineRule="exact"/>
      <w:ind w:left="357" w:hanging="357"/>
      <w:outlineLvl w:val="0"/>
    </w:pPr>
    <w:rPr>
      <w:b/>
      <w:caps/>
      <w:sz w:val="26"/>
      <w:lang w:val="en-US"/>
    </w:rPr>
  </w:style>
  <w:style w:type="paragraph" w:styleId="Heading2">
    <w:name w:val="heading 2"/>
    <w:basedOn w:val="Normal"/>
    <w:next w:val="Normal"/>
    <w:qFormat/>
    <w:rsid w:val="000D1B06"/>
    <w:pPr>
      <w:keepNext/>
      <w:outlineLvl w:val="1"/>
    </w:pPr>
    <w:rPr>
      <w:b/>
    </w:rPr>
  </w:style>
  <w:style w:type="paragraph" w:styleId="Heading3">
    <w:name w:val="heading 3"/>
    <w:basedOn w:val="Normal"/>
    <w:next w:val="Normal"/>
    <w:qFormat/>
    <w:rsid w:val="000D1B06"/>
    <w:pPr>
      <w:keepNext/>
      <w:keepLines/>
      <w:spacing w:before="120" w:after="80" w:line="260" w:lineRule="exact"/>
      <w:outlineLvl w:val="2"/>
    </w:pPr>
    <w:rPr>
      <w:b/>
      <w:kern w:val="28"/>
      <w:sz w:val="24"/>
      <w:lang w:val="en-US"/>
    </w:rPr>
  </w:style>
  <w:style w:type="paragraph" w:styleId="Heading4">
    <w:name w:val="heading 4"/>
    <w:basedOn w:val="Normal"/>
    <w:next w:val="Normal"/>
    <w:qFormat/>
    <w:rsid w:val="000D1B06"/>
    <w:pPr>
      <w:keepNext/>
      <w:spacing w:line="260" w:lineRule="exact"/>
      <w:jc w:val="both"/>
      <w:outlineLvl w:val="3"/>
    </w:pPr>
    <w:rPr>
      <w:b/>
    </w:rPr>
  </w:style>
  <w:style w:type="paragraph" w:styleId="Heading5">
    <w:name w:val="heading 5"/>
    <w:basedOn w:val="Normal"/>
    <w:next w:val="Normal"/>
    <w:qFormat/>
    <w:rsid w:val="000D1B06"/>
    <w:pPr>
      <w:spacing w:before="240" w:after="60"/>
      <w:outlineLvl w:val="4"/>
    </w:pPr>
    <w:rPr>
      <w:b/>
      <w:bCs/>
      <w:i/>
      <w:iCs/>
      <w:sz w:val="26"/>
      <w:szCs w:val="26"/>
    </w:rPr>
  </w:style>
  <w:style w:type="paragraph" w:styleId="Heading6">
    <w:name w:val="heading 6"/>
    <w:basedOn w:val="Normal"/>
    <w:next w:val="Normal"/>
    <w:qFormat/>
    <w:rsid w:val="000D1B06"/>
    <w:pPr>
      <w:keepNext/>
      <w:tabs>
        <w:tab w:val="left" w:pos="-720"/>
        <w:tab w:val="left" w:pos="4536"/>
      </w:tabs>
      <w:suppressAutoHyphens/>
      <w:spacing w:line="260" w:lineRule="exact"/>
      <w:outlineLvl w:val="5"/>
    </w:pPr>
    <w:rPr>
      <w:i/>
    </w:rPr>
  </w:style>
  <w:style w:type="paragraph" w:styleId="Heading7">
    <w:name w:val="heading 7"/>
    <w:basedOn w:val="Normal"/>
    <w:next w:val="Normal"/>
    <w:qFormat/>
    <w:rsid w:val="000D1B06"/>
    <w:pPr>
      <w:keepNext/>
      <w:tabs>
        <w:tab w:val="left" w:pos="-720"/>
        <w:tab w:val="left" w:pos="4536"/>
      </w:tabs>
      <w:suppressAutoHyphens/>
      <w:ind w:left="567" w:hanging="567"/>
      <w:jc w:val="both"/>
      <w:outlineLvl w:val="6"/>
    </w:pPr>
    <w:rPr>
      <w:i/>
      <w:lang w:val="cs-CZ"/>
    </w:rPr>
  </w:style>
  <w:style w:type="paragraph" w:styleId="Heading8">
    <w:name w:val="heading 8"/>
    <w:basedOn w:val="Normal"/>
    <w:next w:val="Normal"/>
    <w:qFormat/>
    <w:rsid w:val="000D1B06"/>
    <w:pPr>
      <w:spacing w:before="240" w:after="60"/>
      <w:outlineLvl w:val="7"/>
    </w:pPr>
    <w:rPr>
      <w:i/>
      <w:iCs/>
      <w:sz w:val="24"/>
      <w:szCs w:val="24"/>
    </w:rPr>
  </w:style>
  <w:style w:type="paragraph" w:styleId="Heading9">
    <w:name w:val="heading 9"/>
    <w:basedOn w:val="Normal"/>
    <w:next w:val="Normal"/>
    <w:qFormat/>
    <w:rsid w:val="000D1B06"/>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0D1B06"/>
    <w:pPr>
      <w:tabs>
        <w:tab w:val="center" w:pos="4153"/>
        <w:tab w:val="right" w:pos="8306"/>
      </w:tabs>
    </w:pPr>
    <w:rPr>
      <w:rFonts w:ascii="Helvetica" w:hAnsi="Helvetica"/>
    </w:rPr>
  </w:style>
  <w:style w:type="character" w:styleId="PageNumber">
    <w:name w:val="page number"/>
    <w:basedOn w:val="DefaultParagraphFont"/>
    <w:semiHidden/>
    <w:rsid w:val="000D1B06"/>
  </w:style>
  <w:style w:type="paragraph" w:styleId="Footer">
    <w:name w:val="footer"/>
    <w:basedOn w:val="Normal"/>
    <w:semiHidden/>
    <w:rsid w:val="000D1B06"/>
    <w:pPr>
      <w:tabs>
        <w:tab w:val="center" w:pos="4536"/>
        <w:tab w:val="center" w:pos="8930"/>
      </w:tabs>
    </w:pPr>
    <w:rPr>
      <w:rFonts w:ascii="Helvetica" w:hAnsi="Helvetica"/>
      <w:sz w:val="16"/>
    </w:rPr>
  </w:style>
  <w:style w:type="character" w:styleId="Hyperlink">
    <w:name w:val="Hyperlink"/>
    <w:uiPriority w:val="99"/>
    <w:rsid w:val="000D1B06"/>
    <w:rPr>
      <w:color w:val="0000FF"/>
      <w:u w:val="single"/>
    </w:rPr>
  </w:style>
  <w:style w:type="paragraph" w:styleId="BalloonText">
    <w:name w:val="Balloon Text"/>
    <w:basedOn w:val="Normal"/>
    <w:semiHidden/>
    <w:rsid w:val="000D1B06"/>
    <w:rPr>
      <w:rFonts w:ascii="Tahoma" w:hAnsi="Tahoma" w:cs="Tahoma"/>
      <w:sz w:val="16"/>
      <w:szCs w:val="16"/>
    </w:rPr>
  </w:style>
  <w:style w:type="character" w:styleId="FollowedHyperlink">
    <w:name w:val="FollowedHyperlink"/>
    <w:semiHidden/>
    <w:rsid w:val="000D1B06"/>
    <w:rPr>
      <w:color w:val="800080"/>
      <w:u w:val="single"/>
    </w:rPr>
  </w:style>
  <w:style w:type="paragraph" w:styleId="CommentText">
    <w:name w:val="annotation text"/>
    <w:basedOn w:val="Normal"/>
    <w:link w:val="CommentTextChar"/>
    <w:semiHidden/>
    <w:rsid w:val="000D1B06"/>
    <w:pPr>
      <w:spacing w:line="260" w:lineRule="exact"/>
    </w:pPr>
    <w:rPr>
      <w:sz w:val="20"/>
      <w:lang w:val="en-GB"/>
    </w:rPr>
  </w:style>
  <w:style w:type="character" w:customStyle="1" w:styleId="CharChar">
    <w:name w:val="Char Char"/>
    <w:rsid w:val="000D1B06"/>
    <w:rPr>
      <w:lang w:val="en-GB"/>
    </w:rPr>
  </w:style>
  <w:style w:type="paragraph" w:styleId="NormalWeb">
    <w:name w:val="Normal (Web)"/>
    <w:basedOn w:val="Normal"/>
    <w:semiHidden/>
    <w:rsid w:val="000D1B06"/>
    <w:pPr>
      <w:spacing w:before="100" w:beforeAutospacing="1" w:after="100" w:afterAutospacing="1"/>
    </w:pPr>
    <w:rPr>
      <w:rFonts w:ascii="Arial Unicode MS" w:eastAsia="Arial Unicode MS"/>
      <w:sz w:val="24"/>
      <w:szCs w:val="24"/>
      <w:lang w:val="en-US"/>
    </w:rPr>
  </w:style>
  <w:style w:type="character" w:styleId="CommentReference">
    <w:name w:val="annotation reference"/>
    <w:semiHidden/>
    <w:rsid w:val="000D1B06"/>
    <w:rPr>
      <w:sz w:val="16"/>
      <w:szCs w:val="16"/>
    </w:rPr>
  </w:style>
  <w:style w:type="paragraph" w:styleId="CommentSubject">
    <w:name w:val="annotation subject"/>
    <w:basedOn w:val="CommentText"/>
    <w:next w:val="CommentText"/>
    <w:semiHidden/>
    <w:rsid w:val="000D1B06"/>
    <w:pPr>
      <w:tabs>
        <w:tab w:val="clear" w:pos="567"/>
      </w:tabs>
      <w:spacing w:line="240" w:lineRule="auto"/>
    </w:pPr>
    <w:rPr>
      <w:b/>
      <w:bCs/>
      <w:lang w:val="is-IS"/>
    </w:rPr>
  </w:style>
  <w:style w:type="paragraph" w:styleId="Date">
    <w:name w:val="Date"/>
    <w:basedOn w:val="Normal"/>
    <w:next w:val="Normal"/>
    <w:semiHidden/>
    <w:rsid w:val="000D1B06"/>
    <w:rPr>
      <w:lang w:val="en-GB"/>
    </w:rPr>
  </w:style>
  <w:style w:type="paragraph" w:styleId="BlockText">
    <w:name w:val="Block Text"/>
    <w:basedOn w:val="Normal"/>
    <w:semiHidden/>
    <w:rsid w:val="000D1B06"/>
    <w:pPr>
      <w:spacing w:after="120"/>
      <w:ind w:left="1440" w:right="1440"/>
    </w:pPr>
  </w:style>
  <w:style w:type="paragraph" w:customStyle="1" w:styleId="TitleA">
    <w:name w:val="Title A"/>
    <w:basedOn w:val="Normal"/>
    <w:rsid w:val="000D1B06"/>
    <w:pPr>
      <w:jc w:val="center"/>
    </w:pPr>
    <w:rPr>
      <w:b/>
      <w:szCs w:val="22"/>
    </w:rPr>
  </w:style>
  <w:style w:type="paragraph" w:customStyle="1" w:styleId="TitleB">
    <w:name w:val="Title B"/>
    <w:basedOn w:val="Normal"/>
    <w:rsid w:val="000D1B06"/>
    <w:pPr>
      <w:ind w:left="567" w:right="-2" w:hanging="567"/>
    </w:pPr>
    <w:rPr>
      <w:b/>
    </w:rPr>
  </w:style>
  <w:style w:type="paragraph" w:styleId="BodyText">
    <w:name w:val="Body Text"/>
    <w:basedOn w:val="Normal"/>
    <w:semiHidden/>
    <w:rsid w:val="000D1B06"/>
    <w:pPr>
      <w:spacing w:after="120"/>
    </w:pPr>
  </w:style>
  <w:style w:type="paragraph" w:styleId="BodyText2">
    <w:name w:val="Body Text 2"/>
    <w:basedOn w:val="Normal"/>
    <w:semiHidden/>
    <w:rsid w:val="000D1B06"/>
    <w:pPr>
      <w:spacing w:after="120" w:line="480" w:lineRule="auto"/>
    </w:pPr>
  </w:style>
  <w:style w:type="paragraph" w:styleId="BodyText3">
    <w:name w:val="Body Text 3"/>
    <w:basedOn w:val="Normal"/>
    <w:semiHidden/>
    <w:rsid w:val="000D1B06"/>
    <w:pPr>
      <w:spacing w:after="120"/>
    </w:pPr>
    <w:rPr>
      <w:sz w:val="16"/>
      <w:szCs w:val="16"/>
    </w:rPr>
  </w:style>
  <w:style w:type="paragraph" w:styleId="BodyTextFirstIndent">
    <w:name w:val="Body Text First Indent"/>
    <w:basedOn w:val="BodyText"/>
    <w:semiHidden/>
    <w:rsid w:val="000D1B06"/>
    <w:pPr>
      <w:ind w:firstLine="210"/>
    </w:pPr>
  </w:style>
  <w:style w:type="paragraph" w:styleId="BodyTextIndent">
    <w:name w:val="Body Text Indent"/>
    <w:basedOn w:val="Normal"/>
    <w:semiHidden/>
    <w:rsid w:val="000D1B06"/>
    <w:pPr>
      <w:spacing w:after="120"/>
      <w:ind w:left="360"/>
    </w:pPr>
  </w:style>
  <w:style w:type="paragraph" w:styleId="BodyTextFirstIndent2">
    <w:name w:val="Body Text First Indent 2"/>
    <w:basedOn w:val="BodyTextIndent"/>
    <w:semiHidden/>
    <w:rsid w:val="000D1B06"/>
    <w:pPr>
      <w:ind w:firstLine="210"/>
    </w:pPr>
  </w:style>
  <w:style w:type="paragraph" w:styleId="BodyTextIndent2">
    <w:name w:val="Body Text Indent 2"/>
    <w:basedOn w:val="Normal"/>
    <w:semiHidden/>
    <w:rsid w:val="000D1B06"/>
    <w:pPr>
      <w:spacing w:after="120" w:line="480" w:lineRule="auto"/>
      <w:ind w:left="360"/>
    </w:pPr>
  </w:style>
  <w:style w:type="paragraph" w:styleId="BodyTextIndent3">
    <w:name w:val="Body Text Indent 3"/>
    <w:basedOn w:val="Normal"/>
    <w:semiHidden/>
    <w:rsid w:val="000D1B06"/>
    <w:pPr>
      <w:spacing w:after="120"/>
      <w:ind w:left="360"/>
    </w:pPr>
    <w:rPr>
      <w:sz w:val="16"/>
      <w:szCs w:val="16"/>
    </w:rPr>
  </w:style>
  <w:style w:type="paragraph" w:styleId="Caption">
    <w:name w:val="caption"/>
    <w:basedOn w:val="Normal"/>
    <w:next w:val="Normal"/>
    <w:qFormat/>
    <w:rsid w:val="000D1B06"/>
    <w:pPr>
      <w:spacing w:before="120" w:after="120"/>
    </w:pPr>
    <w:rPr>
      <w:b/>
      <w:bCs/>
      <w:sz w:val="20"/>
    </w:rPr>
  </w:style>
  <w:style w:type="paragraph" w:styleId="Closing">
    <w:name w:val="Closing"/>
    <w:basedOn w:val="Normal"/>
    <w:semiHidden/>
    <w:rsid w:val="000D1B06"/>
    <w:pPr>
      <w:ind w:left="4320"/>
    </w:pPr>
  </w:style>
  <w:style w:type="paragraph" w:styleId="DocumentMap">
    <w:name w:val="Document Map"/>
    <w:basedOn w:val="Normal"/>
    <w:semiHidden/>
    <w:rsid w:val="000D1B06"/>
    <w:pPr>
      <w:shd w:val="clear" w:color="auto" w:fill="000080"/>
    </w:pPr>
    <w:rPr>
      <w:rFonts w:ascii="Tahoma" w:hAnsi="Tahoma" w:cs="Tahoma"/>
    </w:rPr>
  </w:style>
  <w:style w:type="paragraph" w:styleId="E-mailSignature">
    <w:name w:val="E-mail Signature"/>
    <w:basedOn w:val="Normal"/>
    <w:semiHidden/>
    <w:rsid w:val="000D1B06"/>
  </w:style>
  <w:style w:type="paragraph" w:styleId="EndnoteText">
    <w:name w:val="endnote text"/>
    <w:basedOn w:val="Normal"/>
    <w:semiHidden/>
    <w:rsid w:val="000D1B06"/>
    <w:rPr>
      <w:sz w:val="20"/>
    </w:rPr>
  </w:style>
  <w:style w:type="paragraph" w:styleId="EnvelopeAddress">
    <w:name w:val="envelope address"/>
    <w:basedOn w:val="Normal"/>
    <w:semiHidden/>
    <w:rsid w:val="000D1B0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0D1B06"/>
    <w:rPr>
      <w:rFonts w:ascii="Arial" w:hAnsi="Arial" w:cs="Arial"/>
      <w:sz w:val="20"/>
    </w:rPr>
  </w:style>
  <w:style w:type="paragraph" w:styleId="FootnoteText">
    <w:name w:val="footnote text"/>
    <w:basedOn w:val="Normal"/>
    <w:semiHidden/>
    <w:rsid w:val="000D1B06"/>
    <w:rPr>
      <w:sz w:val="20"/>
    </w:rPr>
  </w:style>
  <w:style w:type="paragraph" w:styleId="HTMLAddress">
    <w:name w:val="HTML Address"/>
    <w:basedOn w:val="Normal"/>
    <w:semiHidden/>
    <w:rsid w:val="000D1B06"/>
    <w:rPr>
      <w:i/>
      <w:iCs/>
    </w:rPr>
  </w:style>
  <w:style w:type="paragraph" w:styleId="HTMLPreformatted">
    <w:name w:val="HTML Preformatted"/>
    <w:basedOn w:val="Normal"/>
    <w:semiHidden/>
    <w:rsid w:val="000D1B06"/>
    <w:rPr>
      <w:rFonts w:ascii="Courier New" w:hAnsi="Courier New" w:cs="Courier New"/>
      <w:sz w:val="20"/>
    </w:rPr>
  </w:style>
  <w:style w:type="paragraph" w:styleId="Index1">
    <w:name w:val="index 1"/>
    <w:basedOn w:val="Normal"/>
    <w:next w:val="Normal"/>
    <w:autoRedefine/>
    <w:semiHidden/>
    <w:rsid w:val="000D1B06"/>
    <w:pPr>
      <w:ind w:left="220" w:hanging="220"/>
    </w:pPr>
  </w:style>
  <w:style w:type="paragraph" w:styleId="Index2">
    <w:name w:val="index 2"/>
    <w:basedOn w:val="Normal"/>
    <w:next w:val="Normal"/>
    <w:autoRedefine/>
    <w:semiHidden/>
    <w:rsid w:val="000D1B06"/>
    <w:pPr>
      <w:ind w:left="440" w:hanging="220"/>
    </w:pPr>
  </w:style>
  <w:style w:type="paragraph" w:styleId="Index3">
    <w:name w:val="index 3"/>
    <w:basedOn w:val="Normal"/>
    <w:next w:val="Normal"/>
    <w:autoRedefine/>
    <w:semiHidden/>
    <w:rsid w:val="000D1B06"/>
    <w:pPr>
      <w:ind w:left="660" w:hanging="220"/>
    </w:pPr>
  </w:style>
  <w:style w:type="paragraph" w:styleId="Index4">
    <w:name w:val="index 4"/>
    <w:basedOn w:val="Normal"/>
    <w:next w:val="Normal"/>
    <w:autoRedefine/>
    <w:semiHidden/>
    <w:rsid w:val="000D1B06"/>
    <w:pPr>
      <w:ind w:left="880" w:hanging="220"/>
    </w:pPr>
  </w:style>
  <w:style w:type="paragraph" w:styleId="Index5">
    <w:name w:val="index 5"/>
    <w:basedOn w:val="Normal"/>
    <w:next w:val="Normal"/>
    <w:autoRedefine/>
    <w:semiHidden/>
    <w:rsid w:val="000D1B06"/>
    <w:pPr>
      <w:ind w:left="1100" w:hanging="220"/>
    </w:pPr>
  </w:style>
  <w:style w:type="paragraph" w:styleId="Index6">
    <w:name w:val="index 6"/>
    <w:basedOn w:val="Normal"/>
    <w:next w:val="Normal"/>
    <w:autoRedefine/>
    <w:semiHidden/>
    <w:rsid w:val="000D1B06"/>
    <w:pPr>
      <w:ind w:left="1320" w:hanging="220"/>
    </w:pPr>
  </w:style>
  <w:style w:type="paragraph" w:styleId="Index7">
    <w:name w:val="index 7"/>
    <w:basedOn w:val="Normal"/>
    <w:next w:val="Normal"/>
    <w:autoRedefine/>
    <w:semiHidden/>
    <w:rsid w:val="000D1B06"/>
    <w:pPr>
      <w:ind w:left="1540" w:hanging="220"/>
    </w:pPr>
  </w:style>
  <w:style w:type="paragraph" w:styleId="Index8">
    <w:name w:val="index 8"/>
    <w:basedOn w:val="Normal"/>
    <w:next w:val="Normal"/>
    <w:autoRedefine/>
    <w:semiHidden/>
    <w:rsid w:val="000D1B06"/>
    <w:pPr>
      <w:ind w:left="1760" w:hanging="220"/>
    </w:pPr>
  </w:style>
  <w:style w:type="paragraph" w:styleId="Index9">
    <w:name w:val="index 9"/>
    <w:basedOn w:val="Normal"/>
    <w:next w:val="Normal"/>
    <w:autoRedefine/>
    <w:semiHidden/>
    <w:rsid w:val="000D1B06"/>
    <w:pPr>
      <w:ind w:left="1980" w:hanging="220"/>
    </w:pPr>
  </w:style>
  <w:style w:type="paragraph" w:styleId="IndexHeading">
    <w:name w:val="index heading"/>
    <w:basedOn w:val="Normal"/>
    <w:next w:val="Index1"/>
    <w:semiHidden/>
    <w:rsid w:val="000D1B06"/>
    <w:rPr>
      <w:rFonts w:ascii="Arial" w:hAnsi="Arial" w:cs="Arial"/>
      <w:b/>
      <w:bCs/>
    </w:rPr>
  </w:style>
  <w:style w:type="paragraph" w:styleId="List">
    <w:name w:val="List"/>
    <w:basedOn w:val="Normal"/>
    <w:semiHidden/>
    <w:rsid w:val="000D1B06"/>
    <w:pPr>
      <w:ind w:left="360" w:hanging="360"/>
    </w:pPr>
  </w:style>
  <w:style w:type="paragraph" w:styleId="List2">
    <w:name w:val="List 2"/>
    <w:basedOn w:val="Normal"/>
    <w:semiHidden/>
    <w:rsid w:val="000D1B06"/>
    <w:pPr>
      <w:ind w:left="720" w:hanging="360"/>
    </w:pPr>
  </w:style>
  <w:style w:type="paragraph" w:styleId="List3">
    <w:name w:val="List 3"/>
    <w:basedOn w:val="Normal"/>
    <w:semiHidden/>
    <w:rsid w:val="000D1B06"/>
    <w:pPr>
      <w:ind w:left="1080" w:hanging="360"/>
    </w:pPr>
  </w:style>
  <w:style w:type="paragraph" w:styleId="List4">
    <w:name w:val="List 4"/>
    <w:basedOn w:val="Normal"/>
    <w:semiHidden/>
    <w:rsid w:val="000D1B06"/>
    <w:pPr>
      <w:ind w:left="1440" w:hanging="360"/>
    </w:pPr>
  </w:style>
  <w:style w:type="paragraph" w:styleId="List5">
    <w:name w:val="List 5"/>
    <w:basedOn w:val="Normal"/>
    <w:semiHidden/>
    <w:rsid w:val="000D1B06"/>
    <w:pPr>
      <w:ind w:left="1800" w:hanging="360"/>
    </w:pPr>
  </w:style>
  <w:style w:type="paragraph" w:styleId="ListBullet">
    <w:name w:val="List Bullet"/>
    <w:basedOn w:val="Normal"/>
    <w:autoRedefine/>
    <w:semiHidden/>
    <w:rsid w:val="000D1B06"/>
    <w:pPr>
      <w:numPr>
        <w:numId w:val="1"/>
      </w:numPr>
    </w:pPr>
  </w:style>
  <w:style w:type="paragraph" w:styleId="ListBullet2">
    <w:name w:val="List Bullet 2"/>
    <w:basedOn w:val="Normal"/>
    <w:autoRedefine/>
    <w:semiHidden/>
    <w:rsid w:val="000D1B06"/>
    <w:pPr>
      <w:numPr>
        <w:numId w:val="2"/>
      </w:numPr>
    </w:pPr>
  </w:style>
  <w:style w:type="paragraph" w:styleId="ListBullet3">
    <w:name w:val="List Bullet 3"/>
    <w:basedOn w:val="Normal"/>
    <w:autoRedefine/>
    <w:semiHidden/>
    <w:rsid w:val="000D1B06"/>
    <w:pPr>
      <w:numPr>
        <w:numId w:val="3"/>
      </w:numPr>
    </w:pPr>
  </w:style>
  <w:style w:type="paragraph" w:styleId="ListBullet4">
    <w:name w:val="List Bullet 4"/>
    <w:basedOn w:val="Normal"/>
    <w:autoRedefine/>
    <w:semiHidden/>
    <w:rsid w:val="000D1B06"/>
    <w:pPr>
      <w:numPr>
        <w:numId w:val="4"/>
      </w:numPr>
    </w:pPr>
  </w:style>
  <w:style w:type="paragraph" w:styleId="ListBullet5">
    <w:name w:val="List Bullet 5"/>
    <w:basedOn w:val="Normal"/>
    <w:autoRedefine/>
    <w:semiHidden/>
    <w:rsid w:val="000D1B06"/>
    <w:pPr>
      <w:numPr>
        <w:numId w:val="5"/>
      </w:numPr>
    </w:pPr>
  </w:style>
  <w:style w:type="paragraph" w:styleId="ListContinue">
    <w:name w:val="List Continue"/>
    <w:basedOn w:val="Normal"/>
    <w:semiHidden/>
    <w:rsid w:val="000D1B06"/>
    <w:pPr>
      <w:spacing w:after="120"/>
      <w:ind w:left="360"/>
    </w:pPr>
  </w:style>
  <w:style w:type="paragraph" w:styleId="ListContinue2">
    <w:name w:val="List Continue 2"/>
    <w:basedOn w:val="Normal"/>
    <w:semiHidden/>
    <w:rsid w:val="000D1B06"/>
    <w:pPr>
      <w:spacing w:after="120"/>
      <w:ind w:left="720"/>
    </w:pPr>
  </w:style>
  <w:style w:type="paragraph" w:styleId="ListContinue3">
    <w:name w:val="List Continue 3"/>
    <w:basedOn w:val="Normal"/>
    <w:semiHidden/>
    <w:rsid w:val="000D1B06"/>
    <w:pPr>
      <w:spacing w:after="120"/>
      <w:ind w:left="1080"/>
    </w:pPr>
  </w:style>
  <w:style w:type="paragraph" w:styleId="ListContinue4">
    <w:name w:val="List Continue 4"/>
    <w:basedOn w:val="Normal"/>
    <w:semiHidden/>
    <w:rsid w:val="000D1B06"/>
    <w:pPr>
      <w:spacing w:after="120"/>
      <w:ind w:left="1440"/>
    </w:pPr>
  </w:style>
  <w:style w:type="paragraph" w:styleId="ListContinue5">
    <w:name w:val="List Continue 5"/>
    <w:basedOn w:val="Normal"/>
    <w:semiHidden/>
    <w:rsid w:val="000D1B06"/>
    <w:pPr>
      <w:spacing w:after="120"/>
      <w:ind w:left="1800"/>
    </w:pPr>
  </w:style>
  <w:style w:type="paragraph" w:styleId="ListNumber">
    <w:name w:val="List Number"/>
    <w:basedOn w:val="Normal"/>
    <w:semiHidden/>
    <w:rsid w:val="000D1B06"/>
    <w:pPr>
      <w:numPr>
        <w:numId w:val="6"/>
      </w:numPr>
    </w:pPr>
  </w:style>
  <w:style w:type="paragraph" w:styleId="ListNumber2">
    <w:name w:val="List Number 2"/>
    <w:basedOn w:val="Normal"/>
    <w:semiHidden/>
    <w:rsid w:val="000D1B06"/>
    <w:pPr>
      <w:numPr>
        <w:numId w:val="7"/>
      </w:numPr>
    </w:pPr>
  </w:style>
  <w:style w:type="paragraph" w:styleId="ListNumber3">
    <w:name w:val="List Number 3"/>
    <w:basedOn w:val="Normal"/>
    <w:semiHidden/>
    <w:rsid w:val="000D1B06"/>
    <w:pPr>
      <w:numPr>
        <w:numId w:val="8"/>
      </w:numPr>
    </w:pPr>
  </w:style>
  <w:style w:type="paragraph" w:styleId="ListNumber4">
    <w:name w:val="List Number 4"/>
    <w:basedOn w:val="Normal"/>
    <w:semiHidden/>
    <w:rsid w:val="000D1B06"/>
    <w:pPr>
      <w:numPr>
        <w:numId w:val="9"/>
      </w:numPr>
    </w:pPr>
  </w:style>
  <w:style w:type="paragraph" w:styleId="ListNumber5">
    <w:name w:val="List Number 5"/>
    <w:basedOn w:val="Normal"/>
    <w:semiHidden/>
    <w:rsid w:val="000D1B06"/>
    <w:pPr>
      <w:numPr>
        <w:numId w:val="10"/>
      </w:numPr>
    </w:pPr>
  </w:style>
  <w:style w:type="paragraph" w:styleId="Macro">
    <w:name w:val="macro"/>
    <w:semiHidden/>
    <w:rsid w:val="000D1B0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is-IS" w:eastAsia="en-US"/>
    </w:rPr>
  </w:style>
  <w:style w:type="paragraph" w:styleId="MessageHeader">
    <w:name w:val="Message Header"/>
    <w:basedOn w:val="Normal"/>
    <w:semiHidden/>
    <w:rsid w:val="000D1B0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0D1B06"/>
    <w:pPr>
      <w:ind w:left="720"/>
    </w:pPr>
  </w:style>
  <w:style w:type="paragraph" w:styleId="NoteHeading">
    <w:name w:val="Note Heading"/>
    <w:basedOn w:val="Normal"/>
    <w:next w:val="Normal"/>
    <w:semiHidden/>
    <w:rsid w:val="000D1B06"/>
  </w:style>
  <w:style w:type="paragraph" w:styleId="PlainText">
    <w:name w:val="Plain Text"/>
    <w:basedOn w:val="Normal"/>
    <w:semiHidden/>
    <w:rsid w:val="000D1B06"/>
    <w:rPr>
      <w:rFonts w:ascii="Courier New" w:hAnsi="Courier New" w:cs="Courier New"/>
      <w:sz w:val="20"/>
    </w:rPr>
  </w:style>
  <w:style w:type="paragraph" w:styleId="Salutation">
    <w:name w:val="Salutation"/>
    <w:basedOn w:val="Normal"/>
    <w:next w:val="Normal"/>
    <w:semiHidden/>
    <w:rsid w:val="000D1B06"/>
  </w:style>
  <w:style w:type="paragraph" w:styleId="Signature">
    <w:name w:val="Signature"/>
    <w:basedOn w:val="Normal"/>
    <w:semiHidden/>
    <w:rsid w:val="000D1B06"/>
    <w:pPr>
      <w:ind w:left="4320"/>
    </w:pPr>
  </w:style>
  <w:style w:type="paragraph" w:styleId="Subtitle">
    <w:name w:val="Subtitle"/>
    <w:basedOn w:val="Normal"/>
    <w:qFormat/>
    <w:rsid w:val="000D1B06"/>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0D1B06"/>
    <w:pPr>
      <w:ind w:left="220" w:hanging="220"/>
    </w:pPr>
  </w:style>
  <w:style w:type="paragraph" w:styleId="TableofFigures">
    <w:name w:val="table of figures"/>
    <w:basedOn w:val="Normal"/>
    <w:next w:val="Normal"/>
    <w:semiHidden/>
    <w:rsid w:val="000D1B06"/>
    <w:pPr>
      <w:ind w:left="440" w:hanging="440"/>
    </w:pPr>
  </w:style>
  <w:style w:type="paragraph" w:styleId="Title">
    <w:name w:val="Title"/>
    <w:basedOn w:val="Normal"/>
    <w:qFormat/>
    <w:rsid w:val="000D1B06"/>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0D1B06"/>
    <w:pPr>
      <w:spacing w:before="120"/>
    </w:pPr>
    <w:rPr>
      <w:rFonts w:ascii="Arial" w:hAnsi="Arial" w:cs="Arial"/>
      <w:b/>
      <w:bCs/>
      <w:sz w:val="24"/>
      <w:szCs w:val="24"/>
    </w:rPr>
  </w:style>
  <w:style w:type="paragraph" w:styleId="TOC1">
    <w:name w:val="toc 1"/>
    <w:basedOn w:val="Normal"/>
    <w:next w:val="Normal"/>
    <w:autoRedefine/>
    <w:semiHidden/>
    <w:rsid w:val="000D1B06"/>
  </w:style>
  <w:style w:type="paragraph" w:styleId="TOC2">
    <w:name w:val="toc 2"/>
    <w:basedOn w:val="Normal"/>
    <w:next w:val="Normal"/>
    <w:autoRedefine/>
    <w:semiHidden/>
    <w:rsid w:val="000D1B06"/>
    <w:pPr>
      <w:ind w:left="220"/>
    </w:pPr>
  </w:style>
  <w:style w:type="paragraph" w:styleId="TOC3">
    <w:name w:val="toc 3"/>
    <w:basedOn w:val="Normal"/>
    <w:next w:val="Normal"/>
    <w:autoRedefine/>
    <w:semiHidden/>
    <w:rsid w:val="000D1B06"/>
    <w:pPr>
      <w:ind w:left="440"/>
    </w:pPr>
  </w:style>
  <w:style w:type="paragraph" w:styleId="TOC4">
    <w:name w:val="toc 4"/>
    <w:basedOn w:val="Normal"/>
    <w:next w:val="Normal"/>
    <w:autoRedefine/>
    <w:semiHidden/>
    <w:rsid w:val="000D1B06"/>
    <w:pPr>
      <w:ind w:left="660"/>
    </w:pPr>
  </w:style>
  <w:style w:type="paragraph" w:styleId="TOC5">
    <w:name w:val="toc 5"/>
    <w:basedOn w:val="Normal"/>
    <w:next w:val="Normal"/>
    <w:autoRedefine/>
    <w:semiHidden/>
    <w:rsid w:val="000D1B06"/>
    <w:pPr>
      <w:ind w:left="880"/>
    </w:pPr>
  </w:style>
  <w:style w:type="paragraph" w:styleId="TOC6">
    <w:name w:val="toc 6"/>
    <w:basedOn w:val="Normal"/>
    <w:next w:val="Normal"/>
    <w:autoRedefine/>
    <w:semiHidden/>
    <w:rsid w:val="000D1B06"/>
    <w:pPr>
      <w:ind w:left="1100"/>
    </w:pPr>
  </w:style>
  <w:style w:type="paragraph" w:styleId="TOC7">
    <w:name w:val="toc 7"/>
    <w:basedOn w:val="Normal"/>
    <w:next w:val="Normal"/>
    <w:autoRedefine/>
    <w:semiHidden/>
    <w:rsid w:val="000D1B06"/>
    <w:pPr>
      <w:ind w:left="1320"/>
    </w:pPr>
  </w:style>
  <w:style w:type="paragraph" w:styleId="TOC8">
    <w:name w:val="toc 8"/>
    <w:basedOn w:val="Normal"/>
    <w:next w:val="Normal"/>
    <w:autoRedefine/>
    <w:semiHidden/>
    <w:rsid w:val="000D1B06"/>
    <w:pPr>
      <w:ind w:left="1540"/>
    </w:pPr>
  </w:style>
  <w:style w:type="paragraph" w:styleId="TOC9">
    <w:name w:val="toc 9"/>
    <w:basedOn w:val="Normal"/>
    <w:next w:val="Normal"/>
    <w:autoRedefine/>
    <w:semiHidden/>
    <w:rsid w:val="000D1B06"/>
    <w:pPr>
      <w:ind w:left="1760"/>
    </w:pPr>
  </w:style>
  <w:style w:type="paragraph" w:customStyle="1" w:styleId="AppendixSubheading">
    <w:name w:val="Appendix Subheading"/>
    <w:rsid w:val="000D1B06"/>
    <w:pPr>
      <w:keepNext/>
      <w:keepLines/>
      <w:spacing w:after="60"/>
      <w:jc w:val="center"/>
    </w:pPr>
    <w:rPr>
      <w:rFonts w:ascii="Arial" w:hAnsi="Arial"/>
      <w:sz w:val="24"/>
      <w:lang w:val="en-US" w:eastAsia="en-US"/>
    </w:rPr>
  </w:style>
  <w:style w:type="paragraph" w:customStyle="1" w:styleId="SummaryBody">
    <w:name w:val="SummaryBody"/>
    <w:rsid w:val="000D1B06"/>
    <w:pPr>
      <w:spacing w:after="200"/>
      <w:jc w:val="both"/>
    </w:pPr>
    <w:rPr>
      <w:sz w:val="24"/>
      <w:lang w:val="en-US" w:eastAsia="en-US"/>
    </w:rPr>
  </w:style>
  <w:style w:type="paragraph" w:styleId="Revision">
    <w:name w:val="Revision"/>
    <w:hidden/>
    <w:semiHidden/>
    <w:rsid w:val="000D1B06"/>
    <w:rPr>
      <w:sz w:val="22"/>
      <w:lang w:val="is-IS" w:eastAsia="en-US"/>
    </w:rPr>
  </w:style>
  <w:style w:type="character" w:styleId="Emphasis">
    <w:name w:val="Emphasis"/>
    <w:uiPriority w:val="20"/>
    <w:qFormat/>
    <w:rsid w:val="00211BA6"/>
    <w:rPr>
      <w:b/>
      <w:bCs/>
      <w:i w:val="0"/>
      <w:iCs w:val="0"/>
    </w:rPr>
  </w:style>
  <w:style w:type="paragraph" w:customStyle="1" w:styleId="Default">
    <w:name w:val="Default"/>
    <w:rsid w:val="008578DB"/>
    <w:pPr>
      <w:autoSpaceDE w:val="0"/>
      <w:autoSpaceDN w:val="0"/>
      <w:adjustRightInd w:val="0"/>
    </w:pPr>
    <w:rPr>
      <w:color w:val="000000"/>
      <w:sz w:val="24"/>
      <w:szCs w:val="24"/>
      <w:lang w:val="is-IS" w:eastAsia="is-IS"/>
    </w:rPr>
  </w:style>
  <w:style w:type="paragraph" w:customStyle="1" w:styleId="BodytextAgency">
    <w:name w:val="Body text (Agency)"/>
    <w:basedOn w:val="Normal"/>
    <w:rsid w:val="00927F4D"/>
    <w:pPr>
      <w:tabs>
        <w:tab w:val="clear" w:pos="567"/>
      </w:tabs>
      <w:spacing w:after="140" w:line="280" w:lineRule="atLeast"/>
    </w:pPr>
    <w:rPr>
      <w:rFonts w:ascii="Verdana" w:hAnsi="Verdana"/>
      <w:noProof w:val="0"/>
      <w:snapToGrid w:val="0"/>
      <w:sz w:val="18"/>
      <w:lang w:val="en-GB" w:eastAsia="en-GB"/>
    </w:rPr>
  </w:style>
  <w:style w:type="paragraph" w:customStyle="1" w:styleId="No-numheading3Agency">
    <w:name w:val="No-num heading 3 (Agency)"/>
    <w:basedOn w:val="Normal"/>
    <w:next w:val="BodytextAgency"/>
    <w:rsid w:val="00927F4D"/>
    <w:pPr>
      <w:keepNext/>
      <w:tabs>
        <w:tab w:val="clear" w:pos="567"/>
      </w:tabs>
      <w:spacing w:before="280" w:after="220"/>
      <w:outlineLvl w:val="2"/>
    </w:pPr>
    <w:rPr>
      <w:rFonts w:ascii="Verdana" w:hAnsi="Verdana"/>
      <w:b/>
      <w:noProof w:val="0"/>
      <w:snapToGrid w:val="0"/>
      <w:kern w:val="32"/>
      <w:lang w:val="en-GB" w:eastAsia="en-GB"/>
    </w:rPr>
  </w:style>
  <w:style w:type="character" w:customStyle="1" w:styleId="UnresolvedMention1">
    <w:name w:val="Unresolved Mention1"/>
    <w:uiPriority w:val="99"/>
    <w:semiHidden/>
    <w:unhideWhenUsed/>
    <w:rsid w:val="00DC6CB8"/>
    <w:rPr>
      <w:color w:val="605E5C"/>
      <w:shd w:val="clear" w:color="auto" w:fill="E1DFDD"/>
    </w:rPr>
  </w:style>
  <w:style w:type="paragraph" w:customStyle="1" w:styleId="EUCP-Heading-1">
    <w:name w:val="EUCP-Heading-1"/>
    <w:basedOn w:val="Normal"/>
    <w:qFormat/>
    <w:rsid w:val="0018183B"/>
    <w:pPr>
      <w:jc w:val="center"/>
    </w:pPr>
    <w:rPr>
      <w:b/>
    </w:rPr>
  </w:style>
  <w:style w:type="paragraph" w:customStyle="1" w:styleId="EUCP-Heading-2">
    <w:name w:val="EUCP-Heading-2"/>
    <w:basedOn w:val="Normal"/>
    <w:qFormat/>
    <w:rsid w:val="0018183B"/>
    <w:pPr>
      <w:keepNext/>
      <w:ind w:left="567" w:hanging="567"/>
    </w:pPr>
    <w:rPr>
      <w:b/>
      <w:bCs/>
    </w:rPr>
  </w:style>
  <w:style w:type="character" w:customStyle="1" w:styleId="CommentTextChar">
    <w:name w:val="Comment Text Char"/>
    <w:basedOn w:val="DefaultParagraphFont"/>
    <w:link w:val="CommentText"/>
    <w:semiHidden/>
    <w:rsid w:val="008A4904"/>
    <w:rPr>
      <w:noProof/>
      <w:lang w:val="en-GB" w:eastAsia="en-US"/>
    </w:rPr>
  </w:style>
  <w:style w:type="paragraph" w:styleId="ListParagraph">
    <w:name w:val="List Paragraph"/>
    <w:basedOn w:val="Normal"/>
    <w:uiPriority w:val="34"/>
    <w:qFormat/>
    <w:rsid w:val="007F47A3"/>
    <w:pPr>
      <w:ind w:left="720"/>
      <w:contextualSpacing/>
    </w:pPr>
  </w:style>
  <w:style w:type="character" w:customStyle="1" w:styleId="UnresolvedMention">
    <w:name w:val="Unresolved Mention"/>
    <w:basedOn w:val="DefaultParagraphFont"/>
    <w:uiPriority w:val="99"/>
    <w:semiHidden/>
    <w:unhideWhenUsed/>
    <w:rsid w:val="00C340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www.ema.europa.eu/docs/en_GB/document_library/Template_or_form/2013/03/WC500139752.doc" TargetMode="External" /><Relationship Id="rId11" Type="http://schemas.openxmlformats.org/officeDocument/2006/relationships/hyperlink" Target="https://www.ema.europa.eu" TargetMode="External" /><Relationship Id="rId12" Type="http://schemas.openxmlformats.org/officeDocument/2006/relationships/image" Target="media/image1.jpeg" /><Relationship Id="rId13" Type="http://schemas.openxmlformats.org/officeDocument/2006/relationships/hyperlink" Target="http://www.ema.europa.eu" TargetMode="External" /><Relationship Id="rId14" Type="http://schemas.openxmlformats.org/officeDocument/2006/relationships/image" Target="media/image2.jpeg" /><Relationship Id="rId15" Type="http://schemas.openxmlformats.org/officeDocument/2006/relationships/image" Target="media/image3.png" /><Relationship Id="rId16" Type="http://schemas.openxmlformats.org/officeDocument/2006/relationships/image" Target="media/image4.png" /><Relationship Id="rId17" Type="http://schemas.openxmlformats.org/officeDocument/2006/relationships/image" Target="media/image5.png" /><Relationship Id="rId18" Type="http://schemas.openxmlformats.org/officeDocument/2006/relationships/image" Target="media/image6.png" /><Relationship Id="rId19" Type="http://schemas.openxmlformats.org/officeDocument/2006/relationships/image" Target="media/image7.png" /><Relationship Id="rId2" Type="http://schemas.openxmlformats.org/officeDocument/2006/relationships/webSettings" Target="webSettings.xml" /><Relationship Id="rId20" Type="http://schemas.openxmlformats.org/officeDocument/2006/relationships/image" Target="media/image8.png" /><Relationship Id="rId21" Type="http://schemas.openxmlformats.org/officeDocument/2006/relationships/image" Target="media/image9.jpeg" /><Relationship Id="rId22" Type="http://schemas.openxmlformats.org/officeDocument/2006/relationships/image" Target="media/image10.jpeg" /><Relationship Id="rId23" Type="http://schemas.openxmlformats.org/officeDocument/2006/relationships/image" Target="media/image11.png" /><Relationship Id="rId24" Type="http://schemas.openxmlformats.org/officeDocument/2006/relationships/image" Target="media/image12.jpeg" /><Relationship Id="rId25" Type="http://schemas.openxmlformats.org/officeDocument/2006/relationships/image" Target="media/image13.png" /><Relationship Id="rId26" Type="http://schemas.openxmlformats.org/officeDocument/2006/relationships/image" Target="media/image14.jpeg" /><Relationship Id="rId27" Type="http://schemas.openxmlformats.org/officeDocument/2006/relationships/image" Target="media/image15.png" /><Relationship Id="rId28" Type="http://schemas.openxmlformats.org/officeDocument/2006/relationships/image" Target="media/image16.png" /><Relationship Id="rId29" Type="http://schemas.openxmlformats.org/officeDocument/2006/relationships/image" Target="media/image17.png" /><Relationship Id="rId3" Type="http://schemas.openxmlformats.org/officeDocument/2006/relationships/fontTable" Target="fontTable.xml" /><Relationship Id="rId30" Type="http://schemas.openxmlformats.org/officeDocument/2006/relationships/image" Target="media/image18.png" /><Relationship Id="rId31" Type="http://schemas.openxmlformats.org/officeDocument/2006/relationships/image" Target="media/image19.png" /><Relationship Id="rId32" Type="http://schemas.openxmlformats.org/officeDocument/2006/relationships/image" Target="media/image20.png" /><Relationship Id="rId33" Type="http://schemas.openxmlformats.org/officeDocument/2006/relationships/image" Target="media/image21.jpeg" /><Relationship Id="rId34" Type="http://schemas.openxmlformats.org/officeDocument/2006/relationships/image" Target="media/image22.png" /><Relationship Id="rId35" Type="http://schemas.openxmlformats.org/officeDocument/2006/relationships/image" Target="media/image23.jpeg" /><Relationship Id="rId36" Type="http://schemas.openxmlformats.org/officeDocument/2006/relationships/image" Target="media/image24.jpeg" /><Relationship Id="rId37" Type="http://schemas.openxmlformats.org/officeDocument/2006/relationships/image" Target="media/image25.png" /><Relationship Id="rId38" Type="http://schemas.openxmlformats.org/officeDocument/2006/relationships/image" Target="media/image26.jpeg" /><Relationship Id="rId39" Type="http://schemas.openxmlformats.org/officeDocument/2006/relationships/image" Target="media/image27.jpeg" /><Relationship Id="rId4" Type="http://schemas.openxmlformats.org/officeDocument/2006/relationships/customXml" Target="../customXml/item1.xml" /><Relationship Id="rId40" Type="http://schemas.openxmlformats.org/officeDocument/2006/relationships/image" Target="media/image28.jpeg" /><Relationship Id="rId41" Type="http://schemas.openxmlformats.org/officeDocument/2006/relationships/footer" Target="footer1.xml" /><Relationship Id="rId42" Type="http://schemas.openxmlformats.org/officeDocument/2006/relationships/footer" Target="footer2.xml" /><Relationship Id="rId43" Type="http://schemas.openxmlformats.org/officeDocument/2006/relationships/theme" Target="theme/theme1.xml" /><Relationship Id="rId44" Type="http://schemas.openxmlformats.org/officeDocument/2006/relationships/numbering" Target="numbering.xml" /><Relationship Id="rId45" Type="http://schemas.openxmlformats.org/officeDocument/2006/relationships/styles" Target="styles.xml" /><Relationship Id="rId46" Type="http://schemas.microsoft.com/office/2011/relationships/people" Target="people.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customXml" Target="../customXml/item5.xml" /><Relationship Id="rId9" Type="http://schemas.openxmlformats.org/officeDocument/2006/relationships/hyperlink" Target="https://www.ema.europa.eu/en/medicines/human/epar/stelara"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&#65279;<?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9F90966C3C1445941279D6A641D361" ma:contentTypeVersion="4" ma:contentTypeDescription="Create a new document." ma:contentTypeScope="" ma:versionID="abdb24ec0e7656d797f8df8d33ac0427">
  <xsd:schema xmlns:xsd="http://www.w3.org/2001/XMLSchema" xmlns:xs="http://www.w3.org/2001/XMLSchema" xmlns:p="http://schemas.microsoft.com/office/2006/metadata/properties" xmlns:ns2="1bc2c63e-b30c-4e9e-84df-20cf19e968ab" targetNamespace="http://schemas.microsoft.com/office/2006/metadata/properties" ma:root="true" ma:fieldsID="42948449bb7c34d8f834cdc0d161d123" ns2:_="">
    <xsd:import namespace="1bc2c63e-b30c-4e9e-84df-20cf19e968a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c2c63e-b30c-4e9e-84df-20cf19e968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B58BB6F8-A95F-4600-9033-538CF3E73A1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A964132-43B4-4C97-B545-BDF9514B098C}">
  <ds:schemaRefs>
    <ds:schemaRef ds:uri="http://schemas.microsoft.com/sharepoint/v3/contenttype/forms"/>
  </ds:schemaRefs>
</ds:datastoreItem>
</file>

<file path=customXml/itemProps3.xml><?xml version="1.0" encoding="utf-8"?>
<ds:datastoreItem xmlns:ds="http://schemas.openxmlformats.org/officeDocument/2006/customXml" ds:itemID="{0829F9BD-8AFE-487F-B2F4-BA14E65F8C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c2c63e-b30c-4e9e-84df-20cf19e968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DBB9F5-07CF-4A51-9A33-9AAEAF7065DB}">
  <ds:schemaRefs>
    <ds:schemaRef ds:uri="http://schemas.openxmlformats.org/officeDocument/2006/bibliography"/>
  </ds:schemaRefs>
</ds:datastoreItem>
</file>

<file path=customXml/itemProps5.xml><?xml version="1.0" encoding="utf-8"?>
<ds:datastoreItem xmlns:ds="http://schemas.openxmlformats.org/officeDocument/2006/customXml" ds:itemID="{DCAD47A8-8F87-4BE5-9226-EC0DE48F4126}">
  <ds:schemaRefs>
    <ds:schemaRef ds:uri="http://schemas.microsoft.com/office/2006/metadata/longProperties"/>
  </ds:schemaRefs>
</ds:datastoreItem>
</file>

<file path=docMetadata/LabelInfo.xml><?xml version="1.0" encoding="utf-8"?>
<clbl:labelList xmlns:clbl="http://schemas.microsoft.com/office/2020/mipLabelMetadata">
  <clbl:label id="{3ca48ea3-8c75-4d36-b64f-70604b11fd22}" enabled="1" method="Standard" siteId="{3ac94b33-9135-4821-9502-eafda6592a35}" contentBits="0" removed="0"/>
</clbl:labelList>
</file>

<file path=docProps/app.xml><?xml version="1.0" encoding="utf-8"?>
<Properties xmlns="http://schemas.openxmlformats.org/officeDocument/2006/extended-properties" xmlns:vt="http://schemas.openxmlformats.org/officeDocument/2006/docPropsVTypes">
  <Template>Normal</Template>
  <TotalTime>353</TotalTime>
  <Pages>186</Pages>
  <Words>62787</Words>
  <Characters>357888</Characters>
  <Application>Microsoft Office Word</Application>
  <DocSecurity>0</DocSecurity>
  <Lines>2982</Lines>
  <Paragraphs>839</Paragraphs>
  <ScaleCrop>false</ScaleCrop>
  <HeadingPairs>
    <vt:vector size="2" baseType="variant">
      <vt:variant>
        <vt:lpstr>Title</vt:lpstr>
      </vt:variant>
      <vt:variant>
        <vt:i4>1</vt:i4>
      </vt:variant>
    </vt:vector>
  </HeadingPairs>
  <TitlesOfParts>
    <vt:vector size="1" baseType="lpstr">
      <vt:lpstr>Stelara: EPAR - Product information - tracked changes</vt:lpstr>
    </vt:vector>
  </TitlesOfParts>
  <Company/>
  <LinksUpToDate>false</LinksUpToDate>
  <CharactersWithSpaces>419836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ema-combined-h-958-annotated-is</dc:title>
  <dc:subject>EPAR</dc:subject>
  <dc:creator>CHMP</dc:creator>
  <cp:keywords>Stelara, INN-ustekinumab</cp:keywords>
  <cp:lastModifiedBy>EUCP BE1</cp:lastModifiedBy>
  <cp:revision>33</cp:revision>
  <dcterms:created xsi:type="dcterms:W3CDTF">2025-02-13T16:13:00Z</dcterms:created>
  <dcterms:modified xsi:type="dcterms:W3CDTF">2025-03-14T14:08:00Z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0x010100509F90966C3C1445941279D6A641D361</vt:lpwstr>
  </property>
  <property fmtid="{D5CDD505-2E9C-101B-9397-08002B2CF9AE}" pid="3" name="DM_Author">
    <vt:lpwstr/>
  </property>
  <property fmtid="{D5CDD505-2E9C-101B-9397-08002B2CF9AE}" pid="4" name="DM_Category">
    <vt:lpwstr>EPAR</vt:lpwstr>
  </property>
  <property fmtid="{D5CDD505-2E9C-101B-9397-08002B2CF9AE}" pid="5" name="DM_Creation_Date">
    <vt:lpwstr>07/04/2025 15:25:02</vt:lpwstr>
  </property>
  <property fmtid="{D5CDD505-2E9C-101B-9397-08002B2CF9AE}" pid="6" name="DM_Creator_Name">
    <vt:lpwstr>Rowe John</vt:lpwstr>
  </property>
  <property fmtid="{D5CDD505-2E9C-101B-9397-08002B2CF9AE}" pid="7" name="DM_DocRefId">
    <vt:lpwstr>EMA/123498/2025</vt:lpwstr>
  </property>
  <property fmtid="{D5CDD505-2E9C-101B-9397-08002B2CF9AE}" pid="8" name="DM_emea_doc_ref_id">
    <vt:lpwstr>EMA/123498/2025</vt:lpwstr>
  </property>
  <property fmtid="{D5CDD505-2E9C-101B-9397-08002B2CF9AE}" pid="9" name="DM_Keywords">
    <vt:lpwstr/>
  </property>
  <property fmtid="{D5CDD505-2E9C-101B-9397-08002B2CF9AE}" pid="10" name="DM_Language">
    <vt:lpwstr/>
  </property>
  <property fmtid="{D5CDD505-2E9C-101B-9397-08002B2CF9AE}" pid="11" name="DM_Modifer_Name">
    <vt:lpwstr>Rowe John</vt:lpwstr>
  </property>
  <property fmtid="{D5CDD505-2E9C-101B-9397-08002B2CF9AE}" pid="12" name="DM_Modified_Date">
    <vt:lpwstr>07/04/2025 15:27:51</vt:lpwstr>
  </property>
  <property fmtid="{D5CDD505-2E9C-101B-9397-08002B2CF9AE}" pid="13" name="DM_Modifier_Name">
    <vt:lpwstr>Rowe John</vt:lpwstr>
  </property>
  <property fmtid="{D5CDD505-2E9C-101B-9397-08002B2CF9AE}" pid="14" name="DM_Modify_Date">
    <vt:lpwstr>07/04/2025 15:27:51</vt:lpwstr>
  </property>
  <property fmtid="{D5CDD505-2E9C-101B-9397-08002B2CF9AE}" pid="15" name="DM_Name">
    <vt:lpwstr>ema-combined-h-958-annotated-is</vt:lpwstr>
  </property>
  <property fmtid="{D5CDD505-2E9C-101B-9397-08002B2CF9AE}" pid="16" name="DM_Path">
    <vt:lpwstr>/01. Evaluation of Medicines/H-C/S-U/Stelara-000958/05 Post Authorisation/EPAR revisions/Rev 51 published xx.04.2025</vt:lpwstr>
  </property>
  <property fmtid="{D5CDD505-2E9C-101B-9397-08002B2CF9AE}" pid="17" name="DM_Status">
    <vt:lpwstr/>
  </property>
  <property fmtid="{D5CDD505-2E9C-101B-9397-08002B2CF9AE}" pid="18" name="DM_Subject">
    <vt:lpwstr/>
  </property>
  <property fmtid="{D5CDD505-2E9C-101B-9397-08002B2CF9AE}" pid="19" name="DM_Title">
    <vt:lpwstr/>
  </property>
  <property fmtid="{D5CDD505-2E9C-101B-9397-08002B2CF9AE}" pid="20" name="DM_Type">
    <vt:lpwstr>emea_document</vt:lpwstr>
  </property>
  <property fmtid="{D5CDD505-2E9C-101B-9397-08002B2CF9AE}" pid="21" name="DM_Version">
    <vt:lpwstr>1.0,CURRENT</vt:lpwstr>
  </property>
  <property fmtid="{D5CDD505-2E9C-101B-9397-08002B2CF9AE}" pid="22" name="MediaServiceImageTags">
    <vt:lpwstr/>
  </property>
  <property fmtid="{D5CDD505-2E9C-101B-9397-08002B2CF9AE}" pid="23" name="_dlc_DocIdItemGuid">
    <vt:lpwstr>9f564a7b-d7e8-43ae-a313-7efaca90f84c</vt:lpwstr>
  </property>
</Properties>
</file>