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12.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10.xml" ContentType="application/vnd.openxmlformats-officedocument.wordprocessingml.footer+xml"/>
  <Override PartName="/word/footer9.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1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4.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74B19" w14:textId="77777777" w:rsidR="00D37687" w:rsidRPr="00220238" w:rsidRDefault="00D37687" w:rsidP="00D37687">
      <w:pPr>
        <w:widowControl w:val="0"/>
        <w:pBdr>
          <w:top w:val="single" w:sz="4" w:space="1" w:color="auto"/>
          <w:left w:val="single" w:sz="4" w:space="4" w:color="auto"/>
          <w:bottom w:val="single" w:sz="4" w:space="1" w:color="auto"/>
          <w:right w:val="single" w:sz="4" w:space="4" w:color="auto"/>
        </w:pBdr>
      </w:pPr>
      <w:r w:rsidRPr="00220238">
        <w:t xml:space="preserve">Þetta skjal inniheldur samþykktar lyfjaupplýsingar fyrir </w:t>
      </w:r>
      <w:r>
        <w:t>Strensiq</w:t>
      </w:r>
      <w:r w:rsidRPr="00220238">
        <w:t>, þar sem breytingar frá fyrra ferli sem hafa áhrif á lyfjaupplýsingarnar (</w:t>
      </w:r>
      <w:r w:rsidR="00280551" w:rsidRPr="00280551">
        <w:t>EMEA/H/C/003794/II/0065/G</w:t>
      </w:r>
      <w:r w:rsidRPr="00220238">
        <w:t>) eru auðkenndar.</w:t>
      </w:r>
    </w:p>
    <w:p w14:paraId="3D78E555" w14:textId="77777777" w:rsidR="00D37687" w:rsidRPr="00220238" w:rsidRDefault="00D37687" w:rsidP="00D37687">
      <w:pPr>
        <w:widowControl w:val="0"/>
        <w:pBdr>
          <w:top w:val="single" w:sz="4" w:space="1" w:color="auto"/>
          <w:left w:val="single" w:sz="4" w:space="4" w:color="auto"/>
          <w:bottom w:val="single" w:sz="4" w:space="1" w:color="auto"/>
          <w:right w:val="single" w:sz="4" w:space="4" w:color="auto"/>
        </w:pBdr>
        <w:rPr>
          <w:lang w:val="en-GB"/>
        </w:rPr>
      </w:pPr>
    </w:p>
    <w:p w14:paraId="6202D341" w14:textId="77777777" w:rsidR="0029139F" w:rsidRPr="00B909B2" w:rsidRDefault="00D37687" w:rsidP="00D37687">
      <w:pPr>
        <w:pBdr>
          <w:top w:val="single" w:sz="4" w:space="1" w:color="auto"/>
          <w:left w:val="single" w:sz="4" w:space="4" w:color="auto"/>
          <w:bottom w:val="single" w:sz="4" w:space="1" w:color="auto"/>
          <w:right w:val="single" w:sz="4" w:space="4" w:color="auto"/>
        </w:pBdr>
        <w:rPr>
          <w:szCs w:val="22"/>
        </w:rPr>
      </w:pPr>
      <w:r w:rsidRPr="00220238">
        <w:t xml:space="preserve">Nánari upplýsingar er að finna á vefsíðu Lyfjastofnunar Evrópu: </w:t>
      </w:r>
      <w:hyperlink r:id="rId11" w:history="1">
        <w:r w:rsidR="00280551" w:rsidRPr="00280551">
          <w:rPr>
            <w:rStyle w:val="Hyperlink"/>
          </w:rPr>
          <w:t>https://www.ema.europa.eu/en/medicines/human</w:t>
        </w:r>
        <w:r w:rsidR="00280551" w:rsidRPr="00280551">
          <w:rPr>
            <w:rStyle w:val="Hyperlink"/>
          </w:rPr>
          <w:t>/</w:t>
        </w:r>
        <w:r w:rsidR="00280551" w:rsidRPr="00280551">
          <w:rPr>
            <w:rStyle w:val="Hyperlink"/>
          </w:rPr>
          <w:t>EPAR/Strensiq</w:t>
        </w:r>
      </w:hyperlink>
    </w:p>
    <w:p w14:paraId="216F5B9A" w14:textId="77777777" w:rsidR="007355B9" w:rsidRPr="00B909B2" w:rsidRDefault="007355B9" w:rsidP="00F56152">
      <w:pPr>
        <w:jc w:val="center"/>
        <w:rPr>
          <w:szCs w:val="22"/>
        </w:rPr>
      </w:pPr>
    </w:p>
    <w:p w14:paraId="4819E781" w14:textId="77777777" w:rsidR="00C379EA" w:rsidRPr="00B909B2" w:rsidRDefault="00C379EA" w:rsidP="00F56152">
      <w:pPr>
        <w:jc w:val="center"/>
        <w:rPr>
          <w:szCs w:val="22"/>
        </w:rPr>
      </w:pPr>
    </w:p>
    <w:p w14:paraId="24D3216C" w14:textId="77777777" w:rsidR="00C379EA" w:rsidRPr="00B909B2" w:rsidRDefault="00C379EA" w:rsidP="00F56152">
      <w:pPr>
        <w:jc w:val="center"/>
        <w:rPr>
          <w:szCs w:val="22"/>
        </w:rPr>
      </w:pPr>
    </w:p>
    <w:p w14:paraId="52B5F2BE" w14:textId="77777777" w:rsidR="00C379EA" w:rsidRPr="00B909B2" w:rsidRDefault="00C379EA" w:rsidP="00F56152">
      <w:pPr>
        <w:jc w:val="center"/>
        <w:rPr>
          <w:szCs w:val="22"/>
        </w:rPr>
      </w:pPr>
    </w:p>
    <w:p w14:paraId="292E39F1" w14:textId="77777777" w:rsidR="00C379EA" w:rsidRPr="00B909B2" w:rsidRDefault="00C379EA" w:rsidP="00F56152">
      <w:pPr>
        <w:jc w:val="center"/>
        <w:rPr>
          <w:szCs w:val="22"/>
        </w:rPr>
      </w:pPr>
    </w:p>
    <w:p w14:paraId="6D71A100" w14:textId="77777777" w:rsidR="00C379EA" w:rsidRPr="00B909B2" w:rsidRDefault="00C379EA" w:rsidP="00F56152">
      <w:pPr>
        <w:jc w:val="center"/>
        <w:rPr>
          <w:szCs w:val="22"/>
        </w:rPr>
      </w:pPr>
    </w:p>
    <w:p w14:paraId="3B3A5DA8" w14:textId="77777777" w:rsidR="00C379EA" w:rsidRPr="00B909B2" w:rsidRDefault="00C379EA" w:rsidP="00F56152">
      <w:pPr>
        <w:jc w:val="center"/>
        <w:rPr>
          <w:szCs w:val="22"/>
        </w:rPr>
      </w:pPr>
    </w:p>
    <w:p w14:paraId="4927DC29" w14:textId="77777777" w:rsidR="00C379EA" w:rsidRPr="00B909B2" w:rsidRDefault="00C379EA" w:rsidP="00F56152">
      <w:pPr>
        <w:jc w:val="center"/>
        <w:rPr>
          <w:szCs w:val="22"/>
        </w:rPr>
      </w:pPr>
    </w:p>
    <w:p w14:paraId="1935DA7A" w14:textId="77777777" w:rsidR="00C379EA" w:rsidRPr="00B909B2" w:rsidRDefault="00C379EA" w:rsidP="00F56152">
      <w:pPr>
        <w:jc w:val="center"/>
        <w:rPr>
          <w:szCs w:val="22"/>
        </w:rPr>
      </w:pPr>
    </w:p>
    <w:p w14:paraId="420B3C08" w14:textId="77777777" w:rsidR="00C379EA" w:rsidRPr="00B909B2" w:rsidRDefault="00C379EA" w:rsidP="00F56152">
      <w:pPr>
        <w:jc w:val="center"/>
        <w:rPr>
          <w:szCs w:val="22"/>
        </w:rPr>
      </w:pPr>
    </w:p>
    <w:p w14:paraId="440AE436" w14:textId="77777777" w:rsidR="00C379EA" w:rsidRPr="00B909B2" w:rsidRDefault="00C379EA" w:rsidP="00F56152">
      <w:pPr>
        <w:jc w:val="center"/>
        <w:rPr>
          <w:szCs w:val="22"/>
        </w:rPr>
      </w:pPr>
    </w:p>
    <w:p w14:paraId="70E1B545" w14:textId="77777777" w:rsidR="00C379EA" w:rsidRPr="00B909B2" w:rsidRDefault="00C379EA" w:rsidP="00F56152">
      <w:pPr>
        <w:jc w:val="center"/>
        <w:rPr>
          <w:szCs w:val="22"/>
        </w:rPr>
      </w:pPr>
    </w:p>
    <w:p w14:paraId="1DF4071D" w14:textId="77777777" w:rsidR="00C379EA" w:rsidRPr="00B909B2" w:rsidRDefault="00C379EA" w:rsidP="00F56152">
      <w:pPr>
        <w:jc w:val="center"/>
        <w:rPr>
          <w:szCs w:val="22"/>
        </w:rPr>
      </w:pPr>
    </w:p>
    <w:p w14:paraId="35C19E81" w14:textId="77777777" w:rsidR="00C379EA" w:rsidRPr="00B909B2" w:rsidRDefault="00C379EA" w:rsidP="00F56152">
      <w:pPr>
        <w:jc w:val="center"/>
        <w:rPr>
          <w:szCs w:val="22"/>
        </w:rPr>
      </w:pPr>
    </w:p>
    <w:p w14:paraId="5FEA92D4" w14:textId="77777777" w:rsidR="00C379EA" w:rsidRPr="00B909B2" w:rsidRDefault="00C379EA" w:rsidP="00F56152">
      <w:pPr>
        <w:jc w:val="center"/>
        <w:rPr>
          <w:szCs w:val="22"/>
        </w:rPr>
      </w:pPr>
    </w:p>
    <w:p w14:paraId="450FB24C" w14:textId="77777777" w:rsidR="00C379EA" w:rsidRPr="00B909B2" w:rsidRDefault="00C379EA" w:rsidP="00F56152">
      <w:pPr>
        <w:jc w:val="center"/>
        <w:rPr>
          <w:szCs w:val="22"/>
        </w:rPr>
      </w:pPr>
    </w:p>
    <w:p w14:paraId="0637DAF0" w14:textId="77777777" w:rsidR="00C379EA" w:rsidRPr="00B909B2" w:rsidRDefault="00C379EA" w:rsidP="00F56152">
      <w:pPr>
        <w:jc w:val="center"/>
        <w:rPr>
          <w:szCs w:val="22"/>
        </w:rPr>
      </w:pPr>
    </w:p>
    <w:p w14:paraId="27D6EE0C" w14:textId="77777777" w:rsidR="00C379EA" w:rsidRPr="00B909B2" w:rsidRDefault="00C379EA" w:rsidP="00F56152">
      <w:pPr>
        <w:jc w:val="center"/>
        <w:rPr>
          <w:szCs w:val="22"/>
        </w:rPr>
      </w:pPr>
    </w:p>
    <w:p w14:paraId="7B77196C" w14:textId="77777777" w:rsidR="00C379EA" w:rsidRPr="00B909B2" w:rsidRDefault="00C379EA" w:rsidP="00F56152">
      <w:pPr>
        <w:jc w:val="center"/>
        <w:rPr>
          <w:szCs w:val="22"/>
        </w:rPr>
      </w:pPr>
    </w:p>
    <w:p w14:paraId="231746FD" w14:textId="77777777" w:rsidR="00C379EA" w:rsidRPr="00B909B2" w:rsidRDefault="00C379EA" w:rsidP="00F56152">
      <w:pPr>
        <w:jc w:val="center"/>
        <w:rPr>
          <w:szCs w:val="22"/>
        </w:rPr>
      </w:pPr>
    </w:p>
    <w:p w14:paraId="4F0B0A09" w14:textId="77777777" w:rsidR="00C379EA" w:rsidRPr="00B909B2" w:rsidRDefault="00C379EA" w:rsidP="00F56152">
      <w:pPr>
        <w:jc w:val="center"/>
        <w:rPr>
          <w:szCs w:val="22"/>
        </w:rPr>
      </w:pPr>
    </w:p>
    <w:p w14:paraId="758CE8F6" w14:textId="77777777" w:rsidR="00C379EA" w:rsidRPr="00B909B2" w:rsidRDefault="00C379EA" w:rsidP="00F56152">
      <w:pPr>
        <w:jc w:val="center"/>
        <w:rPr>
          <w:szCs w:val="22"/>
        </w:rPr>
      </w:pPr>
    </w:p>
    <w:p w14:paraId="39D22293" w14:textId="77777777" w:rsidR="00C379EA" w:rsidRPr="00B909B2" w:rsidRDefault="00C379EA" w:rsidP="0022722D">
      <w:pPr>
        <w:jc w:val="center"/>
        <w:rPr>
          <w:szCs w:val="22"/>
        </w:rPr>
      </w:pPr>
      <w:r w:rsidRPr="00B909B2">
        <w:rPr>
          <w:b/>
          <w:szCs w:val="22"/>
        </w:rPr>
        <w:t>VIÐAUKI I</w:t>
      </w:r>
    </w:p>
    <w:p w14:paraId="4D8528F5" w14:textId="77777777" w:rsidR="00C379EA" w:rsidRPr="00B909B2" w:rsidRDefault="00C379EA" w:rsidP="00F56152">
      <w:pPr>
        <w:jc w:val="center"/>
        <w:rPr>
          <w:szCs w:val="22"/>
        </w:rPr>
      </w:pPr>
    </w:p>
    <w:p w14:paraId="08812AC1" w14:textId="77777777" w:rsidR="00C379EA" w:rsidRPr="00B909B2" w:rsidRDefault="00C379EA" w:rsidP="00CB0354">
      <w:pPr>
        <w:pStyle w:val="TitleA"/>
        <w:rPr>
          <w:noProof w:val="0"/>
        </w:rPr>
      </w:pPr>
      <w:r w:rsidRPr="00B909B2">
        <w:rPr>
          <w:noProof w:val="0"/>
        </w:rPr>
        <w:t>SAMANTEKT Á EIGINLEIKUM LYFS</w:t>
      </w:r>
    </w:p>
    <w:p w14:paraId="5E51E93B" w14:textId="77777777" w:rsidR="00E50196" w:rsidRPr="00B909B2" w:rsidRDefault="00C379EA" w:rsidP="00421B24">
      <w:pPr>
        <w:rPr>
          <w:szCs w:val="22"/>
        </w:rPr>
      </w:pPr>
      <w:r w:rsidRPr="00B909B2">
        <w:rPr>
          <w:b/>
          <w:szCs w:val="22"/>
        </w:rPr>
        <w:br w:type="page"/>
      </w:r>
      <w:r w:rsidR="008D031D" w:rsidRPr="00B909B2">
        <w:rPr>
          <w:lang w:eastAsia="en-GB"/>
        </w:rPr>
        <w:lastRenderedPageBreak/>
        <w:pict w14:anchorId="63859A3B">
          <v:shape id="Picture 7" o:spid="_x0000_i1025" type="#_x0000_t75" alt="BT_1000x858px" style="width:15.65pt;height:13.75pt;visibility:visible">
            <v:imagedata r:id="rId12" o:title="BT_1000x858px"/>
          </v:shape>
        </w:pict>
      </w:r>
      <w:r w:rsidR="00E50196" w:rsidRPr="00B909B2">
        <w:rPr>
          <w:szCs w:val="22"/>
        </w:rPr>
        <w:t>Þetta lyf er undir sérstöku eftirliti til að nýjar upplýsingar um öryggi lyfsins komist fljótt og örugglega til skila. Heilbrigðisstarfsmenn eru hvattir til að tilkynna allar aukaverkanir sem grunur er um að tengist lyfinu. Í kafla 4.8 eru upplýsingar um hvernig tilkynna á aukaverkanir.</w:t>
      </w:r>
    </w:p>
    <w:p w14:paraId="076D6257" w14:textId="77777777" w:rsidR="00E50196" w:rsidRPr="00B909B2" w:rsidRDefault="00E50196" w:rsidP="00421B24">
      <w:pPr>
        <w:rPr>
          <w:szCs w:val="22"/>
        </w:rPr>
      </w:pPr>
    </w:p>
    <w:p w14:paraId="0A625849" w14:textId="77777777" w:rsidR="00E50196" w:rsidRPr="00B909B2" w:rsidRDefault="00E50196" w:rsidP="00421B24">
      <w:pPr>
        <w:rPr>
          <w:szCs w:val="22"/>
        </w:rPr>
      </w:pPr>
    </w:p>
    <w:p w14:paraId="79E1903A" w14:textId="77777777" w:rsidR="00C379EA" w:rsidRPr="00B909B2" w:rsidRDefault="00C379EA" w:rsidP="00421B24">
      <w:pPr>
        <w:rPr>
          <w:szCs w:val="22"/>
        </w:rPr>
      </w:pPr>
      <w:r w:rsidRPr="00B909B2">
        <w:rPr>
          <w:b/>
          <w:szCs w:val="22"/>
        </w:rPr>
        <w:t>1.</w:t>
      </w:r>
      <w:r w:rsidRPr="00B909B2">
        <w:rPr>
          <w:b/>
          <w:szCs w:val="22"/>
        </w:rPr>
        <w:tab/>
        <w:t>HEITI LYFS</w:t>
      </w:r>
    </w:p>
    <w:p w14:paraId="5D670B9C" w14:textId="77777777" w:rsidR="00C379EA" w:rsidRPr="00B909B2" w:rsidRDefault="00C379EA" w:rsidP="00421B24">
      <w:pPr>
        <w:rPr>
          <w:szCs w:val="22"/>
        </w:rPr>
      </w:pPr>
    </w:p>
    <w:p w14:paraId="55355A54" w14:textId="77777777" w:rsidR="00C379EA" w:rsidRPr="00B909B2" w:rsidRDefault="007355B9" w:rsidP="00421B24">
      <w:pPr>
        <w:rPr>
          <w:szCs w:val="22"/>
        </w:rPr>
      </w:pPr>
      <w:r w:rsidRPr="00B909B2">
        <w:rPr>
          <w:szCs w:val="22"/>
        </w:rPr>
        <w:t>Strensiq 40 mg/ml stungulyf, lausn</w:t>
      </w:r>
    </w:p>
    <w:p w14:paraId="7AD72F9D" w14:textId="77777777" w:rsidR="00E50196" w:rsidRPr="00B909B2" w:rsidRDefault="00E50196" w:rsidP="00E50196">
      <w:pPr>
        <w:rPr>
          <w:szCs w:val="22"/>
        </w:rPr>
      </w:pPr>
      <w:r w:rsidRPr="00B909B2">
        <w:rPr>
          <w:szCs w:val="22"/>
        </w:rPr>
        <w:t>Strensiq 100 mg/ml stungulyf, lausn</w:t>
      </w:r>
    </w:p>
    <w:p w14:paraId="2C4A97D7" w14:textId="77777777" w:rsidR="00C379EA" w:rsidRPr="00B909B2" w:rsidRDefault="00C379EA" w:rsidP="00421B24">
      <w:pPr>
        <w:rPr>
          <w:szCs w:val="22"/>
        </w:rPr>
      </w:pPr>
    </w:p>
    <w:p w14:paraId="44AFEC0C" w14:textId="77777777" w:rsidR="00C379EA" w:rsidRPr="00B909B2" w:rsidRDefault="00C379EA" w:rsidP="00421B24">
      <w:pPr>
        <w:rPr>
          <w:szCs w:val="22"/>
        </w:rPr>
      </w:pPr>
    </w:p>
    <w:p w14:paraId="2BFF5324" w14:textId="77777777" w:rsidR="00C379EA" w:rsidRPr="00B909B2" w:rsidRDefault="00C379EA" w:rsidP="00E41523">
      <w:pPr>
        <w:keepNext/>
        <w:rPr>
          <w:szCs w:val="22"/>
        </w:rPr>
      </w:pPr>
      <w:r w:rsidRPr="00B909B2">
        <w:rPr>
          <w:b/>
          <w:szCs w:val="22"/>
        </w:rPr>
        <w:t>2.</w:t>
      </w:r>
      <w:r w:rsidRPr="00B909B2">
        <w:rPr>
          <w:b/>
          <w:szCs w:val="22"/>
        </w:rPr>
        <w:tab/>
        <w:t>INNIHALDSLÝSING</w:t>
      </w:r>
    </w:p>
    <w:p w14:paraId="7D254A31" w14:textId="77777777" w:rsidR="00C379EA" w:rsidRPr="00B909B2" w:rsidRDefault="00C379EA" w:rsidP="00E41523">
      <w:pPr>
        <w:keepNext/>
        <w:rPr>
          <w:szCs w:val="22"/>
        </w:rPr>
      </w:pPr>
    </w:p>
    <w:p w14:paraId="1A9C29E5" w14:textId="77777777" w:rsidR="00E50196" w:rsidRPr="00B909B2" w:rsidRDefault="00E50196" w:rsidP="00CB0354">
      <w:pPr>
        <w:keepNext/>
        <w:rPr>
          <w:szCs w:val="22"/>
          <w:u w:val="single"/>
        </w:rPr>
      </w:pPr>
      <w:r w:rsidRPr="00B909B2">
        <w:rPr>
          <w:szCs w:val="22"/>
          <w:u w:val="single"/>
        </w:rPr>
        <w:t>Strensiq 40 mg/ml stungulyf, lausn</w:t>
      </w:r>
    </w:p>
    <w:p w14:paraId="740005D6" w14:textId="77777777" w:rsidR="002B5A79" w:rsidRPr="00B909B2" w:rsidRDefault="002B5A79" w:rsidP="00CB0354">
      <w:pPr>
        <w:keepNext/>
        <w:rPr>
          <w:szCs w:val="22"/>
        </w:rPr>
      </w:pPr>
    </w:p>
    <w:p w14:paraId="3FECE62B" w14:textId="77777777" w:rsidR="00C379EA" w:rsidRPr="00B909B2" w:rsidRDefault="00B55E8F" w:rsidP="00421B24">
      <w:pPr>
        <w:rPr>
          <w:szCs w:val="22"/>
        </w:rPr>
      </w:pPr>
      <w:r w:rsidRPr="00B909B2">
        <w:rPr>
          <w:szCs w:val="22"/>
        </w:rPr>
        <w:t>Hver ml af</w:t>
      </w:r>
      <w:r w:rsidR="00B54B48" w:rsidRPr="00B909B2">
        <w:rPr>
          <w:szCs w:val="22"/>
        </w:rPr>
        <w:t xml:space="preserve"> lausn inniheldur 40 mg af </w:t>
      </w:r>
      <w:r w:rsidRPr="00B909B2">
        <w:rPr>
          <w:szCs w:val="22"/>
        </w:rPr>
        <w:t>asf</w:t>
      </w:r>
      <w:r w:rsidR="00B54B48" w:rsidRPr="00B909B2">
        <w:rPr>
          <w:szCs w:val="22"/>
        </w:rPr>
        <w:t>ó</w:t>
      </w:r>
      <w:r w:rsidRPr="00B909B2">
        <w:rPr>
          <w:szCs w:val="22"/>
        </w:rPr>
        <w:t>tasa</w:t>
      </w:r>
      <w:r w:rsidR="00B54B48" w:rsidRPr="00B909B2">
        <w:rPr>
          <w:szCs w:val="22"/>
        </w:rPr>
        <w:t xml:space="preserve"> alfa</w:t>
      </w:r>
      <w:r w:rsidRPr="00B909B2">
        <w:rPr>
          <w:szCs w:val="22"/>
        </w:rPr>
        <w:t>*.</w:t>
      </w:r>
    </w:p>
    <w:p w14:paraId="7E46CA2C" w14:textId="77777777" w:rsidR="00B54B48" w:rsidRPr="00B909B2" w:rsidRDefault="00B54B48" w:rsidP="00421B24">
      <w:pPr>
        <w:rPr>
          <w:szCs w:val="22"/>
        </w:rPr>
      </w:pPr>
    </w:p>
    <w:p w14:paraId="7CC6EFEB" w14:textId="77777777" w:rsidR="00B54B48" w:rsidRPr="00B909B2" w:rsidRDefault="00B54B48" w:rsidP="00E41523">
      <w:pPr>
        <w:keepNext/>
        <w:rPr>
          <w:szCs w:val="22"/>
        </w:rPr>
      </w:pPr>
      <w:r w:rsidRPr="00B909B2">
        <w:rPr>
          <w:szCs w:val="22"/>
        </w:rPr>
        <w:t xml:space="preserve">Hvert hettuglas inniheldur 0,3 ml </w:t>
      </w:r>
      <w:r w:rsidR="00C45504" w:rsidRPr="00B909B2">
        <w:rPr>
          <w:szCs w:val="22"/>
        </w:rPr>
        <w:t xml:space="preserve">af </w:t>
      </w:r>
      <w:r w:rsidRPr="00B909B2">
        <w:rPr>
          <w:szCs w:val="22"/>
        </w:rPr>
        <w:t>lausn og 12 mg af asfótasa alfa (40 mg/ml).</w:t>
      </w:r>
    </w:p>
    <w:p w14:paraId="76EF06F9" w14:textId="77777777" w:rsidR="00C45504" w:rsidRPr="00B909B2" w:rsidRDefault="00C45504" w:rsidP="00E41523">
      <w:pPr>
        <w:keepNext/>
        <w:rPr>
          <w:szCs w:val="22"/>
        </w:rPr>
      </w:pPr>
      <w:r w:rsidRPr="00B909B2">
        <w:rPr>
          <w:szCs w:val="22"/>
        </w:rPr>
        <w:t>Hvert hettuglas inniheldur 0,4</w:t>
      </w:r>
      <w:r w:rsidR="00D52EDF" w:rsidRPr="00B909B2">
        <w:rPr>
          <w:szCs w:val="22"/>
        </w:rPr>
        <w:t>5</w:t>
      </w:r>
      <w:r w:rsidRPr="00B909B2">
        <w:rPr>
          <w:szCs w:val="22"/>
        </w:rPr>
        <w:t> ml af lausn og 18 mg af asfótasa alfa (40 mg/ml).</w:t>
      </w:r>
    </w:p>
    <w:p w14:paraId="4AEB815B" w14:textId="77777777" w:rsidR="00C45504" w:rsidRPr="00B909B2" w:rsidRDefault="00C45504" w:rsidP="00E41523">
      <w:pPr>
        <w:keepNext/>
        <w:rPr>
          <w:szCs w:val="22"/>
        </w:rPr>
      </w:pPr>
      <w:r w:rsidRPr="00B909B2">
        <w:rPr>
          <w:szCs w:val="22"/>
        </w:rPr>
        <w:t>Hvert hettuglas inniheldur 0,7 ml af lausn og 28 mg af asfótasa alfa (40 mg/ml).</w:t>
      </w:r>
    </w:p>
    <w:p w14:paraId="47CE667C" w14:textId="77777777" w:rsidR="00D52EDF" w:rsidRPr="00B909B2" w:rsidRDefault="00C45504" w:rsidP="00D52EDF">
      <w:pPr>
        <w:rPr>
          <w:szCs w:val="22"/>
        </w:rPr>
      </w:pPr>
      <w:r w:rsidRPr="00B909B2">
        <w:rPr>
          <w:szCs w:val="22"/>
        </w:rPr>
        <w:t>Hvert hettuglas inniheldur 1,0 ml af lausn og 40 mg af asfótasa alfa (40 mg/ml).</w:t>
      </w:r>
    </w:p>
    <w:p w14:paraId="543E8880" w14:textId="77777777" w:rsidR="00D52EDF" w:rsidRPr="00B909B2" w:rsidRDefault="00D52EDF" w:rsidP="00D52EDF">
      <w:pPr>
        <w:rPr>
          <w:szCs w:val="22"/>
        </w:rPr>
      </w:pPr>
    </w:p>
    <w:p w14:paraId="7E076E16" w14:textId="77777777" w:rsidR="00E50196" w:rsidRPr="00B909B2" w:rsidRDefault="00E50196" w:rsidP="00CB0354">
      <w:pPr>
        <w:keepNext/>
        <w:rPr>
          <w:szCs w:val="22"/>
          <w:u w:val="single"/>
        </w:rPr>
      </w:pPr>
      <w:r w:rsidRPr="00B909B2">
        <w:rPr>
          <w:szCs w:val="22"/>
          <w:u w:val="single"/>
        </w:rPr>
        <w:t>Strensiq 100 mg/ml stungulyf, lausn</w:t>
      </w:r>
    </w:p>
    <w:p w14:paraId="7E174F27" w14:textId="77777777" w:rsidR="002B5A79" w:rsidRPr="00B909B2" w:rsidRDefault="002B5A79" w:rsidP="00CB0354">
      <w:pPr>
        <w:keepNext/>
        <w:rPr>
          <w:szCs w:val="22"/>
        </w:rPr>
      </w:pPr>
    </w:p>
    <w:p w14:paraId="5F449376" w14:textId="77777777" w:rsidR="00E50196" w:rsidRPr="00B909B2" w:rsidRDefault="00E50196" w:rsidP="00E50196">
      <w:pPr>
        <w:rPr>
          <w:szCs w:val="22"/>
        </w:rPr>
      </w:pPr>
      <w:r w:rsidRPr="00B909B2">
        <w:rPr>
          <w:szCs w:val="22"/>
        </w:rPr>
        <w:t>Hver ml af lausn inniheldur 100 mg af asfótasa alfa*.</w:t>
      </w:r>
    </w:p>
    <w:p w14:paraId="64D9FF4A" w14:textId="77777777" w:rsidR="00E50196" w:rsidRPr="00B909B2" w:rsidRDefault="00E50196" w:rsidP="00E50196">
      <w:pPr>
        <w:rPr>
          <w:szCs w:val="22"/>
        </w:rPr>
      </w:pPr>
    </w:p>
    <w:p w14:paraId="1A23A987" w14:textId="77777777" w:rsidR="00E50196" w:rsidRPr="00B909B2" w:rsidRDefault="00E50196" w:rsidP="00E50196">
      <w:pPr>
        <w:rPr>
          <w:szCs w:val="22"/>
        </w:rPr>
      </w:pPr>
      <w:r w:rsidRPr="00B909B2">
        <w:rPr>
          <w:szCs w:val="22"/>
        </w:rPr>
        <w:t>Hvert hettuglas inniheldur 0,8 ml af lausn og 80 mg af asfótasa alfa (100 mg/ml).</w:t>
      </w:r>
    </w:p>
    <w:p w14:paraId="652B6C3E" w14:textId="77777777" w:rsidR="00E50196" w:rsidRPr="00B909B2" w:rsidRDefault="00E50196" w:rsidP="00D52EDF">
      <w:pPr>
        <w:rPr>
          <w:szCs w:val="22"/>
        </w:rPr>
      </w:pPr>
    </w:p>
    <w:p w14:paraId="4DE47C4F" w14:textId="77777777" w:rsidR="00C45504" w:rsidRPr="00B909B2" w:rsidRDefault="00FD1CAF" w:rsidP="00D52EDF">
      <w:pPr>
        <w:rPr>
          <w:szCs w:val="22"/>
        </w:rPr>
      </w:pPr>
      <w:r w:rsidRPr="00B909B2">
        <w:rPr>
          <w:szCs w:val="22"/>
        </w:rPr>
        <w:t>*framleitt með</w:t>
      </w:r>
      <w:r w:rsidR="00D52EDF" w:rsidRPr="00B909B2">
        <w:rPr>
          <w:szCs w:val="22"/>
        </w:rPr>
        <w:t xml:space="preserve"> DNA </w:t>
      </w:r>
      <w:r w:rsidRPr="00B909B2">
        <w:rPr>
          <w:szCs w:val="22"/>
        </w:rPr>
        <w:t>raðbrigðaerfða</w:t>
      </w:r>
      <w:r w:rsidR="00F5363B" w:rsidRPr="00B909B2">
        <w:rPr>
          <w:szCs w:val="22"/>
        </w:rPr>
        <w:t>tækni í</w:t>
      </w:r>
      <w:r w:rsidR="00C45504" w:rsidRPr="00B909B2">
        <w:rPr>
          <w:szCs w:val="22"/>
        </w:rPr>
        <w:t xml:space="preserve"> </w:t>
      </w:r>
      <w:r w:rsidR="00AE389E" w:rsidRPr="00B909B2">
        <w:rPr>
          <w:szCs w:val="22"/>
        </w:rPr>
        <w:t xml:space="preserve">spendýrafrumurækt </w:t>
      </w:r>
      <w:r w:rsidR="00D52EDF" w:rsidRPr="00B909B2">
        <w:rPr>
          <w:szCs w:val="22"/>
        </w:rPr>
        <w:t xml:space="preserve">úr </w:t>
      </w:r>
      <w:r w:rsidR="00AE389E" w:rsidRPr="00B909B2">
        <w:rPr>
          <w:szCs w:val="22"/>
        </w:rPr>
        <w:t xml:space="preserve">eggjastokkum </w:t>
      </w:r>
      <w:r w:rsidR="00C45504" w:rsidRPr="00B909B2">
        <w:rPr>
          <w:szCs w:val="22"/>
        </w:rPr>
        <w:t>k</w:t>
      </w:r>
      <w:r w:rsidR="00D52EDF" w:rsidRPr="00B909B2">
        <w:rPr>
          <w:szCs w:val="22"/>
        </w:rPr>
        <w:t>ínversk</w:t>
      </w:r>
      <w:r w:rsidR="00AE389E" w:rsidRPr="00B909B2">
        <w:rPr>
          <w:szCs w:val="22"/>
        </w:rPr>
        <w:t>ra</w:t>
      </w:r>
      <w:r w:rsidR="00D52EDF" w:rsidRPr="00B909B2">
        <w:rPr>
          <w:szCs w:val="22"/>
        </w:rPr>
        <w:t xml:space="preserve"> </w:t>
      </w:r>
      <w:r w:rsidR="00AE389E" w:rsidRPr="00B909B2">
        <w:rPr>
          <w:szCs w:val="22"/>
        </w:rPr>
        <w:t>hamstra</w:t>
      </w:r>
      <w:r w:rsidR="00D52EDF" w:rsidRPr="00B909B2">
        <w:rPr>
          <w:szCs w:val="22"/>
        </w:rPr>
        <w:t>.</w:t>
      </w:r>
    </w:p>
    <w:p w14:paraId="5181D138" w14:textId="77777777" w:rsidR="00C379EA" w:rsidRPr="00B909B2" w:rsidRDefault="00C379EA" w:rsidP="00421B24">
      <w:pPr>
        <w:rPr>
          <w:szCs w:val="22"/>
        </w:rPr>
      </w:pPr>
    </w:p>
    <w:p w14:paraId="7C44281B" w14:textId="77777777" w:rsidR="00C379EA" w:rsidRPr="00B909B2" w:rsidRDefault="00C379EA" w:rsidP="00421B24">
      <w:pPr>
        <w:rPr>
          <w:szCs w:val="22"/>
        </w:rPr>
      </w:pPr>
      <w:r w:rsidRPr="00B909B2">
        <w:rPr>
          <w:szCs w:val="22"/>
        </w:rPr>
        <w:t>Sjá lista yfir öll hjálparefni í kafla 6.1.</w:t>
      </w:r>
    </w:p>
    <w:p w14:paraId="5DC3A10C" w14:textId="77777777" w:rsidR="00C379EA" w:rsidRPr="00B909B2" w:rsidRDefault="00C379EA" w:rsidP="00421B24">
      <w:pPr>
        <w:rPr>
          <w:szCs w:val="22"/>
        </w:rPr>
      </w:pPr>
    </w:p>
    <w:p w14:paraId="35063256" w14:textId="77777777" w:rsidR="00C379EA" w:rsidRPr="00B909B2" w:rsidRDefault="00C379EA" w:rsidP="00421B24">
      <w:pPr>
        <w:rPr>
          <w:szCs w:val="22"/>
        </w:rPr>
      </w:pPr>
    </w:p>
    <w:p w14:paraId="49C5D313" w14:textId="77777777" w:rsidR="00C379EA" w:rsidRPr="00B909B2" w:rsidRDefault="00C379EA" w:rsidP="00E41523">
      <w:pPr>
        <w:keepNext/>
        <w:rPr>
          <w:szCs w:val="22"/>
        </w:rPr>
      </w:pPr>
      <w:r w:rsidRPr="00B909B2">
        <w:rPr>
          <w:b/>
          <w:szCs w:val="22"/>
        </w:rPr>
        <w:t>3.</w:t>
      </w:r>
      <w:r w:rsidRPr="00B909B2">
        <w:rPr>
          <w:b/>
          <w:szCs w:val="22"/>
        </w:rPr>
        <w:tab/>
        <w:t>LYFJAFORM</w:t>
      </w:r>
    </w:p>
    <w:p w14:paraId="453F64D5" w14:textId="77777777" w:rsidR="00C379EA" w:rsidRPr="00B909B2" w:rsidRDefault="00C379EA" w:rsidP="00E41523">
      <w:pPr>
        <w:keepNext/>
        <w:rPr>
          <w:szCs w:val="22"/>
        </w:rPr>
      </w:pPr>
    </w:p>
    <w:p w14:paraId="2C0C0C8E" w14:textId="77777777" w:rsidR="00C379EA" w:rsidRPr="00B909B2" w:rsidRDefault="00FD1CAF" w:rsidP="00421B24">
      <w:pPr>
        <w:rPr>
          <w:bCs/>
          <w:szCs w:val="22"/>
        </w:rPr>
      </w:pPr>
      <w:r w:rsidRPr="00B909B2">
        <w:rPr>
          <w:szCs w:val="22"/>
        </w:rPr>
        <w:t>Stungulyf, lausn</w:t>
      </w:r>
      <w:r w:rsidR="000242CE" w:rsidRPr="00B909B2">
        <w:rPr>
          <w:szCs w:val="22"/>
        </w:rPr>
        <w:t xml:space="preserve"> (stungulyf)</w:t>
      </w:r>
      <w:r w:rsidRPr="00B909B2">
        <w:rPr>
          <w:szCs w:val="22"/>
        </w:rPr>
        <w:t>.</w:t>
      </w:r>
    </w:p>
    <w:p w14:paraId="654A80DF" w14:textId="77777777" w:rsidR="00C379EA" w:rsidRPr="00B909B2" w:rsidRDefault="00FD1CAF" w:rsidP="00421B24">
      <w:pPr>
        <w:rPr>
          <w:szCs w:val="22"/>
        </w:rPr>
      </w:pPr>
      <w:r w:rsidRPr="00B909B2">
        <w:rPr>
          <w:szCs w:val="22"/>
        </w:rPr>
        <w:t xml:space="preserve">Tær, </w:t>
      </w:r>
      <w:r w:rsidR="003409B1" w:rsidRPr="00B909B2">
        <w:rPr>
          <w:szCs w:val="22"/>
        </w:rPr>
        <w:t xml:space="preserve">lítillega ópallýsandi eða ópallýsandi, </w:t>
      </w:r>
      <w:r w:rsidRPr="00B909B2">
        <w:rPr>
          <w:szCs w:val="22"/>
        </w:rPr>
        <w:t>litlaus eða gulleit vatnslausn með pH 7,4.</w:t>
      </w:r>
      <w:r w:rsidR="003409B1" w:rsidRPr="00B909B2">
        <w:rPr>
          <w:szCs w:val="22"/>
        </w:rPr>
        <w:t xml:space="preserve"> Nokkrar litlar gegnsæjar eða hvítar agnir geta verið til staðar.</w:t>
      </w:r>
    </w:p>
    <w:p w14:paraId="763ECA51" w14:textId="77777777" w:rsidR="00C379EA" w:rsidRPr="00B909B2" w:rsidRDefault="00C379EA" w:rsidP="00421B24">
      <w:pPr>
        <w:rPr>
          <w:szCs w:val="22"/>
        </w:rPr>
      </w:pPr>
    </w:p>
    <w:p w14:paraId="61E4876D" w14:textId="77777777" w:rsidR="00FD1CAF" w:rsidRPr="00B909B2" w:rsidRDefault="00FD1CAF" w:rsidP="00421B24">
      <w:pPr>
        <w:rPr>
          <w:szCs w:val="22"/>
        </w:rPr>
      </w:pPr>
    </w:p>
    <w:p w14:paraId="172C4022" w14:textId="77777777" w:rsidR="00C379EA" w:rsidRPr="00B909B2" w:rsidRDefault="00C379EA" w:rsidP="00343FBF">
      <w:pPr>
        <w:keepNext/>
        <w:rPr>
          <w:szCs w:val="22"/>
        </w:rPr>
      </w:pPr>
      <w:r w:rsidRPr="00B909B2">
        <w:rPr>
          <w:b/>
          <w:szCs w:val="22"/>
        </w:rPr>
        <w:t>4.</w:t>
      </w:r>
      <w:r w:rsidRPr="00B909B2">
        <w:rPr>
          <w:b/>
          <w:szCs w:val="22"/>
        </w:rPr>
        <w:tab/>
        <w:t>KLÍNÍSKAR UPPLÝSINGAR</w:t>
      </w:r>
    </w:p>
    <w:p w14:paraId="17A52289" w14:textId="77777777" w:rsidR="00C379EA" w:rsidRPr="00B909B2" w:rsidRDefault="00C379EA" w:rsidP="00343FBF">
      <w:pPr>
        <w:keepNext/>
        <w:rPr>
          <w:szCs w:val="22"/>
        </w:rPr>
      </w:pPr>
    </w:p>
    <w:p w14:paraId="352A8E81" w14:textId="77777777" w:rsidR="00C379EA" w:rsidRPr="00B909B2" w:rsidRDefault="00C379EA" w:rsidP="00343FBF">
      <w:pPr>
        <w:keepNext/>
        <w:rPr>
          <w:szCs w:val="22"/>
        </w:rPr>
      </w:pPr>
      <w:r w:rsidRPr="00B909B2">
        <w:rPr>
          <w:b/>
          <w:szCs w:val="22"/>
        </w:rPr>
        <w:t>4.1</w:t>
      </w:r>
      <w:r w:rsidRPr="00B909B2">
        <w:rPr>
          <w:b/>
          <w:szCs w:val="22"/>
        </w:rPr>
        <w:tab/>
        <w:t>Ábendingar</w:t>
      </w:r>
    </w:p>
    <w:p w14:paraId="3CA9AF33" w14:textId="77777777" w:rsidR="00C379EA" w:rsidRPr="00B909B2" w:rsidRDefault="00C379EA" w:rsidP="00343FBF">
      <w:pPr>
        <w:keepNext/>
        <w:rPr>
          <w:szCs w:val="22"/>
        </w:rPr>
      </w:pPr>
    </w:p>
    <w:p w14:paraId="54B3042E" w14:textId="77777777" w:rsidR="00C379EA" w:rsidRPr="00B909B2" w:rsidRDefault="00291F2F" w:rsidP="00421B24">
      <w:pPr>
        <w:rPr>
          <w:szCs w:val="22"/>
        </w:rPr>
      </w:pPr>
      <w:r w:rsidRPr="00B909B2">
        <w:rPr>
          <w:szCs w:val="22"/>
        </w:rPr>
        <w:t xml:space="preserve">Strensiq er ætlað til </w:t>
      </w:r>
      <w:r w:rsidR="00343FBF" w:rsidRPr="00B909B2">
        <w:rPr>
          <w:szCs w:val="22"/>
        </w:rPr>
        <w:t>ensímuppbótarmeðferðar</w:t>
      </w:r>
      <w:r w:rsidR="00FD1CAF" w:rsidRPr="00B909B2">
        <w:rPr>
          <w:szCs w:val="22"/>
        </w:rPr>
        <w:t xml:space="preserve"> </w:t>
      </w:r>
      <w:r w:rsidRPr="00B909B2">
        <w:rPr>
          <w:szCs w:val="22"/>
        </w:rPr>
        <w:t>til langs tíma fyrir</w:t>
      </w:r>
      <w:r w:rsidR="00FD1CAF" w:rsidRPr="00B909B2">
        <w:rPr>
          <w:szCs w:val="22"/>
        </w:rPr>
        <w:t xml:space="preserve"> sjúklinga</w:t>
      </w:r>
      <w:ins w:id="0" w:author="Author">
        <w:r w:rsidR="00632286">
          <w:rPr>
            <w:szCs w:val="22"/>
          </w:rPr>
          <w:t xml:space="preserve"> </w:t>
        </w:r>
        <w:r w:rsidR="00632286">
          <w:rPr>
            <w:lang w:val="is"/>
          </w:rPr>
          <w:t>á öllum aldri</w:t>
        </w:r>
        <w:r w:rsidR="00632286">
          <w:rPr>
            <w:szCs w:val="22"/>
          </w:rPr>
          <w:t xml:space="preserve"> </w:t>
        </w:r>
      </w:ins>
      <w:del w:id="1" w:author="Author">
        <w:r w:rsidR="00FD1CAF" w:rsidRPr="00B909B2" w:rsidDel="00632286">
          <w:rPr>
            <w:szCs w:val="22"/>
          </w:rPr>
          <w:delText xml:space="preserve"> </w:delText>
        </w:r>
      </w:del>
      <w:r w:rsidRPr="00B909B2">
        <w:rPr>
          <w:szCs w:val="22"/>
        </w:rPr>
        <w:t>sem eru með</w:t>
      </w:r>
      <w:r w:rsidR="00FD1CAF" w:rsidRPr="00B909B2">
        <w:rPr>
          <w:szCs w:val="22"/>
        </w:rPr>
        <w:t xml:space="preserve"> blóðfosfatasaskort</w:t>
      </w:r>
      <w:r w:rsidR="00343FBF" w:rsidRPr="00B909B2">
        <w:rPr>
          <w:szCs w:val="22"/>
        </w:rPr>
        <w:t xml:space="preserve"> </w:t>
      </w:r>
      <w:r w:rsidR="006F1437" w:rsidRPr="00B909B2">
        <w:rPr>
          <w:szCs w:val="22"/>
        </w:rPr>
        <w:t>fr</w:t>
      </w:r>
      <w:r w:rsidRPr="00B909B2">
        <w:rPr>
          <w:szCs w:val="22"/>
        </w:rPr>
        <w:t>á barnsaldri (e. </w:t>
      </w:r>
      <w:r w:rsidR="003345E7" w:rsidRPr="00B909B2">
        <w:rPr>
          <w:bCs/>
          <w:szCs w:val="22"/>
        </w:rPr>
        <w:t xml:space="preserve">paediatric </w:t>
      </w:r>
      <w:r w:rsidRPr="00B909B2">
        <w:rPr>
          <w:szCs w:val="22"/>
        </w:rPr>
        <w:t xml:space="preserve">onset) </w:t>
      </w:r>
      <w:r w:rsidR="00343FBF" w:rsidRPr="00B909B2">
        <w:rPr>
          <w:szCs w:val="22"/>
        </w:rPr>
        <w:t xml:space="preserve">til meðferðar við </w:t>
      </w:r>
      <w:r w:rsidRPr="00B909B2">
        <w:rPr>
          <w:szCs w:val="22"/>
        </w:rPr>
        <w:t>áhrifum</w:t>
      </w:r>
      <w:r w:rsidR="00343FBF" w:rsidRPr="00B909B2">
        <w:rPr>
          <w:szCs w:val="22"/>
        </w:rPr>
        <w:t xml:space="preserve"> </w:t>
      </w:r>
      <w:r w:rsidR="006861F3" w:rsidRPr="00B909B2">
        <w:rPr>
          <w:szCs w:val="22"/>
        </w:rPr>
        <w:t>sj</w:t>
      </w:r>
      <w:r w:rsidR="00343FBF" w:rsidRPr="00B909B2">
        <w:rPr>
          <w:szCs w:val="22"/>
        </w:rPr>
        <w:t>úk</w:t>
      </w:r>
      <w:r w:rsidRPr="00B909B2">
        <w:rPr>
          <w:szCs w:val="22"/>
        </w:rPr>
        <w:t xml:space="preserve">dómsins á </w:t>
      </w:r>
      <w:r w:rsidR="006861F3" w:rsidRPr="00B909B2">
        <w:rPr>
          <w:szCs w:val="22"/>
        </w:rPr>
        <w:t>bei</w:t>
      </w:r>
      <w:r w:rsidR="00343FBF" w:rsidRPr="00B909B2">
        <w:rPr>
          <w:szCs w:val="22"/>
        </w:rPr>
        <w:t>n</w:t>
      </w:r>
      <w:r w:rsidR="006861F3" w:rsidRPr="00B909B2">
        <w:rPr>
          <w:szCs w:val="22"/>
        </w:rPr>
        <w:t xml:space="preserve"> (sjá kafla 5.1).</w:t>
      </w:r>
    </w:p>
    <w:p w14:paraId="72B42B94" w14:textId="77777777" w:rsidR="00C379EA" w:rsidRPr="00B909B2" w:rsidRDefault="00C379EA" w:rsidP="00421B24">
      <w:pPr>
        <w:rPr>
          <w:szCs w:val="22"/>
        </w:rPr>
      </w:pPr>
    </w:p>
    <w:p w14:paraId="04F8C8ED" w14:textId="77777777" w:rsidR="00C379EA" w:rsidRPr="00B909B2" w:rsidRDefault="00C379EA" w:rsidP="00DE2372">
      <w:pPr>
        <w:keepNext/>
        <w:rPr>
          <w:szCs w:val="22"/>
        </w:rPr>
      </w:pPr>
      <w:r w:rsidRPr="00B909B2">
        <w:rPr>
          <w:b/>
          <w:szCs w:val="22"/>
        </w:rPr>
        <w:t>4.2</w:t>
      </w:r>
      <w:r w:rsidRPr="00B909B2">
        <w:rPr>
          <w:b/>
          <w:szCs w:val="22"/>
        </w:rPr>
        <w:tab/>
        <w:t>Skammtar og lyfjagjöf</w:t>
      </w:r>
    </w:p>
    <w:p w14:paraId="5740DED3" w14:textId="77777777" w:rsidR="00C379EA" w:rsidRPr="00B909B2" w:rsidRDefault="00C379EA" w:rsidP="00DE2372">
      <w:pPr>
        <w:keepNext/>
        <w:rPr>
          <w:szCs w:val="22"/>
        </w:rPr>
      </w:pPr>
    </w:p>
    <w:p w14:paraId="6EB11D5D" w14:textId="77777777" w:rsidR="00343FBF" w:rsidRPr="00B909B2" w:rsidRDefault="00343FBF" w:rsidP="00421B24">
      <w:pPr>
        <w:rPr>
          <w:szCs w:val="22"/>
        </w:rPr>
      </w:pPr>
      <w:r w:rsidRPr="00B909B2">
        <w:rPr>
          <w:szCs w:val="22"/>
        </w:rPr>
        <w:t>Upphaf meðferðar skal vera í höndum læknis með reynslu af meðhöndlun sjúklinga með efnaskipta- eða beinsjúkdóma.</w:t>
      </w:r>
    </w:p>
    <w:p w14:paraId="1BC07B63" w14:textId="77777777" w:rsidR="00343FBF" w:rsidRPr="00B909B2" w:rsidRDefault="00343FBF" w:rsidP="00421B24">
      <w:pPr>
        <w:rPr>
          <w:szCs w:val="22"/>
        </w:rPr>
      </w:pPr>
    </w:p>
    <w:p w14:paraId="424A4F85" w14:textId="77777777" w:rsidR="00C379EA" w:rsidRPr="00B909B2" w:rsidRDefault="00C379EA" w:rsidP="00DE2372">
      <w:pPr>
        <w:keepNext/>
        <w:rPr>
          <w:szCs w:val="22"/>
          <w:u w:val="single"/>
        </w:rPr>
      </w:pPr>
      <w:r w:rsidRPr="00B909B2">
        <w:rPr>
          <w:szCs w:val="22"/>
          <w:u w:val="single"/>
        </w:rPr>
        <w:t>Skammtar</w:t>
      </w:r>
    </w:p>
    <w:p w14:paraId="37D970E4" w14:textId="77777777" w:rsidR="000E1050" w:rsidRPr="00B909B2" w:rsidRDefault="000E1050" w:rsidP="00DE2372">
      <w:pPr>
        <w:keepNext/>
        <w:rPr>
          <w:szCs w:val="22"/>
          <w:u w:val="single"/>
        </w:rPr>
      </w:pPr>
    </w:p>
    <w:p w14:paraId="2BCCB0EC" w14:textId="77777777" w:rsidR="00C379EA" w:rsidRPr="00B909B2" w:rsidRDefault="00DE2372" w:rsidP="00421B24">
      <w:pPr>
        <w:rPr>
          <w:bCs/>
          <w:iCs/>
          <w:szCs w:val="22"/>
        </w:rPr>
      </w:pPr>
      <w:r w:rsidRPr="00B909B2">
        <w:rPr>
          <w:bCs/>
          <w:iCs/>
          <w:szCs w:val="22"/>
        </w:rPr>
        <w:t>Ráðlagður skammtur af asfótasa alf</w:t>
      </w:r>
      <w:r w:rsidR="0094267D" w:rsidRPr="00B909B2">
        <w:rPr>
          <w:bCs/>
          <w:iCs/>
          <w:szCs w:val="22"/>
        </w:rPr>
        <w:t>a er 2 mg/kg líkamsþyngdar gefinn</w:t>
      </w:r>
      <w:r w:rsidRPr="00B909B2">
        <w:rPr>
          <w:bCs/>
          <w:iCs/>
          <w:szCs w:val="22"/>
        </w:rPr>
        <w:t xml:space="preserve"> undir húð þrisvar sinnum í viku eða 1 mg/kg </w:t>
      </w:r>
      <w:r w:rsidR="0094267D" w:rsidRPr="00B909B2">
        <w:rPr>
          <w:bCs/>
          <w:iCs/>
          <w:szCs w:val="22"/>
        </w:rPr>
        <w:t>líkamsþyngdar gefinn</w:t>
      </w:r>
      <w:r w:rsidRPr="00B909B2">
        <w:rPr>
          <w:bCs/>
          <w:iCs/>
          <w:szCs w:val="22"/>
        </w:rPr>
        <w:t xml:space="preserve"> undir húð sex sinnum í viku.</w:t>
      </w:r>
    </w:p>
    <w:p w14:paraId="66AC1C42" w14:textId="77777777" w:rsidR="002B5A79" w:rsidRPr="00B909B2" w:rsidRDefault="002B5A79" w:rsidP="00421B24">
      <w:pPr>
        <w:rPr>
          <w:bCs/>
          <w:iCs/>
          <w:szCs w:val="22"/>
        </w:rPr>
      </w:pPr>
      <w:r w:rsidRPr="00B909B2">
        <w:rPr>
          <w:bCs/>
          <w:iCs/>
          <w:szCs w:val="22"/>
        </w:rPr>
        <w:lastRenderedPageBreak/>
        <w:t>Ráðlagður hámarksskammtur af</w:t>
      </w:r>
      <w:r w:rsidRPr="00B909B2">
        <w:rPr>
          <w:szCs w:val="22"/>
        </w:rPr>
        <w:t xml:space="preserve"> </w:t>
      </w:r>
      <w:r w:rsidRPr="00B909B2">
        <w:rPr>
          <w:bCs/>
          <w:iCs/>
          <w:szCs w:val="22"/>
        </w:rPr>
        <w:t>asfótasa alfa er 6 mg/kg/viku (sjá kafla 5.1).</w:t>
      </w:r>
    </w:p>
    <w:p w14:paraId="73C4F799" w14:textId="77777777" w:rsidR="002B5A79" w:rsidRPr="00B909B2" w:rsidRDefault="002B5A79" w:rsidP="00421E3E">
      <w:pPr>
        <w:tabs>
          <w:tab w:val="left" w:pos="567"/>
        </w:tabs>
        <w:autoSpaceDE w:val="0"/>
        <w:autoSpaceDN w:val="0"/>
        <w:adjustRightInd w:val="0"/>
        <w:rPr>
          <w:szCs w:val="22"/>
        </w:rPr>
      </w:pPr>
    </w:p>
    <w:p w14:paraId="665BB0CD" w14:textId="77777777" w:rsidR="00421E3E" w:rsidRPr="00B909B2" w:rsidRDefault="00421E3E" w:rsidP="001C2A3E">
      <w:pPr>
        <w:keepNext/>
        <w:tabs>
          <w:tab w:val="left" w:pos="567"/>
        </w:tabs>
        <w:autoSpaceDE w:val="0"/>
        <w:autoSpaceDN w:val="0"/>
        <w:adjustRightInd w:val="0"/>
        <w:rPr>
          <w:szCs w:val="22"/>
        </w:rPr>
      </w:pPr>
      <w:r w:rsidRPr="00B909B2">
        <w:rPr>
          <w:szCs w:val="22"/>
        </w:rPr>
        <w:t>Sjá nánari upplýsingar í skammtatöflunni hér á eftir.</w:t>
      </w:r>
    </w:p>
    <w:p w14:paraId="669A8B00" w14:textId="77777777" w:rsidR="00E50196" w:rsidRPr="00B909B2" w:rsidRDefault="00E50196" w:rsidP="001C2A3E">
      <w:pPr>
        <w:keepNext/>
        <w:tabs>
          <w:tab w:val="left" w:pos="567"/>
        </w:tabs>
        <w:autoSpaceDE w:val="0"/>
        <w:autoSpaceDN w:val="0"/>
        <w:adjustRightInd w:val="0"/>
        <w:rPr>
          <w:szCs w:val="22"/>
        </w:rPr>
      </w:pPr>
    </w:p>
    <w:tbl>
      <w:tblPr>
        <w:tblW w:w="9654"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008"/>
        <w:gridCol w:w="1417"/>
        <w:gridCol w:w="1418"/>
        <w:gridCol w:w="1559"/>
        <w:gridCol w:w="1417"/>
        <w:gridCol w:w="142"/>
        <w:gridCol w:w="1276"/>
        <w:gridCol w:w="142"/>
        <w:gridCol w:w="1275"/>
      </w:tblGrid>
      <w:tr w:rsidR="00421E3E" w:rsidRPr="00B909B2" w14:paraId="01C878D1" w14:textId="77777777" w:rsidTr="00CB0354">
        <w:trPr>
          <w:cantSplit/>
          <w:trHeight w:val="420"/>
        </w:trPr>
        <w:tc>
          <w:tcPr>
            <w:tcW w:w="1008" w:type="dxa"/>
            <w:vMerge w:val="restart"/>
            <w:tcBorders>
              <w:right w:val="double" w:sz="4" w:space="0" w:color="auto"/>
            </w:tcBorders>
            <w:vAlign w:val="center"/>
            <w:hideMark/>
          </w:tcPr>
          <w:p w14:paraId="51D379BB" w14:textId="77777777" w:rsidR="00421E3E" w:rsidRPr="00B909B2" w:rsidRDefault="00421E3E" w:rsidP="00421E3E">
            <w:pPr>
              <w:tabs>
                <w:tab w:val="left" w:pos="567"/>
              </w:tabs>
              <w:jc w:val="center"/>
              <w:rPr>
                <w:b/>
                <w:bCs/>
                <w:color w:val="FFFFFF"/>
                <w:szCs w:val="22"/>
              </w:rPr>
            </w:pPr>
            <w:r w:rsidRPr="00B909B2">
              <w:rPr>
                <w:b/>
                <w:bCs/>
                <w:szCs w:val="22"/>
              </w:rPr>
              <w:t>Líkams-þyngd (kg)</w:t>
            </w:r>
          </w:p>
        </w:tc>
        <w:tc>
          <w:tcPr>
            <w:tcW w:w="4394" w:type="dxa"/>
            <w:gridSpan w:val="3"/>
            <w:tcBorders>
              <w:top w:val="single" w:sz="4" w:space="0" w:color="auto"/>
              <w:left w:val="double" w:sz="4" w:space="0" w:color="auto"/>
              <w:bottom w:val="single" w:sz="6" w:space="0" w:color="auto"/>
              <w:right w:val="double" w:sz="4" w:space="0" w:color="auto"/>
            </w:tcBorders>
            <w:vAlign w:val="bottom"/>
            <w:hideMark/>
          </w:tcPr>
          <w:p w14:paraId="38F1E901" w14:textId="77777777" w:rsidR="00421E3E" w:rsidRPr="00B909B2" w:rsidRDefault="00421E3E" w:rsidP="00421E3E">
            <w:pPr>
              <w:tabs>
                <w:tab w:val="left" w:pos="567"/>
              </w:tabs>
              <w:jc w:val="center"/>
              <w:rPr>
                <w:b/>
                <w:bCs/>
                <w:szCs w:val="22"/>
              </w:rPr>
            </w:pPr>
            <w:r w:rsidRPr="00B909B2">
              <w:rPr>
                <w:b/>
                <w:bCs/>
                <w:szCs w:val="22"/>
              </w:rPr>
              <w:t>Ef inndæling er 3 sinnum í viku</w:t>
            </w:r>
          </w:p>
        </w:tc>
        <w:tc>
          <w:tcPr>
            <w:tcW w:w="4252" w:type="dxa"/>
            <w:gridSpan w:val="5"/>
            <w:tcBorders>
              <w:top w:val="single" w:sz="4" w:space="0" w:color="auto"/>
              <w:left w:val="double" w:sz="4" w:space="0" w:color="auto"/>
              <w:bottom w:val="single" w:sz="6" w:space="0" w:color="auto"/>
              <w:right w:val="single" w:sz="4" w:space="0" w:color="auto"/>
            </w:tcBorders>
            <w:vAlign w:val="bottom"/>
            <w:hideMark/>
          </w:tcPr>
          <w:p w14:paraId="33849EAF" w14:textId="77777777" w:rsidR="00421E3E" w:rsidRPr="00B909B2" w:rsidRDefault="00421E3E" w:rsidP="00421E3E">
            <w:pPr>
              <w:tabs>
                <w:tab w:val="left" w:pos="567"/>
              </w:tabs>
              <w:jc w:val="center"/>
              <w:rPr>
                <w:b/>
                <w:bCs/>
                <w:szCs w:val="22"/>
              </w:rPr>
            </w:pPr>
            <w:r w:rsidRPr="00B909B2">
              <w:rPr>
                <w:b/>
                <w:bCs/>
                <w:szCs w:val="22"/>
              </w:rPr>
              <w:t>Ef inndæling er 6 sinnum í viku</w:t>
            </w:r>
          </w:p>
        </w:tc>
      </w:tr>
      <w:tr w:rsidR="005D5552" w:rsidRPr="00B909B2" w14:paraId="734E38FD" w14:textId="77777777" w:rsidTr="00CB0354">
        <w:trPr>
          <w:cantSplit/>
          <w:trHeight w:val="1695"/>
        </w:trPr>
        <w:tc>
          <w:tcPr>
            <w:tcW w:w="1008" w:type="dxa"/>
            <w:vMerge/>
            <w:tcBorders>
              <w:right w:val="double" w:sz="4" w:space="0" w:color="auto"/>
            </w:tcBorders>
            <w:vAlign w:val="center"/>
            <w:hideMark/>
          </w:tcPr>
          <w:p w14:paraId="02CFAA38" w14:textId="77777777" w:rsidR="00421E3E" w:rsidRPr="00B909B2" w:rsidRDefault="00421E3E" w:rsidP="00421E3E">
            <w:pPr>
              <w:tabs>
                <w:tab w:val="left" w:pos="567"/>
              </w:tabs>
              <w:rPr>
                <w:b/>
                <w:bCs/>
                <w:color w:val="FFFFFF"/>
                <w:szCs w:val="22"/>
              </w:rPr>
            </w:pPr>
          </w:p>
        </w:tc>
        <w:tc>
          <w:tcPr>
            <w:tcW w:w="1417" w:type="dxa"/>
            <w:tcBorders>
              <w:top w:val="single" w:sz="6" w:space="0" w:color="auto"/>
              <w:left w:val="double" w:sz="4" w:space="0" w:color="auto"/>
              <w:bottom w:val="single" w:sz="6" w:space="0" w:color="auto"/>
            </w:tcBorders>
            <w:vAlign w:val="center"/>
            <w:hideMark/>
          </w:tcPr>
          <w:p w14:paraId="73C1D3F9" w14:textId="77777777" w:rsidR="00421E3E" w:rsidRPr="00B909B2" w:rsidRDefault="00421E3E" w:rsidP="00421E3E">
            <w:pPr>
              <w:tabs>
                <w:tab w:val="left" w:pos="567"/>
              </w:tabs>
              <w:jc w:val="center"/>
              <w:rPr>
                <w:b/>
                <w:bCs/>
                <w:szCs w:val="22"/>
              </w:rPr>
            </w:pPr>
            <w:r w:rsidRPr="00B909B2">
              <w:rPr>
                <w:b/>
                <w:bCs/>
                <w:szCs w:val="22"/>
              </w:rPr>
              <w:t>Skammtur til inndælingar</w:t>
            </w:r>
          </w:p>
        </w:tc>
        <w:tc>
          <w:tcPr>
            <w:tcW w:w="1418" w:type="dxa"/>
            <w:tcBorders>
              <w:top w:val="single" w:sz="6" w:space="0" w:color="auto"/>
              <w:bottom w:val="single" w:sz="6" w:space="0" w:color="auto"/>
            </w:tcBorders>
            <w:vAlign w:val="center"/>
            <w:hideMark/>
          </w:tcPr>
          <w:p w14:paraId="6DEE000B" w14:textId="77777777" w:rsidR="00421E3E" w:rsidRPr="00B909B2" w:rsidRDefault="00421E3E" w:rsidP="00421E3E">
            <w:pPr>
              <w:tabs>
                <w:tab w:val="left" w:pos="567"/>
              </w:tabs>
              <w:jc w:val="center"/>
              <w:rPr>
                <w:b/>
                <w:bCs/>
                <w:szCs w:val="22"/>
              </w:rPr>
            </w:pPr>
            <w:r w:rsidRPr="00B909B2">
              <w:rPr>
                <w:b/>
                <w:bCs/>
                <w:szCs w:val="22"/>
              </w:rPr>
              <w:t>Rúmmál til inndælingar</w:t>
            </w:r>
          </w:p>
        </w:tc>
        <w:tc>
          <w:tcPr>
            <w:tcW w:w="1559" w:type="dxa"/>
            <w:tcBorders>
              <w:top w:val="single" w:sz="6" w:space="0" w:color="auto"/>
              <w:bottom w:val="single" w:sz="6" w:space="0" w:color="auto"/>
              <w:right w:val="double" w:sz="4" w:space="0" w:color="auto"/>
            </w:tcBorders>
            <w:vAlign w:val="center"/>
            <w:hideMark/>
          </w:tcPr>
          <w:p w14:paraId="5E84A3A6" w14:textId="77777777" w:rsidR="00421E3E" w:rsidRPr="00B909B2" w:rsidRDefault="00421E3E" w:rsidP="00421E3E">
            <w:pPr>
              <w:tabs>
                <w:tab w:val="left" w:pos="567"/>
              </w:tabs>
              <w:jc w:val="center"/>
              <w:rPr>
                <w:b/>
                <w:bCs/>
                <w:szCs w:val="22"/>
              </w:rPr>
            </w:pPr>
            <w:r w:rsidRPr="00B909B2">
              <w:rPr>
                <w:b/>
                <w:bCs/>
                <w:szCs w:val="22"/>
              </w:rPr>
              <w:t>Stærð hettuglass sem nota skal fyrir inndælingu</w:t>
            </w:r>
          </w:p>
        </w:tc>
        <w:tc>
          <w:tcPr>
            <w:tcW w:w="1417" w:type="dxa"/>
            <w:tcBorders>
              <w:top w:val="single" w:sz="6" w:space="0" w:color="auto"/>
              <w:left w:val="double" w:sz="4" w:space="0" w:color="auto"/>
              <w:bottom w:val="single" w:sz="6" w:space="0" w:color="auto"/>
            </w:tcBorders>
            <w:vAlign w:val="center"/>
            <w:hideMark/>
          </w:tcPr>
          <w:p w14:paraId="218708AC" w14:textId="77777777" w:rsidR="00421E3E" w:rsidRPr="00B909B2" w:rsidRDefault="00421E3E" w:rsidP="00421E3E">
            <w:pPr>
              <w:tabs>
                <w:tab w:val="left" w:pos="567"/>
              </w:tabs>
              <w:jc w:val="center"/>
              <w:rPr>
                <w:b/>
                <w:bCs/>
                <w:szCs w:val="22"/>
              </w:rPr>
            </w:pPr>
            <w:r w:rsidRPr="00B909B2">
              <w:rPr>
                <w:b/>
                <w:bCs/>
                <w:szCs w:val="22"/>
              </w:rPr>
              <w:t>Skammtur til inndælingar</w:t>
            </w:r>
          </w:p>
        </w:tc>
        <w:tc>
          <w:tcPr>
            <w:tcW w:w="1418" w:type="dxa"/>
            <w:gridSpan w:val="2"/>
            <w:vAlign w:val="center"/>
            <w:hideMark/>
          </w:tcPr>
          <w:p w14:paraId="54648181" w14:textId="77777777" w:rsidR="00421E3E" w:rsidRPr="00B909B2" w:rsidRDefault="00421E3E" w:rsidP="00421E3E">
            <w:pPr>
              <w:tabs>
                <w:tab w:val="left" w:pos="567"/>
              </w:tabs>
              <w:jc w:val="center"/>
              <w:rPr>
                <w:b/>
                <w:bCs/>
                <w:szCs w:val="22"/>
              </w:rPr>
            </w:pPr>
            <w:r w:rsidRPr="00B909B2">
              <w:rPr>
                <w:b/>
                <w:bCs/>
                <w:szCs w:val="22"/>
              </w:rPr>
              <w:t>Rúmmál til inndælingar</w:t>
            </w:r>
          </w:p>
        </w:tc>
        <w:tc>
          <w:tcPr>
            <w:tcW w:w="1417" w:type="dxa"/>
            <w:gridSpan w:val="2"/>
            <w:vAlign w:val="center"/>
            <w:hideMark/>
          </w:tcPr>
          <w:p w14:paraId="2EC91598" w14:textId="77777777" w:rsidR="00421E3E" w:rsidRPr="00B909B2" w:rsidRDefault="00421E3E" w:rsidP="00421E3E">
            <w:pPr>
              <w:tabs>
                <w:tab w:val="left" w:pos="567"/>
              </w:tabs>
              <w:jc w:val="center"/>
              <w:rPr>
                <w:b/>
                <w:bCs/>
                <w:szCs w:val="22"/>
              </w:rPr>
            </w:pPr>
            <w:r w:rsidRPr="00B909B2">
              <w:rPr>
                <w:b/>
                <w:bCs/>
                <w:szCs w:val="22"/>
              </w:rPr>
              <w:t>Stærð hettuglass sem nota skal fyrir inndælingu</w:t>
            </w:r>
          </w:p>
        </w:tc>
      </w:tr>
      <w:tr w:rsidR="00421E3E" w:rsidRPr="00B909B2" w14:paraId="23C0B064" w14:textId="77777777" w:rsidTr="00CB0354">
        <w:trPr>
          <w:cantSplit/>
          <w:trHeight w:val="300"/>
        </w:trPr>
        <w:tc>
          <w:tcPr>
            <w:tcW w:w="1008" w:type="dxa"/>
            <w:tcBorders>
              <w:right w:val="double" w:sz="4" w:space="0" w:color="auto"/>
            </w:tcBorders>
            <w:noWrap/>
            <w:vAlign w:val="bottom"/>
            <w:hideMark/>
          </w:tcPr>
          <w:p w14:paraId="1AED3AC6" w14:textId="77777777" w:rsidR="00421E3E" w:rsidRPr="00B909B2" w:rsidRDefault="00421E3E" w:rsidP="00421E3E">
            <w:pPr>
              <w:tabs>
                <w:tab w:val="left" w:pos="567"/>
              </w:tabs>
              <w:jc w:val="center"/>
              <w:rPr>
                <w:b/>
                <w:color w:val="000000"/>
                <w:szCs w:val="22"/>
              </w:rPr>
            </w:pPr>
            <w:r w:rsidRPr="00B909B2">
              <w:rPr>
                <w:b/>
                <w:color w:val="000000"/>
                <w:szCs w:val="22"/>
              </w:rPr>
              <w:t>3</w:t>
            </w:r>
          </w:p>
        </w:tc>
        <w:tc>
          <w:tcPr>
            <w:tcW w:w="1417" w:type="dxa"/>
            <w:tcBorders>
              <w:top w:val="single" w:sz="6" w:space="0" w:color="auto"/>
              <w:left w:val="double" w:sz="4" w:space="0" w:color="auto"/>
              <w:bottom w:val="single" w:sz="6" w:space="0" w:color="auto"/>
            </w:tcBorders>
            <w:vAlign w:val="bottom"/>
            <w:hideMark/>
          </w:tcPr>
          <w:p w14:paraId="19F470F5" w14:textId="77777777" w:rsidR="00421E3E" w:rsidRPr="00B909B2" w:rsidRDefault="00421E3E" w:rsidP="00421E3E">
            <w:pPr>
              <w:tabs>
                <w:tab w:val="left" w:pos="567"/>
              </w:tabs>
              <w:rPr>
                <w:szCs w:val="22"/>
              </w:rPr>
            </w:pPr>
            <w:r w:rsidRPr="00B909B2">
              <w:rPr>
                <w:szCs w:val="22"/>
              </w:rPr>
              <w:t>6</w:t>
            </w:r>
            <w:r w:rsidR="000B3245" w:rsidRPr="00B909B2">
              <w:rPr>
                <w:szCs w:val="22"/>
              </w:rPr>
              <w:t> </w:t>
            </w:r>
            <w:r w:rsidRPr="00B909B2">
              <w:rPr>
                <w:szCs w:val="22"/>
              </w:rPr>
              <w:t>mg</w:t>
            </w:r>
          </w:p>
        </w:tc>
        <w:tc>
          <w:tcPr>
            <w:tcW w:w="1418" w:type="dxa"/>
            <w:tcBorders>
              <w:top w:val="single" w:sz="6" w:space="0" w:color="auto"/>
              <w:bottom w:val="single" w:sz="6" w:space="0" w:color="auto"/>
            </w:tcBorders>
            <w:noWrap/>
            <w:vAlign w:val="bottom"/>
            <w:hideMark/>
          </w:tcPr>
          <w:p w14:paraId="519E353A" w14:textId="77777777" w:rsidR="00421E3E" w:rsidRPr="00B909B2" w:rsidRDefault="00421E3E" w:rsidP="00421E3E">
            <w:pPr>
              <w:tabs>
                <w:tab w:val="left" w:pos="567"/>
              </w:tabs>
              <w:rPr>
                <w:szCs w:val="22"/>
              </w:rPr>
            </w:pPr>
            <w:r w:rsidRPr="00B909B2">
              <w:rPr>
                <w:szCs w:val="22"/>
              </w:rPr>
              <w:t>0</w:t>
            </w:r>
            <w:r w:rsidR="005D5552" w:rsidRPr="00B909B2">
              <w:rPr>
                <w:szCs w:val="22"/>
              </w:rPr>
              <w:t>,</w:t>
            </w:r>
            <w:r w:rsidRPr="00B909B2">
              <w:rPr>
                <w:szCs w:val="22"/>
              </w:rPr>
              <w:t>15</w:t>
            </w:r>
            <w:r w:rsidR="000B3245" w:rsidRPr="00B909B2">
              <w:t> </w:t>
            </w:r>
            <w:r w:rsidRPr="00B909B2">
              <w:rPr>
                <w:szCs w:val="22"/>
              </w:rPr>
              <w:t>ml</w:t>
            </w:r>
          </w:p>
        </w:tc>
        <w:tc>
          <w:tcPr>
            <w:tcW w:w="1559" w:type="dxa"/>
            <w:tcBorders>
              <w:top w:val="single" w:sz="6" w:space="0" w:color="auto"/>
              <w:bottom w:val="single" w:sz="6" w:space="0" w:color="auto"/>
              <w:right w:val="double" w:sz="4" w:space="0" w:color="auto"/>
            </w:tcBorders>
            <w:noWrap/>
            <w:vAlign w:val="bottom"/>
            <w:hideMark/>
          </w:tcPr>
          <w:p w14:paraId="3D6CE430" w14:textId="77777777" w:rsidR="00421E3E" w:rsidRPr="00B909B2" w:rsidRDefault="00421E3E" w:rsidP="00421E3E">
            <w:pPr>
              <w:tabs>
                <w:tab w:val="left" w:pos="567"/>
              </w:tabs>
              <w:rPr>
                <w:szCs w:val="22"/>
              </w:rPr>
            </w:pPr>
            <w:r w:rsidRPr="00B909B2">
              <w:rPr>
                <w:szCs w:val="22"/>
              </w:rPr>
              <w:t>0</w:t>
            </w:r>
            <w:r w:rsidR="005D5552" w:rsidRPr="00B909B2">
              <w:rPr>
                <w:szCs w:val="22"/>
              </w:rPr>
              <w:t>,</w:t>
            </w:r>
            <w:r w:rsidRPr="00B909B2">
              <w:rPr>
                <w:szCs w:val="22"/>
              </w:rPr>
              <w:t>3</w:t>
            </w:r>
            <w:r w:rsidR="000B3245" w:rsidRPr="00B909B2">
              <w:rPr>
                <w:szCs w:val="22"/>
              </w:rPr>
              <w:t> </w:t>
            </w:r>
            <w:r w:rsidRPr="00B909B2">
              <w:rPr>
                <w:szCs w:val="22"/>
              </w:rPr>
              <w:t>ml</w:t>
            </w:r>
          </w:p>
        </w:tc>
        <w:tc>
          <w:tcPr>
            <w:tcW w:w="4252" w:type="dxa"/>
            <w:gridSpan w:val="5"/>
            <w:vMerge w:val="restart"/>
            <w:tcBorders>
              <w:left w:val="double" w:sz="4" w:space="0" w:color="auto"/>
            </w:tcBorders>
            <w:noWrap/>
            <w:vAlign w:val="bottom"/>
            <w:hideMark/>
          </w:tcPr>
          <w:p w14:paraId="157AD16B" w14:textId="77777777" w:rsidR="00421E3E" w:rsidRPr="00B909B2" w:rsidRDefault="00421E3E" w:rsidP="00421E3E">
            <w:pPr>
              <w:tabs>
                <w:tab w:val="left" w:pos="567"/>
              </w:tabs>
              <w:jc w:val="center"/>
              <w:rPr>
                <w:szCs w:val="22"/>
              </w:rPr>
            </w:pPr>
            <w:r w:rsidRPr="00B909B2">
              <w:rPr>
                <w:szCs w:val="22"/>
              </w:rPr>
              <w:t> </w:t>
            </w:r>
          </w:p>
        </w:tc>
      </w:tr>
      <w:tr w:rsidR="00421E3E" w:rsidRPr="00B909B2" w14:paraId="4C177075" w14:textId="77777777" w:rsidTr="00CB0354">
        <w:trPr>
          <w:cantSplit/>
          <w:trHeight w:val="300"/>
        </w:trPr>
        <w:tc>
          <w:tcPr>
            <w:tcW w:w="1008" w:type="dxa"/>
            <w:tcBorders>
              <w:right w:val="double" w:sz="4" w:space="0" w:color="auto"/>
            </w:tcBorders>
            <w:noWrap/>
            <w:vAlign w:val="bottom"/>
            <w:hideMark/>
          </w:tcPr>
          <w:p w14:paraId="323BC0D9" w14:textId="77777777" w:rsidR="00421E3E" w:rsidRPr="00B909B2" w:rsidRDefault="00421E3E" w:rsidP="00421E3E">
            <w:pPr>
              <w:tabs>
                <w:tab w:val="left" w:pos="567"/>
              </w:tabs>
              <w:jc w:val="center"/>
              <w:rPr>
                <w:b/>
                <w:color w:val="000000"/>
                <w:szCs w:val="22"/>
              </w:rPr>
            </w:pPr>
            <w:r w:rsidRPr="00B909B2">
              <w:rPr>
                <w:b/>
                <w:color w:val="000000"/>
                <w:szCs w:val="22"/>
              </w:rPr>
              <w:t>4</w:t>
            </w:r>
          </w:p>
        </w:tc>
        <w:tc>
          <w:tcPr>
            <w:tcW w:w="1417" w:type="dxa"/>
            <w:tcBorders>
              <w:top w:val="single" w:sz="6" w:space="0" w:color="auto"/>
              <w:left w:val="double" w:sz="4" w:space="0" w:color="auto"/>
              <w:bottom w:val="single" w:sz="6" w:space="0" w:color="auto"/>
            </w:tcBorders>
            <w:noWrap/>
            <w:vAlign w:val="bottom"/>
            <w:hideMark/>
          </w:tcPr>
          <w:p w14:paraId="39621A7A" w14:textId="77777777" w:rsidR="00421E3E" w:rsidRPr="00B909B2" w:rsidRDefault="00421E3E" w:rsidP="00421E3E">
            <w:pPr>
              <w:tabs>
                <w:tab w:val="left" w:pos="567"/>
              </w:tabs>
              <w:rPr>
                <w:szCs w:val="22"/>
              </w:rPr>
            </w:pPr>
            <w:r w:rsidRPr="00B909B2">
              <w:rPr>
                <w:szCs w:val="22"/>
              </w:rPr>
              <w:t>8</w:t>
            </w:r>
            <w:r w:rsidR="000B3245" w:rsidRPr="00B909B2">
              <w:rPr>
                <w:szCs w:val="22"/>
              </w:rPr>
              <w:t> </w:t>
            </w:r>
            <w:r w:rsidRPr="00B909B2">
              <w:rPr>
                <w:szCs w:val="22"/>
              </w:rPr>
              <w:t>mg</w:t>
            </w:r>
          </w:p>
        </w:tc>
        <w:tc>
          <w:tcPr>
            <w:tcW w:w="1418" w:type="dxa"/>
            <w:tcBorders>
              <w:top w:val="single" w:sz="6" w:space="0" w:color="auto"/>
              <w:bottom w:val="single" w:sz="6" w:space="0" w:color="auto"/>
            </w:tcBorders>
            <w:noWrap/>
            <w:vAlign w:val="bottom"/>
            <w:hideMark/>
          </w:tcPr>
          <w:p w14:paraId="039E8567" w14:textId="77777777" w:rsidR="00421E3E" w:rsidRPr="00B909B2" w:rsidRDefault="00421E3E" w:rsidP="00421E3E">
            <w:pPr>
              <w:tabs>
                <w:tab w:val="left" w:pos="567"/>
              </w:tabs>
              <w:rPr>
                <w:szCs w:val="22"/>
              </w:rPr>
            </w:pPr>
            <w:r w:rsidRPr="00B909B2">
              <w:rPr>
                <w:szCs w:val="22"/>
              </w:rPr>
              <w:t>0</w:t>
            </w:r>
            <w:r w:rsidR="005D5552" w:rsidRPr="00B909B2">
              <w:rPr>
                <w:szCs w:val="22"/>
              </w:rPr>
              <w:t>,</w:t>
            </w:r>
            <w:r w:rsidRPr="00B909B2">
              <w:rPr>
                <w:szCs w:val="22"/>
              </w:rPr>
              <w:t>20</w:t>
            </w:r>
            <w:r w:rsidR="000B3245" w:rsidRPr="00B909B2">
              <w:rPr>
                <w:szCs w:val="22"/>
              </w:rPr>
              <w:t> </w:t>
            </w:r>
            <w:r w:rsidRPr="00B909B2">
              <w:rPr>
                <w:szCs w:val="22"/>
              </w:rPr>
              <w:t>ml</w:t>
            </w:r>
          </w:p>
        </w:tc>
        <w:tc>
          <w:tcPr>
            <w:tcW w:w="1559" w:type="dxa"/>
            <w:tcBorders>
              <w:top w:val="single" w:sz="6" w:space="0" w:color="auto"/>
              <w:bottom w:val="single" w:sz="6" w:space="0" w:color="auto"/>
              <w:right w:val="double" w:sz="4" w:space="0" w:color="auto"/>
            </w:tcBorders>
            <w:noWrap/>
            <w:vAlign w:val="bottom"/>
            <w:hideMark/>
          </w:tcPr>
          <w:p w14:paraId="7370740A" w14:textId="77777777" w:rsidR="00421E3E" w:rsidRPr="00B909B2" w:rsidRDefault="00421E3E" w:rsidP="00421E3E">
            <w:pPr>
              <w:tabs>
                <w:tab w:val="left" w:pos="567"/>
              </w:tabs>
              <w:rPr>
                <w:szCs w:val="22"/>
              </w:rPr>
            </w:pPr>
            <w:r w:rsidRPr="00B909B2">
              <w:rPr>
                <w:szCs w:val="22"/>
              </w:rPr>
              <w:t>0</w:t>
            </w:r>
            <w:r w:rsidR="005D5552" w:rsidRPr="00B909B2">
              <w:rPr>
                <w:szCs w:val="22"/>
              </w:rPr>
              <w:t>,</w:t>
            </w:r>
            <w:r w:rsidRPr="00B909B2">
              <w:rPr>
                <w:szCs w:val="22"/>
              </w:rPr>
              <w:t>3</w:t>
            </w:r>
            <w:r w:rsidR="000B3245" w:rsidRPr="00B909B2">
              <w:rPr>
                <w:szCs w:val="22"/>
              </w:rPr>
              <w:t> </w:t>
            </w:r>
            <w:r w:rsidRPr="00B909B2">
              <w:rPr>
                <w:szCs w:val="22"/>
              </w:rPr>
              <w:t>ml</w:t>
            </w:r>
          </w:p>
        </w:tc>
        <w:tc>
          <w:tcPr>
            <w:tcW w:w="4252" w:type="dxa"/>
            <w:gridSpan w:val="5"/>
            <w:vMerge/>
            <w:tcBorders>
              <w:left w:val="double" w:sz="4" w:space="0" w:color="auto"/>
            </w:tcBorders>
            <w:vAlign w:val="center"/>
            <w:hideMark/>
          </w:tcPr>
          <w:p w14:paraId="3C20A99B" w14:textId="77777777" w:rsidR="00421E3E" w:rsidRPr="00B909B2" w:rsidRDefault="00421E3E" w:rsidP="00421E3E">
            <w:pPr>
              <w:tabs>
                <w:tab w:val="left" w:pos="567"/>
              </w:tabs>
              <w:rPr>
                <w:szCs w:val="22"/>
              </w:rPr>
            </w:pPr>
          </w:p>
        </w:tc>
      </w:tr>
      <w:tr w:rsidR="00421E3E" w:rsidRPr="00B909B2" w14:paraId="1FE3AB31" w14:textId="77777777" w:rsidTr="00CB0354">
        <w:trPr>
          <w:cantSplit/>
          <w:trHeight w:val="300"/>
        </w:trPr>
        <w:tc>
          <w:tcPr>
            <w:tcW w:w="1008" w:type="dxa"/>
            <w:tcBorders>
              <w:right w:val="double" w:sz="4" w:space="0" w:color="auto"/>
            </w:tcBorders>
            <w:noWrap/>
            <w:vAlign w:val="bottom"/>
            <w:hideMark/>
          </w:tcPr>
          <w:p w14:paraId="3A42077B" w14:textId="77777777" w:rsidR="00421E3E" w:rsidRPr="00B909B2" w:rsidRDefault="00421E3E" w:rsidP="00421E3E">
            <w:pPr>
              <w:tabs>
                <w:tab w:val="left" w:pos="567"/>
              </w:tabs>
              <w:jc w:val="center"/>
              <w:rPr>
                <w:b/>
                <w:color w:val="000000"/>
                <w:szCs w:val="22"/>
              </w:rPr>
            </w:pPr>
            <w:r w:rsidRPr="00B909B2">
              <w:rPr>
                <w:b/>
                <w:color w:val="000000"/>
                <w:szCs w:val="22"/>
              </w:rPr>
              <w:t>5</w:t>
            </w:r>
          </w:p>
        </w:tc>
        <w:tc>
          <w:tcPr>
            <w:tcW w:w="1417" w:type="dxa"/>
            <w:tcBorders>
              <w:top w:val="single" w:sz="6" w:space="0" w:color="auto"/>
              <w:left w:val="double" w:sz="4" w:space="0" w:color="auto"/>
              <w:bottom w:val="single" w:sz="6" w:space="0" w:color="auto"/>
            </w:tcBorders>
            <w:noWrap/>
            <w:vAlign w:val="bottom"/>
            <w:hideMark/>
          </w:tcPr>
          <w:p w14:paraId="1225BE65" w14:textId="77777777" w:rsidR="00421E3E" w:rsidRPr="00B909B2" w:rsidRDefault="00421E3E" w:rsidP="00421E3E">
            <w:pPr>
              <w:tabs>
                <w:tab w:val="left" w:pos="567"/>
              </w:tabs>
              <w:rPr>
                <w:szCs w:val="22"/>
              </w:rPr>
            </w:pPr>
            <w:r w:rsidRPr="00B909B2">
              <w:rPr>
                <w:szCs w:val="22"/>
              </w:rPr>
              <w:t>10</w:t>
            </w:r>
            <w:r w:rsidR="000B3245" w:rsidRPr="00B909B2">
              <w:rPr>
                <w:szCs w:val="22"/>
              </w:rPr>
              <w:t> </w:t>
            </w:r>
            <w:r w:rsidRPr="00B909B2">
              <w:rPr>
                <w:szCs w:val="22"/>
              </w:rPr>
              <w:t>mg</w:t>
            </w:r>
          </w:p>
        </w:tc>
        <w:tc>
          <w:tcPr>
            <w:tcW w:w="1418" w:type="dxa"/>
            <w:tcBorders>
              <w:top w:val="single" w:sz="6" w:space="0" w:color="auto"/>
              <w:bottom w:val="single" w:sz="6" w:space="0" w:color="auto"/>
            </w:tcBorders>
            <w:noWrap/>
            <w:vAlign w:val="bottom"/>
            <w:hideMark/>
          </w:tcPr>
          <w:p w14:paraId="4D05F1D2" w14:textId="77777777" w:rsidR="00421E3E" w:rsidRPr="00B909B2" w:rsidRDefault="00421E3E" w:rsidP="00421E3E">
            <w:pPr>
              <w:tabs>
                <w:tab w:val="left" w:pos="567"/>
              </w:tabs>
              <w:rPr>
                <w:szCs w:val="22"/>
              </w:rPr>
            </w:pPr>
            <w:r w:rsidRPr="00B909B2">
              <w:rPr>
                <w:szCs w:val="22"/>
              </w:rPr>
              <w:t>0</w:t>
            </w:r>
            <w:r w:rsidR="005D5552" w:rsidRPr="00B909B2">
              <w:rPr>
                <w:szCs w:val="22"/>
              </w:rPr>
              <w:t>,</w:t>
            </w:r>
            <w:r w:rsidRPr="00B909B2">
              <w:rPr>
                <w:szCs w:val="22"/>
              </w:rPr>
              <w:t>25</w:t>
            </w:r>
            <w:r w:rsidR="000B3245" w:rsidRPr="00B909B2">
              <w:rPr>
                <w:szCs w:val="22"/>
              </w:rPr>
              <w:t> </w:t>
            </w:r>
            <w:r w:rsidRPr="00B909B2">
              <w:rPr>
                <w:szCs w:val="22"/>
              </w:rPr>
              <w:t>ml</w:t>
            </w:r>
          </w:p>
        </w:tc>
        <w:tc>
          <w:tcPr>
            <w:tcW w:w="1559" w:type="dxa"/>
            <w:tcBorders>
              <w:top w:val="single" w:sz="6" w:space="0" w:color="auto"/>
              <w:bottom w:val="single" w:sz="6" w:space="0" w:color="auto"/>
              <w:right w:val="double" w:sz="4" w:space="0" w:color="auto"/>
            </w:tcBorders>
            <w:noWrap/>
            <w:vAlign w:val="bottom"/>
            <w:hideMark/>
          </w:tcPr>
          <w:p w14:paraId="781AE9EA" w14:textId="77777777" w:rsidR="00421E3E" w:rsidRPr="00B909B2" w:rsidRDefault="00421E3E" w:rsidP="00421E3E">
            <w:pPr>
              <w:tabs>
                <w:tab w:val="left" w:pos="567"/>
              </w:tabs>
              <w:rPr>
                <w:szCs w:val="22"/>
              </w:rPr>
            </w:pPr>
            <w:r w:rsidRPr="00B909B2">
              <w:rPr>
                <w:szCs w:val="22"/>
              </w:rPr>
              <w:t>0</w:t>
            </w:r>
            <w:r w:rsidR="005D5552" w:rsidRPr="00B909B2">
              <w:rPr>
                <w:szCs w:val="22"/>
              </w:rPr>
              <w:t>,</w:t>
            </w:r>
            <w:r w:rsidRPr="00B909B2">
              <w:rPr>
                <w:szCs w:val="22"/>
              </w:rPr>
              <w:t>3</w:t>
            </w:r>
            <w:r w:rsidR="00F535AC" w:rsidRPr="00B909B2">
              <w:rPr>
                <w:szCs w:val="22"/>
              </w:rPr>
              <w:t> </w:t>
            </w:r>
            <w:r w:rsidRPr="00B909B2">
              <w:rPr>
                <w:szCs w:val="22"/>
              </w:rPr>
              <w:t>ml</w:t>
            </w:r>
          </w:p>
        </w:tc>
        <w:tc>
          <w:tcPr>
            <w:tcW w:w="4252" w:type="dxa"/>
            <w:gridSpan w:val="5"/>
            <w:vMerge/>
            <w:tcBorders>
              <w:left w:val="double" w:sz="4" w:space="0" w:color="auto"/>
            </w:tcBorders>
            <w:vAlign w:val="center"/>
            <w:hideMark/>
          </w:tcPr>
          <w:p w14:paraId="3B8CB40A" w14:textId="77777777" w:rsidR="00421E3E" w:rsidRPr="00B909B2" w:rsidRDefault="00421E3E" w:rsidP="00421E3E">
            <w:pPr>
              <w:tabs>
                <w:tab w:val="left" w:pos="567"/>
              </w:tabs>
              <w:rPr>
                <w:szCs w:val="22"/>
              </w:rPr>
            </w:pPr>
          </w:p>
        </w:tc>
      </w:tr>
      <w:tr w:rsidR="00421E3E" w:rsidRPr="00B909B2" w14:paraId="3A0F41C2" w14:textId="77777777" w:rsidTr="00CB0354">
        <w:trPr>
          <w:cantSplit/>
          <w:trHeight w:val="300"/>
        </w:trPr>
        <w:tc>
          <w:tcPr>
            <w:tcW w:w="1008" w:type="dxa"/>
            <w:tcBorders>
              <w:right w:val="double" w:sz="4" w:space="0" w:color="auto"/>
            </w:tcBorders>
            <w:noWrap/>
            <w:vAlign w:val="bottom"/>
            <w:hideMark/>
          </w:tcPr>
          <w:p w14:paraId="7C2B3C2E" w14:textId="77777777" w:rsidR="00421E3E" w:rsidRPr="00B909B2" w:rsidRDefault="00421E3E" w:rsidP="00421E3E">
            <w:pPr>
              <w:tabs>
                <w:tab w:val="left" w:pos="567"/>
              </w:tabs>
              <w:jc w:val="center"/>
              <w:rPr>
                <w:b/>
                <w:color w:val="000000"/>
                <w:szCs w:val="22"/>
              </w:rPr>
            </w:pPr>
            <w:r w:rsidRPr="00B909B2">
              <w:rPr>
                <w:b/>
                <w:color w:val="000000"/>
                <w:szCs w:val="22"/>
              </w:rPr>
              <w:t>6</w:t>
            </w:r>
          </w:p>
        </w:tc>
        <w:tc>
          <w:tcPr>
            <w:tcW w:w="1417" w:type="dxa"/>
            <w:tcBorders>
              <w:top w:val="single" w:sz="6" w:space="0" w:color="auto"/>
              <w:left w:val="double" w:sz="4" w:space="0" w:color="auto"/>
              <w:bottom w:val="single" w:sz="6" w:space="0" w:color="auto"/>
            </w:tcBorders>
            <w:vAlign w:val="bottom"/>
            <w:hideMark/>
          </w:tcPr>
          <w:p w14:paraId="21B0B88F" w14:textId="77777777" w:rsidR="00421E3E" w:rsidRPr="00B909B2" w:rsidRDefault="00421E3E" w:rsidP="00421E3E">
            <w:pPr>
              <w:tabs>
                <w:tab w:val="left" w:pos="567"/>
              </w:tabs>
              <w:rPr>
                <w:szCs w:val="22"/>
              </w:rPr>
            </w:pPr>
            <w:r w:rsidRPr="00B909B2">
              <w:rPr>
                <w:szCs w:val="22"/>
              </w:rPr>
              <w:t>12</w:t>
            </w:r>
            <w:r w:rsidR="000B3245" w:rsidRPr="00B909B2">
              <w:rPr>
                <w:szCs w:val="22"/>
              </w:rPr>
              <w:t> </w:t>
            </w:r>
            <w:r w:rsidRPr="00B909B2">
              <w:rPr>
                <w:szCs w:val="22"/>
              </w:rPr>
              <w:t>mg</w:t>
            </w:r>
          </w:p>
        </w:tc>
        <w:tc>
          <w:tcPr>
            <w:tcW w:w="1418" w:type="dxa"/>
            <w:tcBorders>
              <w:top w:val="single" w:sz="6" w:space="0" w:color="auto"/>
              <w:bottom w:val="single" w:sz="6" w:space="0" w:color="auto"/>
            </w:tcBorders>
            <w:noWrap/>
            <w:vAlign w:val="bottom"/>
            <w:hideMark/>
          </w:tcPr>
          <w:p w14:paraId="13A50591" w14:textId="77777777" w:rsidR="00421E3E" w:rsidRPr="00B909B2" w:rsidRDefault="00421E3E" w:rsidP="00421E3E">
            <w:pPr>
              <w:tabs>
                <w:tab w:val="left" w:pos="567"/>
              </w:tabs>
              <w:rPr>
                <w:szCs w:val="22"/>
              </w:rPr>
            </w:pPr>
            <w:r w:rsidRPr="00B909B2">
              <w:rPr>
                <w:szCs w:val="22"/>
              </w:rPr>
              <w:t>0</w:t>
            </w:r>
            <w:r w:rsidR="005D5552" w:rsidRPr="00B909B2">
              <w:rPr>
                <w:szCs w:val="22"/>
              </w:rPr>
              <w:t>,</w:t>
            </w:r>
            <w:r w:rsidRPr="00B909B2">
              <w:rPr>
                <w:szCs w:val="22"/>
              </w:rPr>
              <w:t>30</w:t>
            </w:r>
            <w:r w:rsidR="000B3245" w:rsidRPr="00B909B2">
              <w:rPr>
                <w:szCs w:val="22"/>
              </w:rPr>
              <w:t> </w:t>
            </w:r>
            <w:r w:rsidRPr="00B909B2">
              <w:rPr>
                <w:szCs w:val="22"/>
              </w:rPr>
              <w:t>ml</w:t>
            </w:r>
          </w:p>
        </w:tc>
        <w:tc>
          <w:tcPr>
            <w:tcW w:w="1559" w:type="dxa"/>
            <w:tcBorders>
              <w:top w:val="single" w:sz="6" w:space="0" w:color="auto"/>
              <w:bottom w:val="single" w:sz="6" w:space="0" w:color="auto"/>
              <w:right w:val="double" w:sz="4" w:space="0" w:color="auto"/>
            </w:tcBorders>
            <w:noWrap/>
            <w:vAlign w:val="bottom"/>
            <w:hideMark/>
          </w:tcPr>
          <w:p w14:paraId="3CD34752" w14:textId="77777777" w:rsidR="00421E3E" w:rsidRPr="00B909B2" w:rsidRDefault="00421E3E" w:rsidP="00421E3E">
            <w:pPr>
              <w:tabs>
                <w:tab w:val="left" w:pos="567"/>
              </w:tabs>
              <w:rPr>
                <w:szCs w:val="22"/>
              </w:rPr>
            </w:pPr>
            <w:r w:rsidRPr="00B909B2">
              <w:rPr>
                <w:szCs w:val="22"/>
              </w:rPr>
              <w:t>0</w:t>
            </w:r>
            <w:r w:rsidR="005D5552" w:rsidRPr="00B909B2">
              <w:rPr>
                <w:szCs w:val="22"/>
              </w:rPr>
              <w:t>,</w:t>
            </w:r>
            <w:r w:rsidRPr="00B909B2">
              <w:rPr>
                <w:szCs w:val="22"/>
              </w:rPr>
              <w:t>3</w:t>
            </w:r>
            <w:r w:rsidR="00F535AC" w:rsidRPr="00B909B2">
              <w:rPr>
                <w:szCs w:val="22"/>
              </w:rPr>
              <w:t> </w:t>
            </w:r>
            <w:r w:rsidRPr="00B909B2">
              <w:rPr>
                <w:szCs w:val="22"/>
              </w:rPr>
              <w:t>ml</w:t>
            </w:r>
          </w:p>
        </w:tc>
        <w:tc>
          <w:tcPr>
            <w:tcW w:w="1559" w:type="dxa"/>
            <w:gridSpan w:val="2"/>
            <w:tcBorders>
              <w:left w:val="double" w:sz="4" w:space="0" w:color="auto"/>
            </w:tcBorders>
            <w:noWrap/>
            <w:vAlign w:val="bottom"/>
            <w:hideMark/>
          </w:tcPr>
          <w:p w14:paraId="1063DEBF" w14:textId="77777777" w:rsidR="00421E3E" w:rsidRPr="00B909B2" w:rsidRDefault="00421E3E" w:rsidP="00421E3E">
            <w:pPr>
              <w:tabs>
                <w:tab w:val="left" w:pos="567"/>
              </w:tabs>
              <w:rPr>
                <w:szCs w:val="22"/>
              </w:rPr>
            </w:pPr>
            <w:r w:rsidRPr="00B909B2">
              <w:rPr>
                <w:szCs w:val="22"/>
              </w:rPr>
              <w:t>6</w:t>
            </w:r>
            <w:r w:rsidR="005B5DA1" w:rsidRPr="00B909B2">
              <w:rPr>
                <w:szCs w:val="22"/>
              </w:rPr>
              <w:t> </w:t>
            </w:r>
            <w:r w:rsidRPr="00B909B2">
              <w:rPr>
                <w:szCs w:val="22"/>
              </w:rPr>
              <w:t>mg</w:t>
            </w:r>
          </w:p>
        </w:tc>
        <w:tc>
          <w:tcPr>
            <w:tcW w:w="1418" w:type="dxa"/>
            <w:gridSpan w:val="2"/>
            <w:noWrap/>
            <w:vAlign w:val="bottom"/>
            <w:hideMark/>
          </w:tcPr>
          <w:p w14:paraId="62650393" w14:textId="77777777" w:rsidR="00421E3E" w:rsidRPr="00B909B2" w:rsidRDefault="00421E3E" w:rsidP="00421E3E">
            <w:pPr>
              <w:tabs>
                <w:tab w:val="left" w:pos="567"/>
              </w:tabs>
              <w:rPr>
                <w:szCs w:val="22"/>
              </w:rPr>
            </w:pPr>
            <w:r w:rsidRPr="00B909B2">
              <w:rPr>
                <w:szCs w:val="22"/>
              </w:rPr>
              <w:t>0</w:t>
            </w:r>
            <w:r w:rsidR="005D5552" w:rsidRPr="00B909B2">
              <w:rPr>
                <w:szCs w:val="22"/>
              </w:rPr>
              <w:t>,</w:t>
            </w:r>
            <w:r w:rsidRPr="00B909B2">
              <w:rPr>
                <w:szCs w:val="22"/>
              </w:rPr>
              <w:t>15</w:t>
            </w:r>
            <w:r w:rsidR="005B5DA1" w:rsidRPr="00B909B2">
              <w:rPr>
                <w:szCs w:val="22"/>
              </w:rPr>
              <w:t> </w:t>
            </w:r>
            <w:r w:rsidRPr="00B909B2">
              <w:rPr>
                <w:szCs w:val="22"/>
              </w:rPr>
              <w:t>ml</w:t>
            </w:r>
          </w:p>
        </w:tc>
        <w:tc>
          <w:tcPr>
            <w:tcW w:w="1275" w:type="dxa"/>
            <w:noWrap/>
            <w:vAlign w:val="bottom"/>
            <w:hideMark/>
          </w:tcPr>
          <w:p w14:paraId="58471576" w14:textId="77777777" w:rsidR="00421E3E" w:rsidRPr="00B909B2" w:rsidRDefault="00421E3E" w:rsidP="00421E3E">
            <w:pPr>
              <w:tabs>
                <w:tab w:val="left" w:pos="567"/>
              </w:tabs>
              <w:rPr>
                <w:szCs w:val="22"/>
              </w:rPr>
            </w:pPr>
            <w:r w:rsidRPr="00B909B2">
              <w:rPr>
                <w:szCs w:val="22"/>
              </w:rPr>
              <w:t>0</w:t>
            </w:r>
            <w:r w:rsidR="005D5552" w:rsidRPr="00B909B2">
              <w:rPr>
                <w:szCs w:val="22"/>
              </w:rPr>
              <w:t>,</w:t>
            </w:r>
            <w:r w:rsidRPr="00B909B2">
              <w:rPr>
                <w:szCs w:val="22"/>
              </w:rPr>
              <w:t>3</w:t>
            </w:r>
            <w:r w:rsidR="005B5DA1" w:rsidRPr="00B909B2">
              <w:rPr>
                <w:szCs w:val="22"/>
              </w:rPr>
              <w:t> </w:t>
            </w:r>
            <w:r w:rsidRPr="00B909B2">
              <w:rPr>
                <w:szCs w:val="22"/>
              </w:rPr>
              <w:t>ml</w:t>
            </w:r>
          </w:p>
        </w:tc>
      </w:tr>
      <w:tr w:rsidR="00421E3E" w:rsidRPr="00B909B2" w14:paraId="3340CC10" w14:textId="77777777" w:rsidTr="00CB0354">
        <w:trPr>
          <w:cantSplit/>
          <w:trHeight w:val="300"/>
        </w:trPr>
        <w:tc>
          <w:tcPr>
            <w:tcW w:w="1008" w:type="dxa"/>
            <w:tcBorders>
              <w:right w:val="double" w:sz="4" w:space="0" w:color="auto"/>
            </w:tcBorders>
            <w:noWrap/>
            <w:vAlign w:val="bottom"/>
            <w:hideMark/>
          </w:tcPr>
          <w:p w14:paraId="765A8CE9" w14:textId="77777777" w:rsidR="00421E3E" w:rsidRPr="00B909B2" w:rsidRDefault="00421E3E" w:rsidP="00421E3E">
            <w:pPr>
              <w:tabs>
                <w:tab w:val="left" w:pos="567"/>
              </w:tabs>
              <w:jc w:val="center"/>
              <w:rPr>
                <w:b/>
                <w:color w:val="000000"/>
                <w:szCs w:val="22"/>
              </w:rPr>
            </w:pPr>
            <w:r w:rsidRPr="00B909B2">
              <w:rPr>
                <w:b/>
                <w:color w:val="000000"/>
                <w:szCs w:val="22"/>
              </w:rPr>
              <w:t>7</w:t>
            </w:r>
          </w:p>
        </w:tc>
        <w:tc>
          <w:tcPr>
            <w:tcW w:w="1417" w:type="dxa"/>
            <w:tcBorders>
              <w:top w:val="single" w:sz="6" w:space="0" w:color="auto"/>
              <w:left w:val="double" w:sz="4" w:space="0" w:color="auto"/>
              <w:bottom w:val="single" w:sz="6" w:space="0" w:color="auto"/>
            </w:tcBorders>
            <w:noWrap/>
            <w:vAlign w:val="bottom"/>
            <w:hideMark/>
          </w:tcPr>
          <w:p w14:paraId="0ADCB3E5" w14:textId="77777777" w:rsidR="00421E3E" w:rsidRPr="00B909B2" w:rsidRDefault="00421E3E" w:rsidP="000B3245">
            <w:pPr>
              <w:tabs>
                <w:tab w:val="left" w:pos="567"/>
              </w:tabs>
              <w:rPr>
                <w:szCs w:val="22"/>
              </w:rPr>
            </w:pPr>
            <w:r w:rsidRPr="00B909B2">
              <w:rPr>
                <w:szCs w:val="22"/>
              </w:rPr>
              <w:t>14</w:t>
            </w:r>
            <w:r w:rsidR="000B3245" w:rsidRPr="00B909B2">
              <w:rPr>
                <w:szCs w:val="22"/>
              </w:rPr>
              <w:t> </w:t>
            </w:r>
            <w:r w:rsidRPr="00B909B2">
              <w:rPr>
                <w:szCs w:val="22"/>
              </w:rPr>
              <w:t>mg</w:t>
            </w:r>
          </w:p>
        </w:tc>
        <w:tc>
          <w:tcPr>
            <w:tcW w:w="1418" w:type="dxa"/>
            <w:tcBorders>
              <w:top w:val="single" w:sz="6" w:space="0" w:color="auto"/>
              <w:bottom w:val="single" w:sz="6" w:space="0" w:color="auto"/>
            </w:tcBorders>
            <w:noWrap/>
            <w:vAlign w:val="bottom"/>
            <w:hideMark/>
          </w:tcPr>
          <w:p w14:paraId="4FEE055F" w14:textId="77777777" w:rsidR="00421E3E" w:rsidRPr="00B909B2" w:rsidRDefault="00421E3E" w:rsidP="00421E3E">
            <w:pPr>
              <w:tabs>
                <w:tab w:val="left" w:pos="567"/>
              </w:tabs>
              <w:rPr>
                <w:szCs w:val="22"/>
              </w:rPr>
            </w:pPr>
            <w:r w:rsidRPr="00B909B2">
              <w:rPr>
                <w:szCs w:val="22"/>
              </w:rPr>
              <w:t>0</w:t>
            </w:r>
            <w:r w:rsidR="005D5552" w:rsidRPr="00B909B2">
              <w:rPr>
                <w:szCs w:val="22"/>
              </w:rPr>
              <w:t>,</w:t>
            </w:r>
            <w:r w:rsidRPr="00B909B2">
              <w:rPr>
                <w:szCs w:val="22"/>
              </w:rPr>
              <w:t>35</w:t>
            </w:r>
            <w:r w:rsidR="000B3245" w:rsidRPr="00B909B2">
              <w:rPr>
                <w:szCs w:val="22"/>
              </w:rPr>
              <w:t> </w:t>
            </w:r>
            <w:r w:rsidRPr="00B909B2">
              <w:rPr>
                <w:szCs w:val="22"/>
              </w:rPr>
              <w:t>ml</w:t>
            </w:r>
          </w:p>
        </w:tc>
        <w:tc>
          <w:tcPr>
            <w:tcW w:w="1559" w:type="dxa"/>
            <w:tcBorders>
              <w:top w:val="single" w:sz="6" w:space="0" w:color="auto"/>
              <w:bottom w:val="single" w:sz="6" w:space="0" w:color="auto"/>
              <w:right w:val="double" w:sz="4" w:space="0" w:color="auto"/>
            </w:tcBorders>
            <w:noWrap/>
            <w:vAlign w:val="bottom"/>
            <w:hideMark/>
          </w:tcPr>
          <w:p w14:paraId="7950FBA7" w14:textId="77777777" w:rsidR="00421E3E" w:rsidRPr="00B909B2" w:rsidRDefault="00421E3E" w:rsidP="00421E3E">
            <w:pPr>
              <w:tabs>
                <w:tab w:val="left" w:pos="567"/>
              </w:tabs>
              <w:rPr>
                <w:szCs w:val="22"/>
              </w:rPr>
            </w:pPr>
            <w:r w:rsidRPr="00B909B2">
              <w:rPr>
                <w:szCs w:val="22"/>
              </w:rPr>
              <w:t>0</w:t>
            </w:r>
            <w:r w:rsidR="005D5552" w:rsidRPr="00B909B2">
              <w:rPr>
                <w:szCs w:val="22"/>
              </w:rPr>
              <w:t>,</w:t>
            </w:r>
            <w:r w:rsidRPr="00B909B2">
              <w:rPr>
                <w:szCs w:val="22"/>
              </w:rPr>
              <w:t>45</w:t>
            </w:r>
            <w:r w:rsidR="00F535AC" w:rsidRPr="00B909B2">
              <w:rPr>
                <w:szCs w:val="22"/>
              </w:rPr>
              <w:t> </w:t>
            </w:r>
            <w:r w:rsidRPr="00B909B2">
              <w:rPr>
                <w:szCs w:val="22"/>
              </w:rPr>
              <w:t>ml</w:t>
            </w:r>
          </w:p>
        </w:tc>
        <w:tc>
          <w:tcPr>
            <w:tcW w:w="1559" w:type="dxa"/>
            <w:gridSpan w:val="2"/>
            <w:tcBorders>
              <w:left w:val="double" w:sz="4" w:space="0" w:color="auto"/>
            </w:tcBorders>
            <w:noWrap/>
            <w:vAlign w:val="bottom"/>
            <w:hideMark/>
          </w:tcPr>
          <w:p w14:paraId="32D33652" w14:textId="77777777" w:rsidR="00421E3E" w:rsidRPr="00B909B2" w:rsidRDefault="00421E3E" w:rsidP="00421E3E">
            <w:pPr>
              <w:tabs>
                <w:tab w:val="left" w:pos="567"/>
              </w:tabs>
              <w:rPr>
                <w:szCs w:val="22"/>
              </w:rPr>
            </w:pPr>
            <w:r w:rsidRPr="00B909B2">
              <w:rPr>
                <w:szCs w:val="22"/>
              </w:rPr>
              <w:t>7</w:t>
            </w:r>
            <w:r w:rsidR="005B5DA1" w:rsidRPr="00B909B2">
              <w:rPr>
                <w:szCs w:val="22"/>
              </w:rPr>
              <w:t> </w:t>
            </w:r>
            <w:r w:rsidRPr="00B909B2">
              <w:rPr>
                <w:szCs w:val="22"/>
              </w:rPr>
              <w:t>mg</w:t>
            </w:r>
          </w:p>
        </w:tc>
        <w:tc>
          <w:tcPr>
            <w:tcW w:w="1418" w:type="dxa"/>
            <w:gridSpan w:val="2"/>
            <w:noWrap/>
            <w:vAlign w:val="bottom"/>
            <w:hideMark/>
          </w:tcPr>
          <w:p w14:paraId="6BD7BCFB" w14:textId="77777777" w:rsidR="00421E3E" w:rsidRPr="00B909B2" w:rsidRDefault="00421E3E" w:rsidP="00421E3E">
            <w:pPr>
              <w:tabs>
                <w:tab w:val="left" w:pos="567"/>
              </w:tabs>
              <w:rPr>
                <w:szCs w:val="22"/>
              </w:rPr>
            </w:pPr>
            <w:r w:rsidRPr="00B909B2">
              <w:rPr>
                <w:szCs w:val="22"/>
              </w:rPr>
              <w:t>0</w:t>
            </w:r>
            <w:r w:rsidR="005D5552" w:rsidRPr="00B909B2">
              <w:rPr>
                <w:szCs w:val="22"/>
              </w:rPr>
              <w:t>,</w:t>
            </w:r>
            <w:r w:rsidRPr="00B909B2">
              <w:rPr>
                <w:szCs w:val="22"/>
              </w:rPr>
              <w:t>1</w:t>
            </w:r>
            <w:r w:rsidR="00E41523" w:rsidRPr="00B909B2">
              <w:rPr>
                <w:szCs w:val="22"/>
              </w:rPr>
              <w:t>8</w:t>
            </w:r>
            <w:r w:rsidR="005B5DA1" w:rsidRPr="00B909B2">
              <w:rPr>
                <w:szCs w:val="22"/>
              </w:rPr>
              <w:t> </w:t>
            </w:r>
            <w:r w:rsidRPr="00B909B2">
              <w:rPr>
                <w:szCs w:val="22"/>
              </w:rPr>
              <w:t>ml</w:t>
            </w:r>
          </w:p>
        </w:tc>
        <w:tc>
          <w:tcPr>
            <w:tcW w:w="1275" w:type="dxa"/>
            <w:noWrap/>
            <w:vAlign w:val="bottom"/>
            <w:hideMark/>
          </w:tcPr>
          <w:p w14:paraId="4E79D72E" w14:textId="77777777" w:rsidR="00421E3E" w:rsidRPr="00B909B2" w:rsidRDefault="00421E3E" w:rsidP="00421E3E">
            <w:pPr>
              <w:tabs>
                <w:tab w:val="left" w:pos="567"/>
              </w:tabs>
              <w:rPr>
                <w:szCs w:val="22"/>
              </w:rPr>
            </w:pPr>
            <w:r w:rsidRPr="00B909B2">
              <w:rPr>
                <w:szCs w:val="22"/>
              </w:rPr>
              <w:t>0</w:t>
            </w:r>
            <w:r w:rsidR="005D5552" w:rsidRPr="00B909B2">
              <w:rPr>
                <w:szCs w:val="22"/>
              </w:rPr>
              <w:t>,</w:t>
            </w:r>
            <w:r w:rsidRPr="00B909B2">
              <w:rPr>
                <w:szCs w:val="22"/>
              </w:rPr>
              <w:t>3</w:t>
            </w:r>
            <w:r w:rsidR="005B5DA1" w:rsidRPr="00B909B2">
              <w:rPr>
                <w:szCs w:val="22"/>
              </w:rPr>
              <w:t> </w:t>
            </w:r>
            <w:r w:rsidRPr="00B909B2">
              <w:rPr>
                <w:szCs w:val="22"/>
              </w:rPr>
              <w:t>ml</w:t>
            </w:r>
          </w:p>
        </w:tc>
      </w:tr>
      <w:tr w:rsidR="00421E3E" w:rsidRPr="00B909B2" w14:paraId="7515FA7D" w14:textId="77777777" w:rsidTr="00CB0354">
        <w:trPr>
          <w:cantSplit/>
          <w:trHeight w:val="300"/>
        </w:trPr>
        <w:tc>
          <w:tcPr>
            <w:tcW w:w="1008" w:type="dxa"/>
            <w:tcBorders>
              <w:right w:val="double" w:sz="4" w:space="0" w:color="auto"/>
            </w:tcBorders>
            <w:noWrap/>
            <w:vAlign w:val="bottom"/>
            <w:hideMark/>
          </w:tcPr>
          <w:p w14:paraId="57E15F2C" w14:textId="77777777" w:rsidR="00421E3E" w:rsidRPr="00B909B2" w:rsidRDefault="00421E3E" w:rsidP="00421E3E">
            <w:pPr>
              <w:tabs>
                <w:tab w:val="left" w:pos="567"/>
              </w:tabs>
              <w:jc w:val="center"/>
              <w:rPr>
                <w:b/>
                <w:color w:val="000000"/>
                <w:szCs w:val="22"/>
              </w:rPr>
            </w:pPr>
            <w:r w:rsidRPr="00B909B2">
              <w:rPr>
                <w:b/>
                <w:color w:val="000000"/>
                <w:szCs w:val="22"/>
              </w:rPr>
              <w:t>8</w:t>
            </w:r>
          </w:p>
        </w:tc>
        <w:tc>
          <w:tcPr>
            <w:tcW w:w="1417" w:type="dxa"/>
            <w:tcBorders>
              <w:top w:val="single" w:sz="6" w:space="0" w:color="auto"/>
              <w:left w:val="double" w:sz="4" w:space="0" w:color="auto"/>
              <w:bottom w:val="single" w:sz="6" w:space="0" w:color="auto"/>
            </w:tcBorders>
            <w:noWrap/>
            <w:vAlign w:val="bottom"/>
            <w:hideMark/>
          </w:tcPr>
          <w:p w14:paraId="7C0D0142" w14:textId="77777777" w:rsidR="00421E3E" w:rsidRPr="00B909B2" w:rsidRDefault="00421E3E" w:rsidP="00421E3E">
            <w:pPr>
              <w:tabs>
                <w:tab w:val="left" w:pos="567"/>
              </w:tabs>
              <w:rPr>
                <w:color w:val="000000"/>
                <w:szCs w:val="22"/>
              </w:rPr>
            </w:pPr>
            <w:r w:rsidRPr="00B909B2">
              <w:rPr>
                <w:color w:val="000000"/>
                <w:szCs w:val="22"/>
              </w:rPr>
              <w:t>16</w:t>
            </w:r>
            <w:r w:rsidR="000B3245" w:rsidRPr="00B909B2">
              <w:rPr>
                <w:color w:val="000000"/>
                <w:szCs w:val="22"/>
              </w:rPr>
              <w:t> </w:t>
            </w:r>
            <w:r w:rsidRPr="00B909B2">
              <w:rPr>
                <w:color w:val="000000"/>
                <w:szCs w:val="22"/>
              </w:rPr>
              <w:t>mg</w:t>
            </w:r>
          </w:p>
        </w:tc>
        <w:tc>
          <w:tcPr>
            <w:tcW w:w="1418" w:type="dxa"/>
            <w:tcBorders>
              <w:top w:val="single" w:sz="6" w:space="0" w:color="auto"/>
              <w:bottom w:val="single" w:sz="6" w:space="0" w:color="auto"/>
            </w:tcBorders>
            <w:noWrap/>
            <w:vAlign w:val="bottom"/>
            <w:hideMark/>
          </w:tcPr>
          <w:p w14:paraId="19F63EDC"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40</w:t>
            </w:r>
            <w:r w:rsidR="000B3245" w:rsidRPr="00B909B2">
              <w:rPr>
                <w:color w:val="000000"/>
                <w:szCs w:val="22"/>
              </w:rPr>
              <w:t> </w:t>
            </w:r>
            <w:r w:rsidRPr="00B909B2">
              <w:rPr>
                <w:color w:val="000000"/>
                <w:szCs w:val="22"/>
              </w:rPr>
              <w:t>ml</w:t>
            </w:r>
          </w:p>
        </w:tc>
        <w:tc>
          <w:tcPr>
            <w:tcW w:w="1559" w:type="dxa"/>
            <w:tcBorders>
              <w:top w:val="single" w:sz="6" w:space="0" w:color="auto"/>
              <w:bottom w:val="single" w:sz="6" w:space="0" w:color="auto"/>
              <w:right w:val="double" w:sz="4" w:space="0" w:color="auto"/>
            </w:tcBorders>
            <w:noWrap/>
            <w:vAlign w:val="bottom"/>
            <w:hideMark/>
          </w:tcPr>
          <w:p w14:paraId="16D63765"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45</w:t>
            </w:r>
            <w:r w:rsidR="005B5DA1" w:rsidRPr="00B909B2">
              <w:rPr>
                <w:color w:val="000000"/>
                <w:szCs w:val="22"/>
              </w:rPr>
              <w:t> </w:t>
            </w:r>
            <w:r w:rsidRPr="00B909B2">
              <w:rPr>
                <w:color w:val="000000"/>
                <w:szCs w:val="22"/>
              </w:rPr>
              <w:t>ml</w:t>
            </w:r>
          </w:p>
        </w:tc>
        <w:tc>
          <w:tcPr>
            <w:tcW w:w="1559" w:type="dxa"/>
            <w:gridSpan w:val="2"/>
            <w:tcBorders>
              <w:left w:val="double" w:sz="4" w:space="0" w:color="auto"/>
            </w:tcBorders>
            <w:noWrap/>
            <w:vAlign w:val="bottom"/>
            <w:hideMark/>
          </w:tcPr>
          <w:p w14:paraId="3317DD62" w14:textId="77777777" w:rsidR="00421E3E" w:rsidRPr="00B909B2" w:rsidRDefault="00421E3E" w:rsidP="00421E3E">
            <w:pPr>
              <w:tabs>
                <w:tab w:val="left" w:pos="567"/>
              </w:tabs>
              <w:rPr>
                <w:color w:val="000000"/>
                <w:szCs w:val="22"/>
              </w:rPr>
            </w:pPr>
            <w:r w:rsidRPr="00B909B2">
              <w:rPr>
                <w:color w:val="000000"/>
                <w:szCs w:val="22"/>
              </w:rPr>
              <w:t>8</w:t>
            </w:r>
            <w:r w:rsidR="005B5DA1" w:rsidRPr="00B909B2">
              <w:rPr>
                <w:color w:val="000000"/>
                <w:szCs w:val="22"/>
              </w:rPr>
              <w:t> </w:t>
            </w:r>
            <w:r w:rsidRPr="00B909B2">
              <w:rPr>
                <w:color w:val="000000"/>
                <w:szCs w:val="22"/>
              </w:rPr>
              <w:t>mg</w:t>
            </w:r>
          </w:p>
        </w:tc>
        <w:tc>
          <w:tcPr>
            <w:tcW w:w="1418" w:type="dxa"/>
            <w:gridSpan w:val="2"/>
            <w:noWrap/>
            <w:vAlign w:val="bottom"/>
            <w:hideMark/>
          </w:tcPr>
          <w:p w14:paraId="3594BB37"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20</w:t>
            </w:r>
            <w:r w:rsidR="005B5DA1" w:rsidRPr="00B909B2">
              <w:rPr>
                <w:color w:val="000000"/>
                <w:szCs w:val="22"/>
              </w:rPr>
              <w:t> </w:t>
            </w:r>
            <w:r w:rsidRPr="00B909B2">
              <w:rPr>
                <w:color w:val="000000"/>
                <w:szCs w:val="22"/>
              </w:rPr>
              <w:t>ml</w:t>
            </w:r>
          </w:p>
        </w:tc>
        <w:tc>
          <w:tcPr>
            <w:tcW w:w="1275" w:type="dxa"/>
            <w:noWrap/>
            <w:vAlign w:val="bottom"/>
            <w:hideMark/>
          </w:tcPr>
          <w:p w14:paraId="25DEF2D1"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3</w:t>
            </w:r>
            <w:r w:rsidR="005B5DA1" w:rsidRPr="00B909B2">
              <w:rPr>
                <w:color w:val="000000"/>
                <w:szCs w:val="22"/>
              </w:rPr>
              <w:t> </w:t>
            </w:r>
            <w:r w:rsidRPr="00B909B2">
              <w:rPr>
                <w:color w:val="000000"/>
                <w:szCs w:val="22"/>
              </w:rPr>
              <w:t>ml</w:t>
            </w:r>
          </w:p>
        </w:tc>
      </w:tr>
      <w:tr w:rsidR="00421E3E" w:rsidRPr="00B909B2" w14:paraId="52829697" w14:textId="77777777" w:rsidTr="00CB0354">
        <w:trPr>
          <w:cantSplit/>
          <w:trHeight w:val="300"/>
        </w:trPr>
        <w:tc>
          <w:tcPr>
            <w:tcW w:w="1008" w:type="dxa"/>
            <w:tcBorders>
              <w:right w:val="double" w:sz="4" w:space="0" w:color="auto"/>
            </w:tcBorders>
            <w:noWrap/>
            <w:vAlign w:val="bottom"/>
            <w:hideMark/>
          </w:tcPr>
          <w:p w14:paraId="673780F3" w14:textId="77777777" w:rsidR="00421E3E" w:rsidRPr="00B909B2" w:rsidRDefault="00421E3E" w:rsidP="00421E3E">
            <w:pPr>
              <w:tabs>
                <w:tab w:val="left" w:pos="567"/>
              </w:tabs>
              <w:jc w:val="center"/>
              <w:rPr>
                <w:b/>
                <w:color w:val="000000"/>
                <w:szCs w:val="22"/>
              </w:rPr>
            </w:pPr>
            <w:r w:rsidRPr="00B909B2">
              <w:rPr>
                <w:b/>
                <w:color w:val="000000"/>
                <w:szCs w:val="22"/>
              </w:rPr>
              <w:t>9</w:t>
            </w:r>
          </w:p>
        </w:tc>
        <w:tc>
          <w:tcPr>
            <w:tcW w:w="1417" w:type="dxa"/>
            <w:tcBorders>
              <w:top w:val="single" w:sz="6" w:space="0" w:color="auto"/>
              <w:left w:val="double" w:sz="4" w:space="0" w:color="auto"/>
              <w:bottom w:val="single" w:sz="6" w:space="0" w:color="auto"/>
            </w:tcBorders>
            <w:vAlign w:val="bottom"/>
            <w:hideMark/>
          </w:tcPr>
          <w:p w14:paraId="575AC7B6" w14:textId="77777777" w:rsidR="00421E3E" w:rsidRPr="00B909B2" w:rsidRDefault="00421E3E" w:rsidP="00421E3E">
            <w:pPr>
              <w:tabs>
                <w:tab w:val="left" w:pos="567"/>
              </w:tabs>
              <w:rPr>
                <w:color w:val="000000"/>
                <w:szCs w:val="22"/>
              </w:rPr>
            </w:pPr>
            <w:r w:rsidRPr="00B909B2">
              <w:rPr>
                <w:color w:val="000000"/>
                <w:szCs w:val="22"/>
              </w:rPr>
              <w:t>18</w:t>
            </w:r>
            <w:r w:rsidR="000B3245" w:rsidRPr="00B909B2">
              <w:rPr>
                <w:color w:val="000000"/>
                <w:szCs w:val="22"/>
              </w:rPr>
              <w:t> </w:t>
            </w:r>
            <w:r w:rsidRPr="00B909B2">
              <w:rPr>
                <w:color w:val="000000"/>
                <w:szCs w:val="22"/>
              </w:rPr>
              <w:t>mg</w:t>
            </w:r>
          </w:p>
        </w:tc>
        <w:tc>
          <w:tcPr>
            <w:tcW w:w="1418" w:type="dxa"/>
            <w:tcBorders>
              <w:top w:val="single" w:sz="6" w:space="0" w:color="auto"/>
              <w:bottom w:val="single" w:sz="6" w:space="0" w:color="auto"/>
            </w:tcBorders>
            <w:noWrap/>
            <w:vAlign w:val="bottom"/>
            <w:hideMark/>
          </w:tcPr>
          <w:p w14:paraId="50AC7E5D"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45</w:t>
            </w:r>
            <w:r w:rsidR="000B3245" w:rsidRPr="00B909B2">
              <w:rPr>
                <w:color w:val="000000"/>
                <w:szCs w:val="22"/>
              </w:rPr>
              <w:t> </w:t>
            </w:r>
            <w:r w:rsidRPr="00B909B2">
              <w:rPr>
                <w:color w:val="000000"/>
                <w:szCs w:val="22"/>
              </w:rPr>
              <w:t>ml</w:t>
            </w:r>
          </w:p>
        </w:tc>
        <w:tc>
          <w:tcPr>
            <w:tcW w:w="1559" w:type="dxa"/>
            <w:tcBorders>
              <w:top w:val="single" w:sz="6" w:space="0" w:color="auto"/>
              <w:bottom w:val="single" w:sz="6" w:space="0" w:color="auto"/>
              <w:right w:val="double" w:sz="4" w:space="0" w:color="auto"/>
            </w:tcBorders>
            <w:noWrap/>
            <w:vAlign w:val="bottom"/>
            <w:hideMark/>
          </w:tcPr>
          <w:p w14:paraId="0478892F"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45</w:t>
            </w:r>
            <w:r w:rsidR="005B5DA1" w:rsidRPr="00B909B2">
              <w:rPr>
                <w:color w:val="000000"/>
                <w:szCs w:val="22"/>
              </w:rPr>
              <w:t> </w:t>
            </w:r>
            <w:r w:rsidRPr="00B909B2">
              <w:rPr>
                <w:color w:val="000000"/>
                <w:szCs w:val="22"/>
              </w:rPr>
              <w:t>ml</w:t>
            </w:r>
          </w:p>
        </w:tc>
        <w:tc>
          <w:tcPr>
            <w:tcW w:w="1559" w:type="dxa"/>
            <w:gridSpan w:val="2"/>
            <w:tcBorders>
              <w:left w:val="double" w:sz="4" w:space="0" w:color="auto"/>
            </w:tcBorders>
            <w:noWrap/>
            <w:vAlign w:val="bottom"/>
            <w:hideMark/>
          </w:tcPr>
          <w:p w14:paraId="1F3389EC" w14:textId="77777777" w:rsidR="00421E3E" w:rsidRPr="00B909B2" w:rsidRDefault="00421E3E" w:rsidP="00421E3E">
            <w:pPr>
              <w:tabs>
                <w:tab w:val="left" w:pos="567"/>
              </w:tabs>
              <w:rPr>
                <w:color w:val="000000"/>
                <w:szCs w:val="22"/>
              </w:rPr>
            </w:pPr>
            <w:r w:rsidRPr="00B909B2">
              <w:rPr>
                <w:color w:val="000000"/>
                <w:szCs w:val="22"/>
              </w:rPr>
              <w:t>9</w:t>
            </w:r>
            <w:r w:rsidR="005B5DA1" w:rsidRPr="00B909B2">
              <w:rPr>
                <w:color w:val="000000"/>
                <w:szCs w:val="22"/>
              </w:rPr>
              <w:t> </w:t>
            </w:r>
            <w:r w:rsidRPr="00B909B2">
              <w:rPr>
                <w:color w:val="000000"/>
                <w:szCs w:val="22"/>
              </w:rPr>
              <w:t>mg</w:t>
            </w:r>
          </w:p>
        </w:tc>
        <w:tc>
          <w:tcPr>
            <w:tcW w:w="1418" w:type="dxa"/>
            <w:gridSpan w:val="2"/>
            <w:noWrap/>
            <w:vAlign w:val="bottom"/>
            <w:hideMark/>
          </w:tcPr>
          <w:p w14:paraId="173EDEE8"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2</w:t>
            </w:r>
            <w:r w:rsidR="00E41523" w:rsidRPr="00B909B2">
              <w:rPr>
                <w:color w:val="000000"/>
                <w:szCs w:val="22"/>
              </w:rPr>
              <w:t>3</w:t>
            </w:r>
            <w:r w:rsidR="005B5DA1" w:rsidRPr="00B909B2">
              <w:rPr>
                <w:color w:val="000000"/>
                <w:szCs w:val="22"/>
              </w:rPr>
              <w:t> </w:t>
            </w:r>
            <w:r w:rsidRPr="00B909B2">
              <w:rPr>
                <w:color w:val="000000"/>
                <w:szCs w:val="22"/>
              </w:rPr>
              <w:t>ml</w:t>
            </w:r>
          </w:p>
        </w:tc>
        <w:tc>
          <w:tcPr>
            <w:tcW w:w="1275" w:type="dxa"/>
            <w:noWrap/>
            <w:vAlign w:val="bottom"/>
            <w:hideMark/>
          </w:tcPr>
          <w:p w14:paraId="61FA1849"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3</w:t>
            </w:r>
            <w:r w:rsidR="005B5DA1" w:rsidRPr="00B909B2">
              <w:rPr>
                <w:color w:val="000000"/>
                <w:szCs w:val="22"/>
              </w:rPr>
              <w:t> </w:t>
            </w:r>
            <w:r w:rsidRPr="00B909B2">
              <w:rPr>
                <w:color w:val="000000"/>
                <w:szCs w:val="22"/>
              </w:rPr>
              <w:t>ml</w:t>
            </w:r>
          </w:p>
        </w:tc>
      </w:tr>
      <w:tr w:rsidR="00421E3E" w:rsidRPr="00B909B2" w14:paraId="6079009A" w14:textId="77777777" w:rsidTr="00CB0354">
        <w:trPr>
          <w:cantSplit/>
          <w:trHeight w:val="300"/>
        </w:trPr>
        <w:tc>
          <w:tcPr>
            <w:tcW w:w="1008" w:type="dxa"/>
            <w:tcBorders>
              <w:right w:val="double" w:sz="4" w:space="0" w:color="auto"/>
            </w:tcBorders>
            <w:noWrap/>
            <w:vAlign w:val="bottom"/>
            <w:hideMark/>
          </w:tcPr>
          <w:p w14:paraId="76D7F22C" w14:textId="77777777" w:rsidR="00421E3E" w:rsidRPr="00B909B2" w:rsidRDefault="00421E3E" w:rsidP="00421E3E">
            <w:pPr>
              <w:tabs>
                <w:tab w:val="left" w:pos="567"/>
              </w:tabs>
              <w:jc w:val="center"/>
              <w:rPr>
                <w:b/>
                <w:color w:val="000000"/>
                <w:szCs w:val="22"/>
              </w:rPr>
            </w:pPr>
            <w:r w:rsidRPr="00B909B2">
              <w:rPr>
                <w:b/>
                <w:color w:val="000000"/>
                <w:szCs w:val="22"/>
              </w:rPr>
              <w:t>10</w:t>
            </w:r>
          </w:p>
        </w:tc>
        <w:tc>
          <w:tcPr>
            <w:tcW w:w="1417" w:type="dxa"/>
            <w:tcBorders>
              <w:top w:val="single" w:sz="6" w:space="0" w:color="auto"/>
              <w:left w:val="double" w:sz="4" w:space="0" w:color="auto"/>
              <w:bottom w:val="single" w:sz="6" w:space="0" w:color="auto"/>
            </w:tcBorders>
            <w:noWrap/>
            <w:vAlign w:val="bottom"/>
            <w:hideMark/>
          </w:tcPr>
          <w:p w14:paraId="55728196" w14:textId="77777777" w:rsidR="00421E3E" w:rsidRPr="00B909B2" w:rsidRDefault="00421E3E" w:rsidP="00421E3E">
            <w:pPr>
              <w:tabs>
                <w:tab w:val="left" w:pos="567"/>
              </w:tabs>
              <w:rPr>
                <w:color w:val="000000"/>
                <w:szCs w:val="22"/>
              </w:rPr>
            </w:pPr>
            <w:r w:rsidRPr="00B909B2">
              <w:rPr>
                <w:color w:val="000000"/>
                <w:szCs w:val="22"/>
              </w:rPr>
              <w:t>20</w:t>
            </w:r>
            <w:r w:rsidR="000B3245" w:rsidRPr="00B909B2">
              <w:rPr>
                <w:color w:val="000000"/>
                <w:szCs w:val="22"/>
              </w:rPr>
              <w:t> </w:t>
            </w:r>
            <w:r w:rsidRPr="00B909B2">
              <w:rPr>
                <w:color w:val="000000"/>
                <w:szCs w:val="22"/>
              </w:rPr>
              <w:t>mg</w:t>
            </w:r>
          </w:p>
        </w:tc>
        <w:tc>
          <w:tcPr>
            <w:tcW w:w="1418" w:type="dxa"/>
            <w:tcBorders>
              <w:top w:val="single" w:sz="6" w:space="0" w:color="auto"/>
              <w:bottom w:val="single" w:sz="6" w:space="0" w:color="auto"/>
            </w:tcBorders>
            <w:noWrap/>
            <w:vAlign w:val="bottom"/>
            <w:hideMark/>
          </w:tcPr>
          <w:p w14:paraId="24E23E39"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50</w:t>
            </w:r>
            <w:r w:rsidR="000B3245" w:rsidRPr="00B909B2">
              <w:rPr>
                <w:color w:val="000000"/>
                <w:szCs w:val="22"/>
              </w:rPr>
              <w:t> </w:t>
            </w:r>
            <w:r w:rsidRPr="00B909B2">
              <w:rPr>
                <w:color w:val="000000"/>
                <w:szCs w:val="22"/>
              </w:rPr>
              <w:t>ml</w:t>
            </w:r>
          </w:p>
        </w:tc>
        <w:tc>
          <w:tcPr>
            <w:tcW w:w="1559" w:type="dxa"/>
            <w:tcBorders>
              <w:top w:val="single" w:sz="6" w:space="0" w:color="auto"/>
              <w:bottom w:val="single" w:sz="6" w:space="0" w:color="auto"/>
              <w:right w:val="double" w:sz="4" w:space="0" w:color="auto"/>
            </w:tcBorders>
            <w:noWrap/>
            <w:vAlign w:val="bottom"/>
            <w:hideMark/>
          </w:tcPr>
          <w:p w14:paraId="1679C54F"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7</w:t>
            </w:r>
            <w:r w:rsidR="005B5DA1" w:rsidRPr="00B909B2">
              <w:rPr>
                <w:color w:val="000000"/>
                <w:szCs w:val="22"/>
              </w:rPr>
              <w:t> </w:t>
            </w:r>
            <w:r w:rsidRPr="00B909B2">
              <w:rPr>
                <w:color w:val="000000"/>
                <w:szCs w:val="22"/>
              </w:rPr>
              <w:t>ml</w:t>
            </w:r>
          </w:p>
        </w:tc>
        <w:tc>
          <w:tcPr>
            <w:tcW w:w="1559" w:type="dxa"/>
            <w:gridSpan w:val="2"/>
            <w:tcBorders>
              <w:left w:val="double" w:sz="4" w:space="0" w:color="auto"/>
            </w:tcBorders>
            <w:noWrap/>
            <w:vAlign w:val="bottom"/>
            <w:hideMark/>
          </w:tcPr>
          <w:p w14:paraId="58932ECE" w14:textId="77777777" w:rsidR="00421E3E" w:rsidRPr="00B909B2" w:rsidRDefault="00421E3E" w:rsidP="00421E3E">
            <w:pPr>
              <w:tabs>
                <w:tab w:val="left" w:pos="567"/>
              </w:tabs>
              <w:rPr>
                <w:color w:val="000000"/>
                <w:szCs w:val="22"/>
              </w:rPr>
            </w:pPr>
            <w:r w:rsidRPr="00B909B2">
              <w:rPr>
                <w:color w:val="000000"/>
                <w:szCs w:val="22"/>
              </w:rPr>
              <w:t>10</w:t>
            </w:r>
            <w:r w:rsidR="005B5DA1" w:rsidRPr="00B909B2">
              <w:rPr>
                <w:color w:val="000000"/>
                <w:szCs w:val="22"/>
              </w:rPr>
              <w:t> </w:t>
            </w:r>
            <w:r w:rsidRPr="00B909B2">
              <w:rPr>
                <w:color w:val="000000"/>
                <w:szCs w:val="22"/>
              </w:rPr>
              <w:t>mg</w:t>
            </w:r>
          </w:p>
        </w:tc>
        <w:tc>
          <w:tcPr>
            <w:tcW w:w="1418" w:type="dxa"/>
            <w:gridSpan w:val="2"/>
            <w:noWrap/>
            <w:vAlign w:val="bottom"/>
            <w:hideMark/>
          </w:tcPr>
          <w:p w14:paraId="21777D23"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25</w:t>
            </w:r>
            <w:r w:rsidR="005B5DA1" w:rsidRPr="00B909B2">
              <w:rPr>
                <w:color w:val="000000"/>
                <w:szCs w:val="22"/>
              </w:rPr>
              <w:t> </w:t>
            </w:r>
            <w:r w:rsidRPr="00B909B2">
              <w:rPr>
                <w:color w:val="000000"/>
                <w:szCs w:val="22"/>
              </w:rPr>
              <w:t>ml</w:t>
            </w:r>
          </w:p>
        </w:tc>
        <w:tc>
          <w:tcPr>
            <w:tcW w:w="1275" w:type="dxa"/>
            <w:noWrap/>
            <w:vAlign w:val="bottom"/>
            <w:hideMark/>
          </w:tcPr>
          <w:p w14:paraId="00087B90"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3</w:t>
            </w:r>
            <w:r w:rsidR="005B5DA1" w:rsidRPr="00B909B2">
              <w:rPr>
                <w:color w:val="000000"/>
                <w:szCs w:val="22"/>
              </w:rPr>
              <w:t> </w:t>
            </w:r>
            <w:r w:rsidRPr="00B909B2">
              <w:rPr>
                <w:color w:val="000000"/>
                <w:szCs w:val="22"/>
              </w:rPr>
              <w:t>ml</w:t>
            </w:r>
          </w:p>
        </w:tc>
      </w:tr>
      <w:tr w:rsidR="00421E3E" w:rsidRPr="00B909B2" w14:paraId="64E25CD4" w14:textId="77777777" w:rsidTr="00CB0354">
        <w:trPr>
          <w:cantSplit/>
          <w:trHeight w:val="300"/>
        </w:trPr>
        <w:tc>
          <w:tcPr>
            <w:tcW w:w="1008" w:type="dxa"/>
            <w:tcBorders>
              <w:right w:val="double" w:sz="4" w:space="0" w:color="auto"/>
            </w:tcBorders>
            <w:noWrap/>
            <w:vAlign w:val="bottom"/>
            <w:hideMark/>
          </w:tcPr>
          <w:p w14:paraId="1D19041E" w14:textId="77777777" w:rsidR="00421E3E" w:rsidRPr="00B909B2" w:rsidRDefault="00421E3E" w:rsidP="00421E3E">
            <w:pPr>
              <w:tabs>
                <w:tab w:val="left" w:pos="567"/>
              </w:tabs>
              <w:jc w:val="center"/>
              <w:rPr>
                <w:b/>
                <w:color w:val="000000"/>
                <w:szCs w:val="22"/>
              </w:rPr>
            </w:pPr>
            <w:r w:rsidRPr="00B909B2">
              <w:rPr>
                <w:b/>
                <w:color w:val="000000"/>
                <w:szCs w:val="22"/>
              </w:rPr>
              <w:t>11</w:t>
            </w:r>
          </w:p>
        </w:tc>
        <w:tc>
          <w:tcPr>
            <w:tcW w:w="1417" w:type="dxa"/>
            <w:tcBorders>
              <w:top w:val="single" w:sz="6" w:space="0" w:color="auto"/>
              <w:left w:val="double" w:sz="4" w:space="0" w:color="auto"/>
              <w:bottom w:val="single" w:sz="6" w:space="0" w:color="auto"/>
            </w:tcBorders>
            <w:noWrap/>
            <w:vAlign w:val="bottom"/>
            <w:hideMark/>
          </w:tcPr>
          <w:p w14:paraId="63BFB0CA" w14:textId="77777777" w:rsidR="00421E3E" w:rsidRPr="00B909B2" w:rsidRDefault="00421E3E" w:rsidP="00421E3E">
            <w:pPr>
              <w:tabs>
                <w:tab w:val="left" w:pos="567"/>
              </w:tabs>
              <w:rPr>
                <w:color w:val="000000"/>
                <w:szCs w:val="22"/>
              </w:rPr>
            </w:pPr>
            <w:r w:rsidRPr="00B909B2">
              <w:rPr>
                <w:color w:val="000000"/>
                <w:szCs w:val="22"/>
              </w:rPr>
              <w:t>22</w:t>
            </w:r>
            <w:r w:rsidR="000B3245" w:rsidRPr="00B909B2">
              <w:rPr>
                <w:color w:val="000000"/>
                <w:szCs w:val="22"/>
              </w:rPr>
              <w:t> </w:t>
            </w:r>
            <w:r w:rsidRPr="00B909B2">
              <w:rPr>
                <w:color w:val="000000"/>
                <w:szCs w:val="22"/>
              </w:rPr>
              <w:t>mg</w:t>
            </w:r>
          </w:p>
        </w:tc>
        <w:tc>
          <w:tcPr>
            <w:tcW w:w="1418" w:type="dxa"/>
            <w:tcBorders>
              <w:top w:val="single" w:sz="6" w:space="0" w:color="auto"/>
              <w:bottom w:val="single" w:sz="6" w:space="0" w:color="auto"/>
            </w:tcBorders>
            <w:noWrap/>
            <w:vAlign w:val="bottom"/>
            <w:hideMark/>
          </w:tcPr>
          <w:p w14:paraId="4BEE1092"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55</w:t>
            </w:r>
            <w:r w:rsidR="000B3245" w:rsidRPr="00B909B2">
              <w:rPr>
                <w:color w:val="000000"/>
                <w:szCs w:val="22"/>
              </w:rPr>
              <w:t> </w:t>
            </w:r>
            <w:r w:rsidRPr="00B909B2">
              <w:rPr>
                <w:color w:val="000000"/>
                <w:szCs w:val="22"/>
              </w:rPr>
              <w:t>ml</w:t>
            </w:r>
          </w:p>
        </w:tc>
        <w:tc>
          <w:tcPr>
            <w:tcW w:w="1559" w:type="dxa"/>
            <w:tcBorders>
              <w:top w:val="single" w:sz="6" w:space="0" w:color="auto"/>
              <w:bottom w:val="single" w:sz="6" w:space="0" w:color="auto"/>
              <w:right w:val="double" w:sz="4" w:space="0" w:color="auto"/>
            </w:tcBorders>
            <w:noWrap/>
            <w:vAlign w:val="bottom"/>
            <w:hideMark/>
          </w:tcPr>
          <w:p w14:paraId="06FE8D0E"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7</w:t>
            </w:r>
            <w:r w:rsidR="005B5DA1" w:rsidRPr="00B909B2">
              <w:rPr>
                <w:color w:val="000000"/>
                <w:szCs w:val="22"/>
              </w:rPr>
              <w:t> </w:t>
            </w:r>
            <w:r w:rsidRPr="00B909B2">
              <w:rPr>
                <w:color w:val="000000"/>
                <w:szCs w:val="22"/>
              </w:rPr>
              <w:t>ml</w:t>
            </w:r>
          </w:p>
        </w:tc>
        <w:tc>
          <w:tcPr>
            <w:tcW w:w="1559" w:type="dxa"/>
            <w:gridSpan w:val="2"/>
            <w:tcBorders>
              <w:left w:val="double" w:sz="4" w:space="0" w:color="auto"/>
            </w:tcBorders>
            <w:noWrap/>
            <w:vAlign w:val="bottom"/>
            <w:hideMark/>
          </w:tcPr>
          <w:p w14:paraId="6E7607A8" w14:textId="77777777" w:rsidR="00421E3E" w:rsidRPr="00B909B2" w:rsidRDefault="00421E3E" w:rsidP="00421E3E">
            <w:pPr>
              <w:tabs>
                <w:tab w:val="left" w:pos="567"/>
              </w:tabs>
              <w:rPr>
                <w:color w:val="000000"/>
                <w:szCs w:val="22"/>
              </w:rPr>
            </w:pPr>
            <w:r w:rsidRPr="00B909B2">
              <w:rPr>
                <w:color w:val="000000"/>
                <w:szCs w:val="22"/>
              </w:rPr>
              <w:t>11</w:t>
            </w:r>
            <w:r w:rsidR="005B5DA1" w:rsidRPr="00B909B2">
              <w:rPr>
                <w:color w:val="000000"/>
                <w:szCs w:val="22"/>
              </w:rPr>
              <w:t> </w:t>
            </w:r>
            <w:r w:rsidRPr="00B909B2">
              <w:rPr>
                <w:color w:val="000000"/>
                <w:szCs w:val="22"/>
              </w:rPr>
              <w:t>mg</w:t>
            </w:r>
          </w:p>
        </w:tc>
        <w:tc>
          <w:tcPr>
            <w:tcW w:w="1418" w:type="dxa"/>
            <w:gridSpan w:val="2"/>
            <w:noWrap/>
            <w:vAlign w:val="bottom"/>
            <w:hideMark/>
          </w:tcPr>
          <w:p w14:paraId="4110B35D"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2</w:t>
            </w:r>
            <w:r w:rsidR="00E41523" w:rsidRPr="00B909B2">
              <w:rPr>
                <w:color w:val="000000"/>
                <w:szCs w:val="22"/>
              </w:rPr>
              <w:t>8</w:t>
            </w:r>
            <w:r w:rsidR="005B5DA1" w:rsidRPr="00B909B2">
              <w:rPr>
                <w:color w:val="000000"/>
                <w:szCs w:val="22"/>
              </w:rPr>
              <w:t> </w:t>
            </w:r>
            <w:r w:rsidRPr="00B909B2">
              <w:rPr>
                <w:color w:val="000000"/>
                <w:szCs w:val="22"/>
              </w:rPr>
              <w:t>ml</w:t>
            </w:r>
          </w:p>
        </w:tc>
        <w:tc>
          <w:tcPr>
            <w:tcW w:w="1275" w:type="dxa"/>
            <w:noWrap/>
            <w:vAlign w:val="bottom"/>
            <w:hideMark/>
          </w:tcPr>
          <w:p w14:paraId="38BDD007"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3</w:t>
            </w:r>
            <w:r w:rsidR="005B5DA1" w:rsidRPr="00B909B2">
              <w:rPr>
                <w:color w:val="000000"/>
                <w:szCs w:val="22"/>
              </w:rPr>
              <w:t> </w:t>
            </w:r>
            <w:r w:rsidRPr="00B909B2">
              <w:rPr>
                <w:color w:val="000000"/>
                <w:szCs w:val="22"/>
              </w:rPr>
              <w:t>ml</w:t>
            </w:r>
          </w:p>
        </w:tc>
      </w:tr>
      <w:tr w:rsidR="00421E3E" w:rsidRPr="00B909B2" w14:paraId="4B52CBEC" w14:textId="77777777" w:rsidTr="00CB0354">
        <w:trPr>
          <w:cantSplit/>
          <w:trHeight w:val="300"/>
        </w:trPr>
        <w:tc>
          <w:tcPr>
            <w:tcW w:w="1008" w:type="dxa"/>
            <w:tcBorders>
              <w:right w:val="double" w:sz="4" w:space="0" w:color="auto"/>
            </w:tcBorders>
            <w:noWrap/>
            <w:vAlign w:val="bottom"/>
            <w:hideMark/>
          </w:tcPr>
          <w:p w14:paraId="5B102B5F" w14:textId="77777777" w:rsidR="00421E3E" w:rsidRPr="00B909B2" w:rsidRDefault="00421E3E" w:rsidP="00421E3E">
            <w:pPr>
              <w:tabs>
                <w:tab w:val="left" w:pos="567"/>
              </w:tabs>
              <w:jc w:val="center"/>
              <w:rPr>
                <w:b/>
                <w:color w:val="000000"/>
                <w:szCs w:val="22"/>
              </w:rPr>
            </w:pPr>
            <w:r w:rsidRPr="00B909B2">
              <w:rPr>
                <w:b/>
                <w:color w:val="000000"/>
                <w:szCs w:val="22"/>
              </w:rPr>
              <w:t>12</w:t>
            </w:r>
          </w:p>
        </w:tc>
        <w:tc>
          <w:tcPr>
            <w:tcW w:w="1417" w:type="dxa"/>
            <w:tcBorders>
              <w:top w:val="single" w:sz="6" w:space="0" w:color="auto"/>
              <w:left w:val="double" w:sz="4" w:space="0" w:color="auto"/>
              <w:bottom w:val="single" w:sz="6" w:space="0" w:color="auto"/>
            </w:tcBorders>
            <w:vAlign w:val="bottom"/>
            <w:hideMark/>
          </w:tcPr>
          <w:p w14:paraId="165CCD1B" w14:textId="77777777" w:rsidR="00421E3E" w:rsidRPr="00B909B2" w:rsidRDefault="00421E3E" w:rsidP="00421E3E">
            <w:pPr>
              <w:tabs>
                <w:tab w:val="left" w:pos="567"/>
              </w:tabs>
              <w:rPr>
                <w:color w:val="000000"/>
                <w:szCs w:val="22"/>
              </w:rPr>
            </w:pPr>
            <w:r w:rsidRPr="00B909B2">
              <w:rPr>
                <w:color w:val="000000"/>
                <w:szCs w:val="22"/>
              </w:rPr>
              <w:t>24</w:t>
            </w:r>
            <w:r w:rsidR="000B3245" w:rsidRPr="00B909B2">
              <w:rPr>
                <w:color w:val="000000"/>
                <w:szCs w:val="22"/>
              </w:rPr>
              <w:t> </w:t>
            </w:r>
            <w:r w:rsidRPr="00B909B2">
              <w:rPr>
                <w:color w:val="000000"/>
                <w:szCs w:val="22"/>
              </w:rPr>
              <w:t>mg</w:t>
            </w:r>
          </w:p>
        </w:tc>
        <w:tc>
          <w:tcPr>
            <w:tcW w:w="1418" w:type="dxa"/>
            <w:tcBorders>
              <w:top w:val="single" w:sz="6" w:space="0" w:color="auto"/>
              <w:bottom w:val="single" w:sz="6" w:space="0" w:color="auto"/>
            </w:tcBorders>
            <w:noWrap/>
            <w:vAlign w:val="bottom"/>
            <w:hideMark/>
          </w:tcPr>
          <w:p w14:paraId="01354660"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60</w:t>
            </w:r>
            <w:r w:rsidR="000B3245" w:rsidRPr="00B909B2">
              <w:rPr>
                <w:color w:val="000000"/>
                <w:szCs w:val="22"/>
              </w:rPr>
              <w:t> </w:t>
            </w:r>
            <w:r w:rsidRPr="00B909B2">
              <w:rPr>
                <w:color w:val="000000"/>
                <w:szCs w:val="22"/>
              </w:rPr>
              <w:t>ml</w:t>
            </w:r>
          </w:p>
        </w:tc>
        <w:tc>
          <w:tcPr>
            <w:tcW w:w="1559" w:type="dxa"/>
            <w:tcBorders>
              <w:top w:val="single" w:sz="6" w:space="0" w:color="auto"/>
              <w:bottom w:val="single" w:sz="6" w:space="0" w:color="auto"/>
              <w:right w:val="double" w:sz="4" w:space="0" w:color="auto"/>
            </w:tcBorders>
            <w:noWrap/>
            <w:vAlign w:val="bottom"/>
            <w:hideMark/>
          </w:tcPr>
          <w:p w14:paraId="73D981E0"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7</w:t>
            </w:r>
            <w:r w:rsidR="005B5DA1" w:rsidRPr="00B909B2">
              <w:rPr>
                <w:color w:val="000000"/>
                <w:szCs w:val="22"/>
              </w:rPr>
              <w:t> </w:t>
            </w:r>
            <w:r w:rsidRPr="00B909B2">
              <w:rPr>
                <w:color w:val="000000"/>
                <w:szCs w:val="22"/>
              </w:rPr>
              <w:t>ml</w:t>
            </w:r>
          </w:p>
        </w:tc>
        <w:tc>
          <w:tcPr>
            <w:tcW w:w="1559" w:type="dxa"/>
            <w:gridSpan w:val="2"/>
            <w:tcBorders>
              <w:left w:val="double" w:sz="4" w:space="0" w:color="auto"/>
            </w:tcBorders>
            <w:noWrap/>
            <w:vAlign w:val="bottom"/>
            <w:hideMark/>
          </w:tcPr>
          <w:p w14:paraId="7A5866A2" w14:textId="77777777" w:rsidR="00421E3E" w:rsidRPr="00B909B2" w:rsidRDefault="00421E3E" w:rsidP="00421E3E">
            <w:pPr>
              <w:tabs>
                <w:tab w:val="left" w:pos="567"/>
              </w:tabs>
              <w:rPr>
                <w:color w:val="000000"/>
                <w:szCs w:val="22"/>
              </w:rPr>
            </w:pPr>
            <w:r w:rsidRPr="00B909B2">
              <w:rPr>
                <w:color w:val="000000"/>
                <w:szCs w:val="22"/>
              </w:rPr>
              <w:t>12</w:t>
            </w:r>
            <w:r w:rsidR="005B5DA1" w:rsidRPr="00B909B2">
              <w:rPr>
                <w:color w:val="000000"/>
                <w:szCs w:val="22"/>
              </w:rPr>
              <w:t> </w:t>
            </w:r>
            <w:r w:rsidRPr="00B909B2">
              <w:rPr>
                <w:color w:val="000000"/>
                <w:szCs w:val="22"/>
              </w:rPr>
              <w:t>mg</w:t>
            </w:r>
          </w:p>
        </w:tc>
        <w:tc>
          <w:tcPr>
            <w:tcW w:w="1418" w:type="dxa"/>
            <w:gridSpan w:val="2"/>
            <w:noWrap/>
            <w:vAlign w:val="bottom"/>
            <w:hideMark/>
          </w:tcPr>
          <w:p w14:paraId="2C664EC3"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30</w:t>
            </w:r>
            <w:r w:rsidR="005B5DA1" w:rsidRPr="00B909B2">
              <w:rPr>
                <w:color w:val="000000"/>
                <w:szCs w:val="22"/>
              </w:rPr>
              <w:t> </w:t>
            </w:r>
            <w:r w:rsidRPr="00B909B2">
              <w:rPr>
                <w:color w:val="000000"/>
                <w:szCs w:val="22"/>
              </w:rPr>
              <w:t>ml</w:t>
            </w:r>
          </w:p>
        </w:tc>
        <w:tc>
          <w:tcPr>
            <w:tcW w:w="1275" w:type="dxa"/>
            <w:noWrap/>
            <w:vAlign w:val="bottom"/>
            <w:hideMark/>
          </w:tcPr>
          <w:p w14:paraId="6BE856B2"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3</w:t>
            </w:r>
            <w:r w:rsidR="005B5DA1" w:rsidRPr="00B909B2">
              <w:rPr>
                <w:color w:val="000000"/>
                <w:szCs w:val="22"/>
              </w:rPr>
              <w:t> </w:t>
            </w:r>
            <w:r w:rsidRPr="00B909B2">
              <w:rPr>
                <w:color w:val="000000"/>
                <w:szCs w:val="22"/>
              </w:rPr>
              <w:t>ml</w:t>
            </w:r>
          </w:p>
        </w:tc>
      </w:tr>
      <w:tr w:rsidR="00421E3E" w:rsidRPr="00B909B2" w14:paraId="0310D347" w14:textId="77777777" w:rsidTr="00CB0354">
        <w:trPr>
          <w:cantSplit/>
          <w:trHeight w:val="300"/>
        </w:trPr>
        <w:tc>
          <w:tcPr>
            <w:tcW w:w="1008" w:type="dxa"/>
            <w:tcBorders>
              <w:right w:val="double" w:sz="4" w:space="0" w:color="auto"/>
            </w:tcBorders>
            <w:noWrap/>
            <w:vAlign w:val="bottom"/>
            <w:hideMark/>
          </w:tcPr>
          <w:p w14:paraId="4265EDE2" w14:textId="77777777" w:rsidR="00421E3E" w:rsidRPr="00B909B2" w:rsidRDefault="00421E3E" w:rsidP="00421E3E">
            <w:pPr>
              <w:tabs>
                <w:tab w:val="left" w:pos="567"/>
              </w:tabs>
              <w:jc w:val="center"/>
              <w:rPr>
                <w:b/>
                <w:color w:val="000000"/>
                <w:szCs w:val="22"/>
              </w:rPr>
            </w:pPr>
            <w:r w:rsidRPr="00B909B2">
              <w:rPr>
                <w:b/>
                <w:color w:val="000000"/>
                <w:szCs w:val="22"/>
              </w:rPr>
              <w:t>13</w:t>
            </w:r>
          </w:p>
        </w:tc>
        <w:tc>
          <w:tcPr>
            <w:tcW w:w="1417" w:type="dxa"/>
            <w:tcBorders>
              <w:top w:val="single" w:sz="6" w:space="0" w:color="auto"/>
              <w:left w:val="double" w:sz="4" w:space="0" w:color="auto"/>
              <w:bottom w:val="single" w:sz="6" w:space="0" w:color="auto"/>
            </w:tcBorders>
            <w:noWrap/>
            <w:vAlign w:val="bottom"/>
            <w:hideMark/>
          </w:tcPr>
          <w:p w14:paraId="5B63C613" w14:textId="77777777" w:rsidR="00421E3E" w:rsidRPr="00B909B2" w:rsidRDefault="00421E3E" w:rsidP="00421E3E">
            <w:pPr>
              <w:tabs>
                <w:tab w:val="left" w:pos="567"/>
              </w:tabs>
              <w:rPr>
                <w:color w:val="000000"/>
                <w:szCs w:val="22"/>
              </w:rPr>
            </w:pPr>
            <w:r w:rsidRPr="00B909B2">
              <w:rPr>
                <w:color w:val="000000"/>
                <w:szCs w:val="22"/>
              </w:rPr>
              <w:t>26</w:t>
            </w:r>
            <w:r w:rsidR="000B3245" w:rsidRPr="00B909B2">
              <w:rPr>
                <w:color w:val="000000"/>
                <w:szCs w:val="22"/>
              </w:rPr>
              <w:t> </w:t>
            </w:r>
            <w:r w:rsidRPr="00B909B2">
              <w:rPr>
                <w:color w:val="000000"/>
                <w:szCs w:val="22"/>
              </w:rPr>
              <w:t>mg</w:t>
            </w:r>
          </w:p>
        </w:tc>
        <w:tc>
          <w:tcPr>
            <w:tcW w:w="1418" w:type="dxa"/>
            <w:tcBorders>
              <w:top w:val="single" w:sz="6" w:space="0" w:color="auto"/>
              <w:bottom w:val="single" w:sz="6" w:space="0" w:color="auto"/>
            </w:tcBorders>
            <w:noWrap/>
            <w:vAlign w:val="bottom"/>
            <w:hideMark/>
          </w:tcPr>
          <w:p w14:paraId="1DB2B1FA"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65</w:t>
            </w:r>
            <w:r w:rsidR="000B3245" w:rsidRPr="00B909B2">
              <w:rPr>
                <w:color w:val="000000"/>
                <w:szCs w:val="22"/>
              </w:rPr>
              <w:t> </w:t>
            </w:r>
            <w:r w:rsidRPr="00B909B2">
              <w:rPr>
                <w:color w:val="000000"/>
                <w:szCs w:val="22"/>
              </w:rPr>
              <w:t>ml</w:t>
            </w:r>
          </w:p>
        </w:tc>
        <w:tc>
          <w:tcPr>
            <w:tcW w:w="1559" w:type="dxa"/>
            <w:tcBorders>
              <w:top w:val="single" w:sz="6" w:space="0" w:color="auto"/>
              <w:bottom w:val="single" w:sz="6" w:space="0" w:color="auto"/>
              <w:right w:val="double" w:sz="4" w:space="0" w:color="auto"/>
            </w:tcBorders>
            <w:noWrap/>
            <w:vAlign w:val="bottom"/>
            <w:hideMark/>
          </w:tcPr>
          <w:p w14:paraId="6B628CF3"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7</w:t>
            </w:r>
            <w:r w:rsidR="005B5DA1" w:rsidRPr="00B909B2">
              <w:rPr>
                <w:color w:val="000000"/>
                <w:szCs w:val="22"/>
              </w:rPr>
              <w:t> </w:t>
            </w:r>
            <w:r w:rsidRPr="00B909B2">
              <w:rPr>
                <w:color w:val="000000"/>
                <w:szCs w:val="22"/>
              </w:rPr>
              <w:t>ml</w:t>
            </w:r>
          </w:p>
        </w:tc>
        <w:tc>
          <w:tcPr>
            <w:tcW w:w="1559" w:type="dxa"/>
            <w:gridSpan w:val="2"/>
            <w:tcBorders>
              <w:left w:val="double" w:sz="4" w:space="0" w:color="auto"/>
            </w:tcBorders>
            <w:noWrap/>
            <w:vAlign w:val="bottom"/>
            <w:hideMark/>
          </w:tcPr>
          <w:p w14:paraId="3EC62AE8" w14:textId="77777777" w:rsidR="00421E3E" w:rsidRPr="00B909B2" w:rsidRDefault="00421E3E" w:rsidP="00421E3E">
            <w:pPr>
              <w:tabs>
                <w:tab w:val="left" w:pos="567"/>
              </w:tabs>
              <w:rPr>
                <w:color w:val="000000"/>
                <w:szCs w:val="22"/>
              </w:rPr>
            </w:pPr>
            <w:r w:rsidRPr="00B909B2">
              <w:rPr>
                <w:color w:val="000000"/>
                <w:szCs w:val="22"/>
              </w:rPr>
              <w:t>13</w:t>
            </w:r>
            <w:r w:rsidR="005B5DA1" w:rsidRPr="00B909B2">
              <w:rPr>
                <w:color w:val="000000"/>
                <w:szCs w:val="22"/>
              </w:rPr>
              <w:t> </w:t>
            </w:r>
            <w:r w:rsidRPr="00B909B2">
              <w:rPr>
                <w:color w:val="000000"/>
                <w:szCs w:val="22"/>
              </w:rPr>
              <w:t>mg</w:t>
            </w:r>
          </w:p>
        </w:tc>
        <w:tc>
          <w:tcPr>
            <w:tcW w:w="1418" w:type="dxa"/>
            <w:gridSpan w:val="2"/>
            <w:noWrap/>
            <w:vAlign w:val="bottom"/>
            <w:hideMark/>
          </w:tcPr>
          <w:p w14:paraId="5368DE05"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3</w:t>
            </w:r>
            <w:r w:rsidR="00E41523" w:rsidRPr="00B909B2">
              <w:rPr>
                <w:color w:val="000000"/>
                <w:szCs w:val="22"/>
              </w:rPr>
              <w:t>3</w:t>
            </w:r>
            <w:r w:rsidR="005B5DA1" w:rsidRPr="00B909B2">
              <w:rPr>
                <w:color w:val="000000"/>
                <w:szCs w:val="22"/>
              </w:rPr>
              <w:t> </w:t>
            </w:r>
            <w:r w:rsidRPr="00B909B2">
              <w:rPr>
                <w:color w:val="000000"/>
                <w:szCs w:val="22"/>
              </w:rPr>
              <w:t>ml</w:t>
            </w:r>
          </w:p>
        </w:tc>
        <w:tc>
          <w:tcPr>
            <w:tcW w:w="1275" w:type="dxa"/>
            <w:noWrap/>
            <w:vAlign w:val="bottom"/>
            <w:hideMark/>
          </w:tcPr>
          <w:p w14:paraId="791A5A8D"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45</w:t>
            </w:r>
            <w:r w:rsidR="005B5DA1" w:rsidRPr="00B909B2">
              <w:rPr>
                <w:color w:val="000000"/>
                <w:szCs w:val="22"/>
              </w:rPr>
              <w:t> </w:t>
            </w:r>
            <w:r w:rsidRPr="00B909B2">
              <w:rPr>
                <w:color w:val="000000"/>
                <w:szCs w:val="22"/>
              </w:rPr>
              <w:t>ml</w:t>
            </w:r>
          </w:p>
        </w:tc>
      </w:tr>
      <w:tr w:rsidR="00421E3E" w:rsidRPr="00B909B2" w14:paraId="2EE0D195" w14:textId="77777777" w:rsidTr="00CB0354">
        <w:trPr>
          <w:cantSplit/>
          <w:trHeight w:val="300"/>
        </w:trPr>
        <w:tc>
          <w:tcPr>
            <w:tcW w:w="1008" w:type="dxa"/>
            <w:tcBorders>
              <w:right w:val="double" w:sz="4" w:space="0" w:color="auto"/>
            </w:tcBorders>
            <w:noWrap/>
            <w:vAlign w:val="bottom"/>
            <w:hideMark/>
          </w:tcPr>
          <w:p w14:paraId="37860E9B" w14:textId="77777777" w:rsidR="00421E3E" w:rsidRPr="00B909B2" w:rsidRDefault="00421E3E" w:rsidP="00421E3E">
            <w:pPr>
              <w:tabs>
                <w:tab w:val="left" w:pos="567"/>
              </w:tabs>
              <w:jc w:val="center"/>
              <w:rPr>
                <w:b/>
                <w:color w:val="000000"/>
                <w:szCs w:val="22"/>
              </w:rPr>
            </w:pPr>
            <w:r w:rsidRPr="00B909B2">
              <w:rPr>
                <w:b/>
                <w:color w:val="000000"/>
                <w:szCs w:val="22"/>
              </w:rPr>
              <w:t>14</w:t>
            </w:r>
          </w:p>
        </w:tc>
        <w:tc>
          <w:tcPr>
            <w:tcW w:w="1417" w:type="dxa"/>
            <w:tcBorders>
              <w:top w:val="single" w:sz="6" w:space="0" w:color="auto"/>
              <w:left w:val="double" w:sz="4" w:space="0" w:color="auto"/>
              <w:bottom w:val="single" w:sz="6" w:space="0" w:color="auto"/>
            </w:tcBorders>
            <w:noWrap/>
            <w:vAlign w:val="bottom"/>
            <w:hideMark/>
          </w:tcPr>
          <w:p w14:paraId="2CEB128D" w14:textId="77777777" w:rsidR="00421E3E" w:rsidRPr="00B909B2" w:rsidRDefault="00421E3E" w:rsidP="00421E3E">
            <w:pPr>
              <w:tabs>
                <w:tab w:val="left" w:pos="567"/>
              </w:tabs>
              <w:rPr>
                <w:color w:val="000000"/>
                <w:szCs w:val="22"/>
              </w:rPr>
            </w:pPr>
            <w:r w:rsidRPr="00B909B2">
              <w:rPr>
                <w:color w:val="000000"/>
                <w:szCs w:val="22"/>
              </w:rPr>
              <w:t>28</w:t>
            </w:r>
            <w:r w:rsidR="000B3245" w:rsidRPr="00B909B2">
              <w:rPr>
                <w:color w:val="000000"/>
                <w:szCs w:val="22"/>
              </w:rPr>
              <w:t> </w:t>
            </w:r>
            <w:r w:rsidRPr="00B909B2">
              <w:rPr>
                <w:color w:val="000000"/>
                <w:szCs w:val="22"/>
              </w:rPr>
              <w:t>mg</w:t>
            </w:r>
          </w:p>
        </w:tc>
        <w:tc>
          <w:tcPr>
            <w:tcW w:w="1418" w:type="dxa"/>
            <w:tcBorders>
              <w:top w:val="single" w:sz="6" w:space="0" w:color="auto"/>
              <w:bottom w:val="single" w:sz="6" w:space="0" w:color="auto"/>
            </w:tcBorders>
            <w:noWrap/>
            <w:vAlign w:val="bottom"/>
            <w:hideMark/>
          </w:tcPr>
          <w:p w14:paraId="51336537" w14:textId="77777777" w:rsidR="00421E3E" w:rsidRPr="00B909B2" w:rsidRDefault="00421E3E" w:rsidP="000B3245">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70</w:t>
            </w:r>
            <w:r w:rsidR="000B3245" w:rsidRPr="00B909B2">
              <w:rPr>
                <w:color w:val="000000"/>
                <w:szCs w:val="22"/>
              </w:rPr>
              <w:t> </w:t>
            </w:r>
            <w:r w:rsidRPr="00B909B2">
              <w:rPr>
                <w:color w:val="000000"/>
                <w:szCs w:val="22"/>
              </w:rPr>
              <w:t>ml</w:t>
            </w:r>
          </w:p>
        </w:tc>
        <w:tc>
          <w:tcPr>
            <w:tcW w:w="1559" w:type="dxa"/>
            <w:tcBorders>
              <w:top w:val="single" w:sz="6" w:space="0" w:color="auto"/>
              <w:bottom w:val="single" w:sz="6" w:space="0" w:color="auto"/>
              <w:right w:val="double" w:sz="4" w:space="0" w:color="auto"/>
            </w:tcBorders>
            <w:noWrap/>
            <w:vAlign w:val="bottom"/>
            <w:hideMark/>
          </w:tcPr>
          <w:p w14:paraId="3BBEDF73"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7</w:t>
            </w:r>
            <w:r w:rsidR="005B5DA1" w:rsidRPr="00B909B2">
              <w:rPr>
                <w:color w:val="000000"/>
                <w:szCs w:val="22"/>
              </w:rPr>
              <w:t> </w:t>
            </w:r>
            <w:r w:rsidRPr="00B909B2">
              <w:rPr>
                <w:color w:val="000000"/>
                <w:szCs w:val="22"/>
              </w:rPr>
              <w:t>ml</w:t>
            </w:r>
          </w:p>
        </w:tc>
        <w:tc>
          <w:tcPr>
            <w:tcW w:w="1559" w:type="dxa"/>
            <w:gridSpan w:val="2"/>
            <w:tcBorders>
              <w:left w:val="double" w:sz="4" w:space="0" w:color="auto"/>
            </w:tcBorders>
            <w:noWrap/>
            <w:vAlign w:val="bottom"/>
            <w:hideMark/>
          </w:tcPr>
          <w:p w14:paraId="248F0AE8" w14:textId="77777777" w:rsidR="00421E3E" w:rsidRPr="00B909B2" w:rsidRDefault="00421E3E" w:rsidP="00421E3E">
            <w:pPr>
              <w:tabs>
                <w:tab w:val="left" w:pos="567"/>
              </w:tabs>
              <w:rPr>
                <w:color w:val="000000"/>
                <w:szCs w:val="22"/>
              </w:rPr>
            </w:pPr>
            <w:r w:rsidRPr="00B909B2">
              <w:rPr>
                <w:color w:val="000000"/>
                <w:szCs w:val="22"/>
              </w:rPr>
              <w:t>14</w:t>
            </w:r>
            <w:r w:rsidR="005B5DA1" w:rsidRPr="00B909B2">
              <w:rPr>
                <w:color w:val="000000"/>
                <w:szCs w:val="22"/>
              </w:rPr>
              <w:t> </w:t>
            </w:r>
            <w:r w:rsidRPr="00B909B2">
              <w:rPr>
                <w:color w:val="000000"/>
                <w:szCs w:val="22"/>
              </w:rPr>
              <w:t>mg</w:t>
            </w:r>
          </w:p>
        </w:tc>
        <w:tc>
          <w:tcPr>
            <w:tcW w:w="1418" w:type="dxa"/>
            <w:gridSpan w:val="2"/>
            <w:noWrap/>
            <w:vAlign w:val="bottom"/>
            <w:hideMark/>
          </w:tcPr>
          <w:p w14:paraId="1EA22EBD"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35</w:t>
            </w:r>
            <w:r w:rsidR="005B5DA1" w:rsidRPr="00B909B2">
              <w:rPr>
                <w:color w:val="000000"/>
                <w:szCs w:val="22"/>
              </w:rPr>
              <w:t> </w:t>
            </w:r>
            <w:r w:rsidRPr="00B909B2">
              <w:rPr>
                <w:color w:val="000000"/>
                <w:szCs w:val="22"/>
              </w:rPr>
              <w:t>ml</w:t>
            </w:r>
          </w:p>
        </w:tc>
        <w:tc>
          <w:tcPr>
            <w:tcW w:w="1275" w:type="dxa"/>
            <w:noWrap/>
            <w:vAlign w:val="bottom"/>
            <w:hideMark/>
          </w:tcPr>
          <w:p w14:paraId="4EE7D4F0"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45</w:t>
            </w:r>
            <w:r w:rsidR="005B5DA1" w:rsidRPr="00B909B2">
              <w:rPr>
                <w:color w:val="000000"/>
                <w:szCs w:val="22"/>
              </w:rPr>
              <w:t> </w:t>
            </w:r>
            <w:r w:rsidRPr="00B909B2">
              <w:rPr>
                <w:color w:val="000000"/>
                <w:szCs w:val="22"/>
              </w:rPr>
              <w:t>ml</w:t>
            </w:r>
          </w:p>
        </w:tc>
      </w:tr>
      <w:tr w:rsidR="00421E3E" w:rsidRPr="00B909B2" w14:paraId="0617EB2C" w14:textId="77777777" w:rsidTr="00CB0354">
        <w:trPr>
          <w:cantSplit/>
          <w:trHeight w:val="300"/>
        </w:trPr>
        <w:tc>
          <w:tcPr>
            <w:tcW w:w="1008" w:type="dxa"/>
            <w:tcBorders>
              <w:right w:val="double" w:sz="4" w:space="0" w:color="auto"/>
            </w:tcBorders>
            <w:noWrap/>
            <w:vAlign w:val="bottom"/>
            <w:hideMark/>
          </w:tcPr>
          <w:p w14:paraId="01D5052B" w14:textId="77777777" w:rsidR="00421E3E" w:rsidRPr="00B909B2" w:rsidRDefault="00421E3E" w:rsidP="00421E3E">
            <w:pPr>
              <w:tabs>
                <w:tab w:val="left" w:pos="567"/>
              </w:tabs>
              <w:jc w:val="center"/>
              <w:rPr>
                <w:b/>
                <w:color w:val="000000"/>
                <w:szCs w:val="22"/>
              </w:rPr>
            </w:pPr>
            <w:r w:rsidRPr="00B909B2">
              <w:rPr>
                <w:b/>
                <w:color w:val="000000"/>
                <w:szCs w:val="22"/>
              </w:rPr>
              <w:t>15</w:t>
            </w:r>
          </w:p>
        </w:tc>
        <w:tc>
          <w:tcPr>
            <w:tcW w:w="1417" w:type="dxa"/>
            <w:tcBorders>
              <w:top w:val="single" w:sz="6" w:space="0" w:color="auto"/>
              <w:left w:val="double" w:sz="4" w:space="0" w:color="auto"/>
              <w:bottom w:val="single" w:sz="6" w:space="0" w:color="auto"/>
            </w:tcBorders>
            <w:vAlign w:val="bottom"/>
            <w:hideMark/>
          </w:tcPr>
          <w:p w14:paraId="6433F366" w14:textId="77777777" w:rsidR="00421E3E" w:rsidRPr="00B909B2" w:rsidRDefault="00421E3E" w:rsidP="00421E3E">
            <w:pPr>
              <w:tabs>
                <w:tab w:val="left" w:pos="567"/>
              </w:tabs>
              <w:rPr>
                <w:color w:val="000000"/>
                <w:szCs w:val="22"/>
              </w:rPr>
            </w:pPr>
            <w:r w:rsidRPr="00B909B2">
              <w:rPr>
                <w:color w:val="000000"/>
                <w:szCs w:val="22"/>
              </w:rPr>
              <w:t>30</w:t>
            </w:r>
            <w:r w:rsidR="000B3245" w:rsidRPr="00B909B2">
              <w:rPr>
                <w:color w:val="000000"/>
                <w:szCs w:val="22"/>
              </w:rPr>
              <w:t> </w:t>
            </w:r>
            <w:r w:rsidRPr="00B909B2">
              <w:rPr>
                <w:color w:val="000000"/>
                <w:szCs w:val="22"/>
              </w:rPr>
              <w:t>mg</w:t>
            </w:r>
          </w:p>
        </w:tc>
        <w:tc>
          <w:tcPr>
            <w:tcW w:w="1418" w:type="dxa"/>
            <w:tcBorders>
              <w:top w:val="single" w:sz="6" w:space="0" w:color="auto"/>
              <w:bottom w:val="single" w:sz="6" w:space="0" w:color="auto"/>
            </w:tcBorders>
            <w:noWrap/>
            <w:vAlign w:val="bottom"/>
            <w:hideMark/>
          </w:tcPr>
          <w:p w14:paraId="380D736A"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75</w:t>
            </w:r>
            <w:r w:rsidR="000B3245" w:rsidRPr="00B909B2">
              <w:rPr>
                <w:color w:val="000000"/>
                <w:szCs w:val="22"/>
              </w:rPr>
              <w:t> </w:t>
            </w:r>
            <w:r w:rsidRPr="00B909B2">
              <w:rPr>
                <w:color w:val="000000"/>
                <w:szCs w:val="22"/>
              </w:rPr>
              <w:t>ml</w:t>
            </w:r>
          </w:p>
        </w:tc>
        <w:tc>
          <w:tcPr>
            <w:tcW w:w="1559" w:type="dxa"/>
            <w:tcBorders>
              <w:top w:val="single" w:sz="6" w:space="0" w:color="auto"/>
              <w:bottom w:val="single" w:sz="6" w:space="0" w:color="auto"/>
              <w:right w:val="double" w:sz="4" w:space="0" w:color="auto"/>
            </w:tcBorders>
            <w:noWrap/>
            <w:vAlign w:val="bottom"/>
            <w:hideMark/>
          </w:tcPr>
          <w:p w14:paraId="77116E70" w14:textId="77777777" w:rsidR="00421E3E" w:rsidRPr="00B909B2" w:rsidRDefault="00421E3E" w:rsidP="00421E3E">
            <w:pPr>
              <w:tabs>
                <w:tab w:val="left" w:pos="567"/>
              </w:tabs>
              <w:rPr>
                <w:color w:val="000000"/>
                <w:szCs w:val="22"/>
              </w:rPr>
            </w:pPr>
            <w:r w:rsidRPr="00B909B2">
              <w:rPr>
                <w:color w:val="000000"/>
                <w:szCs w:val="22"/>
              </w:rPr>
              <w:t>1</w:t>
            </w:r>
            <w:r w:rsidR="005B5DA1" w:rsidRPr="00B909B2">
              <w:rPr>
                <w:color w:val="000000"/>
                <w:szCs w:val="22"/>
              </w:rPr>
              <w:t> </w:t>
            </w:r>
            <w:r w:rsidRPr="00B909B2">
              <w:rPr>
                <w:color w:val="000000"/>
                <w:szCs w:val="22"/>
              </w:rPr>
              <w:t>ml</w:t>
            </w:r>
          </w:p>
        </w:tc>
        <w:tc>
          <w:tcPr>
            <w:tcW w:w="1559" w:type="dxa"/>
            <w:gridSpan w:val="2"/>
            <w:tcBorders>
              <w:left w:val="double" w:sz="4" w:space="0" w:color="auto"/>
            </w:tcBorders>
            <w:noWrap/>
            <w:vAlign w:val="bottom"/>
            <w:hideMark/>
          </w:tcPr>
          <w:p w14:paraId="72C6C315" w14:textId="77777777" w:rsidR="00421E3E" w:rsidRPr="00B909B2" w:rsidRDefault="00421E3E" w:rsidP="00421E3E">
            <w:pPr>
              <w:tabs>
                <w:tab w:val="left" w:pos="567"/>
              </w:tabs>
              <w:rPr>
                <w:color w:val="000000"/>
                <w:szCs w:val="22"/>
              </w:rPr>
            </w:pPr>
            <w:r w:rsidRPr="00B909B2">
              <w:rPr>
                <w:color w:val="000000"/>
                <w:szCs w:val="22"/>
              </w:rPr>
              <w:t>15</w:t>
            </w:r>
            <w:r w:rsidR="005B5DA1" w:rsidRPr="00B909B2">
              <w:rPr>
                <w:color w:val="000000"/>
                <w:szCs w:val="22"/>
              </w:rPr>
              <w:t> </w:t>
            </w:r>
            <w:r w:rsidRPr="00B909B2">
              <w:rPr>
                <w:color w:val="000000"/>
                <w:szCs w:val="22"/>
              </w:rPr>
              <w:t>mg</w:t>
            </w:r>
          </w:p>
        </w:tc>
        <w:tc>
          <w:tcPr>
            <w:tcW w:w="1418" w:type="dxa"/>
            <w:gridSpan w:val="2"/>
            <w:noWrap/>
            <w:vAlign w:val="bottom"/>
            <w:hideMark/>
          </w:tcPr>
          <w:p w14:paraId="4E36FB55"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3</w:t>
            </w:r>
            <w:r w:rsidR="00E41523" w:rsidRPr="00B909B2">
              <w:rPr>
                <w:color w:val="000000"/>
                <w:szCs w:val="22"/>
              </w:rPr>
              <w:t>8</w:t>
            </w:r>
            <w:r w:rsidR="005B5DA1" w:rsidRPr="00B909B2">
              <w:rPr>
                <w:color w:val="000000"/>
                <w:szCs w:val="22"/>
              </w:rPr>
              <w:t> </w:t>
            </w:r>
            <w:r w:rsidRPr="00B909B2">
              <w:rPr>
                <w:color w:val="000000"/>
                <w:szCs w:val="22"/>
              </w:rPr>
              <w:t>ml</w:t>
            </w:r>
          </w:p>
        </w:tc>
        <w:tc>
          <w:tcPr>
            <w:tcW w:w="1275" w:type="dxa"/>
            <w:noWrap/>
            <w:vAlign w:val="bottom"/>
            <w:hideMark/>
          </w:tcPr>
          <w:p w14:paraId="2E54CBB7"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45</w:t>
            </w:r>
            <w:r w:rsidR="005B5DA1" w:rsidRPr="00B909B2">
              <w:rPr>
                <w:color w:val="000000"/>
                <w:szCs w:val="22"/>
              </w:rPr>
              <w:t> </w:t>
            </w:r>
            <w:r w:rsidRPr="00B909B2">
              <w:rPr>
                <w:color w:val="000000"/>
                <w:szCs w:val="22"/>
              </w:rPr>
              <w:t>ml</w:t>
            </w:r>
          </w:p>
        </w:tc>
      </w:tr>
      <w:tr w:rsidR="00421E3E" w:rsidRPr="00B909B2" w14:paraId="1F18A5F6" w14:textId="77777777" w:rsidTr="00CB0354">
        <w:trPr>
          <w:cantSplit/>
          <w:trHeight w:val="300"/>
        </w:trPr>
        <w:tc>
          <w:tcPr>
            <w:tcW w:w="1008" w:type="dxa"/>
            <w:tcBorders>
              <w:right w:val="double" w:sz="4" w:space="0" w:color="auto"/>
            </w:tcBorders>
            <w:noWrap/>
            <w:vAlign w:val="bottom"/>
            <w:hideMark/>
          </w:tcPr>
          <w:p w14:paraId="5EA5B998" w14:textId="77777777" w:rsidR="00421E3E" w:rsidRPr="00B909B2" w:rsidRDefault="00421E3E" w:rsidP="00421E3E">
            <w:pPr>
              <w:tabs>
                <w:tab w:val="left" w:pos="567"/>
              </w:tabs>
              <w:jc w:val="center"/>
              <w:rPr>
                <w:b/>
                <w:color w:val="000000"/>
                <w:szCs w:val="22"/>
              </w:rPr>
            </w:pPr>
            <w:r w:rsidRPr="00B909B2">
              <w:rPr>
                <w:b/>
                <w:color w:val="000000"/>
                <w:szCs w:val="22"/>
              </w:rPr>
              <w:t>16</w:t>
            </w:r>
          </w:p>
        </w:tc>
        <w:tc>
          <w:tcPr>
            <w:tcW w:w="1417" w:type="dxa"/>
            <w:tcBorders>
              <w:top w:val="single" w:sz="6" w:space="0" w:color="auto"/>
              <w:left w:val="double" w:sz="4" w:space="0" w:color="auto"/>
              <w:bottom w:val="single" w:sz="6" w:space="0" w:color="auto"/>
            </w:tcBorders>
            <w:noWrap/>
            <w:vAlign w:val="bottom"/>
            <w:hideMark/>
          </w:tcPr>
          <w:p w14:paraId="16CDE86B" w14:textId="77777777" w:rsidR="00421E3E" w:rsidRPr="00B909B2" w:rsidRDefault="00421E3E" w:rsidP="00421E3E">
            <w:pPr>
              <w:tabs>
                <w:tab w:val="left" w:pos="567"/>
              </w:tabs>
              <w:rPr>
                <w:color w:val="000000"/>
                <w:szCs w:val="22"/>
              </w:rPr>
            </w:pPr>
            <w:r w:rsidRPr="00B909B2">
              <w:rPr>
                <w:color w:val="000000"/>
                <w:szCs w:val="22"/>
              </w:rPr>
              <w:t>32</w:t>
            </w:r>
            <w:r w:rsidR="000B3245" w:rsidRPr="00B909B2">
              <w:rPr>
                <w:color w:val="000000"/>
                <w:szCs w:val="22"/>
              </w:rPr>
              <w:t> </w:t>
            </w:r>
            <w:r w:rsidRPr="00B909B2">
              <w:rPr>
                <w:color w:val="000000"/>
                <w:szCs w:val="22"/>
              </w:rPr>
              <w:t>mg</w:t>
            </w:r>
          </w:p>
        </w:tc>
        <w:tc>
          <w:tcPr>
            <w:tcW w:w="1418" w:type="dxa"/>
            <w:tcBorders>
              <w:top w:val="single" w:sz="6" w:space="0" w:color="auto"/>
              <w:bottom w:val="single" w:sz="6" w:space="0" w:color="auto"/>
            </w:tcBorders>
            <w:noWrap/>
            <w:vAlign w:val="bottom"/>
            <w:hideMark/>
          </w:tcPr>
          <w:p w14:paraId="745A0F6F"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80</w:t>
            </w:r>
            <w:r w:rsidR="000B3245" w:rsidRPr="00B909B2">
              <w:rPr>
                <w:color w:val="000000"/>
                <w:szCs w:val="22"/>
              </w:rPr>
              <w:t> </w:t>
            </w:r>
            <w:r w:rsidRPr="00B909B2">
              <w:rPr>
                <w:color w:val="000000"/>
                <w:szCs w:val="22"/>
              </w:rPr>
              <w:t>ml</w:t>
            </w:r>
          </w:p>
        </w:tc>
        <w:tc>
          <w:tcPr>
            <w:tcW w:w="1559" w:type="dxa"/>
            <w:tcBorders>
              <w:top w:val="single" w:sz="6" w:space="0" w:color="auto"/>
              <w:bottom w:val="single" w:sz="6" w:space="0" w:color="auto"/>
              <w:right w:val="double" w:sz="4" w:space="0" w:color="auto"/>
            </w:tcBorders>
            <w:noWrap/>
            <w:vAlign w:val="bottom"/>
            <w:hideMark/>
          </w:tcPr>
          <w:p w14:paraId="3E0F08DD" w14:textId="77777777" w:rsidR="00421E3E" w:rsidRPr="00B909B2" w:rsidRDefault="00421E3E" w:rsidP="00421E3E">
            <w:pPr>
              <w:tabs>
                <w:tab w:val="left" w:pos="567"/>
              </w:tabs>
              <w:rPr>
                <w:color w:val="000000"/>
                <w:szCs w:val="22"/>
              </w:rPr>
            </w:pPr>
            <w:r w:rsidRPr="00B909B2">
              <w:rPr>
                <w:color w:val="000000"/>
                <w:szCs w:val="22"/>
              </w:rPr>
              <w:t>1</w:t>
            </w:r>
            <w:r w:rsidR="005B5DA1" w:rsidRPr="00B909B2">
              <w:rPr>
                <w:color w:val="000000"/>
                <w:szCs w:val="22"/>
              </w:rPr>
              <w:t> </w:t>
            </w:r>
            <w:r w:rsidRPr="00B909B2">
              <w:rPr>
                <w:color w:val="000000"/>
                <w:szCs w:val="22"/>
              </w:rPr>
              <w:t>ml</w:t>
            </w:r>
          </w:p>
        </w:tc>
        <w:tc>
          <w:tcPr>
            <w:tcW w:w="1559" w:type="dxa"/>
            <w:gridSpan w:val="2"/>
            <w:tcBorders>
              <w:left w:val="double" w:sz="4" w:space="0" w:color="auto"/>
            </w:tcBorders>
            <w:noWrap/>
            <w:vAlign w:val="bottom"/>
            <w:hideMark/>
          </w:tcPr>
          <w:p w14:paraId="61D3E3B8" w14:textId="77777777" w:rsidR="00421E3E" w:rsidRPr="00B909B2" w:rsidRDefault="00421E3E" w:rsidP="00421E3E">
            <w:pPr>
              <w:tabs>
                <w:tab w:val="left" w:pos="567"/>
              </w:tabs>
              <w:rPr>
                <w:color w:val="000000"/>
                <w:szCs w:val="22"/>
              </w:rPr>
            </w:pPr>
            <w:r w:rsidRPr="00B909B2">
              <w:rPr>
                <w:color w:val="000000"/>
                <w:szCs w:val="22"/>
              </w:rPr>
              <w:t>16</w:t>
            </w:r>
            <w:r w:rsidR="005B5DA1" w:rsidRPr="00B909B2">
              <w:rPr>
                <w:color w:val="000000"/>
                <w:szCs w:val="22"/>
              </w:rPr>
              <w:t> </w:t>
            </w:r>
            <w:r w:rsidRPr="00B909B2">
              <w:rPr>
                <w:color w:val="000000"/>
                <w:szCs w:val="22"/>
              </w:rPr>
              <w:t>mg</w:t>
            </w:r>
          </w:p>
        </w:tc>
        <w:tc>
          <w:tcPr>
            <w:tcW w:w="1418" w:type="dxa"/>
            <w:gridSpan w:val="2"/>
            <w:noWrap/>
            <w:vAlign w:val="bottom"/>
            <w:hideMark/>
          </w:tcPr>
          <w:p w14:paraId="18D3F718"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40</w:t>
            </w:r>
            <w:r w:rsidR="005B5DA1" w:rsidRPr="00B909B2">
              <w:rPr>
                <w:color w:val="000000"/>
                <w:szCs w:val="22"/>
              </w:rPr>
              <w:t> </w:t>
            </w:r>
            <w:r w:rsidRPr="00B909B2">
              <w:rPr>
                <w:color w:val="000000"/>
                <w:szCs w:val="22"/>
              </w:rPr>
              <w:t>ml</w:t>
            </w:r>
          </w:p>
        </w:tc>
        <w:tc>
          <w:tcPr>
            <w:tcW w:w="1275" w:type="dxa"/>
            <w:noWrap/>
            <w:vAlign w:val="bottom"/>
            <w:hideMark/>
          </w:tcPr>
          <w:p w14:paraId="16BB00C1"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45</w:t>
            </w:r>
            <w:r w:rsidR="005B5DA1" w:rsidRPr="00B909B2">
              <w:rPr>
                <w:color w:val="000000"/>
                <w:szCs w:val="22"/>
              </w:rPr>
              <w:t> </w:t>
            </w:r>
            <w:r w:rsidRPr="00B909B2">
              <w:rPr>
                <w:color w:val="000000"/>
                <w:szCs w:val="22"/>
              </w:rPr>
              <w:t>ml</w:t>
            </w:r>
          </w:p>
        </w:tc>
      </w:tr>
      <w:tr w:rsidR="00421E3E" w:rsidRPr="00B909B2" w14:paraId="1E85D735" w14:textId="77777777" w:rsidTr="00CB0354">
        <w:trPr>
          <w:cantSplit/>
          <w:trHeight w:val="300"/>
        </w:trPr>
        <w:tc>
          <w:tcPr>
            <w:tcW w:w="1008" w:type="dxa"/>
            <w:tcBorders>
              <w:right w:val="double" w:sz="4" w:space="0" w:color="auto"/>
            </w:tcBorders>
            <w:noWrap/>
            <w:vAlign w:val="bottom"/>
            <w:hideMark/>
          </w:tcPr>
          <w:p w14:paraId="0FA38A8A" w14:textId="77777777" w:rsidR="00421E3E" w:rsidRPr="00B909B2" w:rsidRDefault="00421E3E" w:rsidP="00421E3E">
            <w:pPr>
              <w:tabs>
                <w:tab w:val="left" w:pos="567"/>
              </w:tabs>
              <w:jc w:val="center"/>
              <w:rPr>
                <w:b/>
                <w:color w:val="000000"/>
                <w:szCs w:val="22"/>
              </w:rPr>
            </w:pPr>
            <w:r w:rsidRPr="00B909B2">
              <w:rPr>
                <w:b/>
                <w:color w:val="000000"/>
                <w:szCs w:val="22"/>
              </w:rPr>
              <w:t>17</w:t>
            </w:r>
          </w:p>
        </w:tc>
        <w:tc>
          <w:tcPr>
            <w:tcW w:w="1417" w:type="dxa"/>
            <w:tcBorders>
              <w:top w:val="single" w:sz="6" w:space="0" w:color="auto"/>
              <w:left w:val="double" w:sz="4" w:space="0" w:color="auto"/>
              <w:bottom w:val="single" w:sz="6" w:space="0" w:color="auto"/>
            </w:tcBorders>
            <w:noWrap/>
            <w:vAlign w:val="bottom"/>
            <w:hideMark/>
          </w:tcPr>
          <w:p w14:paraId="10067E24" w14:textId="77777777" w:rsidR="00421E3E" w:rsidRPr="00B909B2" w:rsidRDefault="00421E3E" w:rsidP="00421E3E">
            <w:pPr>
              <w:tabs>
                <w:tab w:val="left" w:pos="567"/>
              </w:tabs>
              <w:rPr>
                <w:color w:val="000000"/>
                <w:szCs w:val="22"/>
              </w:rPr>
            </w:pPr>
            <w:r w:rsidRPr="00B909B2">
              <w:rPr>
                <w:color w:val="000000"/>
                <w:szCs w:val="22"/>
              </w:rPr>
              <w:t>34</w:t>
            </w:r>
            <w:r w:rsidR="000B3245" w:rsidRPr="00B909B2">
              <w:rPr>
                <w:color w:val="000000"/>
                <w:szCs w:val="22"/>
              </w:rPr>
              <w:t> </w:t>
            </w:r>
            <w:r w:rsidRPr="00B909B2">
              <w:rPr>
                <w:color w:val="000000"/>
                <w:szCs w:val="22"/>
              </w:rPr>
              <w:t>mg</w:t>
            </w:r>
          </w:p>
        </w:tc>
        <w:tc>
          <w:tcPr>
            <w:tcW w:w="1418" w:type="dxa"/>
            <w:tcBorders>
              <w:top w:val="single" w:sz="6" w:space="0" w:color="auto"/>
              <w:bottom w:val="single" w:sz="6" w:space="0" w:color="auto"/>
            </w:tcBorders>
            <w:noWrap/>
            <w:vAlign w:val="bottom"/>
            <w:hideMark/>
          </w:tcPr>
          <w:p w14:paraId="6421F2C8"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85</w:t>
            </w:r>
            <w:r w:rsidR="000B3245" w:rsidRPr="00B909B2">
              <w:rPr>
                <w:color w:val="000000"/>
                <w:szCs w:val="22"/>
              </w:rPr>
              <w:t> </w:t>
            </w:r>
            <w:r w:rsidRPr="00B909B2">
              <w:rPr>
                <w:color w:val="000000"/>
                <w:szCs w:val="22"/>
              </w:rPr>
              <w:t>ml</w:t>
            </w:r>
          </w:p>
        </w:tc>
        <w:tc>
          <w:tcPr>
            <w:tcW w:w="1559" w:type="dxa"/>
            <w:tcBorders>
              <w:top w:val="single" w:sz="6" w:space="0" w:color="auto"/>
              <w:bottom w:val="single" w:sz="6" w:space="0" w:color="auto"/>
              <w:right w:val="double" w:sz="4" w:space="0" w:color="auto"/>
            </w:tcBorders>
            <w:noWrap/>
            <w:vAlign w:val="bottom"/>
            <w:hideMark/>
          </w:tcPr>
          <w:p w14:paraId="056BDC58" w14:textId="77777777" w:rsidR="00421E3E" w:rsidRPr="00B909B2" w:rsidRDefault="00421E3E" w:rsidP="00421E3E">
            <w:pPr>
              <w:tabs>
                <w:tab w:val="left" w:pos="567"/>
              </w:tabs>
              <w:rPr>
                <w:color w:val="000000"/>
                <w:szCs w:val="22"/>
              </w:rPr>
            </w:pPr>
            <w:r w:rsidRPr="00B909B2">
              <w:rPr>
                <w:color w:val="000000"/>
                <w:szCs w:val="22"/>
              </w:rPr>
              <w:t>1</w:t>
            </w:r>
            <w:r w:rsidR="005B5DA1" w:rsidRPr="00B909B2">
              <w:rPr>
                <w:color w:val="000000"/>
                <w:szCs w:val="22"/>
              </w:rPr>
              <w:t> </w:t>
            </w:r>
            <w:r w:rsidRPr="00B909B2">
              <w:rPr>
                <w:color w:val="000000"/>
                <w:szCs w:val="22"/>
              </w:rPr>
              <w:t>ml</w:t>
            </w:r>
          </w:p>
        </w:tc>
        <w:tc>
          <w:tcPr>
            <w:tcW w:w="1559" w:type="dxa"/>
            <w:gridSpan w:val="2"/>
            <w:tcBorders>
              <w:left w:val="double" w:sz="4" w:space="0" w:color="auto"/>
            </w:tcBorders>
            <w:noWrap/>
            <w:vAlign w:val="bottom"/>
            <w:hideMark/>
          </w:tcPr>
          <w:p w14:paraId="15F0CED9" w14:textId="77777777" w:rsidR="00421E3E" w:rsidRPr="00B909B2" w:rsidRDefault="00421E3E" w:rsidP="00421E3E">
            <w:pPr>
              <w:tabs>
                <w:tab w:val="left" w:pos="567"/>
              </w:tabs>
              <w:rPr>
                <w:color w:val="000000"/>
                <w:szCs w:val="22"/>
              </w:rPr>
            </w:pPr>
            <w:r w:rsidRPr="00B909B2">
              <w:rPr>
                <w:color w:val="000000"/>
                <w:szCs w:val="22"/>
              </w:rPr>
              <w:t>17</w:t>
            </w:r>
            <w:r w:rsidR="005B5DA1" w:rsidRPr="00B909B2">
              <w:rPr>
                <w:color w:val="000000"/>
                <w:szCs w:val="22"/>
              </w:rPr>
              <w:t> </w:t>
            </w:r>
            <w:r w:rsidRPr="00B909B2">
              <w:rPr>
                <w:color w:val="000000"/>
                <w:szCs w:val="22"/>
              </w:rPr>
              <w:t>mg</w:t>
            </w:r>
          </w:p>
        </w:tc>
        <w:tc>
          <w:tcPr>
            <w:tcW w:w="1418" w:type="dxa"/>
            <w:gridSpan w:val="2"/>
            <w:noWrap/>
            <w:vAlign w:val="bottom"/>
            <w:hideMark/>
          </w:tcPr>
          <w:p w14:paraId="523C1B1F"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4</w:t>
            </w:r>
            <w:r w:rsidR="00897268" w:rsidRPr="00B909B2">
              <w:rPr>
                <w:color w:val="000000"/>
                <w:szCs w:val="22"/>
              </w:rPr>
              <w:t>3</w:t>
            </w:r>
            <w:r w:rsidR="005B5DA1" w:rsidRPr="00B909B2">
              <w:rPr>
                <w:color w:val="000000"/>
                <w:szCs w:val="22"/>
              </w:rPr>
              <w:t> </w:t>
            </w:r>
            <w:r w:rsidRPr="00B909B2">
              <w:rPr>
                <w:color w:val="000000"/>
                <w:szCs w:val="22"/>
              </w:rPr>
              <w:t>ml</w:t>
            </w:r>
          </w:p>
        </w:tc>
        <w:tc>
          <w:tcPr>
            <w:tcW w:w="1275" w:type="dxa"/>
            <w:noWrap/>
            <w:vAlign w:val="bottom"/>
            <w:hideMark/>
          </w:tcPr>
          <w:p w14:paraId="66E94841"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45</w:t>
            </w:r>
            <w:r w:rsidR="005B5DA1" w:rsidRPr="00B909B2">
              <w:rPr>
                <w:color w:val="000000"/>
                <w:szCs w:val="22"/>
              </w:rPr>
              <w:t> </w:t>
            </w:r>
            <w:r w:rsidRPr="00B909B2">
              <w:rPr>
                <w:color w:val="000000"/>
                <w:szCs w:val="22"/>
              </w:rPr>
              <w:t>ml</w:t>
            </w:r>
          </w:p>
        </w:tc>
      </w:tr>
      <w:tr w:rsidR="00421E3E" w:rsidRPr="00B909B2" w14:paraId="400E9A4A" w14:textId="77777777" w:rsidTr="00CB0354">
        <w:trPr>
          <w:cantSplit/>
          <w:trHeight w:val="300"/>
        </w:trPr>
        <w:tc>
          <w:tcPr>
            <w:tcW w:w="1008" w:type="dxa"/>
            <w:tcBorders>
              <w:right w:val="double" w:sz="4" w:space="0" w:color="auto"/>
            </w:tcBorders>
            <w:noWrap/>
            <w:vAlign w:val="bottom"/>
            <w:hideMark/>
          </w:tcPr>
          <w:p w14:paraId="0F9DCDD2" w14:textId="77777777" w:rsidR="00421E3E" w:rsidRPr="00B909B2" w:rsidRDefault="00421E3E" w:rsidP="00421E3E">
            <w:pPr>
              <w:tabs>
                <w:tab w:val="left" w:pos="567"/>
              </w:tabs>
              <w:jc w:val="center"/>
              <w:rPr>
                <w:b/>
                <w:color w:val="000000"/>
                <w:szCs w:val="22"/>
              </w:rPr>
            </w:pPr>
            <w:r w:rsidRPr="00B909B2">
              <w:rPr>
                <w:b/>
                <w:color w:val="000000"/>
                <w:szCs w:val="22"/>
              </w:rPr>
              <w:t>18</w:t>
            </w:r>
          </w:p>
        </w:tc>
        <w:tc>
          <w:tcPr>
            <w:tcW w:w="1417" w:type="dxa"/>
            <w:tcBorders>
              <w:top w:val="single" w:sz="6" w:space="0" w:color="auto"/>
              <w:left w:val="double" w:sz="4" w:space="0" w:color="auto"/>
              <w:bottom w:val="single" w:sz="6" w:space="0" w:color="auto"/>
            </w:tcBorders>
            <w:vAlign w:val="bottom"/>
            <w:hideMark/>
          </w:tcPr>
          <w:p w14:paraId="33EDA24B" w14:textId="77777777" w:rsidR="00421E3E" w:rsidRPr="00B909B2" w:rsidRDefault="00421E3E" w:rsidP="00421E3E">
            <w:pPr>
              <w:tabs>
                <w:tab w:val="left" w:pos="567"/>
              </w:tabs>
              <w:rPr>
                <w:color w:val="000000"/>
                <w:szCs w:val="22"/>
              </w:rPr>
            </w:pPr>
            <w:r w:rsidRPr="00B909B2">
              <w:rPr>
                <w:color w:val="000000"/>
                <w:szCs w:val="22"/>
              </w:rPr>
              <w:t>36</w:t>
            </w:r>
            <w:r w:rsidR="000B3245" w:rsidRPr="00B909B2">
              <w:rPr>
                <w:color w:val="000000"/>
                <w:szCs w:val="22"/>
              </w:rPr>
              <w:t> </w:t>
            </w:r>
            <w:r w:rsidRPr="00B909B2">
              <w:rPr>
                <w:color w:val="000000"/>
                <w:szCs w:val="22"/>
              </w:rPr>
              <w:t>mg</w:t>
            </w:r>
          </w:p>
        </w:tc>
        <w:tc>
          <w:tcPr>
            <w:tcW w:w="1418" w:type="dxa"/>
            <w:tcBorders>
              <w:top w:val="single" w:sz="6" w:space="0" w:color="auto"/>
              <w:bottom w:val="single" w:sz="6" w:space="0" w:color="auto"/>
            </w:tcBorders>
            <w:noWrap/>
            <w:vAlign w:val="bottom"/>
            <w:hideMark/>
          </w:tcPr>
          <w:p w14:paraId="3E77E925"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90</w:t>
            </w:r>
            <w:r w:rsidR="000B3245" w:rsidRPr="00B909B2">
              <w:rPr>
                <w:color w:val="000000"/>
                <w:szCs w:val="22"/>
              </w:rPr>
              <w:t> </w:t>
            </w:r>
            <w:r w:rsidRPr="00B909B2">
              <w:rPr>
                <w:color w:val="000000"/>
                <w:szCs w:val="22"/>
              </w:rPr>
              <w:t>ml</w:t>
            </w:r>
          </w:p>
        </w:tc>
        <w:tc>
          <w:tcPr>
            <w:tcW w:w="1559" w:type="dxa"/>
            <w:tcBorders>
              <w:top w:val="single" w:sz="6" w:space="0" w:color="auto"/>
              <w:bottom w:val="single" w:sz="6" w:space="0" w:color="auto"/>
              <w:right w:val="double" w:sz="4" w:space="0" w:color="auto"/>
            </w:tcBorders>
            <w:noWrap/>
            <w:vAlign w:val="bottom"/>
            <w:hideMark/>
          </w:tcPr>
          <w:p w14:paraId="1937F860" w14:textId="77777777" w:rsidR="00421E3E" w:rsidRPr="00B909B2" w:rsidRDefault="00421E3E" w:rsidP="00421E3E">
            <w:pPr>
              <w:tabs>
                <w:tab w:val="left" w:pos="567"/>
              </w:tabs>
              <w:rPr>
                <w:color w:val="000000"/>
                <w:szCs w:val="22"/>
              </w:rPr>
            </w:pPr>
            <w:r w:rsidRPr="00B909B2">
              <w:rPr>
                <w:color w:val="000000"/>
                <w:szCs w:val="22"/>
              </w:rPr>
              <w:t>1</w:t>
            </w:r>
            <w:r w:rsidR="005B5DA1" w:rsidRPr="00B909B2">
              <w:rPr>
                <w:color w:val="000000"/>
                <w:szCs w:val="22"/>
              </w:rPr>
              <w:t> </w:t>
            </w:r>
            <w:r w:rsidRPr="00B909B2">
              <w:rPr>
                <w:color w:val="000000"/>
                <w:szCs w:val="22"/>
              </w:rPr>
              <w:t>ml</w:t>
            </w:r>
          </w:p>
        </w:tc>
        <w:tc>
          <w:tcPr>
            <w:tcW w:w="1559" w:type="dxa"/>
            <w:gridSpan w:val="2"/>
            <w:tcBorders>
              <w:left w:val="double" w:sz="4" w:space="0" w:color="auto"/>
            </w:tcBorders>
            <w:noWrap/>
            <w:vAlign w:val="bottom"/>
            <w:hideMark/>
          </w:tcPr>
          <w:p w14:paraId="13403CBD" w14:textId="77777777" w:rsidR="00421E3E" w:rsidRPr="00B909B2" w:rsidRDefault="00421E3E" w:rsidP="00421E3E">
            <w:pPr>
              <w:tabs>
                <w:tab w:val="left" w:pos="567"/>
              </w:tabs>
              <w:rPr>
                <w:color w:val="000000"/>
                <w:szCs w:val="22"/>
              </w:rPr>
            </w:pPr>
            <w:r w:rsidRPr="00B909B2">
              <w:rPr>
                <w:color w:val="000000"/>
                <w:szCs w:val="22"/>
              </w:rPr>
              <w:t>18</w:t>
            </w:r>
            <w:r w:rsidR="005B5DA1" w:rsidRPr="00B909B2">
              <w:rPr>
                <w:color w:val="000000"/>
                <w:szCs w:val="22"/>
              </w:rPr>
              <w:t> </w:t>
            </w:r>
            <w:r w:rsidRPr="00B909B2">
              <w:rPr>
                <w:color w:val="000000"/>
                <w:szCs w:val="22"/>
              </w:rPr>
              <w:t>mg</w:t>
            </w:r>
          </w:p>
        </w:tc>
        <w:tc>
          <w:tcPr>
            <w:tcW w:w="1418" w:type="dxa"/>
            <w:gridSpan w:val="2"/>
            <w:noWrap/>
            <w:vAlign w:val="bottom"/>
            <w:hideMark/>
          </w:tcPr>
          <w:p w14:paraId="2266EB8A"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45</w:t>
            </w:r>
            <w:r w:rsidR="005B5DA1" w:rsidRPr="00B909B2">
              <w:rPr>
                <w:color w:val="000000"/>
                <w:szCs w:val="22"/>
              </w:rPr>
              <w:t> </w:t>
            </w:r>
            <w:r w:rsidRPr="00B909B2">
              <w:rPr>
                <w:color w:val="000000"/>
                <w:szCs w:val="22"/>
              </w:rPr>
              <w:t>ml</w:t>
            </w:r>
          </w:p>
        </w:tc>
        <w:tc>
          <w:tcPr>
            <w:tcW w:w="1275" w:type="dxa"/>
            <w:noWrap/>
            <w:vAlign w:val="bottom"/>
            <w:hideMark/>
          </w:tcPr>
          <w:p w14:paraId="6166CE8B"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45</w:t>
            </w:r>
            <w:r w:rsidR="005B5DA1" w:rsidRPr="00B909B2">
              <w:t> </w:t>
            </w:r>
            <w:r w:rsidRPr="00B909B2">
              <w:rPr>
                <w:color w:val="000000"/>
                <w:szCs w:val="22"/>
              </w:rPr>
              <w:t>ml</w:t>
            </w:r>
          </w:p>
        </w:tc>
      </w:tr>
      <w:tr w:rsidR="00421E3E" w:rsidRPr="00B909B2" w14:paraId="4BB14883" w14:textId="77777777" w:rsidTr="00CB0354">
        <w:trPr>
          <w:cantSplit/>
          <w:trHeight w:val="300"/>
        </w:trPr>
        <w:tc>
          <w:tcPr>
            <w:tcW w:w="1008" w:type="dxa"/>
            <w:tcBorders>
              <w:right w:val="double" w:sz="4" w:space="0" w:color="auto"/>
            </w:tcBorders>
            <w:noWrap/>
            <w:vAlign w:val="bottom"/>
            <w:hideMark/>
          </w:tcPr>
          <w:p w14:paraId="0B41E306" w14:textId="77777777" w:rsidR="00421E3E" w:rsidRPr="00B909B2" w:rsidRDefault="00421E3E" w:rsidP="00421E3E">
            <w:pPr>
              <w:tabs>
                <w:tab w:val="left" w:pos="567"/>
              </w:tabs>
              <w:jc w:val="center"/>
              <w:rPr>
                <w:b/>
                <w:color w:val="000000"/>
                <w:szCs w:val="22"/>
              </w:rPr>
            </w:pPr>
            <w:r w:rsidRPr="00B909B2">
              <w:rPr>
                <w:b/>
                <w:color w:val="000000"/>
                <w:szCs w:val="22"/>
              </w:rPr>
              <w:t>19</w:t>
            </w:r>
          </w:p>
        </w:tc>
        <w:tc>
          <w:tcPr>
            <w:tcW w:w="1417" w:type="dxa"/>
            <w:tcBorders>
              <w:top w:val="single" w:sz="6" w:space="0" w:color="auto"/>
              <w:left w:val="double" w:sz="4" w:space="0" w:color="auto"/>
              <w:bottom w:val="single" w:sz="6" w:space="0" w:color="auto"/>
            </w:tcBorders>
            <w:noWrap/>
            <w:vAlign w:val="bottom"/>
            <w:hideMark/>
          </w:tcPr>
          <w:p w14:paraId="79AF245C" w14:textId="77777777" w:rsidR="00421E3E" w:rsidRPr="00B909B2" w:rsidRDefault="00421E3E" w:rsidP="00421E3E">
            <w:pPr>
              <w:tabs>
                <w:tab w:val="left" w:pos="567"/>
              </w:tabs>
              <w:rPr>
                <w:color w:val="000000"/>
                <w:szCs w:val="22"/>
              </w:rPr>
            </w:pPr>
            <w:r w:rsidRPr="00B909B2">
              <w:rPr>
                <w:color w:val="000000"/>
                <w:szCs w:val="22"/>
              </w:rPr>
              <w:t>38</w:t>
            </w:r>
            <w:r w:rsidR="000B3245" w:rsidRPr="00B909B2">
              <w:rPr>
                <w:color w:val="000000"/>
                <w:szCs w:val="22"/>
              </w:rPr>
              <w:t> </w:t>
            </w:r>
            <w:r w:rsidRPr="00B909B2">
              <w:rPr>
                <w:color w:val="000000"/>
                <w:szCs w:val="22"/>
              </w:rPr>
              <w:t>mg</w:t>
            </w:r>
          </w:p>
        </w:tc>
        <w:tc>
          <w:tcPr>
            <w:tcW w:w="1418" w:type="dxa"/>
            <w:tcBorders>
              <w:top w:val="single" w:sz="6" w:space="0" w:color="auto"/>
              <w:bottom w:val="single" w:sz="6" w:space="0" w:color="auto"/>
            </w:tcBorders>
            <w:noWrap/>
            <w:vAlign w:val="bottom"/>
            <w:hideMark/>
          </w:tcPr>
          <w:p w14:paraId="4F12CCB1"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95</w:t>
            </w:r>
            <w:r w:rsidR="000B3245" w:rsidRPr="00B909B2">
              <w:rPr>
                <w:color w:val="000000"/>
                <w:szCs w:val="22"/>
              </w:rPr>
              <w:t> </w:t>
            </w:r>
            <w:r w:rsidRPr="00B909B2">
              <w:rPr>
                <w:color w:val="000000"/>
                <w:szCs w:val="22"/>
              </w:rPr>
              <w:t>ml</w:t>
            </w:r>
          </w:p>
        </w:tc>
        <w:tc>
          <w:tcPr>
            <w:tcW w:w="1559" w:type="dxa"/>
            <w:tcBorders>
              <w:top w:val="single" w:sz="6" w:space="0" w:color="auto"/>
              <w:bottom w:val="single" w:sz="6" w:space="0" w:color="auto"/>
              <w:right w:val="double" w:sz="4" w:space="0" w:color="auto"/>
            </w:tcBorders>
            <w:noWrap/>
            <w:vAlign w:val="bottom"/>
            <w:hideMark/>
          </w:tcPr>
          <w:p w14:paraId="1F43721A" w14:textId="77777777" w:rsidR="00421E3E" w:rsidRPr="00B909B2" w:rsidRDefault="00421E3E" w:rsidP="00421E3E">
            <w:pPr>
              <w:tabs>
                <w:tab w:val="left" w:pos="567"/>
              </w:tabs>
              <w:rPr>
                <w:color w:val="000000"/>
                <w:szCs w:val="22"/>
              </w:rPr>
            </w:pPr>
            <w:r w:rsidRPr="00B909B2">
              <w:rPr>
                <w:color w:val="000000"/>
                <w:szCs w:val="22"/>
              </w:rPr>
              <w:t>1</w:t>
            </w:r>
            <w:r w:rsidR="005B5DA1" w:rsidRPr="00B909B2">
              <w:rPr>
                <w:color w:val="000000"/>
                <w:szCs w:val="22"/>
              </w:rPr>
              <w:t> </w:t>
            </w:r>
            <w:r w:rsidRPr="00B909B2">
              <w:rPr>
                <w:color w:val="000000"/>
                <w:szCs w:val="22"/>
              </w:rPr>
              <w:t>ml</w:t>
            </w:r>
          </w:p>
        </w:tc>
        <w:tc>
          <w:tcPr>
            <w:tcW w:w="1559" w:type="dxa"/>
            <w:gridSpan w:val="2"/>
            <w:tcBorders>
              <w:left w:val="double" w:sz="4" w:space="0" w:color="auto"/>
            </w:tcBorders>
            <w:noWrap/>
            <w:vAlign w:val="bottom"/>
            <w:hideMark/>
          </w:tcPr>
          <w:p w14:paraId="797D1414" w14:textId="77777777" w:rsidR="00421E3E" w:rsidRPr="00B909B2" w:rsidRDefault="00421E3E" w:rsidP="00421E3E">
            <w:pPr>
              <w:tabs>
                <w:tab w:val="left" w:pos="567"/>
              </w:tabs>
              <w:rPr>
                <w:color w:val="000000"/>
                <w:szCs w:val="22"/>
              </w:rPr>
            </w:pPr>
            <w:r w:rsidRPr="00B909B2">
              <w:rPr>
                <w:color w:val="000000"/>
                <w:szCs w:val="22"/>
              </w:rPr>
              <w:t>19</w:t>
            </w:r>
            <w:r w:rsidR="005B5DA1" w:rsidRPr="00B909B2">
              <w:rPr>
                <w:color w:val="000000"/>
                <w:szCs w:val="22"/>
              </w:rPr>
              <w:t> </w:t>
            </w:r>
            <w:r w:rsidRPr="00B909B2">
              <w:rPr>
                <w:color w:val="000000"/>
                <w:szCs w:val="22"/>
              </w:rPr>
              <w:t>mg</w:t>
            </w:r>
          </w:p>
        </w:tc>
        <w:tc>
          <w:tcPr>
            <w:tcW w:w="1418" w:type="dxa"/>
            <w:gridSpan w:val="2"/>
            <w:noWrap/>
            <w:vAlign w:val="bottom"/>
            <w:hideMark/>
          </w:tcPr>
          <w:p w14:paraId="4E782BCA"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4</w:t>
            </w:r>
            <w:r w:rsidR="00897268" w:rsidRPr="00B909B2">
              <w:rPr>
                <w:color w:val="000000"/>
                <w:szCs w:val="22"/>
              </w:rPr>
              <w:t>8</w:t>
            </w:r>
            <w:r w:rsidR="005B5DA1" w:rsidRPr="00B909B2">
              <w:rPr>
                <w:color w:val="000000"/>
                <w:szCs w:val="22"/>
              </w:rPr>
              <w:t> </w:t>
            </w:r>
            <w:r w:rsidRPr="00B909B2">
              <w:rPr>
                <w:color w:val="000000"/>
                <w:szCs w:val="22"/>
              </w:rPr>
              <w:t>ml</w:t>
            </w:r>
          </w:p>
        </w:tc>
        <w:tc>
          <w:tcPr>
            <w:tcW w:w="1275" w:type="dxa"/>
            <w:noWrap/>
            <w:vAlign w:val="bottom"/>
            <w:hideMark/>
          </w:tcPr>
          <w:p w14:paraId="7334CD34"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7</w:t>
            </w:r>
            <w:r w:rsidR="005B5DA1" w:rsidRPr="00B909B2">
              <w:rPr>
                <w:color w:val="000000"/>
                <w:szCs w:val="22"/>
              </w:rPr>
              <w:t> </w:t>
            </w:r>
            <w:r w:rsidRPr="00B909B2">
              <w:rPr>
                <w:color w:val="000000"/>
                <w:szCs w:val="22"/>
              </w:rPr>
              <w:t>ml</w:t>
            </w:r>
          </w:p>
        </w:tc>
      </w:tr>
      <w:tr w:rsidR="00421E3E" w:rsidRPr="00B909B2" w14:paraId="72A7AD3F" w14:textId="77777777" w:rsidTr="00CB0354">
        <w:trPr>
          <w:cantSplit/>
          <w:trHeight w:val="300"/>
        </w:trPr>
        <w:tc>
          <w:tcPr>
            <w:tcW w:w="1008" w:type="dxa"/>
            <w:tcBorders>
              <w:right w:val="double" w:sz="4" w:space="0" w:color="auto"/>
            </w:tcBorders>
            <w:noWrap/>
            <w:vAlign w:val="bottom"/>
            <w:hideMark/>
          </w:tcPr>
          <w:p w14:paraId="6B37B6E8" w14:textId="77777777" w:rsidR="00421E3E" w:rsidRPr="00B909B2" w:rsidRDefault="00421E3E" w:rsidP="00421E3E">
            <w:pPr>
              <w:tabs>
                <w:tab w:val="left" w:pos="567"/>
              </w:tabs>
              <w:jc w:val="center"/>
              <w:rPr>
                <w:b/>
                <w:color w:val="000000"/>
                <w:szCs w:val="22"/>
              </w:rPr>
            </w:pPr>
            <w:r w:rsidRPr="00B909B2">
              <w:rPr>
                <w:b/>
                <w:color w:val="000000"/>
                <w:szCs w:val="22"/>
              </w:rPr>
              <w:t>20</w:t>
            </w:r>
          </w:p>
        </w:tc>
        <w:tc>
          <w:tcPr>
            <w:tcW w:w="1417" w:type="dxa"/>
            <w:tcBorders>
              <w:top w:val="single" w:sz="6" w:space="0" w:color="auto"/>
              <w:left w:val="double" w:sz="4" w:space="0" w:color="auto"/>
              <w:bottom w:val="single" w:sz="6" w:space="0" w:color="auto"/>
            </w:tcBorders>
            <w:noWrap/>
            <w:vAlign w:val="bottom"/>
            <w:hideMark/>
          </w:tcPr>
          <w:p w14:paraId="5370E302" w14:textId="77777777" w:rsidR="00421E3E" w:rsidRPr="00B909B2" w:rsidRDefault="00421E3E" w:rsidP="00421E3E">
            <w:pPr>
              <w:tabs>
                <w:tab w:val="left" w:pos="567"/>
              </w:tabs>
              <w:rPr>
                <w:color w:val="000000"/>
                <w:szCs w:val="22"/>
              </w:rPr>
            </w:pPr>
            <w:r w:rsidRPr="00B909B2">
              <w:rPr>
                <w:color w:val="000000"/>
                <w:szCs w:val="22"/>
              </w:rPr>
              <w:t>40</w:t>
            </w:r>
            <w:r w:rsidR="000B3245" w:rsidRPr="00B909B2">
              <w:rPr>
                <w:color w:val="000000"/>
                <w:szCs w:val="22"/>
              </w:rPr>
              <w:t> </w:t>
            </w:r>
            <w:r w:rsidRPr="00B909B2">
              <w:rPr>
                <w:color w:val="000000"/>
                <w:szCs w:val="22"/>
              </w:rPr>
              <w:t>mg</w:t>
            </w:r>
          </w:p>
        </w:tc>
        <w:tc>
          <w:tcPr>
            <w:tcW w:w="1418" w:type="dxa"/>
            <w:tcBorders>
              <w:top w:val="single" w:sz="6" w:space="0" w:color="auto"/>
              <w:bottom w:val="single" w:sz="6" w:space="0" w:color="auto"/>
            </w:tcBorders>
            <w:noWrap/>
            <w:vAlign w:val="bottom"/>
            <w:hideMark/>
          </w:tcPr>
          <w:p w14:paraId="2CC19FF7" w14:textId="77777777" w:rsidR="00421E3E" w:rsidRPr="00B909B2" w:rsidRDefault="00421E3E" w:rsidP="00421E3E">
            <w:pPr>
              <w:tabs>
                <w:tab w:val="left" w:pos="567"/>
              </w:tabs>
              <w:rPr>
                <w:color w:val="000000"/>
                <w:szCs w:val="22"/>
              </w:rPr>
            </w:pPr>
            <w:r w:rsidRPr="00B909B2">
              <w:rPr>
                <w:color w:val="000000"/>
                <w:szCs w:val="22"/>
              </w:rPr>
              <w:t>1</w:t>
            </w:r>
            <w:r w:rsidR="005D5552" w:rsidRPr="00B909B2">
              <w:rPr>
                <w:color w:val="000000"/>
                <w:szCs w:val="22"/>
              </w:rPr>
              <w:t>,</w:t>
            </w:r>
            <w:r w:rsidRPr="00B909B2">
              <w:rPr>
                <w:color w:val="000000"/>
                <w:szCs w:val="22"/>
              </w:rPr>
              <w:t>00</w:t>
            </w:r>
            <w:r w:rsidR="000B3245" w:rsidRPr="00B909B2">
              <w:rPr>
                <w:color w:val="000000"/>
                <w:szCs w:val="22"/>
              </w:rPr>
              <w:t> </w:t>
            </w:r>
            <w:r w:rsidRPr="00B909B2">
              <w:rPr>
                <w:color w:val="000000"/>
                <w:szCs w:val="22"/>
              </w:rPr>
              <w:t>ml</w:t>
            </w:r>
          </w:p>
        </w:tc>
        <w:tc>
          <w:tcPr>
            <w:tcW w:w="1559" w:type="dxa"/>
            <w:tcBorders>
              <w:top w:val="single" w:sz="6" w:space="0" w:color="auto"/>
              <w:bottom w:val="single" w:sz="6" w:space="0" w:color="auto"/>
              <w:right w:val="double" w:sz="4" w:space="0" w:color="auto"/>
            </w:tcBorders>
            <w:noWrap/>
            <w:vAlign w:val="bottom"/>
            <w:hideMark/>
          </w:tcPr>
          <w:p w14:paraId="1B229136" w14:textId="77777777" w:rsidR="00421E3E" w:rsidRPr="00B909B2" w:rsidRDefault="00421E3E" w:rsidP="00421E3E">
            <w:pPr>
              <w:tabs>
                <w:tab w:val="left" w:pos="567"/>
              </w:tabs>
              <w:rPr>
                <w:color w:val="000000"/>
                <w:szCs w:val="22"/>
              </w:rPr>
            </w:pPr>
            <w:r w:rsidRPr="00B909B2">
              <w:rPr>
                <w:color w:val="000000"/>
                <w:szCs w:val="22"/>
              </w:rPr>
              <w:t>1</w:t>
            </w:r>
            <w:r w:rsidR="005B5DA1" w:rsidRPr="00B909B2">
              <w:rPr>
                <w:color w:val="000000"/>
                <w:szCs w:val="22"/>
              </w:rPr>
              <w:t> </w:t>
            </w:r>
            <w:r w:rsidRPr="00B909B2">
              <w:rPr>
                <w:color w:val="000000"/>
                <w:szCs w:val="22"/>
              </w:rPr>
              <w:t>ml</w:t>
            </w:r>
          </w:p>
        </w:tc>
        <w:tc>
          <w:tcPr>
            <w:tcW w:w="1559" w:type="dxa"/>
            <w:gridSpan w:val="2"/>
            <w:tcBorders>
              <w:left w:val="double" w:sz="4" w:space="0" w:color="auto"/>
            </w:tcBorders>
            <w:noWrap/>
            <w:vAlign w:val="bottom"/>
            <w:hideMark/>
          </w:tcPr>
          <w:p w14:paraId="18298D3A" w14:textId="77777777" w:rsidR="00421E3E" w:rsidRPr="00B909B2" w:rsidRDefault="00421E3E" w:rsidP="00421E3E">
            <w:pPr>
              <w:tabs>
                <w:tab w:val="left" w:pos="567"/>
              </w:tabs>
              <w:rPr>
                <w:color w:val="000000"/>
                <w:szCs w:val="22"/>
              </w:rPr>
            </w:pPr>
            <w:r w:rsidRPr="00B909B2">
              <w:rPr>
                <w:color w:val="000000"/>
                <w:szCs w:val="22"/>
              </w:rPr>
              <w:t>20</w:t>
            </w:r>
            <w:r w:rsidR="005B5DA1" w:rsidRPr="00B909B2">
              <w:rPr>
                <w:color w:val="000000"/>
                <w:szCs w:val="22"/>
              </w:rPr>
              <w:t> </w:t>
            </w:r>
            <w:r w:rsidRPr="00B909B2">
              <w:rPr>
                <w:color w:val="000000"/>
                <w:szCs w:val="22"/>
              </w:rPr>
              <w:t>mg</w:t>
            </w:r>
          </w:p>
        </w:tc>
        <w:tc>
          <w:tcPr>
            <w:tcW w:w="1418" w:type="dxa"/>
            <w:gridSpan w:val="2"/>
            <w:noWrap/>
            <w:vAlign w:val="bottom"/>
            <w:hideMark/>
          </w:tcPr>
          <w:p w14:paraId="0D1B9DED"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50</w:t>
            </w:r>
            <w:r w:rsidR="005B5DA1" w:rsidRPr="00B909B2">
              <w:rPr>
                <w:color w:val="000000"/>
                <w:szCs w:val="22"/>
              </w:rPr>
              <w:t> </w:t>
            </w:r>
            <w:r w:rsidRPr="00B909B2">
              <w:rPr>
                <w:color w:val="000000"/>
                <w:szCs w:val="22"/>
              </w:rPr>
              <w:t>ml</w:t>
            </w:r>
          </w:p>
        </w:tc>
        <w:tc>
          <w:tcPr>
            <w:tcW w:w="1275" w:type="dxa"/>
            <w:noWrap/>
            <w:vAlign w:val="bottom"/>
            <w:hideMark/>
          </w:tcPr>
          <w:p w14:paraId="778634E2"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7</w:t>
            </w:r>
            <w:r w:rsidR="005B5DA1" w:rsidRPr="00B909B2">
              <w:rPr>
                <w:color w:val="000000"/>
                <w:szCs w:val="22"/>
              </w:rPr>
              <w:t> </w:t>
            </w:r>
            <w:r w:rsidRPr="00B909B2">
              <w:rPr>
                <w:color w:val="000000"/>
                <w:szCs w:val="22"/>
              </w:rPr>
              <w:t>ml</w:t>
            </w:r>
          </w:p>
        </w:tc>
      </w:tr>
      <w:tr w:rsidR="00421E3E" w:rsidRPr="00B909B2" w14:paraId="67D7A44A" w14:textId="77777777" w:rsidTr="00CB0354">
        <w:trPr>
          <w:cantSplit/>
          <w:trHeight w:val="300"/>
        </w:trPr>
        <w:tc>
          <w:tcPr>
            <w:tcW w:w="1008" w:type="dxa"/>
            <w:tcBorders>
              <w:right w:val="double" w:sz="4" w:space="0" w:color="auto"/>
            </w:tcBorders>
            <w:noWrap/>
            <w:vAlign w:val="bottom"/>
            <w:hideMark/>
          </w:tcPr>
          <w:p w14:paraId="25AE4080" w14:textId="77777777" w:rsidR="00421E3E" w:rsidRPr="00B909B2" w:rsidRDefault="00421E3E" w:rsidP="00421E3E">
            <w:pPr>
              <w:tabs>
                <w:tab w:val="left" w:pos="567"/>
              </w:tabs>
              <w:jc w:val="center"/>
              <w:rPr>
                <w:b/>
                <w:color w:val="000000"/>
                <w:szCs w:val="22"/>
              </w:rPr>
            </w:pPr>
            <w:r w:rsidRPr="00B909B2">
              <w:rPr>
                <w:b/>
                <w:color w:val="000000"/>
                <w:szCs w:val="22"/>
              </w:rPr>
              <w:t>25</w:t>
            </w:r>
          </w:p>
        </w:tc>
        <w:tc>
          <w:tcPr>
            <w:tcW w:w="1417" w:type="dxa"/>
            <w:tcBorders>
              <w:top w:val="single" w:sz="6" w:space="0" w:color="auto"/>
              <w:left w:val="double" w:sz="4" w:space="0" w:color="auto"/>
              <w:bottom w:val="single" w:sz="6" w:space="0" w:color="auto"/>
            </w:tcBorders>
            <w:noWrap/>
            <w:vAlign w:val="bottom"/>
            <w:hideMark/>
          </w:tcPr>
          <w:p w14:paraId="28ED36A8" w14:textId="77777777" w:rsidR="00421E3E" w:rsidRPr="00B909B2" w:rsidRDefault="00421E3E" w:rsidP="00421E3E">
            <w:pPr>
              <w:tabs>
                <w:tab w:val="left" w:pos="567"/>
              </w:tabs>
              <w:rPr>
                <w:color w:val="000000"/>
                <w:szCs w:val="22"/>
              </w:rPr>
            </w:pPr>
            <w:r w:rsidRPr="00B909B2">
              <w:rPr>
                <w:color w:val="000000"/>
                <w:szCs w:val="22"/>
              </w:rPr>
              <w:t>50</w:t>
            </w:r>
            <w:r w:rsidR="000B3245" w:rsidRPr="00B909B2">
              <w:t> </w:t>
            </w:r>
            <w:r w:rsidRPr="00B909B2">
              <w:rPr>
                <w:color w:val="000000"/>
                <w:szCs w:val="22"/>
              </w:rPr>
              <w:t>mg</w:t>
            </w:r>
          </w:p>
        </w:tc>
        <w:tc>
          <w:tcPr>
            <w:tcW w:w="1418" w:type="dxa"/>
            <w:tcBorders>
              <w:top w:val="single" w:sz="6" w:space="0" w:color="auto"/>
              <w:bottom w:val="single" w:sz="6" w:space="0" w:color="auto"/>
            </w:tcBorders>
            <w:noWrap/>
            <w:vAlign w:val="bottom"/>
            <w:hideMark/>
          </w:tcPr>
          <w:p w14:paraId="2F56A1CD"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50</w:t>
            </w:r>
            <w:r w:rsidR="000B3245" w:rsidRPr="00B909B2">
              <w:rPr>
                <w:color w:val="000000"/>
                <w:szCs w:val="22"/>
              </w:rPr>
              <w:t> </w:t>
            </w:r>
            <w:r w:rsidRPr="00B909B2">
              <w:rPr>
                <w:color w:val="000000"/>
                <w:szCs w:val="22"/>
              </w:rPr>
              <w:t>ml</w:t>
            </w:r>
          </w:p>
        </w:tc>
        <w:tc>
          <w:tcPr>
            <w:tcW w:w="1559" w:type="dxa"/>
            <w:tcBorders>
              <w:top w:val="single" w:sz="6" w:space="0" w:color="auto"/>
              <w:bottom w:val="single" w:sz="6" w:space="0" w:color="auto"/>
              <w:right w:val="double" w:sz="4" w:space="0" w:color="auto"/>
            </w:tcBorders>
            <w:noWrap/>
            <w:vAlign w:val="bottom"/>
            <w:hideMark/>
          </w:tcPr>
          <w:p w14:paraId="2989F5FD"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8</w:t>
            </w:r>
            <w:r w:rsidR="005B5DA1" w:rsidRPr="00B909B2">
              <w:rPr>
                <w:color w:val="000000"/>
                <w:szCs w:val="22"/>
              </w:rPr>
              <w:t> </w:t>
            </w:r>
            <w:r w:rsidRPr="00B909B2">
              <w:rPr>
                <w:color w:val="000000"/>
                <w:szCs w:val="22"/>
              </w:rPr>
              <w:t>ml</w:t>
            </w:r>
          </w:p>
        </w:tc>
        <w:tc>
          <w:tcPr>
            <w:tcW w:w="1559" w:type="dxa"/>
            <w:gridSpan w:val="2"/>
            <w:tcBorders>
              <w:left w:val="double" w:sz="4" w:space="0" w:color="auto"/>
            </w:tcBorders>
            <w:noWrap/>
            <w:vAlign w:val="bottom"/>
            <w:hideMark/>
          </w:tcPr>
          <w:p w14:paraId="2CAEAD73" w14:textId="77777777" w:rsidR="00421E3E" w:rsidRPr="00B909B2" w:rsidRDefault="00421E3E" w:rsidP="00421E3E">
            <w:pPr>
              <w:tabs>
                <w:tab w:val="left" w:pos="567"/>
              </w:tabs>
              <w:rPr>
                <w:color w:val="000000"/>
                <w:szCs w:val="22"/>
              </w:rPr>
            </w:pPr>
            <w:r w:rsidRPr="00B909B2">
              <w:rPr>
                <w:color w:val="000000"/>
                <w:szCs w:val="22"/>
              </w:rPr>
              <w:t>25</w:t>
            </w:r>
            <w:r w:rsidR="005B5DA1" w:rsidRPr="00B909B2">
              <w:rPr>
                <w:color w:val="000000"/>
                <w:szCs w:val="22"/>
              </w:rPr>
              <w:t> </w:t>
            </w:r>
            <w:r w:rsidRPr="00B909B2">
              <w:rPr>
                <w:color w:val="000000"/>
                <w:szCs w:val="22"/>
              </w:rPr>
              <w:t>mg</w:t>
            </w:r>
          </w:p>
        </w:tc>
        <w:tc>
          <w:tcPr>
            <w:tcW w:w="1418" w:type="dxa"/>
            <w:gridSpan w:val="2"/>
            <w:noWrap/>
            <w:vAlign w:val="bottom"/>
            <w:hideMark/>
          </w:tcPr>
          <w:p w14:paraId="4440D3A4"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6</w:t>
            </w:r>
            <w:r w:rsidR="00897268" w:rsidRPr="00B909B2">
              <w:rPr>
                <w:color w:val="000000"/>
                <w:szCs w:val="22"/>
              </w:rPr>
              <w:t>3</w:t>
            </w:r>
            <w:r w:rsidR="005B5DA1" w:rsidRPr="00B909B2">
              <w:rPr>
                <w:color w:val="000000"/>
                <w:szCs w:val="22"/>
              </w:rPr>
              <w:t> </w:t>
            </w:r>
            <w:r w:rsidRPr="00B909B2">
              <w:rPr>
                <w:color w:val="000000"/>
                <w:szCs w:val="22"/>
              </w:rPr>
              <w:t>ml</w:t>
            </w:r>
          </w:p>
        </w:tc>
        <w:tc>
          <w:tcPr>
            <w:tcW w:w="1275" w:type="dxa"/>
            <w:noWrap/>
            <w:vAlign w:val="bottom"/>
            <w:hideMark/>
          </w:tcPr>
          <w:p w14:paraId="060423A2"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7</w:t>
            </w:r>
            <w:r w:rsidR="005B5DA1" w:rsidRPr="00B909B2">
              <w:rPr>
                <w:color w:val="000000"/>
                <w:szCs w:val="22"/>
              </w:rPr>
              <w:t> </w:t>
            </w:r>
            <w:r w:rsidRPr="00B909B2">
              <w:rPr>
                <w:color w:val="000000"/>
                <w:szCs w:val="22"/>
              </w:rPr>
              <w:t>ml</w:t>
            </w:r>
          </w:p>
        </w:tc>
      </w:tr>
      <w:tr w:rsidR="00421E3E" w:rsidRPr="00B909B2" w14:paraId="7D5FF994" w14:textId="77777777" w:rsidTr="00CB0354">
        <w:trPr>
          <w:cantSplit/>
          <w:trHeight w:val="300"/>
        </w:trPr>
        <w:tc>
          <w:tcPr>
            <w:tcW w:w="1008" w:type="dxa"/>
            <w:tcBorders>
              <w:right w:val="double" w:sz="4" w:space="0" w:color="auto"/>
            </w:tcBorders>
            <w:noWrap/>
            <w:vAlign w:val="bottom"/>
            <w:hideMark/>
          </w:tcPr>
          <w:p w14:paraId="56C68BB0" w14:textId="77777777" w:rsidR="00421E3E" w:rsidRPr="00B909B2" w:rsidRDefault="00421E3E" w:rsidP="00421E3E">
            <w:pPr>
              <w:tabs>
                <w:tab w:val="left" w:pos="567"/>
              </w:tabs>
              <w:jc w:val="center"/>
              <w:rPr>
                <w:b/>
                <w:color w:val="000000"/>
                <w:szCs w:val="22"/>
              </w:rPr>
            </w:pPr>
            <w:r w:rsidRPr="00B909B2">
              <w:rPr>
                <w:b/>
                <w:color w:val="000000"/>
                <w:szCs w:val="22"/>
              </w:rPr>
              <w:t>30</w:t>
            </w:r>
          </w:p>
        </w:tc>
        <w:tc>
          <w:tcPr>
            <w:tcW w:w="1417" w:type="dxa"/>
            <w:tcBorders>
              <w:top w:val="single" w:sz="6" w:space="0" w:color="auto"/>
              <w:left w:val="double" w:sz="4" w:space="0" w:color="auto"/>
              <w:bottom w:val="single" w:sz="6" w:space="0" w:color="auto"/>
            </w:tcBorders>
            <w:noWrap/>
            <w:vAlign w:val="bottom"/>
            <w:hideMark/>
          </w:tcPr>
          <w:p w14:paraId="19E9D2DB" w14:textId="77777777" w:rsidR="00421E3E" w:rsidRPr="00B909B2" w:rsidRDefault="00421E3E" w:rsidP="00421E3E">
            <w:pPr>
              <w:tabs>
                <w:tab w:val="left" w:pos="567"/>
              </w:tabs>
              <w:rPr>
                <w:color w:val="000000"/>
                <w:szCs w:val="22"/>
              </w:rPr>
            </w:pPr>
            <w:r w:rsidRPr="00B909B2">
              <w:rPr>
                <w:color w:val="000000"/>
                <w:szCs w:val="22"/>
              </w:rPr>
              <w:t>60</w:t>
            </w:r>
            <w:r w:rsidR="000B3245" w:rsidRPr="00B909B2">
              <w:rPr>
                <w:color w:val="000000"/>
                <w:szCs w:val="22"/>
              </w:rPr>
              <w:t> </w:t>
            </w:r>
            <w:r w:rsidRPr="00B909B2">
              <w:rPr>
                <w:color w:val="000000"/>
                <w:szCs w:val="22"/>
              </w:rPr>
              <w:t>mg</w:t>
            </w:r>
          </w:p>
        </w:tc>
        <w:tc>
          <w:tcPr>
            <w:tcW w:w="1418" w:type="dxa"/>
            <w:tcBorders>
              <w:top w:val="single" w:sz="6" w:space="0" w:color="auto"/>
              <w:bottom w:val="single" w:sz="6" w:space="0" w:color="auto"/>
            </w:tcBorders>
            <w:noWrap/>
            <w:vAlign w:val="bottom"/>
            <w:hideMark/>
          </w:tcPr>
          <w:p w14:paraId="3A4ACEF6"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60</w:t>
            </w:r>
            <w:r w:rsidR="000B3245" w:rsidRPr="00B909B2">
              <w:rPr>
                <w:color w:val="000000"/>
                <w:szCs w:val="22"/>
              </w:rPr>
              <w:t> </w:t>
            </w:r>
            <w:r w:rsidRPr="00B909B2">
              <w:rPr>
                <w:color w:val="000000"/>
                <w:szCs w:val="22"/>
              </w:rPr>
              <w:t>ml</w:t>
            </w:r>
          </w:p>
        </w:tc>
        <w:tc>
          <w:tcPr>
            <w:tcW w:w="1559" w:type="dxa"/>
            <w:tcBorders>
              <w:top w:val="single" w:sz="6" w:space="0" w:color="auto"/>
              <w:bottom w:val="single" w:sz="6" w:space="0" w:color="auto"/>
              <w:right w:val="double" w:sz="4" w:space="0" w:color="auto"/>
            </w:tcBorders>
            <w:noWrap/>
            <w:vAlign w:val="bottom"/>
            <w:hideMark/>
          </w:tcPr>
          <w:p w14:paraId="62F27E12"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8</w:t>
            </w:r>
            <w:r w:rsidR="005B5DA1" w:rsidRPr="00B909B2">
              <w:rPr>
                <w:color w:val="000000"/>
                <w:szCs w:val="22"/>
              </w:rPr>
              <w:t> </w:t>
            </w:r>
            <w:r w:rsidRPr="00B909B2">
              <w:rPr>
                <w:color w:val="000000"/>
                <w:szCs w:val="22"/>
              </w:rPr>
              <w:t>ml</w:t>
            </w:r>
          </w:p>
        </w:tc>
        <w:tc>
          <w:tcPr>
            <w:tcW w:w="1559" w:type="dxa"/>
            <w:gridSpan w:val="2"/>
            <w:tcBorders>
              <w:left w:val="double" w:sz="4" w:space="0" w:color="auto"/>
            </w:tcBorders>
            <w:noWrap/>
            <w:vAlign w:val="bottom"/>
            <w:hideMark/>
          </w:tcPr>
          <w:p w14:paraId="0BDB560E" w14:textId="77777777" w:rsidR="00421E3E" w:rsidRPr="00B909B2" w:rsidRDefault="00421E3E" w:rsidP="00421E3E">
            <w:pPr>
              <w:tabs>
                <w:tab w:val="left" w:pos="567"/>
              </w:tabs>
              <w:rPr>
                <w:color w:val="000000"/>
                <w:szCs w:val="22"/>
              </w:rPr>
            </w:pPr>
            <w:r w:rsidRPr="00B909B2">
              <w:rPr>
                <w:color w:val="000000"/>
                <w:szCs w:val="22"/>
              </w:rPr>
              <w:t>30</w:t>
            </w:r>
            <w:r w:rsidR="005B5DA1" w:rsidRPr="00B909B2">
              <w:rPr>
                <w:color w:val="000000"/>
                <w:szCs w:val="22"/>
              </w:rPr>
              <w:t> </w:t>
            </w:r>
            <w:r w:rsidRPr="00B909B2">
              <w:rPr>
                <w:color w:val="000000"/>
                <w:szCs w:val="22"/>
              </w:rPr>
              <w:t>mg</w:t>
            </w:r>
          </w:p>
        </w:tc>
        <w:tc>
          <w:tcPr>
            <w:tcW w:w="1418" w:type="dxa"/>
            <w:gridSpan w:val="2"/>
            <w:noWrap/>
            <w:vAlign w:val="bottom"/>
            <w:hideMark/>
          </w:tcPr>
          <w:p w14:paraId="7880FE92"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75</w:t>
            </w:r>
            <w:r w:rsidR="005B5DA1" w:rsidRPr="00B909B2">
              <w:rPr>
                <w:color w:val="000000"/>
                <w:szCs w:val="22"/>
              </w:rPr>
              <w:t> </w:t>
            </w:r>
            <w:r w:rsidRPr="00B909B2">
              <w:rPr>
                <w:color w:val="000000"/>
                <w:szCs w:val="22"/>
              </w:rPr>
              <w:t>ml</w:t>
            </w:r>
          </w:p>
        </w:tc>
        <w:tc>
          <w:tcPr>
            <w:tcW w:w="1275" w:type="dxa"/>
            <w:noWrap/>
            <w:vAlign w:val="bottom"/>
            <w:hideMark/>
          </w:tcPr>
          <w:p w14:paraId="07B31CAE" w14:textId="77777777" w:rsidR="00421E3E" w:rsidRPr="00B909B2" w:rsidRDefault="00421E3E" w:rsidP="00421E3E">
            <w:pPr>
              <w:tabs>
                <w:tab w:val="left" w:pos="567"/>
              </w:tabs>
              <w:rPr>
                <w:color w:val="000000"/>
                <w:szCs w:val="22"/>
              </w:rPr>
            </w:pPr>
            <w:r w:rsidRPr="00B909B2">
              <w:rPr>
                <w:color w:val="000000"/>
                <w:szCs w:val="22"/>
              </w:rPr>
              <w:t>1</w:t>
            </w:r>
            <w:r w:rsidR="005B5DA1" w:rsidRPr="00B909B2">
              <w:rPr>
                <w:color w:val="000000"/>
                <w:szCs w:val="22"/>
              </w:rPr>
              <w:t> </w:t>
            </w:r>
            <w:r w:rsidRPr="00B909B2">
              <w:rPr>
                <w:color w:val="000000"/>
                <w:szCs w:val="22"/>
              </w:rPr>
              <w:t>ml</w:t>
            </w:r>
          </w:p>
        </w:tc>
      </w:tr>
      <w:tr w:rsidR="00421E3E" w:rsidRPr="00B909B2" w14:paraId="26557332" w14:textId="77777777" w:rsidTr="00CB0354">
        <w:trPr>
          <w:cantSplit/>
          <w:trHeight w:val="300"/>
        </w:trPr>
        <w:tc>
          <w:tcPr>
            <w:tcW w:w="1008" w:type="dxa"/>
            <w:tcBorders>
              <w:right w:val="double" w:sz="4" w:space="0" w:color="auto"/>
            </w:tcBorders>
            <w:noWrap/>
            <w:vAlign w:val="bottom"/>
            <w:hideMark/>
          </w:tcPr>
          <w:p w14:paraId="65F68FB6" w14:textId="77777777" w:rsidR="00421E3E" w:rsidRPr="00B909B2" w:rsidRDefault="00421E3E" w:rsidP="00421E3E">
            <w:pPr>
              <w:tabs>
                <w:tab w:val="left" w:pos="567"/>
              </w:tabs>
              <w:jc w:val="center"/>
              <w:rPr>
                <w:b/>
                <w:color w:val="000000"/>
                <w:szCs w:val="22"/>
              </w:rPr>
            </w:pPr>
            <w:r w:rsidRPr="00B909B2">
              <w:rPr>
                <w:b/>
                <w:color w:val="000000"/>
                <w:szCs w:val="22"/>
              </w:rPr>
              <w:t>35</w:t>
            </w:r>
          </w:p>
        </w:tc>
        <w:tc>
          <w:tcPr>
            <w:tcW w:w="1417" w:type="dxa"/>
            <w:tcBorders>
              <w:top w:val="single" w:sz="6" w:space="0" w:color="auto"/>
              <w:left w:val="double" w:sz="4" w:space="0" w:color="auto"/>
              <w:bottom w:val="single" w:sz="6" w:space="0" w:color="auto"/>
            </w:tcBorders>
            <w:noWrap/>
            <w:vAlign w:val="bottom"/>
            <w:hideMark/>
          </w:tcPr>
          <w:p w14:paraId="3EF41727" w14:textId="77777777" w:rsidR="00421E3E" w:rsidRPr="00B909B2" w:rsidRDefault="00421E3E" w:rsidP="00421E3E">
            <w:pPr>
              <w:tabs>
                <w:tab w:val="left" w:pos="567"/>
              </w:tabs>
              <w:rPr>
                <w:color w:val="000000"/>
                <w:szCs w:val="22"/>
              </w:rPr>
            </w:pPr>
            <w:r w:rsidRPr="00B909B2">
              <w:rPr>
                <w:color w:val="000000"/>
                <w:szCs w:val="22"/>
              </w:rPr>
              <w:t>70</w:t>
            </w:r>
            <w:r w:rsidR="000B3245" w:rsidRPr="00B909B2">
              <w:rPr>
                <w:color w:val="000000"/>
                <w:szCs w:val="22"/>
              </w:rPr>
              <w:t> </w:t>
            </w:r>
            <w:r w:rsidRPr="00B909B2">
              <w:rPr>
                <w:color w:val="000000"/>
                <w:szCs w:val="22"/>
              </w:rPr>
              <w:t>mg</w:t>
            </w:r>
          </w:p>
        </w:tc>
        <w:tc>
          <w:tcPr>
            <w:tcW w:w="1418" w:type="dxa"/>
            <w:tcBorders>
              <w:top w:val="single" w:sz="6" w:space="0" w:color="auto"/>
              <w:bottom w:val="single" w:sz="6" w:space="0" w:color="auto"/>
            </w:tcBorders>
            <w:noWrap/>
            <w:vAlign w:val="bottom"/>
            <w:hideMark/>
          </w:tcPr>
          <w:p w14:paraId="35290B6F"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70</w:t>
            </w:r>
            <w:r w:rsidR="000B3245" w:rsidRPr="00B909B2">
              <w:rPr>
                <w:color w:val="000000"/>
                <w:szCs w:val="22"/>
              </w:rPr>
              <w:t> </w:t>
            </w:r>
            <w:r w:rsidRPr="00B909B2">
              <w:rPr>
                <w:color w:val="000000"/>
                <w:szCs w:val="22"/>
              </w:rPr>
              <w:t>ml</w:t>
            </w:r>
          </w:p>
        </w:tc>
        <w:tc>
          <w:tcPr>
            <w:tcW w:w="1559" w:type="dxa"/>
            <w:tcBorders>
              <w:top w:val="single" w:sz="6" w:space="0" w:color="auto"/>
              <w:bottom w:val="single" w:sz="6" w:space="0" w:color="auto"/>
              <w:right w:val="double" w:sz="4" w:space="0" w:color="auto"/>
            </w:tcBorders>
            <w:noWrap/>
            <w:vAlign w:val="bottom"/>
            <w:hideMark/>
          </w:tcPr>
          <w:p w14:paraId="02A87A1E"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8</w:t>
            </w:r>
            <w:r w:rsidR="005B5DA1" w:rsidRPr="00B909B2">
              <w:rPr>
                <w:color w:val="000000"/>
                <w:szCs w:val="22"/>
              </w:rPr>
              <w:t> </w:t>
            </w:r>
            <w:r w:rsidRPr="00B909B2">
              <w:rPr>
                <w:color w:val="000000"/>
                <w:szCs w:val="22"/>
              </w:rPr>
              <w:t>ml</w:t>
            </w:r>
          </w:p>
        </w:tc>
        <w:tc>
          <w:tcPr>
            <w:tcW w:w="1559" w:type="dxa"/>
            <w:gridSpan w:val="2"/>
            <w:tcBorders>
              <w:left w:val="double" w:sz="4" w:space="0" w:color="auto"/>
            </w:tcBorders>
            <w:noWrap/>
            <w:vAlign w:val="bottom"/>
            <w:hideMark/>
          </w:tcPr>
          <w:p w14:paraId="14618DBE" w14:textId="77777777" w:rsidR="00421E3E" w:rsidRPr="00B909B2" w:rsidRDefault="00421E3E" w:rsidP="00421E3E">
            <w:pPr>
              <w:tabs>
                <w:tab w:val="left" w:pos="567"/>
              </w:tabs>
              <w:rPr>
                <w:color w:val="000000"/>
                <w:szCs w:val="22"/>
              </w:rPr>
            </w:pPr>
            <w:r w:rsidRPr="00B909B2">
              <w:rPr>
                <w:color w:val="000000"/>
                <w:szCs w:val="22"/>
              </w:rPr>
              <w:t>35</w:t>
            </w:r>
            <w:r w:rsidR="005B5DA1" w:rsidRPr="00B909B2">
              <w:rPr>
                <w:color w:val="000000"/>
                <w:szCs w:val="22"/>
              </w:rPr>
              <w:t> </w:t>
            </w:r>
            <w:r w:rsidRPr="00B909B2">
              <w:rPr>
                <w:color w:val="000000"/>
                <w:szCs w:val="22"/>
              </w:rPr>
              <w:t>mg</w:t>
            </w:r>
          </w:p>
        </w:tc>
        <w:tc>
          <w:tcPr>
            <w:tcW w:w="1418" w:type="dxa"/>
            <w:gridSpan w:val="2"/>
            <w:noWrap/>
            <w:vAlign w:val="bottom"/>
            <w:hideMark/>
          </w:tcPr>
          <w:p w14:paraId="7D877861"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8</w:t>
            </w:r>
            <w:r w:rsidR="00897268" w:rsidRPr="00B909B2">
              <w:rPr>
                <w:color w:val="000000"/>
                <w:szCs w:val="22"/>
              </w:rPr>
              <w:t>8</w:t>
            </w:r>
            <w:r w:rsidR="005B5DA1" w:rsidRPr="00B909B2">
              <w:rPr>
                <w:color w:val="000000"/>
                <w:szCs w:val="22"/>
              </w:rPr>
              <w:t> </w:t>
            </w:r>
            <w:r w:rsidRPr="00B909B2">
              <w:rPr>
                <w:color w:val="000000"/>
                <w:szCs w:val="22"/>
              </w:rPr>
              <w:t>ml</w:t>
            </w:r>
          </w:p>
        </w:tc>
        <w:tc>
          <w:tcPr>
            <w:tcW w:w="1275" w:type="dxa"/>
            <w:noWrap/>
            <w:vAlign w:val="bottom"/>
            <w:hideMark/>
          </w:tcPr>
          <w:p w14:paraId="51222796" w14:textId="77777777" w:rsidR="00421E3E" w:rsidRPr="00B909B2" w:rsidRDefault="00421E3E" w:rsidP="00421E3E">
            <w:pPr>
              <w:tabs>
                <w:tab w:val="left" w:pos="567"/>
              </w:tabs>
              <w:rPr>
                <w:color w:val="000000"/>
                <w:szCs w:val="22"/>
              </w:rPr>
            </w:pPr>
            <w:r w:rsidRPr="00B909B2">
              <w:rPr>
                <w:color w:val="000000"/>
                <w:szCs w:val="22"/>
              </w:rPr>
              <w:t>1</w:t>
            </w:r>
            <w:r w:rsidR="005B5DA1" w:rsidRPr="00B909B2">
              <w:rPr>
                <w:color w:val="000000"/>
                <w:szCs w:val="22"/>
              </w:rPr>
              <w:t> </w:t>
            </w:r>
            <w:r w:rsidRPr="00B909B2">
              <w:rPr>
                <w:color w:val="000000"/>
                <w:szCs w:val="22"/>
              </w:rPr>
              <w:t>ml</w:t>
            </w:r>
          </w:p>
        </w:tc>
      </w:tr>
      <w:tr w:rsidR="00421E3E" w:rsidRPr="00B909B2" w14:paraId="5F47B43D" w14:textId="77777777" w:rsidTr="00CB0354">
        <w:trPr>
          <w:cantSplit/>
          <w:trHeight w:val="300"/>
        </w:trPr>
        <w:tc>
          <w:tcPr>
            <w:tcW w:w="1008" w:type="dxa"/>
            <w:tcBorders>
              <w:right w:val="double" w:sz="4" w:space="0" w:color="auto"/>
            </w:tcBorders>
            <w:noWrap/>
            <w:vAlign w:val="bottom"/>
            <w:hideMark/>
          </w:tcPr>
          <w:p w14:paraId="37310681" w14:textId="77777777" w:rsidR="00421E3E" w:rsidRPr="00B909B2" w:rsidRDefault="00421E3E" w:rsidP="00421E3E">
            <w:pPr>
              <w:tabs>
                <w:tab w:val="left" w:pos="567"/>
              </w:tabs>
              <w:jc w:val="center"/>
              <w:rPr>
                <w:b/>
                <w:color w:val="000000"/>
                <w:szCs w:val="22"/>
              </w:rPr>
            </w:pPr>
            <w:r w:rsidRPr="00B909B2">
              <w:rPr>
                <w:b/>
                <w:color w:val="000000"/>
                <w:szCs w:val="22"/>
              </w:rPr>
              <w:t>40</w:t>
            </w:r>
          </w:p>
        </w:tc>
        <w:tc>
          <w:tcPr>
            <w:tcW w:w="1417" w:type="dxa"/>
            <w:tcBorders>
              <w:top w:val="single" w:sz="6" w:space="0" w:color="auto"/>
              <w:left w:val="double" w:sz="4" w:space="0" w:color="auto"/>
              <w:bottom w:val="single" w:sz="6" w:space="0" w:color="auto"/>
            </w:tcBorders>
            <w:noWrap/>
            <w:vAlign w:val="bottom"/>
            <w:hideMark/>
          </w:tcPr>
          <w:p w14:paraId="6ED34552" w14:textId="77777777" w:rsidR="00421E3E" w:rsidRPr="00B909B2" w:rsidRDefault="00421E3E" w:rsidP="00421E3E">
            <w:pPr>
              <w:tabs>
                <w:tab w:val="left" w:pos="567"/>
              </w:tabs>
              <w:rPr>
                <w:color w:val="000000"/>
                <w:szCs w:val="22"/>
              </w:rPr>
            </w:pPr>
            <w:r w:rsidRPr="00B909B2">
              <w:rPr>
                <w:color w:val="000000"/>
                <w:szCs w:val="22"/>
              </w:rPr>
              <w:t>80</w:t>
            </w:r>
            <w:r w:rsidR="000B3245" w:rsidRPr="00B909B2">
              <w:rPr>
                <w:color w:val="000000"/>
                <w:szCs w:val="22"/>
              </w:rPr>
              <w:t> </w:t>
            </w:r>
            <w:r w:rsidRPr="00B909B2">
              <w:rPr>
                <w:color w:val="000000"/>
                <w:szCs w:val="22"/>
              </w:rPr>
              <w:t>mg</w:t>
            </w:r>
          </w:p>
        </w:tc>
        <w:tc>
          <w:tcPr>
            <w:tcW w:w="1418" w:type="dxa"/>
            <w:tcBorders>
              <w:top w:val="single" w:sz="6" w:space="0" w:color="auto"/>
              <w:bottom w:val="single" w:sz="6" w:space="0" w:color="auto"/>
            </w:tcBorders>
            <w:noWrap/>
            <w:vAlign w:val="bottom"/>
            <w:hideMark/>
          </w:tcPr>
          <w:p w14:paraId="3A175F6A"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80</w:t>
            </w:r>
            <w:r w:rsidR="000B3245" w:rsidRPr="00B909B2">
              <w:rPr>
                <w:color w:val="000000"/>
                <w:szCs w:val="22"/>
              </w:rPr>
              <w:t> </w:t>
            </w:r>
            <w:r w:rsidRPr="00B909B2">
              <w:rPr>
                <w:color w:val="000000"/>
                <w:szCs w:val="22"/>
              </w:rPr>
              <w:t>ml</w:t>
            </w:r>
          </w:p>
        </w:tc>
        <w:tc>
          <w:tcPr>
            <w:tcW w:w="1559" w:type="dxa"/>
            <w:tcBorders>
              <w:top w:val="single" w:sz="6" w:space="0" w:color="auto"/>
              <w:bottom w:val="single" w:sz="6" w:space="0" w:color="auto"/>
              <w:right w:val="double" w:sz="4" w:space="0" w:color="auto"/>
            </w:tcBorders>
            <w:noWrap/>
            <w:vAlign w:val="bottom"/>
            <w:hideMark/>
          </w:tcPr>
          <w:p w14:paraId="2DB42C77"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8</w:t>
            </w:r>
            <w:r w:rsidR="005B5DA1" w:rsidRPr="00B909B2">
              <w:rPr>
                <w:color w:val="000000"/>
                <w:szCs w:val="22"/>
              </w:rPr>
              <w:t> </w:t>
            </w:r>
            <w:r w:rsidRPr="00B909B2">
              <w:rPr>
                <w:color w:val="000000"/>
                <w:szCs w:val="22"/>
              </w:rPr>
              <w:t>ml</w:t>
            </w:r>
          </w:p>
        </w:tc>
        <w:tc>
          <w:tcPr>
            <w:tcW w:w="1559" w:type="dxa"/>
            <w:gridSpan w:val="2"/>
            <w:tcBorders>
              <w:left w:val="double" w:sz="4" w:space="0" w:color="auto"/>
            </w:tcBorders>
            <w:noWrap/>
            <w:vAlign w:val="bottom"/>
            <w:hideMark/>
          </w:tcPr>
          <w:p w14:paraId="741AAB97" w14:textId="77777777" w:rsidR="00421E3E" w:rsidRPr="00B909B2" w:rsidRDefault="00421E3E" w:rsidP="00421E3E">
            <w:pPr>
              <w:tabs>
                <w:tab w:val="left" w:pos="567"/>
              </w:tabs>
              <w:rPr>
                <w:color w:val="000000"/>
                <w:szCs w:val="22"/>
              </w:rPr>
            </w:pPr>
            <w:r w:rsidRPr="00B909B2">
              <w:rPr>
                <w:color w:val="000000"/>
                <w:szCs w:val="22"/>
              </w:rPr>
              <w:t>40</w:t>
            </w:r>
            <w:r w:rsidR="005B5DA1" w:rsidRPr="00B909B2">
              <w:rPr>
                <w:color w:val="000000"/>
                <w:szCs w:val="22"/>
              </w:rPr>
              <w:t> </w:t>
            </w:r>
            <w:r w:rsidRPr="00B909B2">
              <w:rPr>
                <w:color w:val="000000"/>
                <w:szCs w:val="22"/>
              </w:rPr>
              <w:t>mg</w:t>
            </w:r>
          </w:p>
        </w:tc>
        <w:tc>
          <w:tcPr>
            <w:tcW w:w="1418" w:type="dxa"/>
            <w:gridSpan w:val="2"/>
            <w:noWrap/>
            <w:vAlign w:val="bottom"/>
            <w:hideMark/>
          </w:tcPr>
          <w:p w14:paraId="3E35C24E" w14:textId="77777777" w:rsidR="00421E3E" w:rsidRPr="00B909B2" w:rsidRDefault="00421E3E" w:rsidP="00421E3E">
            <w:pPr>
              <w:tabs>
                <w:tab w:val="left" w:pos="567"/>
              </w:tabs>
              <w:rPr>
                <w:color w:val="000000"/>
                <w:szCs w:val="22"/>
              </w:rPr>
            </w:pPr>
            <w:r w:rsidRPr="00B909B2">
              <w:rPr>
                <w:color w:val="000000"/>
                <w:szCs w:val="22"/>
              </w:rPr>
              <w:t>1</w:t>
            </w:r>
            <w:r w:rsidR="005D5552" w:rsidRPr="00B909B2">
              <w:rPr>
                <w:color w:val="000000"/>
                <w:szCs w:val="22"/>
              </w:rPr>
              <w:t>,</w:t>
            </w:r>
            <w:r w:rsidRPr="00B909B2">
              <w:rPr>
                <w:color w:val="000000"/>
                <w:szCs w:val="22"/>
              </w:rPr>
              <w:t>00</w:t>
            </w:r>
            <w:r w:rsidR="005B5DA1" w:rsidRPr="00B909B2">
              <w:rPr>
                <w:color w:val="000000"/>
                <w:szCs w:val="22"/>
              </w:rPr>
              <w:t> </w:t>
            </w:r>
            <w:r w:rsidRPr="00B909B2">
              <w:rPr>
                <w:color w:val="000000"/>
                <w:szCs w:val="22"/>
              </w:rPr>
              <w:t>ml</w:t>
            </w:r>
          </w:p>
        </w:tc>
        <w:tc>
          <w:tcPr>
            <w:tcW w:w="1275" w:type="dxa"/>
            <w:noWrap/>
            <w:vAlign w:val="bottom"/>
            <w:hideMark/>
          </w:tcPr>
          <w:p w14:paraId="2F6C0D51" w14:textId="77777777" w:rsidR="00421E3E" w:rsidRPr="00B909B2" w:rsidRDefault="00421E3E" w:rsidP="00421E3E">
            <w:pPr>
              <w:tabs>
                <w:tab w:val="left" w:pos="567"/>
              </w:tabs>
              <w:rPr>
                <w:color w:val="000000"/>
                <w:szCs w:val="22"/>
              </w:rPr>
            </w:pPr>
            <w:r w:rsidRPr="00B909B2">
              <w:rPr>
                <w:color w:val="000000"/>
                <w:szCs w:val="22"/>
              </w:rPr>
              <w:t>1</w:t>
            </w:r>
            <w:r w:rsidR="005B5DA1" w:rsidRPr="00B909B2">
              <w:rPr>
                <w:color w:val="000000"/>
                <w:szCs w:val="22"/>
              </w:rPr>
              <w:t> </w:t>
            </w:r>
            <w:r w:rsidRPr="00B909B2">
              <w:rPr>
                <w:color w:val="000000"/>
                <w:szCs w:val="22"/>
              </w:rPr>
              <w:t>ml</w:t>
            </w:r>
          </w:p>
        </w:tc>
      </w:tr>
      <w:tr w:rsidR="00421E3E" w:rsidRPr="00B909B2" w14:paraId="240ED0B8" w14:textId="77777777" w:rsidTr="00CB0354">
        <w:trPr>
          <w:cantSplit/>
          <w:trHeight w:val="300"/>
        </w:trPr>
        <w:tc>
          <w:tcPr>
            <w:tcW w:w="1008" w:type="dxa"/>
            <w:tcBorders>
              <w:right w:val="double" w:sz="4" w:space="0" w:color="auto"/>
            </w:tcBorders>
            <w:noWrap/>
            <w:vAlign w:val="bottom"/>
            <w:hideMark/>
          </w:tcPr>
          <w:p w14:paraId="5CDA83DE" w14:textId="77777777" w:rsidR="00421E3E" w:rsidRPr="00B909B2" w:rsidRDefault="00421E3E" w:rsidP="00421E3E">
            <w:pPr>
              <w:tabs>
                <w:tab w:val="left" w:pos="567"/>
              </w:tabs>
              <w:jc w:val="center"/>
              <w:rPr>
                <w:b/>
                <w:color w:val="000000"/>
                <w:szCs w:val="22"/>
              </w:rPr>
            </w:pPr>
            <w:r w:rsidRPr="00B909B2">
              <w:rPr>
                <w:b/>
                <w:color w:val="000000"/>
                <w:szCs w:val="22"/>
              </w:rPr>
              <w:t>50</w:t>
            </w:r>
          </w:p>
        </w:tc>
        <w:tc>
          <w:tcPr>
            <w:tcW w:w="4394" w:type="dxa"/>
            <w:gridSpan w:val="3"/>
            <w:vMerge w:val="restart"/>
            <w:tcBorders>
              <w:top w:val="single" w:sz="6" w:space="0" w:color="auto"/>
              <w:left w:val="double" w:sz="4" w:space="0" w:color="auto"/>
              <w:bottom w:val="single" w:sz="6" w:space="0" w:color="auto"/>
              <w:right w:val="double" w:sz="4" w:space="0" w:color="auto"/>
            </w:tcBorders>
            <w:noWrap/>
            <w:vAlign w:val="bottom"/>
            <w:hideMark/>
          </w:tcPr>
          <w:p w14:paraId="4601B137" w14:textId="77777777" w:rsidR="00421E3E" w:rsidRPr="00B909B2" w:rsidRDefault="00421E3E" w:rsidP="00421E3E">
            <w:pPr>
              <w:tabs>
                <w:tab w:val="left" w:pos="567"/>
              </w:tabs>
              <w:jc w:val="center"/>
              <w:rPr>
                <w:color w:val="000000"/>
                <w:szCs w:val="22"/>
              </w:rPr>
            </w:pPr>
            <w:r w:rsidRPr="00B909B2">
              <w:rPr>
                <w:color w:val="000000"/>
                <w:szCs w:val="22"/>
              </w:rPr>
              <w:t> </w:t>
            </w:r>
          </w:p>
        </w:tc>
        <w:tc>
          <w:tcPr>
            <w:tcW w:w="1559" w:type="dxa"/>
            <w:gridSpan w:val="2"/>
            <w:tcBorders>
              <w:left w:val="double" w:sz="4" w:space="0" w:color="auto"/>
            </w:tcBorders>
            <w:noWrap/>
            <w:vAlign w:val="bottom"/>
            <w:hideMark/>
          </w:tcPr>
          <w:p w14:paraId="49F87574" w14:textId="77777777" w:rsidR="00421E3E" w:rsidRPr="00B909B2" w:rsidRDefault="00421E3E" w:rsidP="00421E3E">
            <w:pPr>
              <w:tabs>
                <w:tab w:val="left" w:pos="567"/>
              </w:tabs>
              <w:rPr>
                <w:color w:val="000000"/>
                <w:szCs w:val="22"/>
              </w:rPr>
            </w:pPr>
            <w:r w:rsidRPr="00B909B2">
              <w:rPr>
                <w:color w:val="000000"/>
                <w:szCs w:val="22"/>
              </w:rPr>
              <w:t>50</w:t>
            </w:r>
            <w:r w:rsidR="005B5DA1" w:rsidRPr="00B909B2">
              <w:rPr>
                <w:color w:val="000000"/>
                <w:szCs w:val="22"/>
              </w:rPr>
              <w:t> </w:t>
            </w:r>
            <w:r w:rsidRPr="00B909B2">
              <w:rPr>
                <w:color w:val="000000"/>
                <w:szCs w:val="22"/>
              </w:rPr>
              <w:t>mg</w:t>
            </w:r>
          </w:p>
        </w:tc>
        <w:tc>
          <w:tcPr>
            <w:tcW w:w="1418" w:type="dxa"/>
            <w:gridSpan w:val="2"/>
            <w:noWrap/>
            <w:vAlign w:val="bottom"/>
            <w:hideMark/>
          </w:tcPr>
          <w:p w14:paraId="5BBEC140"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50</w:t>
            </w:r>
            <w:r w:rsidR="005B5DA1" w:rsidRPr="00B909B2">
              <w:rPr>
                <w:color w:val="000000"/>
                <w:szCs w:val="22"/>
              </w:rPr>
              <w:t> </w:t>
            </w:r>
            <w:r w:rsidRPr="00B909B2">
              <w:rPr>
                <w:color w:val="000000"/>
                <w:szCs w:val="22"/>
              </w:rPr>
              <w:t>ml</w:t>
            </w:r>
          </w:p>
        </w:tc>
        <w:tc>
          <w:tcPr>
            <w:tcW w:w="1275" w:type="dxa"/>
            <w:noWrap/>
            <w:vAlign w:val="bottom"/>
            <w:hideMark/>
          </w:tcPr>
          <w:p w14:paraId="4008937C"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8</w:t>
            </w:r>
            <w:r w:rsidR="005B5DA1" w:rsidRPr="00B909B2">
              <w:rPr>
                <w:color w:val="000000"/>
                <w:szCs w:val="22"/>
              </w:rPr>
              <w:t> </w:t>
            </w:r>
            <w:r w:rsidRPr="00B909B2">
              <w:rPr>
                <w:color w:val="000000"/>
                <w:szCs w:val="22"/>
              </w:rPr>
              <w:t>ml</w:t>
            </w:r>
          </w:p>
        </w:tc>
      </w:tr>
      <w:tr w:rsidR="00421E3E" w:rsidRPr="00B909B2" w14:paraId="156590C2" w14:textId="77777777" w:rsidTr="00CB0354">
        <w:trPr>
          <w:cantSplit/>
          <w:trHeight w:val="300"/>
        </w:trPr>
        <w:tc>
          <w:tcPr>
            <w:tcW w:w="1008" w:type="dxa"/>
            <w:tcBorders>
              <w:right w:val="double" w:sz="4" w:space="0" w:color="auto"/>
            </w:tcBorders>
            <w:noWrap/>
            <w:vAlign w:val="bottom"/>
            <w:hideMark/>
          </w:tcPr>
          <w:p w14:paraId="6769E00F" w14:textId="77777777" w:rsidR="00421E3E" w:rsidRPr="00B909B2" w:rsidRDefault="00421E3E" w:rsidP="00421E3E">
            <w:pPr>
              <w:tabs>
                <w:tab w:val="left" w:pos="567"/>
              </w:tabs>
              <w:jc w:val="center"/>
              <w:rPr>
                <w:b/>
                <w:color w:val="000000"/>
                <w:szCs w:val="22"/>
              </w:rPr>
            </w:pPr>
            <w:r w:rsidRPr="00B909B2">
              <w:rPr>
                <w:b/>
                <w:color w:val="000000"/>
                <w:szCs w:val="22"/>
              </w:rPr>
              <w:t>60</w:t>
            </w:r>
          </w:p>
        </w:tc>
        <w:tc>
          <w:tcPr>
            <w:tcW w:w="4394" w:type="dxa"/>
            <w:gridSpan w:val="3"/>
            <w:vMerge/>
            <w:tcBorders>
              <w:top w:val="single" w:sz="6" w:space="0" w:color="auto"/>
              <w:left w:val="double" w:sz="4" w:space="0" w:color="auto"/>
              <w:bottom w:val="single" w:sz="6" w:space="0" w:color="auto"/>
              <w:right w:val="double" w:sz="4" w:space="0" w:color="auto"/>
            </w:tcBorders>
            <w:vAlign w:val="center"/>
            <w:hideMark/>
          </w:tcPr>
          <w:p w14:paraId="63C588A6" w14:textId="77777777" w:rsidR="00421E3E" w:rsidRPr="00B909B2" w:rsidRDefault="00421E3E" w:rsidP="00421E3E">
            <w:pPr>
              <w:tabs>
                <w:tab w:val="left" w:pos="567"/>
              </w:tabs>
              <w:rPr>
                <w:color w:val="000000"/>
                <w:szCs w:val="22"/>
              </w:rPr>
            </w:pPr>
          </w:p>
        </w:tc>
        <w:tc>
          <w:tcPr>
            <w:tcW w:w="1559" w:type="dxa"/>
            <w:gridSpan w:val="2"/>
            <w:tcBorders>
              <w:left w:val="double" w:sz="4" w:space="0" w:color="auto"/>
            </w:tcBorders>
            <w:noWrap/>
            <w:vAlign w:val="bottom"/>
            <w:hideMark/>
          </w:tcPr>
          <w:p w14:paraId="2C18230B" w14:textId="77777777" w:rsidR="00421E3E" w:rsidRPr="00B909B2" w:rsidRDefault="00421E3E" w:rsidP="00421E3E">
            <w:pPr>
              <w:tabs>
                <w:tab w:val="left" w:pos="567"/>
              </w:tabs>
              <w:rPr>
                <w:color w:val="000000"/>
                <w:szCs w:val="22"/>
              </w:rPr>
            </w:pPr>
            <w:r w:rsidRPr="00B909B2">
              <w:rPr>
                <w:color w:val="000000"/>
                <w:szCs w:val="22"/>
              </w:rPr>
              <w:t>60</w:t>
            </w:r>
            <w:r w:rsidR="005B5DA1" w:rsidRPr="00B909B2">
              <w:rPr>
                <w:color w:val="000000"/>
                <w:szCs w:val="22"/>
              </w:rPr>
              <w:t> </w:t>
            </w:r>
            <w:r w:rsidRPr="00B909B2">
              <w:rPr>
                <w:color w:val="000000"/>
                <w:szCs w:val="22"/>
              </w:rPr>
              <w:t>mg</w:t>
            </w:r>
          </w:p>
        </w:tc>
        <w:tc>
          <w:tcPr>
            <w:tcW w:w="1418" w:type="dxa"/>
            <w:gridSpan w:val="2"/>
            <w:noWrap/>
            <w:vAlign w:val="bottom"/>
            <w:hideMark/>
          </w:tcPr>
          <w:p w14:paraId="35053590"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60</w:t>
            </w:r>
            <w:r w:rsidR="005B5DA1" w:rsidRPr="00B909B2">
              <w:rPr>
                <w:color w:val="000000"/>
                <w:szCs w:val="22"/>
              </w:rPr>
              <w:t> </w:t>
            </w:r>
            <w:r w:rsidRPr="00B909B2">
              <w:rPr>
                <w:color w:val="000000"/>
                <w:szCs w:val="22"/>
              </w:rPr>
              <w:t>ml</w:t>
            </w:r>
          </w:p>
        </w:tc>
        <w:tc>
          <w:tcPr>
            <w:tcW w:w="1275" w:type="dxa"/>
            <w:noWrap/>
            <w:vAlign w:val="bottom"/>
            <w:hideMark/>
          </w:tcPr>
          <w:p w14:paraId="23E4A39D"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8</w:t>
            </w:r>
            <w:r w:rsidR="005B5DA1" w:rsidRPr="00B909B2">
              <w:rPr>
                <w:color w:val="000000"/>
                <w:szCs w:val="22"/>
              </w:rPr>
              <w:t> </w:t>
            </w:r>
            <w:r w:rsidRPr="00B909B2">
              <w:rPr>
                <w:color w:val="000000"/>
                <w:szCs w:val="22"/>
              </w:rPr>
              <w:t>ml</w:t>
            </w:r>
          </w:p>
        </w:tc>
      </w:tr>
      <w:tr w:rsidR="00421E3E" w:rsidRPr="00B909B2" w14:paraId="0F6A2EEE" w14:textId="77777777" w:rsidTr="00CB0354">
        <w:trPr>
          <w:cantSplit/>
          <w:trHeight w:val="300"/>
        </w:trPr>
        <w:tc>
          <w:tcPr>
            <w:tcW w:w="1008" w:type="dxa"/>
            <w:tcBorders>
              <w:right w:val="double" w:sz="4" w:space="0" w:color="auto"/>
            </w:tcBorders>
            <w:noWrap/>
            <w:vAlign w:val="bottom"/>
            <w:hideMark/>
          </w:tcPr>
          <w:p w14:paraId="746F2A54" w14:textId="77777777" w:rsidR="00421E3E" w:rsidRPr="00B909B2" w:rsidRDefault="00421E3E" w:rsidP="00421E3E">
            <w:pPr>
              <w:tabs>
                <w:tab w:val="left" w:pos="567"/>
              </w:tabs>
              <w:jc w:val="center"/>
              <w:rPr>
                <w:b/>
                <w:color w:val="000000"/>
                <w:szCs w:val="22"/>
              </w:rPr>
            </w:pPr>
            <w:r w:rsidRPr="00B909B2">
              <w:rPr>
                <w:b/>
                <w:color w:val="000000"/>
                <w:szCs w:val="22"/>
              </w:rPr>
              <w:t>70</w:t>
            </w:r>
          </w:p>
        </w:tc>
        <w:tc>
          <w:tcPr>
            <w:tcW w:w="4394" w:type="dxa"/>
            <w:gridSpan w:val="3"/>
            <w:vMerge/>
            <w:tcBorders>
              <w:top w:val="single" w:sz="6" w:space="0" w:color="auto"/>
              <w:left w:val="double" w:sz="4" w:space="0" w:color="auto"/>
              <w:bottom w:val="single" w:sz="6" w:space="0" w:color="auto"/>
              <w:right w:val="double" w:sz="4" w:space="0" w:color="auto"/>
            </w:tcBorders>
            <w:vAlign w:val="center"/>
            <w:hideMark/>
          </w:tcPr>
          <w:p w14:paraId="67B7E022" w14:textId="77777777" w:rsidR="00421E3E" w:rsidRPr="00B909B2" w:rsidRDefault="00421E3E" w:rsidP="00421E3E">
            <w:pPr>
              <w:tabs>
                <w:tab w:val="left" w:pos="567"/>
              </w:tabs>
              <w:rPr>
                <w:color w:val="000000"/>
                <w:szCs w:val="22"/>
              </w:rPr>
            </w:pPr>
          </w:p>
        </w:tc>
        <w:tc>
          <w:tcPr>
            <w:tcW w:w="1559" w:type="dxa"/>
            <w:gridSpan w:val="2"/>
            <w:tcBorders>
              <w:left w:val="double" w:sz="4" w:space="0" w:color="auto"/>
            </w:tcBorders>
            <w:noWrap/>
            <w:vAlign w:val="bottom"/>
            <w:hideMark/>
          </w:tcPr>
          <w:p w14:paraId="141E6FDD" w14:textId="77777777" w:rsidR="00421E3E" w:rsidRPr="00B909B2" w:rsidRDefault="00421E3E" w:rsidP="00421E3E">
            <w:pPr>
              <w:tabs>
                <w:tab w:val="left" w:pos="567"/>
              </w:tabs>
              <w:rPr>
                <w:color w:val="000000"/>
                <w:szCs w:val="22"/>
              </w:rPr>
            </w:pPr>
            <w:r w:rsidRPr="00B909B2">
              <w:rPr>
                <w:color w:val="000000"/>
                <w:szCs w:val="22"/>
              </w:rPr>
              <w:t>70</w:t>
            </w:r>
            <w:r w:rsidR="005B5DA1" w:rsidRPr="00B909B2">
              <w:rPr>
                <w:color w:val="000000"/>
                <w:szCs w:val="22"/>
              </w:rPr>
              <w:t> </w:t>
            </w:r>
            <w:r w:rsidRPr="00B909B2">
              <w:rPr>
                <w:color w:val="000000"/>
                <w:szCs w:val="22"/>
              </w:rPr>
              <w:t>mg</w:t>
            </w:r>
          </w:p>
        </w:tc>
        <w:tc>
          <w:tcPr>
            <w:tcW w:w="1418" w:type="dxa"/>
            <w:gridSpan w:val="2"/>
            <w:noWrap/>
            <w:vAlign w:val="bottom"/>
            <w:hideMark/>
          </w:tcPr>
          <w:p w14:paraId="6EB64042"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70</w:t>
            </w:r>
            <w:r w:rsidR="005B5DA1" w:rsidRPr="00B909B2">
              <w:rPr>
                <w:color w:val="000000"/>
                <w:szCs w:val="22"/>
              </w:rPr>
              <w:t> </w:t>
            </w:r>
            <w:r w:rsidRPr="00B909B2">
              <w:rPr>
                <w:color w:val="000000"/>
                <w:szCs w:val="22"/>
              </w:rPr>
              <w:t>ml</w:t>
            </w:r>
          </w:p>
        </w:tc>
        <w:tc>
          <w:tcPr>
            <w:tcW w:w="1275" w:type="dxa"/>
            <w:noWrap/>
            <w:vAlign w:val="bottom"/>
            <w:hideMark/>
          </w:tcPr>
          <w:p w14:paraId="60CC0F0C"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8</w:t>
            </w:r>
            <w:r w:rsidR="005B5DA1" w:rsidRPr="00B909B2">
              <w:rPr>
                <w:color w:val="000000"/>
                <w:szCs w:val="22"/>
              </w:rPr>
              <w:t> </w:t>
            </w:r>
            <w:r w:rsidRPr="00B909B2">
              <w:rPr>
                <w:color w:val="000000"/>
                <w:szCs w:val="22"/>
              </w:rPr>
              <w:t>ml</w:t>
            </w:r>
          </w:p>
        </w:tc>
      </w:tr>
      <w:tr w:rsidR="00421E3E" w:rsidRPr="00B909B2" w14:paraId="7C3F350E" w14:textId="77777777" w:rsidTr="00CB0354">
        <w:trPr>
          <w:cantSplit/>
          <w:trHeight w:val="300"/>
        </w:trPr>
        <w:tc>
          <w:tcPr>
            <w:tcW w:w="1008" w:type="dxa"/>
            <w:tcBorders>
              <w:right w:val="double" w:sz="4" w:space="0" w:color="auto"/>
            </w:tcBorders>
            <w:noWrap/>
            <w:vAlign w:val="bottom"/>
            <w:hideMark/>
          </w:tcPr>
          <w:p w14:paraId="779725B1" w14:textId="77777777" w:rsidR="00421E3E" w:rsidRPr="00B909B2" w:rsidRDefault="00421E3E" w:rsidP="00421E3E">
            <w:pPr>
              <w:tabs>
                <w:tab w:val="left" w:pos="567"/>
              </w:tabs>
              <w:jc w:val="center"/>
              <w:rPr>
                <w:b/>
                <w:color w:val="000000"/>
                <w:szCs w:val="22"/>
              </w:rPr>
            </w:pPr>
            <w:r w:rsidRPr="00B909B2">
              <w:rPr>
                <w:b/>
                <w:color w:val="000000"/>
                <w:szCs w:val="22"/>
              </w:rPr>
              <w:t>80</w:t>
            </w:r>
          </w:p>
        </w:tc>
        <w:tc>
          <w:tcPr>
            <w:tcW w:w="4394" w:type="dxa"/>
            <w:gridSpan w:val="3"/>
            <w:vMerge/>
            <w:tcBorders>
              <w:top w:val="single" w:sz="6" w:space="0" w:color="auto"/>
              <w:left w:val="double" w:sz="4" w:space="0" w:color="auto"/>
              <w:bottom w:val="single" w:sz="6" w:space="0" w:color="auto"/>
              <w:right w:val="double" w:sz="4" w:space="0" w:color="auto"/>
            </w:tcBorders>
            <w:vAlign w:val="center"/>
            <w:hideMark/>
          </w:tcPr>
          <w:p w14:paraId="7C8DF135" w14:textId="77777777" w:rsidR="00421E3E" w:rsidRPr="00B909B2" w:rsidRDefault="00421E3E" w:rsidP="00421E3E">
            <w:pPr>
              <w:tabs>
                <w:tab w:val="left" w:pos="567"/>
              </w:tabs>
              <w:rPr>
                <w:color w:val="000000"/>
                <w:szCs w:val="22"/>
              </w:rPr>
            </w:pPr>
          </w:p>
        </w:tc>
        <w:tc>
          <w:tcPr>
            <w:tcW w:w="1559" w:type="dxa"/>
            <w:gridSpan w:val="2"/>
            <w:tcBorders>
              <w:left w:val="double" w:sz="4" w:space="0" w:color="auto"/>
            </w:tcBorders>
            <w:noWrap/>
            <w:vAlign w:val="bottom"/>
            <w:hideMark/>
          </w:tcPr>
          <w:p w14:paraId="6C6B6C79" w14:textId="77777777" w:rsidR="00421E3E" w:rsidRPr="00B909B2" w:rsidRDefault="00421E3E" w:rsidP="00421E3E">
            <w:pPr>
              <w:tabs>
                <w:tab w:val="left" w:pos="567"/>
              </w:tabs>
              <w:rPr>
                <w:color w:val="000000"/>
                <w:szCs w:val="22"/>
              </w:rPr>
            </w:pPr>
            <w:r w:rsidRPr="00B909B2">
              <w:rPr>
                <w:color w:val="000000"/>
                <w:szCs w:val="22"/>
              </w:rPr>
              <w:t>80</w:t>
            </w:r>
            <w:r w:rsidR="005B5DA1" w:rsidRPr="00B909B2">
              <w:rPr>
                <w:color w:val="000000"/>
                <w:szCs w:val="22"/>
              </w:rPr>
              <w:t> </w:t>
            </w:r>
            <w:r w:rsidRPr="00B909B2">
              <w:rPr>
                <w:color w:val="000000"/>
                <w:szCs w:val="22"/>
              </w:rPr>
              <w:t>mg</w:t>
            </w:r>
          </w:p>
        </w:tc>
        <w:tc>
          <w:tcPr>
            <w:tcW w:w="1418" w:type="dxa"/>
            <w:gridSpan w:val="2"/>
            <w:noWrap/>
            <w:vAlign w:val="bottom"/>
            <w:hideMark/>
          </w:tcPr>
          <w:p w14:paraId="702D3F49"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80</w:t>
            </w:r>
            <w:r w:rsidR="005B5DA1" w:rsidRPr="00B909B2">
              <w:rPr>
                <w:color w:val="000000"/>
                <w:szCs w:val="22"/>
              </w:rPr>
              <w:t> </w:t>
            </w:r>
            <w:r w:rsidRPr="00B909B2">
              <w:rPr>
                <w:color w:val="000000"/>
                <w:szCs w:val="22"/>
              </w:rPr>
              <w:t>ml</w:t>
            </w:r>
          </w:p>
        </w:tc>
        <w:tc>
          <w:tcPr>
            <w:tcW w:w="1275" w:type="dxa"/>
            <w:noWrap/>
            <w:vAlign w:val="bottom"/>
            <w:hideMark/>
          </w:tcPr>
          <w:p w14:paraId="12E1D1ED"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8</w:t>
            </w:r>
            <w:r w:rsidR="005B5DA1" w:rsidRPr="00B909B2">
              <w:rPr>
                <w:color w:val="000000"/>
                <w:szCs w:val="22"/>
              </w:rPr>
              <w:t> </w:t>
            </w:r>
            <w:r w:rsidRPr="00B909B2">
              <w:rPr>
                <w:color w:val="000000"/>
                <w:szCs w:val="22"/>
              </w:rPr>
              <w:t>ml</w:t>
            </w:r>
          </w:p>
        </w:tc>
      </w:tr>
      <w:tr w:rsidR="00421E3E" w:rsidRPr="00B909B2" w14:paraId="6FBA8EF8" w14:textId="77777777" w:rsidTr="00CB0354">
        <w:trPr>
          <w:cantSplit/>
          <w:trHeight w:val="300"/>
        </w:trPr>
        <w:tc>
          <w:tcPr>
            <w:tcW w:w="1008" w:type="dxa"/>
            <w:tcBorders>
              <w:right w:val="double" w:sz="4" w:space="0" w:color="auto"/>
            </w:tcBorders>
            <w:noWrap/>
            <w:vAlign w:val="bottom"/>
            <w:hideMark/>
          </w:tcPr>
          <w:p w14:paraId="1FE350A0" w14:textId="77777777" w:rsidR="00421E3E" w:rsidRPr="00B909B2" w:rsidRDefault="00421E3E" w:rsidP="00421E3E">
            <w:pPr>
              <w:tabs>
                <w:tab w:val="left" w:pos="567"/>
              </w:tabs>
              <w:jc w:val="center"/>
              <w:rPr>
                <w:b/>
                <w:color w:val="000000"/>
                <w:szCs w:val="22"/>
              </w:rPr>
            </w:pPr>
            <w:r w:rsidRPr="00B909B2">
              <w:rPr>
                <w:b/>
                <w:color w:val="000000"/>
                <w:szCs w:val="22"/>
              </w:rPr>
              <w:t>90</w:t>
            </w:r>
          </w:p>
        </w:tc>
        <w:tc>
          <w:tcPr>
            <w:tcW w:w="4394" w:type="dxa"/>
            <w:gridSpan w:val="3"/>
            <w:vMerge/>
            <w:tcBorders>
              <w:top w:val="single" w:sz="6" w:space="0" w:color="auto"/>
              <w:left w:val="double" w:sz="4" w:space="0" w:color="auto"/>
              <w:bottom w:val="single" w:sz="6" w:space="0" w:color="auto"/>
              <w:right w:val="double" w:sz="4" w:space="0" w:color="auto"/>
            </w:tcBorders>
            <w:vAlign w:val="center"/>
            <w:hideMark/>
          </w:tcPr>
          <w:p w14:paraId="6E98CB63" w14:textId="77777777" w:rsidR="00421E3E" w:rsidRPr="00B909B2" w:rsidRDefault="00421E3E" w:rsidP="00421E3E">
            <w:pPr>
              <w:tabs>
                <w:tab w:val="left" w:pos="567"/>
              </w:tabs>
              <w:rPr>
                <w:color w:val="000000"/>
                <w:szCs w:val="22"/>
              </w:rPr>
            </w:pPr>
          </w:p>
        </w:tc>
        <w:tc>
          <w:tcPr>
            <w:tcW w:w="1559" w:type="dxa"/>
            <w:gridSpan w:val="2"/>
            <w:tcBorders>
              <w:left w:val="double" w:sz="4" w:space="0" w:color="auto"/>
            </w:tcBorders>
            <w:noWrap/>
            <w:vAlign w:val="bottom"/>
            <w:hideMark/>
          </w:tcPr>
          <w:p w14:paraId="76BF76D1" w14:textId="77777777" w:rsidR="00421E3E" w:rsidRPr="00B909B2" w:rsidRDefault="00421E3E" w:rsidP="00421E3E">
            <w:pPr>
              <w:tabs>
                <w:tab w:val="left" w:pos="567"/>
              </w:tabs>
              <w:rPr>
                <w:color w:val="000000"/>
                <w:szCs w:val="22"/>
              </w:rPr>
            </w:pPr>
            <w:r w:rsidRPr="00B909B2">
              <w:rPr>
                <w:color w:val="000000"/>
                <w:szCs w:val="22"/>
              </w:rPr>
              <w:t>90</w:t>
            </w:r>
            <w:r w:rsidR="005B5DA1" w:rsidRPr="00B909B2">
              <w:rPr>
                <w:color w:val="000000"/>
                <w:szCs w:val="22"/>
              </w:rPr>
              <w:t> </w:t>
            </w:r>
            <w:r w:rsidRPr="00B909B2">
              <w:rPr>
                <w:color w:val="000000"/>
                <w:szCs w:val="22"/>
              </w:rPr>
              <w:t>mg</w:t>
            </w:r>
          </w:p>
        </w:tc>
        <w:tc>
          <w:tcPr>
            <w:tcW w:w="1418" w:type="dxa"/>
            <w:gridSpan w:val="2"/>
            <w:noWrap/>
            <w:vAlign w:val="bottom"/>
            <w:hideMark/>
          </w:tcPr>
          <w:p w14:paraId="2A3E38D2"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90</w:t>
            </w:r>
            <w:r w:rsidR="005B5DA1" w:rsidRPr="00B909B2">
              <w:rPr>
                <w:color w:val="000000"/>
                <w:szCs w:val="22"/>
              </w:rPr>
              <w:t> </w:t>
            </w:r>
            <w:r w:rsidRPr="00B909B2">
              <w:rPr>
                <w:color w:val="000000"/>
                <w:szCs w:val="22"/>
              </w:rPr>
              <w:t>ml</w:t>
            </w:r>
          </w:p>
        </w:tc>
        <w:tc>
          <w:tcPr>
            <w:tcW w:w="1275" w:type="dxa"/>
            <w:noWrap/>
            <w:vAlign w:val="bottom"/>
            <w:hideMark/>
          </w:tcPr>
          <w:p w14:paraId="3016A4BC"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8</w:t>
            </w:r>
            <w:r w:rsidR="005B5DA1" w:rsidRPr="00B909B2">
              <w:rPr>
                <w:color w:val="000000"/>
                <w:szCs w:val="22"/>
              </w:rPr>
              <w:t> </w:t>
            </w:r>
            <w:r w:rsidRPr="00B909B2">
              <w:rPr>
                <w:color w:val="000000"/>
                <w:szCs w:val="22"/>
              </w:rPr>
              <w:t>ml (x2)</w:t>
            </w:r>
          </w:p>
        </w:tc>
      </w:tr>
      <w:tr w:rsidR="00421E3E" w:rsidRPr="00B909B2" w14:paraId="0E048606" w14:textId="77777777" w:rsidTr="00CB0354">
        <w:trPr>
          <w:cantSplit/>
          <w:trHeight w:val="315"/>
        </w:trPr>
        <w:tc>
          <w:tcPr>
            <w:tcW w:w="1008" w:type="dxa"/>
            <w:tcBorders>
              <w:right w:val="double" w:sz="4" w:space="0" w:color="auto"/>
            </w:tcBorders>
            <w:noWrap/>
            <w:vAlign w:val="bottom"/>
            <w:hideMark/>
          </w:tcPr>
          <w:p w14:paraId="630BB5A8" w14:textId="77777777" w:rsidR="00421E3E" w:rsidRPr="00B909B2" w:rsidRDefault="00421E3E" w:rsidP="00421E3E">
            <w:pPr>
              <w:tabs>
                <w:tab w:val="left" w:pos="567"/>
              </w:tabs>
              <w:jc w:val="center"/>
              <w:rPr>
                <w:b/>
                <w:color w:val="000000"/>
                <w:szCs w:val="22"/>
              </w:rPr>
            </w:pPr>
            <w:r w:rsidRPr="00B909B2">
              <w:rPr>
                <w:b/>
                <w:color w:val="000000"/>
                <w:szCs w:val="22"/>
              </w:rPr>
              <w:t>100</w:t>
            </w:r>
          </w:p>
        </w:tc>
        <w:tc>
          <w:tcPr>
            <w:tcW w:w="4394" w:type="dxa"/>
            <w:gridSpan w:val="3"/>
            <w:vMerge/>
            <w:tcBorders>
              <w:top w:val="single" w:sz="6" w:space="0" w:color="auto"/>
              <w:left w:val="double" w:sz="4" w:space="0" w:color="auto"/>
              <w:bottom w:val="single" w:sz="4" w:space="0" w:color="auto"/>
              <w:right w:val="double" w:sz="4" w:space="0" w:color="auto"/>
            </w:tcBorders>
            <w:vAlign w:val="center"/>
            <w:hideMark/>
          </w:tcPr>
          <w:p w14:paraId="5344C7B8" w14:textId="77777777" w:rsidR="00421E3E" w:rsidRPr="00B909B2" w:rsidRDefault="00421E3E" w:rsidP="00421E3E">
            <w:pPr>
              <w:tabs>
                <w:tab w:val="left" w:pos="567"/>
              </w:tabs>
              <w:rPr>
                <w:color w:val="000000"/>
                <w:szCs w:val="22"/>
              </w:rPr>
            </w:pPr>
          </w:p>
        </w:tc>
        <w:tc>
          <w:tcPr>
            <w:tcW w:w="1559" w:type="dxa"/>
            <w:gridSpan w:val="2"/>
            <w:tcBorders>
              <w:left w:val="double" w:sz="4" w:space="0" w:color="auto"/>
            </w:tcBorders>
            <w:noWrap/>
            <w:vAlign w:val="bottom"/>
            <w:hideMark/>
          </w:tcPr>
          <w:p w14:paraId="10AEC7F2" w14:textId="77777777" w:rsidR="00421E3E" w:rsidRPr="00B909B2" w:rsidRDefault="00421E3E" w:rsidP="00421E3E">
            <w:pPr>
              <w:tabs>
                <w:tab w:val="left" w:pos="567"/>
              </w:tabs>
              <w:rPr>
                <w:color w:val="000000"/>
                <w:szCs w:val="22"/>
              </w:rPr>
            </w:pPr>
            <w:r w:rsidRPr="00B909B2">
              <w:rPr>
                <w:color w:val="000000"/>
                <w:szCs w:val="22"/>
              </w:rPr>
              <w:t>100</w:t>
            </w:r>
            <w:r w:rsidR="005B5DA1" w:rsidRPr="00B909B2">
              <w:rPr>
                <w:color w:val="000000"/>
                <w:szCs w:val="22"/>
              </w:rPr>
              <w:t> </w:t>
            </w:r>
            <w:r w:rsidRPr="00B909B2">
              <w:rPr>
                <w:color w:val="000000"/>
                <w:szCs w:val="22"/>
              </w:rPr>
              <w:t>mg</w:t>
            </w:r>
          </w:p>
        </w:tc>
        <w:tc>
          <w:tcPr>
            <w:tcW w:w="1418" w:type="dxa"/>
            <w:gridSpan w:val="2"/>
            <w:noWrap/>
            <w:vAlign w:val="bottom"/>
            <w:hideMark/>
          </w:tcPr>
          <w:p w14:paraId="1C394A2F" w14:textId="77777777" w:rsidR="00421E3E" w:rsidRPr="00B909B2" w:rsidRDefault="00421E3E" w:rsidP="00421E3E">
            <w:pPr>
              <w:tabs>
                <w:tab w:val="left" w:pos="567"/>
              </w:tabs>
              <w:rPr>
                <w:color w:val="000000"/>
                <w:szCs w:val="22"/>
              </w:rPr>
            </w:pPr>
            <w:r w:rsidRPr="00B909B2">
              <w:rPr>
                <w:color w:val="000000"/>
                <w:szCs w:val="22"/>
              </w:rPr>
              <w:t>1</w:t>
            </w:r>
            <w:r w:rsidR="005D5552" w:rsidRPr="00B909B2">
              <w:rPr>
                <w:color w:val="000000"/>
                <w:szCs w:val="22"/>
              </w:rPr>
              <w:t>,</w:t>
            </w:r>
            <w:r w:rsidRPr="00B909B2">
              <w:rPr>
                <w:color w:val="000000"/>
                <w:szCs w:val="22"/>
              </w:rPr>
              <w:t>00</w:t>
            </w:r>
            <w:r w:rsidR="005B5DA1" w:rsidRPr="00B909B2">
              <w:rPr>
                <w:color w:val="000000"/>
                <w:szCs w:val="22"/>
              </w:rPr>
              <w:t> </w:t>
            </w:r>
            <w:r w:rsidRPr="00B909B2">
              <w:rPr>
                <w:color w:val="000000"/>
                <w:szCs w:val="22"/>
              </w:rPr>
              <w:t>ml</w:t>
            </w:r>
          </w:p>
        </w:tc>
        <w:tc>
          <w:tcPr>
            <w:tcW w:w="1275" w:type="dxa"/>
            <w:noWrap/>
            <w:vAlign w:val="bottom"/>
            <w:hideMark/>
          </w:tcPr>
          <w:p w14:paraId="5CDFBA8C" w14:textId="77777777" w:rsidR="00421E3E" w:rsidRPr="00B909B2" w:rsidRDefault="00421E3E" w:rsidP="00421E3E">
            <w:pPr>
              <w:tabs>
                <w:tab w:val="left" w:pos="567"/>
              </w:tabs>
              <w:rPr>
                <w:color w:val="000000"/>
                <w:szCs w:val="22"/>
              </w:rPr>
            </w:pPr>
            <w:r w:rsidRPr="00B909B2">
              <w:rPr>
                <w:color w:val="000000"/>
                <w:szCs w:val="22"/>
              </w:rPr>
              <w:t>0</w:t>
            </w:r>
            <w:r w:rsidR="005D5552" w:rsidRPr="00B909B2">
              <w:rPr>
                <w:color w:val="000000"/>
                <w:szCs w:val="22"/>
              </w:rPr>
              <w:t>,</w:t>
            </w:r>
            <w:r w:rsidRPr="00B909B2">
              <w:rPr>
                <w:color w:val="000000"/>
                <w:szCs w:val="22"/>
              </w:rPr>
              <w:t>8</w:t>
            </w:r>
            <w:r w:rsidR="005B5DA1" w:rsidRPr="00B909B2">
              <w:rPr>
                <w:color w:val="000000"/>
                <w:szCs w:val="22"/>
              </w:rPr>
              <w:t> </w:t>
            </w:r>
            <w:r w:rsidRPr="00B909B2">
              <w:rPr>
                <w:color w:val="000000"/>
                <w:szCs w:val="22"/>
              </w:rPr>
              <w:t>ml (x2)</w:t>
            </w:r>
          </w:p>
        </w:tc>
      </w:tr>
    </w:tbl>
    <w:p w14:paraId="5E963CA4" w14:textId="77777777" w:rsidR="00DE2372" w:rsidRPr="00B909B2" w:rsidRDefault="00DE2372" w:rsidP="00421B24">
      <w:pPr>
        <w:rPr>
          <w:bCs/>
          <w:iCs/>
          <w:szCs w:val="22"/>
        </w:rPr>
      </w:pPr>
    </w:p>
    <w:p w14:paraId="44A13CB7" w14:textId="77777777" w:rsidR="00916516" w:rsidRPr="00B909B2" w:rsidRDefault="00916516" w:rsidP="00421B24">
      <w:pPr>
        <w:rPr>
          <w:bCs/>
          <w:iCs/>
          <w:szCs w:val="22"/>
        </w:rPr>
      </w:pPr>
    </w:p>
    <w:p w14:paraId="78A309D9" w14:textId="77777777" w:rsidR="00916516" w:rsidRPr="00B909B2" w:rsidRDefault="00916516" w:rsidP="00421B24">
      <w:pPr>
        <w:rPr>
          <w:bCs/>
          <w:i/>
          <w:szCs w:val="22"/>
        </w:rPr>
      </w:pPr>
      <w:r w:rsidRPr="00B909B2">
        <w:rPr>
          <w:bCs/>
          <w:i/>
          <w:szCs w:val="22"/>
        </w:rPr>
        <w:t>Ef skammtur gleymist</w:t>
      </w:r>
    </w:p>
    <w:p w14:paraId="21BDD414" w14:textId="77777777" w:rsidR="00916516" w:rsidRPr="00B909B2" w:rsidRDefault="00916516" w:rsidP="00421B24">
      <w:pPr>
        <w:rPr>
          <w:bCs/>
          <w:iCs/>
          <w:szCs w:val="22"/>
        </w:rPr>
      </w:pPr>
      <w:r w:rsidRPr="00B909B2">
        <w:rPr>
          <w:bCs/>
          <w:iCs/>
          <w:szCs w:val="22"/>
        </w:rPr>
        <w:t xml:space="preserve">Ef skammtur af asfótasa alfa gleymist á ekki að </w:t>
      </w:r>
      <w:r w:rsidR="00E33E11" w:rsidRPr="00B909B2">
        <w:rPr>
          <w:bCs/>
          <w:iCs/>
          <w:szCs w:val="22"/>
        </w:rPr>
        <w:t xml:space="preserve">dæla inn </w:t>
      </w:r>
      <w:r w:rsidRPr="00B909B2">
        <w:rPr>
          <w:bCs/>
          <w:iCs/>
          <w:szCs w:val="22"/>
        </w:rPr>
        <w:t>tvöf</w:t>
      </w:r>
      <w:r w:rsidR="00E33E11" w:rsidRPr="00B909B2">
        <w:rPr>
          <w:bCs/>
          <w:iCs/>
          <w:szCs w:val="22"/>
        </w:rPr>
        <w:t>öldum</w:t>
      </w:r>
      <w:r w:rsidRPr="00B909B2">
        <w:rPr>
          <w:bCs/>
          <w:iCs/>
          <w:szCs w:val="22"/>
        </w:rPr>
        <w:t xml:space="preserve"> skammt</w:t>
      </w:r>
      <w:r w:rsidR="00E33E11" w:rsidRPr="00B909B2">
        <w:rPr>
          <w:bCs/>
          <w:iCs/>
          <w:szCs w:val="22"/>
        </w:rPr>
        <w:t>i</w:t>
      </w:r>
      <w:r w:rsidRPr="00B909B2">
        <w:rPr>
          <w:bCs/>
          <w:iCs/>
          <w:szCs w:val="22"/>
        </w:rPr>
        <w:t xml:space="preserve"> til að bæta upp skammt sem gleymst hefur að nota.</w:t>
      </w:r>
    </w:p>
    <w:p w14:paraId="0A7DBBB1" w14:textId="77777777" w:rsidR="00916516" w:rsidRPr="00B909B2" w:rsidRDefault="00916516" w:rsidP="00421B24">
      <w:pPr>
        <w:rPr>
          <w:bCs/>
          <w:iCs/>
          <w:szCs w:val="22"/>
        </w:rPr>
      </w:pPr>
    </w:p>
    <w:p w14:paraId="1496202A" w14:textId="77777777" w:rsidR="00916516" w:rsidRPr="00B909B2" w:rsidRDefault="00916516" w:rsidP="001C2A3E">
      <w:pPr>
        <w:keepNext/>
        <w:rPr>
          <w:bCs/>
          <w:iCs/>
          <w:szCs w:val="22"/>
          <w:u w:val="single"/>
        </w:rPr>
      </w:pPr>
      <w:r w:rsidRPr="00B909B2">
        <w:rPr>
          <w:bCs/>
          <w:iCs/>
          <w:szCs w:val="22"/>
          <w:u w:val="single"/>
        </w:rPr>
        <w:t>Sérstakir hópar</w:t>
      </w:r>
    </w:p>
    <w:p w14:paraId="5E5C9AD6" w14:textId="77777777" w:rsidR="00916516" w:rsidRPr="00B909B2" w:rsidRDefault="00916516" w:rsidP="001C2A3E">
      <w:pPr>
        <w:keepNext/>
        <w:rPr>
          <w:bCs/>
          <w:iCs/>
          <w:szCs w:val="22"/>
        </w:rPr>
      </w:pPr>
    </w:p>
    <w:p w14:paraId="21ACEAB2" w14:textId="77777777" w:rsidR="002B6F36" w:rsidRPr="00B909B2" w:rsidRDefault="005822F7" w:rsidP="001D0110">
      <w:pPr>
        <w:keepNext/>
        <w:rPr>
          <w:bCs/>
          <w:i/>
          <w:iCs/>
          <w:szCs w:val="22"/>
        </w:rPr>
      </w:pPr>
      <w:r w:rsidRPr="00B909B2">
        <w:rPr>
          <w:bCs/>
          <w:i/>
          <w:iCs/>
          <w:szCs w:val="22"/>
        </w:rPr>
        <w:t>Fullorðnir sjúklingar</w:t>
      </w:r>
    </w:p>
    <w:p w14:paraId="01B4782C" w14:textId="77777777" w:rsidR="005D5552" w:rsidRPr="00B909B2" w:rsidRDefault="0078771F" w:rsidP="00421B24">
      <w:pPr>
        <w:rPr>
          <w:bCs/>
          <w:iCs/>
          <w:szCs w:val="22"/>
        </w:rPr>
      </w:pPr>
      <w:r w:rsidRPr="00B909B2">
        <w:rPr>
          <w:bCs/>
          <w:iCs/>
          <w:szCs w:val="22"/>
        </w:rPr>
        <w:t>Lyfjahvörf, lyfhrif og öryggi asfótasa alfa hefur verið rannsakað hjá sjúklingum &gt; 18 ára með blóðfosfatasaskort. Ekki er þörf á aðlögun skammta hjá fullorðnum sjúklingum með blóðfosfatasa</w:t>
      </w:r>
      <w:r w:rsidR="00DD76A0" w:rsidRPr="00B909B2">
        <w:rPr>
          <w:bCs/>
          <w:iCs/>
          <w:szCs w:val="22"/>
        </w:rPr>
        <w:t>skort</w:t>
      </w:r>
      <w:r w:rsidRPr="00B909B2">
        <w:rPr>
          <w:bCs/>
          <w:iCs/>
          <w:szCs w:val="22"/>
        </w:rPr>
        <w:t xml:space="preserve"> frá barnsaldri (sjá kafla 5.1 og 5.2).</w:t>
      </w:r>
    </w:p>
    <w:p w14:paraId="0372EABB" w14:textId="77777777" w:rsidR="005D5552" w:rsidRPr="00B909B2" w:rsidRDefault="005D5552" w:rsidP="00421B24">
      <w:pPr>
        <w:rPr>
          <w:bCs/>
          <w:iCs/>
          <w:szCs w:val="22"/>
        </w:rPr>
      </w:pPr>
    </w:p>
    <w:p w14:paraId="6AA3CAFF" w14:textId="77777777" w:rsidR="004274DE" w:rsidRPr="00B909B2" w:rsidRDefault="004274DE" w:rsidP="004274DE">
      <w:pPr>
        <w:keepNext/>
        <w:rPr>
          <w:i/>
          <w:szCs w:val="22"/>
        </w:rPr>
      </w:pPr>
      <w:r w:rsidRPr="00B909B2">
        <w:rPr>
          <w:i/>
          <w:szCs w:val="22"/>
        </w:rPr>
        <w:t>Aldraðir</w:t>
      </w:r>
    </w:p>
    <w:p w14:paraId="28AF78E9" w14:textId="77777777" w:rsidR="00DD76A0" w:rsidRPr="00B909B2" w:rsidRDefault="00280F0D" w:rsidP="00421B24">
      <w:pPr>
        <w:rPr>
          <w:bCs/>
          <w:iCs/>
          <w:szCs w:val="22"/>
        </w:rPr>
      </w:pPr>
      <w:r w:rsidRPr="00B909B2">
        <w:rPr>
          <w:bCs/>
          <w:iCs/>
          <w:szCs w:val="22"/>
        </w:rPr>
        <w:t>V</w:t>
      </w:r>
      <w:r w:rsidR="00DD76A0" w:rsidRPr="00B909B2">
        <w:rPr>
          <w:bCs/>
          <w:iCs/>
          <w:szCs w:val="22"/>
        </w:rPr>
        <w:t xml:space="preserve">erkun </w:t>
      </w:r>
      <w:r w:rsidRPr="00B909B2">
        <w:rPr>
          <w:bCs/>
          <w:iCs/>
          <w:szCs w:val="22"/>
        </w:rPr>
        <w:t>og öryggi asfótasa alfa hjá öldruðum sjúklingum hefur ekki verið staðfest og ekki er hægt að ráðleggja sérstaka skammtaáætlun fyrir þessa sjúklinga.</w:t>
      </w:r>
    </w:p>
    <w:p w14:paraId="6EBE5CDB" w14:textId="77777777" w:rsidR="00280F0D" w:rsidRPr="00B909B2" w:rsidRDefault="00280F0D" w:rsidP="00421B24">
      <w:pPr>
        <w:rPr>
          <w:bCs/>
          <w:iCs/>
          <w:szCs w:val="22"/>
        </w:rPr>
      </w:pPr>
    </w:p>
    <w:p w14:paraId="17FD3213" w14:textId="77777777" w:rsidR="00916516" w:rsidRPr="00B909B2" w:rsidRDefault="00916516" w:rsidP="004213AD">
      <w:pPr>
        <w:keepNext/>
        <w:rPr>
          <w:i/>
          <w:szCs w:val="22"/>
        </w:rPr>
      </w:pPr>
      <w:r w:rsidRPr="00B909B2">
        <w:rPr>
          <w:i/>
          <w:szCs w:val="22"/>
        </w:rPr>
        <w:t>Skert nýrnastarfsemi</w:t>
      </w:r>
    </w:p>
    <w:p w14:paraId="6776C7C2" w14:textId="77777777" w:rsidR="00916516" w:rsidRPr="00B909B2" w:rsidRDefault="00280F0D" w:rsidP="00916516">
      <w:pPr>
        <w:rPr>
          <w:bCs/>
          <w:iCs/>
          <w:szCs w:val="22"/>
        </w:rPr>
      </w:pPr>
      <w:r w:rsidRPr="00B909B2">
        <w:rPr>
          <w:bCs/>
          <w:iCs/>
          <w:szCs w:val="22"/>
        </w:rPr>
        <w:t>Verkun og öryggi asfótasa alfa</w:t>
      </w:r>
      <w:r w:rsidR="00916516" w:rsidRPr="00B909B2">
        <w:rPr>
          <w:bCs/>
          <w:iCs/>
          <w:szCs w:val="22"/>
        </w:rPr>
        <w:t xml:space="preserve"> hjá sjúklingum með skerta nýrnastarfsemi hefur ekki verið meti</w:t>
      </w:r>
      <w:r w:rsidRPr="00B909B2">
        <w:rPr>
          <w:bCs/>
          <w:iCs/>
          <w:szCs w:val="22"/>
        </w:rPr>
        <w:t>ð</w:t>
      </w:r>
      <w:r w:rsidR="00916516" w:rsidRPr="00B909B2">
        <w:rPr>
          <w:bCs/>
          <w:iCs/>
          <w:szCs w:val="22"/>
        </w:rPr>
        <w:t xml:space="preserve"> og ekki er hægt að ráðleggja sérstaka skammta fyrir þessa sjúklinga.</w:t>
      </w:r>
    </w:p>
    <w:p w14:paraId="52DA5AE8" w14:textId="77777777" w:rsidR="004274DE" w:rsidRPr="00B909B2" w:rsidRDefault="004274DE" w:rsidP="00421B24">
      <w:pPr>
        <w:rPr>
          <w:bCs/>
          <w:iCs/>
          <w:szCs w:val="22"/>
        </w:rPr>
      </w:pPr>
    </w:p>
    <w:p w14:paraId="1DDE52AC" w14:textId="77777777" w:rsidR="00280F0D" w:rsidRPr="00B909B2" w:rsidRDefault="00280F0D" w:rsidP="001C2A3E">
      <w:pPr>
        <w:keepNext/>
        <w:rPr>
          <w:bCs/>
          <w:i/>
          <w:iCs/>
          <w:szCs w:val="22"/>
        </w:rPr>
      </w:pPr>
      <w:r w:rsidRPr="00B909B2">
        <w:rPr>
          <w:bCs/>
          <w:i/>
          <w:iCs/>
          <w:szCs w:val="22"/>
        </w:rPr>
        <w:t>Skert lifrarstarfsemi</w:t>
      </w:r>
    </w:p>
    <w:p w14:paraId="75164289" w14:textId="77777777" w:rsidR="00280F0D" w:rsidRPr="00B909B2" w:rsidRDefault="00280F0D" w:rsidP="00421B24">
      <w:pPr>
        <w:rPr>
          <w:bCs/>
          <w:iCs/>
          <w:szCs w:val="22"/>
        </w:rPr>
      </w:pPr>
      <w:r w:rsidRPr="00B909B2">
        <w:rPr>
          <w:bCs/>
          <w:iCs/>
          <w:szCs w:val="22"/>
        </w:rPr>
        <w:t>Verkun og öryggi asfótasa alfa hjá sjúklingum með skerta lifrarstarfsemi hefur ekki verið metið og ekki er hægt að ráðleggja sérstaka skammta fyrir þessa sjúklinga.</w:t>
      </w:r>
    </w:p>
    <w:p w14:paraId="7203687E" w14:textId="77777777" w:rsidR="00280F0D" w:rsidRPr="00B909B2" w:rsidRDefault="00280F0D" w:rsidP="00421B24">
      <w:pPr>
        <w:rPr>
          <w:bCs/>
          <w:iCs/>
          <w:szCs w:val="22"/>
        </w:rPr>
      </w:pPr>
    </w:p>
    <w:p w14:paraId="07CCAB2E" w14:textId="77777777" w:rsidR="00C379EA" w:rsidRPr="00B909B2" w:rsidRDefault="00C379EA" w:rsidP="004274DE">
      <w:pPr>
        <w:keepNext/>
        <w:rPr>
          <w:szCs w:val="22"/>
          <w:u w:val="single"/>
        </w:rPr>
      </w:pPr>
      <w:r w:rsidRPr="00B909B2">
        <w:rPr>
          <w:szCs w:val="22"/>
          <w:u w:val="single"/>
        </w:rPr>
        <w:t>Lyfjagjöf</w:t>
      </w:r>
    </w:p>
    <w:p w14:paraId="51CFAB7F" w14:textId="77777777" w:rsidR="000E1050" w:rsidRPr="00B909B2" w:rsidRDefault="000E1050" w:rsidP="004274DE">
      <w:pPr>
        <w:keepNext/>
        <w:rPr>
          <w:szCs w:val="22"/>
          <w:u w:val="single"/>
        </w:rPr>
      </w:pPr>
    </w:p>
    <w:p w14:paraId="26F31249" w14:textId="77777777" w:rsidR="00C379EA" w:rsidRPr="00B909B2" w:rsidRDefault="006F5772" w:rsidP="00CB0354">
      <w:pPr>
        <w:keepNext/>
        <w:rPr>
          <w:szCs w:val="22"/>
        </w:rPr>
      </w:pPr>
      <w:r w:rsidRPr="00B909B2">
        <w:rPr>
          <w:szCs w:val="22"/>
        </w:rPr>
        <w:t xml:space="preserve">Strensiq </w:t>
      </w:r>
      <w:r w:rsidR="005D5552" w:rsidRPr="00B909B2">
        <w:rPr>
          <w:szCs w:val="22"/>
        </w:rPr>
        <w:t xml:space="preserve">er eingöngu til notkunar </w:t>
      </w:r>
      <w:r w:rsidRPr="00B909B2">
        <w:rPr>
          <w:szCs w:val="22"/>
        </w:rPr>
        <w:t xml:space="preserve">undir húð. </w:t>
      </w:r>
      <w:r w:rsidR="0081476B" w:rsidRPr="00B909B2">
        <w:rPr>
          <w:szCs w:val="22"/>
        </w:rPr>
        <w:t xml:space="preserve">Það </w:t>
      </w:r>
      <w:r w:rsidR="00FC4D2F" w:rsidRPr="00B909B2">
        <w:rPr>
          <w:szCs w:val="22"/>
        </w:rPr>
        <w:t>er ekki ætlað til notkunar</w:t>
      </w:r>
      <w:r w:rsidRPr="00B909B2">
        <w:rPr>
          <w:szCs w:val="22"/>
        </w:rPr>
        <w:t xml:space="preserve"> í bláæð </w:t>
      </w:r>
      <w:r w:rsidR="00FC4D2F" w:rsidRPr="00B909B2">
        <w:rPr>
          <w:szCs w:val="22"/>
        </w:rPr>
        <w:t>eða</w:t>
      </w:r>
      <w:r w:rsidRPr="00B909B2">
        <w:rPr>
          <w:szCs w:val="22"/>
        </w:rPr>
        <w:t xml:space="preserve"> í vöðva.</w:t>
      </w:r>
    </w:p>
    <w:p w14:paraId="56114A9E" w14:textId="77777777" w:rsidR="006F5772" w:rsidRPr="00B909B2" w:rsidRDefault="006F5772" w:rsidP="00421B24">
      <w:pPr>
        <w:rPr>
          <w:szCs w:val="22"/>
        </w:rPr>
      </w:pPr>
      <w:r w:rsidRPr="00B909B2">
        <w:rPr>
          <w:szCs w:val="22"/>
        </w:rPr>
        <w:t>Hámarksrúmmál lyfs í hverri inndælingu má ekki vera meira en 1 ml. Ef gefa þarf meira en 1 ml má gefa fleiri en eina inndælingu á sama tíma.</w:t>
      </w:r>
    </w:p>
    <w:p w14:paraId="70686FE7" w14:textId="77777777" w:rsidR="006F5772" w:rsidRPr="00B909B2" w:rsidRDefault="006F5772" w:rsidP="00421B24">
      <w:pPr>
        <w:rPr>
          <w:szCs w:val="22"/>
        </w:rPr>
      </w:pPr>
      <w:r w:rsidRPr="00B909B2">
        <w:rPr>
          <w:szCs w:val="22"/>
        </w:rPr>
        <w:t xml:space="preserve">Nota skal dauðhreinsaðar einnota sprautur og nálar </w:t>
      </w:r>
      <w:r w:rsidR="0094267D" w:rsidRPr="00B909B2">
        <w:rPr>
          <w:szCs w:val="22"/>
        </w:rPr>
        <w:t xml:space="preserve">til inndælingar. Sprauturnar eiga að </w:t>
      </w:r>
      <w:r w:rsidR="00113F3C" w:rsidRPr="00B909B2">
        <w:rPr>
          <w:szCs w:val="22"/>
        </w:rPr>
        <w:t>taka nægilega lítið rúmmál</w:t>
      </w:r>
      <w:r w:rsidR="0094267D" w:rsidRPr="00B909B2">
        <w:rPr>
          <w:szCs w:val="22"/>
        </w:rPr>
        <w:t xml:space="preserve"> til þess að hægt sé að draga ávísaðan skammt af lyfinu </w:t>
      </w:r>
      <w:r w:rsidR="0060429B" w:rsidRPr="00B909B2">
        <w:rPr>
          <w:szCs w:val="22"/>
        </w:rPr>
        <w:t xml:space="preserve">úr hettuglasinu </w:t>
      </w:r>
      <w:r w:rsidR="0094267D" w:rsidRPr="00B909B2">
        <w:rPr>
          <w:szCs w:val="22"/>
        </w:rPr>
        <w:t>upp í þær með nokkurri nákvæmni</w:t>
      </w:r>
      <w:r w:rsidR="00113F3C" w:rsidRPr="00B909B2">
        <w:rPr>
          <w:szCs w:val="22"/>
        </w:rPr>
        <w:t>.</w:t>
      </w:r>
    </w:p>
    <w:p w14:paraId="7199EF52" w14:textId="77777777" w:rsidR="00113F3C" w:rsidRPr="00B909B2" w:rsidRDefault="00113F3C" w:rsidP="00421B24">
      <w:pPr>
        <w:rPr>
          <w:szCs w:val="22"/>
        </w:rPr>
      </w:pPr>
    </w:p>
    <w:p w14:paraId="397F071D" w14:textId="77777777" w:rsidR="00113F3C" w:rsidRPr="00B909B2" w:rsidRDefault="002212F2" w:rsidP="00421B24">
      <w:pPr>
        <w:rPr>
          <w:szCs w:val="22"/>
        </w:rPr>
      </w:pPr>
      <w:r w:rsidRPr="00B909B2">
        <w:rPr>
          <w:szCs w:val="22"/>
        </w:rPr>
        <w:t>Skipta skal um stungustað</w:t>
      </w:r>
      <w:r w:rsidR="0060429B" w:rsidRPr="00B909B2">
        <w:rPr>
          <w:szCs w:val="22"/>
        </w:rPr>
        <w:t>i</w:t>
      </w:r>
      <w:r w:rsidR="00113F3C" w:rsidRPr="00B909B2">
        <w:rPr>
          <w:szCs w:val="22"/>
        </w:rPr>
        <w:t xml:space="preserve"> og fylgjast vel með einkennum um möguleg viðbrögð á stungustað (sjá kafla 4.4).</w:t>
      </w:r>
    </w:p>
    <w:p w14:paraId="5940B3C8" w14:textId="77777777" w:rsidR="004274DE" w:rsidRPr="00B909B2" w:rsidRDefault="004274DE" w:rsidP="00421B24">
      <w:pPr>
        <w:rPr>
          <w:szCs w:val="22"/>
        </w:rPr>
      </w:pPr>
    </w:p>
    <w:p w14:paraId="223DEE1A" w14:textId="77777777" w:rsidR="0060429B" w:rsidRPr="00B909B2" w:rsidRDefault="00113F3C" w:rsidP="00421B24">
      <w:pPr>
        <w:rPr>
          <w:szCs w:val="22"/>
        </w:rPr>
      </w:pPr>
      <w:r w:rsidRPr="00B909B2">
        <w:rPr>
          <w:szCs w:val="22"/>
        </w:rPr>
        <w:t>Eingöngu sjúklingar sem hafa fengið viðeigandi</w:t>
      </w:r>
      <w:r w:rsidR="009964CF" w:rsidRPr="00B909B2">
        <w:rPr>
          <w:szCs w:val="22"/>
        </w:rPr>
        <w:t xml:space="preserve"> </w:t>
      </w:r>
      <w:r w:rsidRPr="00B909B2">
        <w:rPr>
          <w:szCs w:val="22"/>
        </w:rPr>
        <w:t>þjálfun í gjöf lyfsins geta gefið sér lyfið með inndælingu sjálfir.</w:t>
      </w:r>
    </w:p>
    <w:p w14:paraId="3CE42B3F" w14:textId="77777777" w:rsidR="00C379EA" w:rsidRPr="00B909B2" w:rsidRDefault="00C379EA" w:rsidP="00421B24">
      <w:pPr>
        <w:autoSpaceDE w:val="0"/>
        <w:autoSpaceDN w:val="0"/>
        <w:adjustRightInd w:val="0"/>
        <w:rPr>
          <w:szCs w:val="22"/>
        </w:rPr>
      </w:pPr>
      <w:r w:rsidRPr="00B909B2">
        <w:rPr>
          <w:szCs w:val="22"/>
        </w:rPr>
        <w:t xml:space="preserve">Sjá </w:t>
      </w:r>
      <w:r w:rsidR="001043A1" w:rsidRPr="00B909B2">
        <w:rPr>
          <w:szCs w:val="22"/>
        </w:rPr>
        <w:t>leiðbeiningar í kafla </w:t>
      </w:r>
      <w:r w:rsidRPr="00B909B2">
        <w:rPr>
          <w:szCs w:val="22"/>
        </w:rPr>
        <w:t>6.6</w:t>
      </w:r>
      <w:r w:rsidR="001043A1" w:rsidRPr="00B909B2">
        <w:rPr>
          <w:szCs w:val="22"/>
        </w:rPr>
        <w:t xml:space="preserve"> um meðhöndlun lyfsins</w:t>
      </w:r>
      <w:r w:rsidR="00AB67B2" w:rsidRPr="00B909B2">
        <w:rPr>
          <w:szCs w:val="22"/>
        </w:rPr>
        <w:t xml:space="preserve"> fyrir gjöf</w:t>
      </w:r>
      <w:r w:rsidR="001043A1" w:rsidRPr="00B909B2">
        <w:rPr>
          <w:szCs w:val="22"/>
        </w:rPr>
        <w:t>.</w:t>
      </w:r>
    </w:p>
    <w:p w14:paraId="185BD486" w14:textId="77777777" w:rsidR="00C379EA" w:rsidRPr="00B909B2" w:rsidRDefault="00C379EA" w:rsidP="00421B24">
      <w:pPr>
        <w:rPr>
          <w:szCs w:val="22"/>
        </w:rPr>
      </w:pPr>
    </w:p>
    <w:p w14:paraId="15F4DAD8" w14:textId="77777777" w:rsidR="00C379EA" w:rsidRPr="00B909B2" w:rsidRDefault="00C379EA" w:rsidP="001043A1">
      <w:pPr>
        <w:keepNext/>
        <w:rPr>
          <w:szCs w:val="22"/>
        </w:rPr>
      </w:pPr>
      <w:r w:rsidRPr="00B909B2">
        <w:rPr>
          <w:b/>
          <w:szCs w:val="22"/>
        </w:rPr>
        <w:t>4.3</w:t>
      </w:r>
      <w:r w:rsidRPr="00B909B2">
        <w:rPr>
          <w:b/>
          <w:szCs w:val="22"/>
        </w:rPr>
        <w:tab/>
        <w:t>Frábendingar</w:t>
      </w:r>
    </w:p>
    <w:p w14:paraId="6D7C52DA" w14:textId="77777777" w:rsidR="00C379EA" w:rsidRPr="00B909B2" w:rsidRDefault="00C379EA" w:rsidP="001043A1">
      <w:pPr>
        <w:keepNext/>
        <w:rPr>
          <w:szCs w:val="22"/>
        </w:rPr>
      </w:pPr>
    </w:p>
    <w:p w14:paraId="558372D9" w14:textId="77777777" w:rsidR="00396CAE" w:rsidRPr="00B909B2" w:rsidRDefault="00396CAE" w:rsidP="00421B24">
      <w:pPr>
        <w:rPr>
          <w:szCs w:val="22"/>
        </w:rPr>
      </w:pPr>
      <w:r w:rsidRPr="00B909B2">
        <w:rPr>
          <w:szCs w:val="22"/>
        </w:rPr>
        <w:t xml:space="preserve">Ef um er að ræða </w:t>
      </w:r>
      <w:r w:rsidR="008B68FE" w:rsidRPr="00B909B2">
        <w:rPr>
          <w:szCs w:val="22"/>
        </w:rPr>
        <w:t xml:space="preserve">óviðráðanlegt, </w:t>
      </w:r>
      <w:r w:rsidRPr="00B909B2">
        <w:rPr>
          <w:szCs w:val="22"/>
        </w:rPr>
        <w:t xml:space="preserve">alvarlegt eða lífshættulegt ofnæmi fyrir virka efninu eða </w:t>
      </w:r>
      <w:r w:rsidR="008B68FE" w:rsidRPr="00B909B2">
        <w:rPr>
          <w:szCs w:val="22"/>
        </w:rPr>
        <w:t xml:space="preserve">ofnæmi fyrir </w:t>
      </w:r>
      <w:r w:rsidRPr="00B909B2">
        <w:rPr>
          <w:szCs w:val="22"/>
        </w:rPr>
        <w:t xml:space="preserve">einhverju hjálparefnanna </w:t>
      </w:r>
      <w:r w:rsidR="005E5648" w:rsidRPr="00B909B2">
        <w:rPr>
          <w:szCs w:val="22"/>
        </w:rPr>
        <w:t>(sjá kafla 4.4)</w:t>
      </w:r>
      <w:r w:rsidRPr="00B909B2">
        <w:rPr>
          <w:szCs w:val="22"/>
        </w:rPr>
        <w:t>.</w:t>
      </w:r>
    </w:p>
    <w:p w14:paraId="2ED9E033" w14:textId="77777777" w:rsidR="00C379EA" w:rsidRPr="00B909B2" w:rsidRDefault="00C379EA" w:rsidP="00421B24">
      <w:pPr>
        <w:rPr>
          <w:szCs w:val="22"/>
        </w:rPr>
      </w:pPr>
    </w:p>
    <w:p w14:paraId="777AD78B" w14:textId="77777777" w:rsidR="00C379EA" w:rsidRPr="00B909B2" w:rsidRDefault="00C379EA" w:rsidP="001043A1">
      <w:pPr>
        <w:keepNext/>
        <w:rPr>
          <w:szCs w:val="22"/>
        </w:rPr>
      </w:pPr>
      <w:r w:rsidRPr="00B909B2">
        <w:rPr>
          <w:b/>
          <w:szCs w:val="22"/>
        </w:rPr>
        <w:t>4.4</w:t>
      </w:r>
      <w:r w:rsidRPr="00B909B2">
        <w:rPr>
          <w:b/>
          <w:szCs w:val="22"/>
        </w:rPr>
        <w:tab/>
        <w:t>Sérstök varnaðarorð og varúðarreglur við notkun</w:t>
      </w:r>
    </w:p>
    <w:p w14:paraId="3EABF997" w14:textId="77777777" w:rsidR="00C379EA" w:rsidRPr="00B909B2" w:rsidRDefault="00C379EA" w:rsidP="001043A1">
      <w:pPr>
        <w:keepNext/>
        <w:rPr>
          <w:szCs w:val="22"/>
        </w:rPr>
      </w:pPr>
    </w:p>
    <w:p w14:paraId="6692E6B3" w14:textId="77777777" w:rsidR="00CA567C" w:rsidRPr="00B909B2" w:rsidRDefault="00CA567C" w:rsidP="00CA567C">
      <w:pPr>
        <w:keepNext/>
        <w:rPr>
          <w:szCs w:val="22"/>
          <w:u w:val="single"/>
        </w:rPr>
      </w:pPr>
      <w:r w:rsidRPr="00B909B2">
        <w:rPr>
          <w:szCs w:val="22"/>
          <w:u w:val="single"/>
        </w:rPr>
        <w:t>Rekjanleiki</w:t>
      </w:r>
    </w:p>
    <w:p w14:paraId="2CA960DB" w14:textId="77777777" w:rsidR="00E22D6C" w:rsidRPr="00B909B2" w:rsidRDefault="00E22D6C" w:rsidP="00CA567C">
      <w:pPr>
        <w:keepNext/>
        <w:rPr>
          <w:szCs w:val="22"/>
        </w:rPr>
      </w:pPr>
    </w:p>
    <w:p w14:paraId="78F586C0" w14:textId="77777777" w:rsidR="00CA567C" w:rsidRPr="00B909B2" w:rsidRDefault="00CA567C" w:rsidP="00CA567C">
      <w:pPr>
        <w:rPr>
          <w:szCs w:val="22"/>
        </w:rPr>
      </w:pPr>
      <w:r w:rsidRPr="00B909B2">
        <w:rPr>
          <w:szCs w:val="22"/>
        </w:rPr>
        <w:t>Til þess að bæta rekjanleika líffræðilegra lyfja skal heiti og lotunúmer lyfsins sem gefið er vera skráð með skýrum hætti.</w:t>
      </w:r>
    </w:p>
    <w:p w14:paraId="7E3F61BE" w14:textId="77777777" w:rsidR="00CA567C" w:rsidRPr="00B909B2" w:rsidRDefault="00CA567C" w:rsidP="00CA567C">
      <w:pPr>
        <w:rPr>
          <w:szCs w:val="22"/>
        </w:rPr>
      </w:pPr>
    </w:p>
    <w:p w14:paraId="6095A8BD" w14:textId="77777777" w:rsidR="001043A1" w:rsidRPr="00B909B2" w:rsidRDefault="001043A1" w:rsidP="001043A1">
      <w:pPr>
        <w:keepNext/>
        <w:autoSpaceDE w:val="0"/>
        <w:autoSpaceDN w:val="0"/>
        <w:adjustRightInd w:val="0"/>
        <w:rPr>
          <w:szCs w:val="22"/>
          <w:u w:val="single"/>
        </w:rPr>
      </w:pPr>
      <w:r w:rsidRPr="00B909B2">
        <w:rPr>
          <w:szCs w:val="22"/>
          <w:u w:val="single"/>
        </w:rPr>
        <w:t>Ofnæmi</w:t>
      </w:r>
    </w:p>
    <w:p w14:paraId="68773818" w14:textId="77777777" w:rsidR="00CA567C" w:rsidRPr="00B909B2" w:rsidRDefault="00CA567C" w:rsidP="001043A1">
      <w:pPr>
        <w:keepNext/>
        <w:autoSpaceDE w:val="0"/>
        <w:autoSpaceDN w:val="0"/>
        <w:adjustRightInd w:val="0"/>
        <w:rPr>
          <w:szCs w:val="22"/>
        </w:rPr>
      </w:pPr>
    </w:p>
    <w:p w14:paraId="40AFDDF7" w14:textId="77777777" w:rsidR="001043A1" w:rsidRPr="00B909B2" w:rsidRDefault="00396CAE" w:rsidP="00CC3F58">
      <w:pPr>
        <w:tabs>
          <w:tab w:val="left" w:pos="567"/>
        </w:tabs>
        <w:rPr>
          <w:szCs w:val="22"/>
        </w:rPr>
      </w:pPr>
      <w:r w:rsidRPr="00B909B2">
        <w:rPr>
          <w:szCs w:val="22"/>
        </w:rPr>
        <w:t>Greint hefur verið frá o</w:t>
      </w:r>
      <w:r w:rsidR="001043A1" w:rsidRPr="00B909B2">
        <w:rPr>
          <w:szCs w:val="22"/>
        </w:rPr>
        <w:t>fnæmi</w:t>
      </w:r>
      <w:r w:rsidRPr="00B909B2">
        <w:rPr>
          <w:szCs w:val="22"/>
        </w:rPr>
        <w:t>sviðbrögðum, þar á meðal einkennum bráðaofnæmis</w:t>
      </w:r>
      <w:r w:rsidR="00683ED9" w:rsidRPr="00B909B2">
        <w:rPr>
          <w:szCs w:val="22"/>
        </w:rPr>
        <w:t>,</w:t>
      </w:r>
      <w:r w:rsidRPr="00B909B2">
        <w:rPr>
          <w:szCs w:val="22"/>
        </w:rPr>
        <w:t xml:space="preserve"> hjá sjúklingum sem </w:t>
      </w:r>
      <w:r w:rsidR="00AB7718" w:rsidRPr="00B909B2">
        <w:rPr>
          <w:szCs w:val="22"/>
        </w:rPr>
        <w:t>fá</w:t>
      </w:r>
      <w:r w:rsidRPr="00B909B2">
        <w:rPr>
          <w:szCs w:val="22"/>
        </w:rPr>
        <w:t xml:space="preserve"> meðferð með asfótasa alfa (sjá kafla 4.8).</w:t>
      </w:r>
      <w:r w:rsidR="001043A1" w:rsidRPr="00B909B2">
        <w:rPr>
          <w:szCs w:val="22"/>
        </w:rPr>
        <w:t xml:space="preserve"> </w:t>
      </w:r>
      <w:r w:rsidRPr="00B909B2">
        <w:rPr>
          <w:szCs w:val="22"/>
        </w:rPr>
        <w:t xml:space="preserve">Þessi einkenni voru meðal annars öndunarerfiðleikar, köfnunartilfinning, bjúgur í kringum augu og sundl. Þessi einkenni hafa komið fram innan nokkurra mínútna frá </w:t>
      </w:r>
      <w:r w:rsidR="00C94906" w:rsidRPr="00B909B2">
        <w:rPr>
          <w:szCs w:val="22"/>
        </w:rPr>
        <w:t xml:space="preserve">því að </w:t>
      </w:r>
      <w:r w:rsidR="00CA567C" w:rsidRPr="00B909B2">
        <w:rPr>
          <w:szCs w:val="22"/>
        </w:rPr>
        <w:t>asfótasi alfa</w:t>
      </w:r>
      <w:r w:rsidR="00CA567C" w:rsidRPr="00B909B2" w:rsidDel="00CA567C">
        <w:rPr>
          <w:szCs w:val="22"/>
        </w:rPr>
        <w:t xml:space="preserve"> </w:t>
      </w:r>
      <w:r w:rsidR="00C94906" w:rsidRPr="00B909B2">
        <w:rPr>
          <w:szCs w:val="22"/>
        </w:rPr>
        <w:t>er gefi</w:t>
      </w:r>
      <w:r w:rsidR="00CA567C" w:rsidRPr="00B909B2">
        <w:rPr>
          <w:szCs w:val="22"/>
        </w:rPr>
        <w:t>nn</w:t>
      </w:r>
      <w:r w:rsidR="00C94906" w:rsidRPr="00B909B2">
        <w:rPr>
          <w:szCs w:val="22"/>
        </w:rPr>
        <w:t xml:space="preserve"> </w:t>
      </w:r>
      <w:r w:rsidRPr="00B909B2">
        <w:rPr>
          <w:szCs w:val="22"/>
        </w:rPr>
        <w:t xml:space="preserve">undir húð og geta komið fram hjá sjúklingum sem hafa </w:t>
      </w:r>
      <w:r w:rsidR="002F3400" w:rsidRPr="00B909B2">
        <w:rPr>
          <w:szCs w:val="22"/>
        </w:rPr>
        <w:t>fengið</w:t>
      </w:r>
      <w:r w:rsidRPr="00B909B2">
        <w:rPr>
          <w:szCs w:val="22"/>
        </w:rPr>
        <w:t xml:space="preserve"> meðferð í meira en </w:t>
      </w:r>
      <w:r w:rsidR="0004013F" w:rsidRPr="00B909B2">
        <w:rPr>
          <w:szCs w:val="22"/>
        </w:rPr>
        <w:t>1 </w:t>
      </w:r>
      <w:r w:rsidRPr="00B909B2">
        <w:rPr>
          <w:szCs w:val="22"/>
        </w:rPr>
        <w:t xml:space="preserve">ár. Önnur ofnæmisviðbrögð voru meðal annars uppköst, </w:t>
      </w:r>
      <w:r w:rsidR="0004013F" w:rsidRPr="00B909B2">
        <w:rPr>
          <w:szCs w:val="22"/>
        </w:rPr>
        <w:t xml:space="preserve">ógleði, </w:t>
      </w:r>
      <w:r w:rsidRPr="00B909B2">
        <w:rPr>
          <w:szCs w:val="22"/>
        </w:rPr>
        <w:t xml:space="preserve">hiti, höfuðverkur, </w:t>
      </w:r>
      <w:r w:rsidR="00C94906" w:rsidRPr="00B909B2">
        <w:rPr>
          <w:szCs w:val="22"/>
        </w:rPr>
        <w:t xml:space="preserve">andlitsroði, </w:t>
      </w:r>
      <w:r w:rsidR="00B811F3" w:rsidRPr="00B909B2">
        <w:rPr>
          <w:szCs w:val="22"/>
        </w:rPr>
        <w:t>pirringur</w:t>
      </w:r>
      <w:r w:rsidRPr="00B909B2">
        <w:rPr>
          <w:szCs w:val="22"/>
        </w:rPr>
        <w:t xml:space="preserve">, hrollur, </w:t>
      </w:r>
      <w:r w:rsidR="00EE5EA0" w:rsidRPr="00B909B2">
        <w:rPr>
          <w:szCs w:val="22"/>
        </w:rPr>
        <w:t xml:space="preserve">hörundsroði, útbrot, kláði og </w:t>
      </w:r>
      <w:r w:rsidR="0034090C" w:rsidRPr="00B909B2">
        <w:rPr>
          <w:szCs w:val="22"/>
        </w:rPr>
        <w:t>minnkað snertiskyn í munni</w:t>
      </w:r>
      <w:r w:rsidR="00EE5EA0" w:rsidRPr="00B909B2">
        <w:rPr>
          <w:szCs w:val="22"/>
        </w:rPr>
        <w:t>.</w:t>
      </w:r>
      <w:r w:rsidRPr="00B909B2">
        <w:rPr>
          <w:szCs w:val="22"/>
        </w:rPr>
        <w:t xml:space="preserve"> </w:t>
      </w:r>
      <w:r w:rsidR="001043A1" w:rsidRPr="00B909B2">
        <w:rPr>
          <w:szCs w:val="22"/>
        </w:rPr>
        <w:t xml:space="preserve">Ef þessi viðbrögð eiga sér stað er mælt með því að hætta meðferð samstundis og hefja viðeigandi læknismeðferð. </w:t>
      </w:r>
      <w:r w:rsidR="0057140E" w:rsidRPr="00B909B2">
        <w:rPr>
          <w:szCs w:val="22"/>
        </w:rPr>
        <w:t>Veita skal bráðameðferð samkvæmt gildandi læknisfræðilegum</w:t>
      </w:r>
      <w:r w:rsidR="00166282" w:rsidRPr="00B909B2">
        <w:rPr>
          <w:szCs w:val="22"/>
        </w:rPr>
        <w:t xml:space="preserve"> stöðlum.</w:t>
      </w:r>
      <w:del w:id="2" w:author="DWL1306" w:date="2025-12-18T15:10:00Z">
        <w:r w:rsidR="00166282" w:rsidRPr="00B909B2" w:rsidDel="0081469C">
          <w:rPr>
            <w:szCs w:val="22"/>
          </w:rPr>
          <w:delText xml:space="preserve"> </w:delText>
        </w:r>
      </w:del>
    </w:p>
    <w:p w14:paraId="35E32020" w14:textId="77777777" w:rsidR="00EE5EA0" w:rsidRPr="00B909B2" w:rsidRDefault="00EE5EA0" w:rsidP="00A940C3">
      <w:pPr>
        <w:tabs>
          <w:tab w:val="left" w:pos="567"/>
        </w:tabs>
        <w:rPr>
          <w:szCs w:val="22"/>
        </w:rPr>
      </w:pPr>
    </w:p>
    <w:p w14:paraId="65544BD5" w14:textId="77777777" w:rsidR="000D0B89" w:rsidRPr="00B909B2" w:rsidRDefault="00EE5EA0" w:rsidP="001C2A3E">
      <w:pPr>
        <w:tabs>
          <w:tab w:val="left" w:pos="567"/>
        </w:tabs>
        <w:rPr>
          <w:szCs w:val="22"/>
        </w:rPr>
      </w:pPr>
      <w:r w:rsidRPr="00B909B2">
        <w:rPr>
          <w:szCs w:val="22"/>
        </w:rPr>
        <w:t xml:space="preserve">Hafa skal í huga áhættu og ávinning af því að </w:t>
      </w:r>
      <w:r w:rsidR="00FB06EF" w:rsidRPr="00B909B2">
        <w:rPr>
          <w:szCs w:val="22"/>
        </w:rPr>
        <w:t xml:space="preserve">reyna að gefa einstaklingum sem fengið hafa </w:t>
      </w:r>
      <w:r w:rsidR="001A7A7A" w:rsidRPr="00B909B2">
        <w:rPr>
          <w:szCs w:val="22"/>
        </w:rPr>
        <w:t xml:space="preserve">alvarleg </w:t>
      </w:r>
      <w:r w:rsidR="00FB06EF" w:rsidRPr="00B909B2">
        <w:rPr>
          <w:szCs w:val="22"/>
        </w:rPr>
        <w:t xml:space="preserve">ofnæmisviðbrögð </w:t>
      </w:r>
      <w:r w:rsidR="00CA567C" w:rsidRPr="00B909B2">
        <w:rPr>
          <w:szCs w:val="22"/>
        </w:rPr>
        <w:t>asfótasa alfa</w:t>
      </w:r>
      <w:r w:rsidR="00CA567C" w:rsidRPr="00B909B2" w:rsidDel="00CA567C">
        <w:rPr>
          <w:szCs w:val="22"/>
        </w:rPr>
        <w:t xml:space="preserve"> </w:t>
      </w:r>
      <w:r w:rsidR="00FB06EF" w:rsidRPr="00B909B2">
        <w:rPr>
          <w:szCs w:val="22"/>
        </w:rPr>
        <w:t xml:space="preserve">á ný, einnig skal taka tillit til annarra þátta sem gætu aukið hættu á ofnæmisviðbrögðum, svo sem virkrar sýkingar og/eða notkun sýklalyfja. Ef ákveðið er að gefa lyfið á ný </w:t>
      </w:r>
      <w:r w:rsidR="00B811F3" w:rsidRPr="00B909B2">
        <w:rPr>
          <w:szCs w:val="22"/>
        </w:rPr>
        <w:t>skal</w:t>
      </w:r>
      <w:r w:rsidR="00FB06EF" w:rsidRPr="00B909B2">
        <w:rPr>
          <w:szCs w:val="22"/>
        </w:rPr>
        <w:t xml:space="preserve"> </w:t>
      </w:r>
      <w:r w:rsidR="00B811F3" w:rsidRPr="00B909B2">
        <w:rPr>
          <w:szCs w:val="22"/>
        </w:rPr>
        <w:t>lyfjagjöfin</w:t>
      </w:r>
      <w:r w:rsidR="00FB06EF" w:rsidRPr="00B909B2">
        <w:rPr>
          <w:szCs w:val="22"/>
        </w:rPr>
        <w:t xml:space="preserve"> fara fram undir eftirliti læknis og íhuga mætti að gefa viðeigandi lyfjaforgjöf.</w:t>
      </w:r>
      <w:r w:rsidR="00EE1436" w:rsidRPr="00B909B2">
        <w:rPr>
          <w:szCs w:val="22"/>
        </w:rPr>
        <w:t xml:space="preserve"> </w:t>
      </w:r>
      <w:r w:rsidR="00FB06EF" w:rsidRPr="00B909B2">
        <w:rPr>
          <w:szCs w:val="22"/>
        </w:rPr>
        <w:t xml:space="preserve">Fylgjast </w:t>
      </w:r>
      <w:r w:rsidR="00B811F3" w:rsidRPr="00B909B2">
        <w:rPr>
          <w:szCs w:val="22"/>
        </w:rPr>
        <w:t>skal</w:t>
      </w:r>
      <w:r w:rsidR="00FB06EF" w:rsidRPr="00B909B2">
        <w:rPr>
          <w:szCs w:val="22"/>
        </w:rPr>
        <w:t xml:space="preserve"> með sjúklingnum með tilliti til endurtekinna einkenna um alvarleg ofnæmisviðbrögð.</w:t>
      </w:r>
      <w:del w:id="3" w:author="DWL1306" w:date="2025-12-18T15:11:00Z">
        <w:r w:rsidR="00FB06EF" w:rsidRPr="00B909B2" w:rsidDel="0081469C">
          <w:rPr>
            <w:szCs w:val="22"/>
          </w:rPr>
          <w:delText xml:space="preserve"> </w:delText>
        </w:r>
      </w:del>
    </w:p>
    <w:p w14:paraId="6DEE0CE8" w14:textId="77777777" w:rsidR="000D0B89" w:rsidRPr="00B909B2" w:rsidRDefault="000D0B89" w:rsidP="003F118E">
      <w:pPr>
        <w:rPr>
          <w:szCs w:val="22"/>
        </w:rPr>
      </w:pPr>
    </w:p>
    <w:p w14:paraId="60721B03" w14:textId="77777777" w:rsidR="000D0B89" w:rsidRPr="00B909B2" w:rsidRDefault="00C94906" w:rsidP="003F118E">
      <w:pPr>
        <w:rPr>
          <w:szCs w:val="22"/>
        </w:rPr>
      </w:pPr>
      <w:r w:rsidRPr="00B909B2">
        <w:rPr>
          <w:szCs w:val="22"/>
        </w:rPr>
        <w:t>Meðferðarlæknir skyldi meta þ</w:t>
      </w:r>
      <w:r w:rsidR="00FB06EF" w:rsidRPr="00B909B2">
        <w:rPr>
          <w:szCs w:val="22"/>
        </w:rPr>
        <w:t>örf á áframhaldandi eftirliti við síðari lyfjagjafir og þörf á br</w:t>
      </w:r>
      <w:r w:rsidR="003F118E" w:rsidRPr="00B909B2">
        <w:rPr>
          <w:szCs w:val="22"/>
        </w:rPr>
        <w:t>áðameðferð í heimah</w:t>
      </w:r>
      <w:r w:rsidRPr="00B909B2">
        <w:rPr>
          <w:szCs w:val="22"/>
        </w:rPr>
        <w:t>úsi</w:t>
      </w:r>
      <w:r w:rsidR="003F118E" w:rsidRPr="00B909B2">
        <w:rPr>
          <w:szCs w:val="22"/>
        </w:rPr>
        <w:t>.</w:t>
      </w:r>
      <w:del w:id="4" w:author="DWL1306" w:date="2025-12-18T15:11:00Z">
        <w:r w:rsidR="003F118E" w:rsidRPr="00B909B2" w:rsidDel="0081469C">
          <w:rPr>
            <w:szCs w:val="22"/>
          </w:rPr>
          <w:delText xml:space="preserve"> </w:delText>
        </w:r>
      </w:del>
    </w:p>
    <w:p w14:paraId="14833050" w14:textId="77777777" w:rsidR="000D0B89" w:rsidRPr="00B909B2" w:rsidRDefault="000D0B89" w:rsidP="003F118E">
      <w:pPr>
        <w:rPr>
          <w:szCs w:val="22"/>
        </w:rPr>
      </w:pPr>
    </w:p>
    <w:p w14:paraId="07E127F6" w14:textId="77777777" w:rsidR="003F118E" w:rsidRPr="00B909B2" w:rsidRDefault="003F118E" w:rsidP="003F118E">
      <w:pPr>
        <w:rPr>
          <w:szCs w:val="22"/>
        </w:rPr>
      </w:pPr>
      <w:r w:rsidRPr="00B909B2">
        <w:rPr>
          <w:szCs w:val="22"/>
        </w:rPr>
        <w:t>Ef um er að ræða</w:t>
      </w:r>
      <w:r w:rsidR="008B68FE" w:rsidRPr="00B909B2">
        <w:rPr>
          <w:szCs w:val="22"/>
        </w:rPr>
        <w:t xml:space="preserve"> óviðráðanlegt,</w:t>
      </w:r>
      <w:r w:rsidRPr="00B909B2">
        <w:rPr>
          <w:szCs w:val="22"/>
        </w:rPr>
        <w:t xml:space="preserve"> alvarlegt eða </w:t>
      </w:r>
      <w:r w:rsidR="002F3400" w:rsidRPr="00B909B2">
        <w:rPr>
          <w:szCs w:val="22"/>
        </w:rPr>
        <w:t xml:space="preserve">hugsanlega </w:t>
      </w:r>
      <w:r w:rsidRPr="00B909B2">
        <w:rPr>
          <w:szCs w:val="22"/>
        </w:rPr>
        <w:t>lífshættulegt ofnæmi er slíkt frábending fyrir að reyna aftur að gefa lyfið (sjá kafla 4.3).</w:t>
      </w:r>
    </w:p>
    <w:p w14:paraId="63C6B300" w14:textId="77777777" w:rsidR="00FB06EF" w:rsidRPr="00B909B2" w:rsidRDefault="00FB06EF" w:rsidP="003F118E">
      <w:pPr>
        <w:tabs>
          <w:tab w:val="left" w:pos="567"/>
        </w:tabs>
        <w:rPr>
          <w:szCs w:val="22"/>
        </w:rPr>
      </w:pPr>
    </w:p>
    <w:p w14:paraId="58CDEE66" w14:textId="77777777" w:rsidR="001043A1" w:rsidRPr="00B909B2" w:rsidRDefault="001D043D" w:rsidP="001043A1">
      <w:pPr>
        <w:keepNext/>
        <w:tabs>
          <w:tab w:val="left" w:pos="567"/>
        </w:tabs>
        <w:rPr>
          <w:szCs w:val="22"/>
          <w:u w:val="single"/>
        </w:rPr>
      </w:pPr>
      <w:r w:rsidRPr="00B909B2">
        <w:rPr>
          <w:szCs w:val="22"/>
          <w:u w:val="single"/>
        </w:rPr>
        <w:t>Viðbrögð við inndælingu</w:t>
      </w:r>
    </w:p>
    <w:p w14:paraId="6F3FB25E" w14:textId="77777777" w:rsidR="00EE1436" w:rsidRPr="00B909B2" w:rsidRDefault="00EE1436" w:rsidP="001C2A3E">
      <w:pPr>
        <w:keepNext/>
        <w:tabs>
          <w:tab w:val="left" w:pos="7980"/>
        </w:tabs>
        <w:autoSpaceDE w:val="0"/>
        <w:autoSpaceDN w:val="0"/>
        <w:adjustRightInd w:val="0"/>
        <w:rPr>
          <w:szCs w:val="22"/>
        </w:rPr>
      </w:pPr>
    </w:p>
    <w:p w14:paraId="79AAAEE4" w14:textId="77777777" w:rsidR="00EE1436" w:rsidRPr="00B909B2" w:rsidRDefault="001D043D" w:rsidP="001D043D">
      <w:pPr>
        <w:tabs>
          <w:tab w:val="left" w:pos="7980"/>
        </w:tabs>
        <w:autoSpaceDE w:val="0"/>
        <w:autoSpaceDN w:val="0"/>
        <w:adjustRightInd w:val="0"/>
        <w:rPr>
          <w:szCs w:val="22"/>
        </w:rPr>
      </w:pPr>
      <w:r w:rsidRPr="00B909B2">
        <w:rPr>
          <w:szCs w:val="22"/>
        </w:rPr>
        <w:t xml:space="preserve">Gjöf </w:t>
      </w:r>
      <w:r w:rsidR="00683ED9" w:rsidRPr="00B909B2">
        <w:rPr>
          <w:szCs w:val="22"/>
        </w:rPr>
        <w:t xml:space="preserve">asfótasa alfa </w:t>
      </w:r>
      <w:r w:rsidRPr="00B909B2">
        <w:rPr>
          <w:szCs w:val="22"/>
        </w:rPr>
        <w:t>getur leitt til staðbundinna viðbragða á stungustað</w:t>
      </w:r>
      <w:r w:rsidR="002212F2" w:rsidRPr="00B909B2">
        <w:rPr>
          <w:szCs w:val="22"/>
        </w:rPr>
        <w:t xml:space="preserve"> (m.a. en ekki takmarkað við, eru: roði</w:t>
      </w:r>
      <w:r w:rsidR="00044671" w:rsidRPr="00B909B2">
        <w:rPr>
          <w:szCs w:val="22"/>
        </w:rPr>
        <w:t xml:space="preserve">, </w:t>
      </w:r>
      <w:r w:rsidR="002212F2" w:rsidRPr="00B909B2">
        <w:rPr>
          <w:szCs w:val="22"/>
        </w:rPr>
        <w:t>útbrot, litabreyting</w:t>
      </w:r>
      <w:r w:rsidR="00044671" w:rsidRPr="00B909B2">
        <w:rPr>
          <w:szCs w:val="22"/>
        </w:rPr>
        <w:t>, kl</w:t>
      </w:r>
      <w:r w:rsidR="002212F2" w:rsidRPr="00B909B2">
        <w:rPr>
          <w:szCs w:val="22"/>
        </w:rPr>
        <w:t>áði</w:t>
      </w:r>
      <w:r w:rsidR="00044671" w:rsidRPr="00B909B2">
        <w:rPr>
          <w:szCs w:val="22"/>
        </w:rPr>
        <w:t>, verk</w:t>
      </w:r>
      <w:r w:rsidR="002212F2" w:rsidRPr="00B909B2">
        <w:rPr>
          <w:szCs w:val="22"/>
        </w:rPr>
        <w:t>ur</w:t>
      </w:r>
      <w:r w:rsidR="00044671" w:rsidRPr="00B909B2">
        <w:rPr>
          <w:szCs w:val="22"/>
        </w:rPr>
        <w:t xml:space="preserve">, </w:t>
      </w:r>
      <w:r w:rsidR="002212F2" w:rsidRPr="00B909B2">
        <w:rPr>
          <w:szCs w:val="22"/>
        </w:rPr>
        <w:t xml:space="preserve">bóla, </w:t>
      </w:r>
      <w:r w:rsidR="00B528AA" w:rsidRPr="00B909B2">
        <w:rPr>
          <w:szCs w:val="22"/>
        </w:rPr>
        <w:t xml:space="preserve">hnútur </w:t>
      </w:r>
      <w:r w:rsidR="002212F2" w:rsidRPr="00B909B2">
        <w:rPr>
          <w:szCs w:val="22"/>
        </w:rPr>
        <w:t>og rýrnun) sem eru skilgreind sem hvaða tengd aukaverkun sem er, sem á sér stað meðan á inndælingu stendur eða á inndælingardegi (sjá kafla 4.8).</w:t>
      </w:r>
      <w:r w:rsidR="0004013F" w:rsidRPr="00B909B2">
        <w:rPr>
          <w:szCs w:val="22"/>
        </w:rPr>
        <w:t xml:space="preserve"> </w:t>
      </w:r>
      <w:r w:rsidR="00C1261F" w:rsidRPr="00B909B2">
        <w:rPr>
          <w:szCs w:val="22"/>
        </w:rPr>
        <w:t>Nægt getur</w:t>
      </w:r>
      <w:r w:rsidR="002212F2" w:rsidRPr="00B909B2">
        <w:rPr>
          <w:szCs w:val="22"/>
        </w:rPr>
        <w:t xml:space="preserve"> að skipta um stungustað</w:t>
      </w:r>
      <w:r w:rsidR="002C74E6" w:rsidRPr="00B909B2">
        <w:rPr>
          <w:szCs w:val="22"/>
        </w:rPr>
        <w:t xml:space="preserve"> til að </w:t>
      </w:r>
      <w:r w:rsidR="000E1050" w:rsidRPr="00B909B2">
        <w:rPr>
          <w:szCs w:val="22"/>
        </w:rPr>
        <w:t>lágmarka</w:t>
      </w:r>
      <w:r w:rsidR="002C74E6" w:rsidRPr="00B909B2">
        <w:rPr>
          <w:szCs w:val="22"/>
        </w:rPr>
        <w:t xml:space="preserve"> þess</w:t>
      </w:r>
      <w:r w:rsidR="000E1050" w:rsidRPr="00B909B2">
        <w:rPr>
          <w:szCs w:val="22"/>
        </w:rPr>
        <w:t>i</w:t>
      </w:r>
      <w:r w:rsidR="002C74E6" w:rsidRPr="00B909B2">
        <w:rPr>
          <w:szCs w:val="22"/>
        </w:rPr>
        <w:t xml:space="preserve"> viðbrögð.</w:t>
      </w:r>
    </w:p>
    <w:p w14:paraId="24044CA7" w14:textId="77777777" w:rsidR="001043A1" w:rsidRPr="00B909B2" w:rsidRDefault="007B16CF" w:rsidP="00124087">
      <w:pPr>
        <w:tabs>
          <w:tab w:val="left" w:pos="567"/>
        </w:tabs>
        <w:rPr>
          <w:szCs w:val="22"/>
        </w:rPr>
      </w:pPr>
      <w:r w:rsidRPr="00B909B2">
        <w:rPr>
          <w:szCs w:val="22"/>
        </w:rPr>
        <w:t>Stöðva skal meðferð með Strensiq hjá hverjum þeim sjúklingi sem sýnir veruleg viðbrögð við inndælingu og veita skal viðeigandi læknismeðferð.</w:t>
      </w:r>
    </w:p>
    <w:p w14:paraId="53FD64D4" w14:textId="77777777" w:rsidR="00897268" w:rsidRPr="00B909B2" w:rsidRDefault="00897268" w:rsidP="00124087">
      <w:pPr>
        <w:tabs>
          <w:tab w:val="left" w:pos="567"/>
        </w:tabs>
        <w:rPr>
          <w:szCs w:val="22"/>
        </w:rPr>
      </w:pPr>
    </w:p>
    <w:p w14:paraId="3B1201C4" w14:textId="77777777" w:rsidR="007E5940" w:rsidRPr="00B909B2" w:rsidRDefault="007E5940" w:rsidP="0063115F">
      <w:pPr>
        <w:keepNext/>
        <w:tabs>
          <w:tab w:val="left" w:pos="567"/>
        </w:tabs>
        <w:rPr>
          <w:szCs w:val="22"/>
          <w:u w:val="single"/>
        </w:rPr>
      </w:pPr>
      <w:r w:rsidRPr="00B909B2">
        <w:rPr>
          <w:szCs w:val="22"/>
          <w:u w:val="single"/>
        </w:rPr>
        <w:t>Fitukyrkingur</w:t>
      </w:r>
    </w:p>
    <w:p w14:paraId="3CDA937F" w14:textId="77777777" w:rsidR="00EE1436" w:rsidRPr="00B909B2" w:rsidRDefault="00EE1436" w:rsidP="001C2A3E">
      <w:pPr>
        <w:keepNext/>
        <w:tabs>
          <w:tab w:val="left" w:pos="567"/>
        </w:tabs>
        <w:rPr>
          <w:szCs w:val="22"/>
        </w:rPr>
      </w:pPr>
    </w:p>
    <w:p w14:paraId="28593A11" w14:textId="77777777" w:rsidR="007E5940" w:rsidRPr="00B909B2" w:rsidRDefault="007E5940" w:rsidP="007E5940">
      <w:pPr>
        <w:tabs>
          <w:tab w:val="left" w:pos="567"/>
        </w:tabs>
        <w:rPr>
          <w:szCs w:val="22"/>
        </w:rPr>
      </w:pPr>
      <w:r w:rsidRPr="00B909B2">
        <w:rPr>
          <w:szCs w:val="22"/>
        </w:rPr>
        <w:t>Tilkynnt hefur verið um staðbundinn fitukyrking, þ.m.t. fiturýrnun og fitu</w:t>
      </w:r>
      <w:r w:rsidR="002401E8" w:rsidRPr="00B909B2">
        <w:rPr>
          <w:szCs w:val="22"/>
        </w:rPr>
        <w:t>aukning</w:t>
      </w:r>
      <w:r w:rsidR="00512F47" w:rsidRPr="00B909B2">
        <w:rPr>
          <w:szCs w:val="22"/>
        </w:rPr>
        <w:t>u</w:t>
      </w:r>
      <w:r w:rsidRPr="00B909B2">
        <w:rPr>
          <w:szCs w:val="22"/>
        </w:rPr>
        <w:t xml:space="preserve"> á stungustöðum eftir marga mánuði hjá sjúklingum á meðferð með </w:t>
      </w:r>
      <w:r w:rsidR="00EE1436" w:rsidRPr="00B909B2">
        <w:rPr>
          <w:szCs w:val="22"/>
        </w:rPr>
        <w:t>asfótasa alfa</w:t>
      </w:r>
      <w:r w:rsidR="00EE1436" w:rsidRPr="00B909B2" w:rsidDel="00CA567C">
        <w:rPr>
          <w:szCs w:val="22"/>
        </w:rPr>
        <w:t xml:space="preserve"> </w:t>
      </w:r>
      <w:r w:rsidRPr="00B909B2">
        <w:rPr>
          <w:szCs w:val="22"/>
        </w:rPr>
        <w:t xml:space="preserve">í klínískum rannsóknum (sjá kafla 4.8). Sjúklingum er ráðlagt að </w:t>
      </w:r>
      <w:r w:rsidR="006B14FA" w:rsidRPr="00B909B2">
        <w:rPr>
          <w:szCs w:val="22"/>
        </w:rPr>
        <w:t>nota</w:t>
      </w:r>
      <w:r w:rsidRPr="00B909B2">
        <w:rPr>
          <w:szCs w:val="22"/>
        </w:rPr>
        <w:t xml:space="preserve"> viðeigandi </w:t>
      </w:r>
      <w:r w:rsidR="006B14FA" w:rsidRPr="00B909B2">
        <w:rPr>
          <w:szCs w:val="22"/>
        </w:rPr>
        <w:t>aðferð við inndælingu og skipta um stungustaði (sjá kafla 4.2).</w:t>
      </w:r>
    </w:p>
    <w:p w14:paraId="02156A3B" w14:textId="77777777" w:rsidR="007E5940" w:rsidRPr="00B909B2" w:rsidRDefault="007E5940" w:rsidP="00124087">
      <w:pPr>
        <w:tabs>
          <w:tab w:val="left" w:pos="567"/>
        </w:tabs>
        <w:rPr>
          <w:szCs w:val="22"/>
        </w:rPr>
      </w:pPr>
    </w:p>
    <w:p w14:paraId="0A991AED" w14:textId="77777777" w:rsidR="001043A1" w:rsidRPr="00B909B2" w:rsidRDefault="00264238" w:rsidP="001043A1">
      <w:pPr>
        <w:keepNext/>
        <w:autoSpaceDE w:val="0"/>
        <w:autoSpaceDN w:val="0"/>
        <w:adjustRightInd w:val="0"/>
        <w:rPr>
          <w:szCs w:val="22"/>
          <w:u w:val="single"/>
        </w:rPr>
      </w:pPr>
      <w:r w:rsidRPr="00B909B2">
        <w:rPr>
          <w:szCs w:val="22"/>
          <w:u w:val="single"/>
        </w:rPr>
        <w:t>K</w:t>
      </w:r>
      <w:r w:rsidR="00B528AA" w:rsidRPr="00B909B2">
        <w:rPr>
          <w:szCs w:val="22"/>
          <w:u w:val="single"/>
        </w:rPr>
        <w:t>úpu</w:t>
      </w:r>
      <w:r w:rsidRPr="00B909B2">
        <w:rPr>
          <w:szCs w:val="22"/>
          <w:u w:val="single"/>
        </w:rPr>
        <w:t>samvöxtur</w:t>
      </w:r>
    </w:p>
    <w:p w14:paraId="2EAAA023" w14:textId="77777777" w:rsidR="00EE1436" w:rsidRPr="00B909B2" w:rsidRDefault="00EE1436" w:rsidP="001C2A3E">
      <w:pPr>
        <w:keepNext/>
        <w:autoSpaceDE w:val="0"/>
        <w:autoSpaceDN w:val="0"/>
        <w:adjustRightInd w:val="0"/>
        <w:rPr>
          <w:szCs w:val="22"/>
        </w:rPr>
      </w:pPr>
    </w:p>
    <w:p w14:paraId="62CE255C" w14:textId="77777777" w:rsidR="002D0355" w:rsidRPr="00B909B2" w:rsidRDefault="002D0355" w:rsidP="001043A1">
      <w:pPr>
        <w:autoSpaceDE w:val="0"/>
        <w:autoSpaceDN w:val="0"/>
        <w:adjustRightInd w:val="0"/>
        <w:rPr>
          <w:szCs w:val="22"/>
        </w:rPr>
      </w:pPr>
      <w:r w:rsidRPr="00B909B2">
        <w:rPr>
          <w:szCs w:val="22"/>
        </w:rPr>
        <w:t xml:space="preserve">Í klínískum rannsóknum á asfótasa alfa </w:t>
      </w:r>
      <w:r w:rsidR="002644DC" w:rsidRPr="00B909B2">
        <w:rPr>
          <w:szCs w:val="22"/>
        </w:rPr>
        <w:t>hafa aukaverkanir vegna</w:t>
      </w:r>
      <w:r w:rsidR="00C40CE0" w:rsidRPr="00B909B2">
        <w:rPr>
          <w:szCs w:val="22"/>
        </w:rPr>
        <w:t xml:space="preserve"> </w:t>
      </w:r>
      <w:r w:rsidR="00264238" w:rsidRPr="00B909B2">
        <w:rPr>
          <w:szCs w:val="22"/>
        </w:rPr>
        <w:t>kúpusamvaxtar</w:t>
      </w:r>
      <w:r w:rsidR="002644DC" w:rsidRPr="00B909B2">
        <w:rPr>
          <w:szCs w:val="22"/>
        </w:rPr>
        <w:t xml:space="preserve"> </w:t>
      </w:r>
      <w:r w:rsidRPr="00B909B2">
        <w:rPr>
          <w:szCs w:val="22"/>
        </w:rPr>
        <w:t xml:space="preserve">(ásamt </w:t>
      </w:r>
      <w:r w:rsidR="002644DC" w:rsidRPr="00B909B2">
        <w:rPr>
          <w:szCs w:val="22"/>
        </w:rPr>
        <w:t>hækkun</w:t>
      </w:r>
      <w:r w:rsidRPr="00B909B2">
        <w:rPr>
          <w:szCs w:val="22"/>
        </w:rPr>
        <w:t xml:space="preserve"> inna</w:t>
      </w:r>
      <w:r w:rsidR="002644DC" w:rsidRPr="00B909B2">
        <w:rPr>
          <w:szCs w:val="22"/>
        </w:rPr>
        <w:t>n</w:t>
      </w:r>
      <w:r w:rsidRPr="00B909B2">
        <w:rPr>
          <w:szCs w:val="22"/>
        </w:rPr>
        <w:t>kúpuþr</w:t>
      </w:r>
      <w:r w:rsidR="002644DC" w:rsidRPr="00B909B2">
        <w:rPr>
          <w:szCs w:val="22"/>
        </w:rPr>
        <w:t>ýstings)</w:t>
      </w:r>
      <w:r w:rsidR="00897268" w:rsidRPr="00B909B2">
        <w:rPr>
          <w:szCs w:val="22"/>
        </w:rPr>
        <w:t>, þ.m.t. versnun á kúpusamvexti sem fyrir var</w:t>
      </w:r>
      <w:r w:rsidR="006B14FA" w:rsidRPr="00B909B2">
        <w:rPr>
          <w:szCs w:val="22"/>
        </w:rPr>
        <w:t xml:space="preserve"> og tilvik af Arnold</w:t>
      </w:r>
      <w:r w:rsidR="006B14FA" w:rsidRPr="00B909B2">
        <w:rPr>
          <w:szCs w:val="22"/>
        </w:rPr>
        <w:noBreakHyphen/>
        <w:t>Chiari vansköpun</w:t>
      </w:r>
      <w:r w:rsidR="00897268" w:rsidRPr="00B909B2">
        <w:rPr>
          <w:szCs w:val="22"/>
        </w:rPr>
        <w:t>,</w:t>
      </w:r>
      <w:r w:rsidRPr="00B909B2">
        <w:rPr>
          <w:szCs w:val="22"/>
        </w:rPr>
        <w:t xml:space="preserve"> verið tilkynnt</w:t>
      </w:r>
      <w:r w:rsidR="00264238" w:rsidRPr="00B909B2">
        <w:rPr>
          <w:szCs w:val="22"/>
        </w:rPr>
        <w:t>ar</w:t>
      </w:r>
      <w:r w:rsidRPr="00B909B2">
        <w:rPr>
          <w:szCs w:val="22"/>
        </w:rPr>
        <w:t xml:space="preserve"> hjá sjúklingum</w:t>
      </w:r>
      <w:r w:rsidR="00E41929" w:rsidRPr="00B909B2">
        <w:rPr>
          <w:szCs w:val="22"/>
        </w:rPr>
        <w:t xml:space="preserve"> &lt; 5 ára</w:t>
      </w:r>
      <w:r w:rsidRPr="00B909B2">
        <w:rPr>
          <w:szCs w:val="22"/>
        </w:rPr>
        <w:t xml:space="preserve"> með</w:t>
      </w:r>
      <w:r w:rsidR="00C40CE0" w:rsidRPr="00B909B2">
        <w:rPr>
          <w:szCs w:val="22"/>
        </w:rPr>
        <w:t xml:space="preserve"> blóðfosfatasaskort. </w:t>
      </w:r>
      <w:r w:rsidR="001A32C6" w:rsidRPr="00B909B2">
        <w:rPr>
          <w:szCs w:val="22"/>
        </w:rPr>
        <w:t>Fyrirliggjandi upplýsingar eru ófullnægjandi til að staðfesta orsakasamhengi</w:t>
      </w:r>
      <w:r w:rsidR="00897268" w:rsidRPr="00B909B2">
        <w:rPr>
          <w:szCs w:val="22"/>
        </w:rPr>
        <w:t xml:space="preserve"> milli </w:t>
      </w:r>
      <w:r w:rsidR="001A32C6" w:rsidRPr="00B909B2">
        <w:rPr>
          <w:szCs w:val="22"/>
        </w:rPr>
        <w:t>útsetningar fyrir Strensiq</w:t>
      </w:r>
      <w:r w:rsidR="00897268" w:rsidRPr="00B909B2">
        <w:rPr>
          <w:szCs w:val="22"/>
        </w:rPr>
        <w:t xml:space="preserve"> og versnunar kúpusamvaxtar. </w:t>
      </w:r>
      <w:r w:rsidR="00264238" w:rsidRPr="00B909B2">
        <w:rPr>
          <w:szCs w:val="22"/>
        </w:rPr>
        <w:t>Kúpusamvöxtur</w:t>
      </w:r>
      <w:r w:rsidR="00A3704D" w:rsidRPr="00B909B2">
        <w:rPr>
          <w:szCs w:val="22"/>
        </w:rPr>
        <w:t xml:space="preserve"> sem</w:t>
      </w:r>
      <w:r w:rsidR="00C40CE0" w:rsidRPr="00B909B2">
        <w:rPr>
          <w:szCs w:val="22"/>
        </w:rPr>
        <w:t xml:space="preserve"> birtingarmynd blóðfosfatasaskorts</w:t>
      </w:r>
      <w:r w:rsidR="00A3704D" w:rsidRPr="00B909B2">
        <w:rPr>
          <w:szCs w:val="22"/>
        </w:rPr>
        <w:t xml:space="preserve"> er skráð</w:t>
      </w:r>
      <w:r w:rsidR="00B17174" w:rsidRPr="00B909B2">
        <w:rPr>
          <w:szCs w:val="22"/>
        </w:rPr>
        <w:t>ur</w:t>
      </w:r>
      <w:r w:rsidR="00A3704D" w:rsidRPr="00B909B2">
        <w:rPr>
          <w:szCs w:val="22"/>
        </w:rPr>
        <w:t xml:space="preserve"> í birtum greinum og átti sér stað</w:t>
      </w:r>
      <w:r w:rsidR="00030DBA" w:rsidRPr="00B909B2">
        <w:rPr>
          <w:szCs w:val="22"/>
        </w:rPr>
        <w:t xml:space="preserve"> hjá</w:t>
      </w:r>
      <w:r w:rsidR="00A3704D" w:rsidRPr="00B909B2">
        <w:rPr>
          <w:szCs w:val="22"/>
        </w:rPr>
        <w:t xml:space="preserve"> 61,3% sjúklinga </w:t>
      </w:r>
      <w:r w:rsidR="002644DC" w:rsidRPr="00B909B2">
        <w:rPr>
          <w:szCs w:val="22"/>
        </w:rPr>
        <w:t>á tímabilinu frá</w:t>
      </w:r>
      <w:r w:rsidR="00A3704D" w:rsidRPr="00B909B2">
        <w:rPr>
          <w:szCs w:val="22"/>
        </w:rPr>
        <w:t xml:space="preserve"> fæðingu fram að </w:t>
      </w:r>
      <w:r w:rsidR="002644DC" w:rsidRPr="00B909B2">
        <w:rPr>
          <w:szCs w:val="22"/>
        </w:rPr>
        <w:t>5 ára aldri</w:t>
      </w:r>
      <w:r w:rsidR="00B17174" w:rsidRPr="00B909B2">
        <w:rPr>
          <w:szCs w:val="22"/>
        </w:rPr>
        <w:t xml:space="preserve"> í rannsókn </w:t>
      </w:r>
      <w:r w:rsidR="00A04947" w:rsidRPr="00B909B2">
        <w:rPr>
          <w:szCs w:val="22"/>
        </w:rPr>
        <w:t xml:space="preserve">á ómeðhöndluðum sjúklingum með blóðfosfatasaskort frá ungbarnsaldri (e. infantile onset). </w:t>
      </w:r>
      <w:r w:rsidR="00264238" w:rsidRPr="00B909B2">
        <w:rPr>
          <w:szCs w:val="22"/>
        </w:rPr>
        <w:t>Kúpusamvöxtur</w:t>
      </w:r>
      <w:r w:rsidR="00A04947" w:rsidRPr="00B909B2">
        <w:rPr>
          <w:szCs w:val="22"/>
        </w:rPr>
        <w:t xml:space="preserve"> getur leitt til hækkaðs innankúpuþrýstings. Mælt er með reglulegu eftirliti (þ.m.t. </w:t>
      </w:r>
      <w:r w:rsidR="00264238" w:rsidRPr="00B909B2">
        <w:rPr>
          <w:szCs w:val="22"/>
        </w:rPr>
        <w:t xml:space="preserve">augnspeglun </w:t>
      </w:r>
      <w:r w:rsidR="00A04947" w:rsidRPr="00B909B2">
        <w:rPr>
          <w:szCs w:val="22"/>
        </w:rPr>
        <w:t xml:space="preserve">m.t.t. einkenna um </w:t>
      </w:r>
      <w:r w:rsidR="00264238" w:rsidRPr="00B909B2">
        <w:rPr>
          <w:szCs w:val="22"/>
        </w:rPr>
        <w:t>doppu</w:t>
      </w:r>
      <w:r w:rsidR="00A04947" w:rsidRPr="00B909B2">
        <w:rPr>
          <w:szCs w:val="22"/>
        </w:rPr>
        <w:t xml:space="preserve">bjúg) og tafarlausri meðferð ef um hækkaðan innankúpuþrýsting er að ræða hjá sjúklingum </w:t>
      </w:r>
      <w:r w:rsidR="000B3B99" w:rsidRPr="00B909B2">
        <w:rPr>
          <w:szCs w:val="22"/>
        </w:rPr>
        <w:t xml:space="preserve">með blóðfosfatasaskort sem eru </w:t>
      </w:r>
      <w:r w:rsidR="00A04947" w:rsidRPr="00B909B2">
        <w:rPr>
          <w:szCs w:val="22"/>
        </w:rPr>
        <w:t>yngri en 5 ára.</w:t>
      </w:r>
    </w:p>
    <w:p w14:paraId="197C3665" w14:textId="77777777" w:rsidR="00A04947" w:rsidRPr="00B909B2" w:rsidRDefault="00A04947" w:rsidP="001043A1">
      <w:pPr>
        <w:autoSpaceDE w:val="0"/>
        <w:autoSpaceDN w:val="0"/>
        <w:adjustRightInd w:val="0"/>
        <w:rPr>
          <w:szCs w:val="22"/>
        </w:rPr>
      </w:pPr>
    </w:p>
    <w:p w14:paraId="4D3F7524" w14:textId="77777777" w:rsidR="00544CDE" w:rsidRPr="00B909B2" w:rsidRDefault="00544CDE" w:rsidP="00544CDE">
      <w:pPr>
        <w:keepNext/>
        <w:autoSpaceDE w:val="0"/>
        <w:autoSpaceDN w:val="0"/>
        <w:adjustRightInd w:val="0"/>
        <w:rPr>
          <w:szCs w:val="22"/>
          <w:u w:val="single"/>
        </w:rPr>
      </w:pPr>
      <w:r w:rsidRPr="00B909B2">
        <w:rPr>
          <w:szCs w:val="22"/>
          <w:u w:val="single"/>
        </w:rPr>
        <w:t>Staðvillt kölkun</w:t>
      </w:r>
    </w:p>
    <w:p w14:paraId="167DC59D" w14:textId="77777777" w:rsidR="00EE1436" w:rsidRPr="00B909B2" w:rsidRDefault="00EE1436" w:rsidP="001C2A3E">
      <w:pPr>
        <w:keepNext/>
        <w:autoSpaceDE w:val="0"/>
        <w:autoSpaceDN w:val="0"/>
        <w:adjustRightInd w:val="0"/>
        <w:rPr>
          <w:szCs w:val="22"/>
        </w:rPr>
      </w:pPr>
    </w:p>
    <w:p w14:paraId="7212E236" w14:textId="77777777" w:rsidR="00AB3C96" w:rsidRPr="00B909B2" w:rsidRDefault="00AB3C96" w:rsidP="00E41523">
      <w:pPr>
        <w:autoSpaceDE w:val="0"/>
        <w:autoSpaceDN w:val="0"/>
        <w:adjustRightInd w:val="0"/>
        <w:rPr>
          <w:szCs w:val="22"/>
        </w:rPr>
      </w:pPr>
      <w:r w:rsidRPr="00B909B2">
        <w:rPr>
          <w:szCs w:val="22"/>
        </w:rPr>
        <w:t xml:space="preserve">Í klínískum rannsóknum á asfótasa alfa hefur verið greint frá </w:t>
      </w:r>
      <w:r w:rsidR="00F57EE1" w:rsidRPr="00B909B2">
        <w:rPr>
          <w:szCs w:val="22"/>
        </w:rPr>
        <w:t>kölkun</w:t>
      </w:r>
      <w:r w:rsidRPr="00B909B2">
        <w:rPr>
          <w:szCs w:val="22"/>
        </w:rPr>
        <w:t xml:space="preserve"> í augum (augnslímhúð og hornhimnu) og </w:t>
      </w:r>
      <w:r w:rsidR="005131F2" w:rsidRPr="00B909B2">
        <w:rPr>
          <w:szCs w:val="22"/>
        </w:rPr>
        <w:t>nýr</w:t>
      </w:r>
      <w:r w:rsidR="00030DBA" w:rsidRPr="00B909B2">
        <w:rPr>
          <w:szCs w:val="22"/>
        </w:rPr>
        <w:t>n</w:t>
      </w:r>
      <w:r w:rsidR="005131F2" w:rsidRPr="00B909B2">
        <w:rPr>
          <w:szCs w:val="22"/>
        </w:rPr>
        <w:t xml:space="preserve">akölkun </w:t>
      </w:r>
      <w:r w:rsidR="008F0B97" w:rsidRPr="00B909B2">
        <w:rPr>
          <w:szCs w:val="22"/>
        </w:rPr>
        <w:t xml:space="preserve">hjá sjúklingum með blóðfosfatasaskort. </w:t>
      </w:r>
      <w:r w:rsidR="00990E85" w:rsidRPr="00B909B2">
        <w:rPr>
          <w:szCs w:val="22"/>
        </w:rPr>
        <w:t>Fyrirliggjandi upplýsingar eru ófullnægjandi til að staðfesta orsakasamhengi</w:t>
      </w:r>
      <w:r w:rsidR="00897268" w:rsidRPr="00B909B2">
        <w:rPr>
          <w:szCs w:val="22"/>
        </w:rPr>
        <w:t xml:space="preserve"> milli </w:t>
      </w:r>
      <w:r w:rsidR="00990E85" w:rsidRPr="00B909B2">
        <w:rPr>
          <w:szCs w:val="22"/>
        </w:rPr>
        <w:t xml:space="preserve">útsetningar fyrir </w:t>
      </w:r>
      <w:r w:rsidR="00EE1436" w:rsidRPr="00B909B2">
        <w:rPr>
          <w:szCs w:val="22"/>
        </w:rPr>
        <w:t>asfótasa alfa</w:t>
      </w:r>
      <w:r w:rsidR="00EE1436" w:rsidRPr="00B909B2" w:rsidDel="00CA567C">
        <w:rPr>
          <w:szCs w:val="22"/>
        </w:rPr>
        <w:t xml:space="preserve"> </w:t>
      </w:r>
      <w:r w:rsidR="00897268" w:rsidRPr="00B909B2">
        <w:rPr>
          <w:szCs w:val="22"/>
        </w:rPr>
        <w:t xml:space="preserve">og staðvilltrar kölkunar. </w:t>
      </w:r>
      <w:r w:rsidR="00F57EE1" w:rsidRPr="00B909B2">
        <w:rPr>
          <w:szCs w:val="22"/>
        </w:rPr>
        <w:t xml:space="preserve">Kölkun í augum (augnslímhúð og hornhimnu) og </w:t>
      </w:r>
      <w:r w:rsidR="005131F2" w:rsidRPr="00B909B2">
        <w:rPr>
          <w:szCs w:val="22"/>
        </w:rPr>
        <w:t>nýr</w:t>
      </w:r>
      <w:r w:rsidR="003A157A" w:rsidRPr="00B909B2">
        <w:rPr>
          <w:szCs w:val="22"/>
        </w:rPr>
        <w:t>n</w:t>
      </w:r>
      <w:r w:rsidR="005131F2" w:rsidRPr="00B909B2">
        <w:rPr>
          <w:szCs w:val="22"/>
        </w:rPr>
        <w:t xml:space="preserve">akölkun </w:t>
      </w:r>
      <w:r w:rsidR="00F57EE1" w:rsidRPr="00B909B2">
        <w:rPr>
          <w:szCs w:val="22"/>
        </w:rPr>
        <w:t xml:space="preserve">eru skráð í birtum greinum sem birtingarmynd blóðfosfatasaskorts. </w:t>
      </w:r>
      <w:r w:rsidR="005131F2" w:rsidRPr="00B909B2">
        <w:rPr>
          <w:szCs w:val="22"/>
        </w:rPr>
        <w:t>Nýr</w:t>
      </w:r>
      <w:r w:rsidR="008C50F8" w:rsidRPr="00B909B2">
        <w:rPr>
          <w:szCs w:val="22"/>
        </w:rPr>
        <w:t>n</w:t>
      </w:r>
      <w:r w:rsidR="005131F2" w:rsidRPr="00B909B2">
        <w:rPr>
          <w:szCs w:val="22"/>
        </w:rPr>
        <w:t xml:space="preserve">akölkun </w:t>
      </w:r>
      <w:r w:rsidR="00F57EE1" w:rsidRPr="00B909B2">
        <w:rPr>
          <w:szCs w:val="22"/>
        </w:rPr>
        <w:t xml:space="preserve">kom fyrir hjá 51,6% sjúklinga á tímabilinu frá fæðingu fram að 5 ára </w:t>
      </w:r>
      <w:r w:rsidR="00E41929" w:rsidRPr="00B909B2">
        <w:rPr>
          <w:szCs w:val="22"/>
        </w:rPr>
        <w:t xml:space="preserve">aldri í </w:t>
      </w:r>
      <w:r w:rsidR="00F57EE1" w:rsidRPr="00B909B2">
        <w:rPr>
          <w:szCs w:val="22"/>
        </w:rPr>
        <w:t xml:space="preserve">rannsókn á ómeðhöndluðum sjúklingum með blóðfosfatasaskort frá ungbarnsaldri. Mælt er með augnskoðun og ómskoðun nýrna </w:t>
      </w:r>
      <w:r w:rsidR="006B14FA" w:rsidRPr="00B909B2">
        <w:rPr>
          <w:szCs w:val="22"/>
        </w:rPr>
        <w:t xml:space="preserve">í upphafi og reglulega eftir það </w:t>
      </w:r>
      <w:r w:rsidR="00F57EE1" w:rsidRPr="00B909B2">
        <w:rPr>
          <w:szCs w:val="22"/>
        </w:rPr>
        <w:t>hjá sjúklingum með blóðfosfatasaskort.</w:t>
      </w:r>
    </w:p>
    <w:p w14:paraId="597D2B13" w14:textId="77777777" w:rsidR="00F57EE1" w:rsidRPr="00B909B2" w:rsidRDefault="00F57EE1" w:rsidP="001043A1">
      <w:pPr>
        <w:autoSpaceDE w:val="0"/>
        <w:autoSpaceDN w:val="0"/>
        <w:adjustRightInd w:val="0"/>
        <w:rPr>
          <w:szCs w:val="22"/>
        </w:rPr>
      </w:pPr>
    </w:p>
    <w:p w14:paraId="31EA62AD" w14:textId="77777777" w:rsidR="001043A1" w:rsidRPr="00B909B2" w:rsidRDefault="00436DC4" w:rsidP="001043A1">
      <w:pPr>
        <w:keepNext/>
        <w:autoSpaceDE w:val="0"/>
        <w:autoSpaceDN w:val="0"/>
        <w:adjustRightInd w:val="0"/>
        <w:rPr>
          <w:szCs w:val="22"/>
          <w:u w:val="single"/>
        </w:rPr>
      </w:pPr>
      <w:r w:rsidRPr="00B909B2">
        <w:rPr>
          <w:szCs w:val="22"/>
          <w:u w:val="single"/>
        </w:rPr>
        <w:t>Kalkkirtlahormón í sermi og kal</w:t>
      </w:r>
      <w:r w:rsidR="003A157A" w:rsidRPr="00B909B2">
        <w:rPr>
          <w:szCs w:val="22"/>
          <w:u w:val="single"/>
        </w:rPr>
        <w:t>síum</w:t>
      </w:r>
    </w:p>
    <w:p w14:paraId="07D85A79" w14:textId="77777777" w:rsidR="00EE1436" w:rsidRPr="00B909B2" w:rsidRDefault="00EE1436" w:rsidP="001C2A3E">
      <w:pPr>
        <w:keepNext/>
        <w:autoSpaceDE w:val="0"/>
        <w:autoSpaceDN w:val="0"/>
        <w:adjustRightInd w:val="0"/>
        <w:rPr>
          <w:szCs w:val="22"/>
        </w:rPr>
      </w:pPr>
    </w:p>
    <w:p w14:paraId="12137C59" w14:textId="77777777" w:rsidR="00436DC4" w:rsidRPr="00B909B2" w:rsidRDefault="00EB6F91" w:rsidP="001043A1">
      <w:pPr>
        <w:autoSpaceDE w:val="0"/>
        <w:autoSpaceDN w:val="0"/>
        <w:adjustRightInd w:val="0"/>
        <w:rPr>
          <w:szCs w:val="22"/>
        </w:rPr>
      </w:pPr>
      <w:r w:rsidRPr="00B909B2">
        <w:rPr>
          <w:szCs w:val="22"/>
        </w:rPr>
        <w:t>Þéttni kalkkirtlahormóns í sermi getur aukist hjá sjúklingum með blóðfosfatasaskort sem fá asfótasa alfa og er það mest áberandi á fyrstu 12 vikum meðferðarinnar. Mælt er með því að haft sé eftirlit með kalkkirtlahormóni og kal</w:t>
      </w:r>
      <w:r w:rsidR="003A157A" w:rsidRPr="00B909B2">
        <w:rPr>
          <w:szCs w:val="22"/>
        </w:rPr>
        <w:t>síum</w:t>
      </w:r>
      <w:r w:rsidRPr="00B909B2">
        <w:rPr>
          <w:szCs w:val="22"/>
        </w:rPr>
        <w:t xml:space="preserve"> í sermi hjá sjúklingum sem fá meðferð með asfótasa alfa. Þörf getur verið á uppbótarmeðferð með kal</w:t>
      </w:r>
      <w:r w:rsidR="003A157A" w:rsidRPr="00B909B2">
        <w:rPr>
          <w:szCs w:val="22"/>
        </w:rPr>
        <w:t>síum</w:t>
      </w:r>
      <w:r w:rsidRPr="00B909B2">
        <w:rPr>
          <w:szCs w:val="22"/>
        </w:rPr>
        <w:t xml:space="preserve"> og D</w:t>
      </w:r>
      <w:r w:rsidRPr="00B909B2">
        <w:rPr>
          <w:szCs w:val="22"/>
        </w:rPr>
        <w:noBreakHyphen/>
        <w:t>vítamíni til inntöku.</w:t>
      </w:r>
      <w:r w:rsidR="00897268" w:rsidRPr="00B909B2">
        <w:rPr>
          <w:szCs w:val="22"/>
        </w:rPr>
        <w:t xml:space="preserve"> Sjá kafla 5.1.</w:t>
      </w:r>
    </w:p>
    <w:p w14:paraId="10961224" w14:textId="77777777" w:rsidR="00436DC4" w:rsidRPr="00B909B2" w:rsidRDefault="00436DC4" w:rsidP="001043A1">
      <w:pPr>
        <w:autoSpaceDE w:val="0"/>
        <w:autoSpaceDN w:val="0"/>
        <w:adjustRightInd w:val="0"/>
        <w:rPr>
          <w:szCs w:val="22"/>
        </w:rPr>
      </w:pPr>
    </w:p>
    <w:p w14:paraId="68429E35" w14:textId="77777777" w:rsidR="00B125D3" w:rsidRPr="00B909B2" w:rsidRDefault="00ED74DD" w:rsidP="00F56152">
      <w:pPr>
        <w:keepNext/>
        <w:autoSpaceDE w:val="0"/>
        <w:autoSpaceDN w:val="0"/>
        <w:adjustRightInd w:val="0"/>
        <w:rPr>
          <w:szCs w:val="22"/>
          <w:u w:val="single"/>
        </w:rPr>
      </w:pPr>
      <w:r w:rsidRPr="00B909B2">
        <w:rPr>
          <w:szCs w:val="22"/>
          <w:u w:val="single"/>
        </w:rPr>
        <w:t>Ó</w:t>
      </w:r>
      <w:r w:rsidR="00643732" w:rsidRPr="00B909B2">
        <w:rPr>
          <w:szCs w:val="22"/>
          <w:u w:val="single"/>
        </w:rPr>
        <w:t>hófleg</w:t>
      </w:r>
      <w:r w:rsidR="00962502" w:rsidRPr="00B909B2">
        <w:rPr>
          <w:szCs w:val="22"/>
          <w:u w:val="single"/>
        </w:rPr>
        <w:t xml:space="preserve"> þ</w:t>
      </w:r>
      <w:r w:rsidR="000C3DA4" w:rsidRPr="00B909B2">
        <w:rPr>
          <w:szCs w:val="22"/>
          <w:u w:val="single"/>
        </w:rPr>
        <w:t>yngdaraukning</w:t>
      </w:r>
    </w:p>
    <w:p w14:paraId="5EBC3AC2" w14:textId="77777777" w:rsidR="00EE1436" w:rsidRPr="00B909B2" w:rsidRDefault="00EE1436" w:rsidP="001C2A3E">
      <w:pPr>
        <w:keepNext/>
        <w:autoSpaceDE w:val="0"/>
        <w:autoSpaceDN w:val="0"/>
        <w:adjustRightInd w:val="0"/>
        <w:rPr>
          <w:szCs w:val="22"/>
        </w:rPr>
      </w:pPr>
    </w:p>
    <w:p w14:paraId="762706B4" w14:textId="77777777" w:rsidR="00962502" w:rsidRPr="00B909B2" w:rsidRDefault="00962502" w:rsidP="001043A1">
      <w:pPr>
        <w:autoSpaceDE w:val="0"/>
        <w:autoSpaceDN w:val="0"/>
        <w:adjustRightInd w:val="0"/>
        <w:rPr>
          <w:szCs w:val="22"/>
        </w:rPr>
      </w:pPr>
      <w:r w:rsidRPr="00B909B2">
        <w:rPr>
          <w:szCs w:val="22"/>
        </w:rPr>
        <w:t>Sjúklingar gætu þyngst ó</w:t>
      </w:r>
      <w:r w:rsidR="00B43D1C" w:rsidRPr="00B909B2">
        <w:rPr>
          <w:szCs w:val="22"/>
        </w:rPr>
        <w:t>hóflega</w:t>
      </w:r>
      <w:r w:rsidRPr="00B909B2">
        <w:rPr>
          <w:szCs w:val="22"/>
        </w:rPr>
        <w:t xml:space="preserve"> mikið. Mælt er með eftirliti með mataræði.</w:t>
      </w:r>
    </w:p>
    <w:p w14:paraId="52392C9D" w14:textId="77777777" w:rsidR="00B125D3" w:rsidRPr="00B909B2" w:rsidRDefault="00B125D3" w:rsidP="001043A1">
      <w:pPr>
        <w:autoSpaceDE w:val="0"/>
        <w:autoSpaceDN w:val="0"/>
        <w:adjustRightInd w:val="0"/>
        <w:rPr>
          <w:szCs w:val="22"/>
        </w:rPr>
      </w:pPr>
    </w:p>
    <w:p w14:paraId="76715B5F" w14:textId="77777777" w:rsidR="001043A1" w:rsidRPr="00B909B2" w:rsidRDefault="006B30B8" w:rsidP="001043A1">
      <w:pPr>
        <w:keepNext/>
        <w:tabs>
          <w:tab w:val="left" w:pos="567"/>
        </w:tabs>
        <w:outlineLvl w:val="0"/>
        <w:rPr>
          <w:szCs w:val="22"/>
          <w:u w:val="single"/>
        </w:rPr>
      </w:pPr>
      <w:r w:rsidRPr="00B909B2">
        <w:rPr>
          <w:szCs w:val="22"/>
          <w:u w:val="single"/>
        </w:rPr>
        <w:t>Hjálparefni</w:t>
      </w:r>
    </w:p>
    <w:p w14:paraId="75CB51A1" w14:textId="77777777" w:rsidR="00EE1436" w:rsidRPr="00B909B2" w:rsidRDefault="00EE1436" w:rsidP="001C2A3E">
      <w:pPr>
        <w:keepNext/>
        <w:tabs>
          <w:tab w:val="left" w:pos="567"/>
        </w:tabs>
        <w:outlineLvl w:val="0"/>
        <w:rPr>
          <w:rFonts w:eastAsia="SimSun"/>
          <w:szCs w:val="22"/>
        </w:rPr>
      </w:pPr>
    </w:p>
    <w:p w14:paraId="14079317" w14:textId="77777777" w:rsidR="001043A1" w:rsidRPr="00B909B2" w:rsidRDefault="006B30B8" w:rsidP="001043A1">
      <w:pPr>
        <w:tabs>
          <w:tab w:val="left" w:pos="567"/>
        </w:tabs>
        <w:outlineLvl w:val="0"/>
        <w:rPr>
          <w:rFonts w:eastAsia="SimSun"/>
          <w:szCs w:val="22"/>
        </w:rPr>
      </w:pPr>
      <w:r w:rsidRPr="00B909B2">
        <w:rPr>
          <w:rFonts w:eastAsia="SimSun"/>
          <w:szCs w:val="22"/>
        </w:rPr>
        <w:t>Lyfið inniheldur minna en 1 mmó</w:t>
      </w:r>
      <w:r w:rsidR="001043A1" w:rsidRPr="00B909B2">
        <w:rPr>
          <w:rFonts w:eastAsia="SimSun"/>
          <w:szCs w:val="22"/>
        </w:rPr>
        <w:t xml:space="preserve">l </w:t>
      </w:r>
      <w:r w:rsidRPr="00B909B2">
        <w:rPr>
          <w:rFonts w:eastAsia="SimSun"/>
          <w:szCs w:val="22"/>
        </w:rPr>
        <w:t>af natríum</w:t>
      </w:r>
      <w:r w:rsidR="001043A1" w:rsidRPr="00B909B2">
        <w:rPr>
          <w:rFonts w:eastAsia="SimSun"/>
          <w:szCs w:val="22"/>
        </w:rPr>
        <w:t xml:space="preserve"> (23 mg) </w:t>
      </w:r>
      <w:r w:rsidRPr="00B909B2">
        <w:rPr>
          <w:rFonts w:eastAsia="SimSun"/>
          <w:szCs w:val="22"/>
        </w:rPr>
        <w:t>í hverju hettuglasi, þ</w:t>
      </w:r>
      <w:r w:rsidR="001043A1" w:rsidRPr="00B909B2">
        <w:rPr>
          <w:rFonts w:eastAsia="SimSun"/>
          <w:szCs w:val="22"/>
        </w:rPr>
        <w:t>.e.</w:t>
      </w:r>
      <w:r w:rsidR="00A304C3" w:rsidRPr="00B909B2">
        <w:rPr>
          <w:rFonts w:eastAsia="SimSun"/>
          <w:szCs w:val="22"/>
        </w:rPr>
        <w:t>a.s. er sem næst natríumlaust.</w:t>
      </w:r>
    </w:p>
    <w:p w14:paraId="01A287BD" w14:textId="77777777" w:rsidR="00C379EA" w:rsidRPr="00B909B2" w:rsidRDefault="00C379EA" w:rsidP="00421B24">
      <w:pPr>
        <w:rPr>
          <w:szCs w:val="22"/>
        </w:rPr>
      </w:pPr>
    </w:p>
    <w:p w14:paraId="533E21D8" w14:textId="77777777" w:rsidR="00C379EA" w:rsidRPr="00B909B2" w:rsidRDefault="00C379EA" w:rsidP="004213AD">
      <w:pPr>
        <w:keepNext/>
        <w:rPr>
          <w:szCs w:val="22"/>
        </w:rPr>
      </w:pPr>
      <w:r w:rsidRPr="00B909B2">
        <w:rPr>
          <w:b/>
          <w:szCs w:val="22"/>
        </w:rPr>
        <w:t>4.5</w:t>
      </w:r>
      <w:r w:rsidRPr="00B909B2">
        <w:rPr>
          <w:b/>
          <w:szCs w:val="22"/>
        </w:rPr>
        <w:tab/>
        <w:t>Milliverkanir við önnur lyf og aðrar milliverkanir</w:t>
      </w:r>
    </w:p>
    <w:p w14:paraId="11A5408D" w14:textId="77777777" w:rsidR="00C379EA" w:rsidRPr="00B909B2" w:rsidRDefault="00C379EA" w:rsidP="00DE1867">
      <w:pPr>
        <w:keepNext/>
        <w:rPr>
          <w:bCs/>
          <w:szCs w:val="22"/>
        </w:rPr>
      </w:pPr>
    </w:p>
    <w:p w14:paraId="0BAA2171" w14:textId="77777777" w:rsidR="00C379EA" w:rsidRPr="00B909B2" w:rsidRDefault="00C379EA" w:rsidP="00421B24">
      <w:pPr>
        <w:rPr>
          <w:bCs/>
          <w:szCs w:val="22"/>
        </w:rPr>
      </w:pPr>
      <w:r w:rsidRPr="00B909B2">
        <w:rPr>
          <w:bCs/>
          <w:szCs w:val="22"/>
        </w:rPr>
        <w:t>Ekki hafa verið gerðar nei</w:t>
      </w:r>
      <w:r w:rsidR="006B30B8" w:rsidRPr="00B909B2">
        <w:rPr>
          <w:bCs/>
          <w:szCs w:val="22"/>
        </w:rPr>
        <w:t>nar rannsóknir á milliverkunum asfótasa alfa. Með tilliti til byggingar þess og lyfjahvarfa er ólíklegt að asfótasi alfa hafi áhrif á umbrot sem tengjast sýtókróm</w:t>
      </w:r>
      <w:r w:rsidR="00E41929" w:rsidRPr="00B909B2">
        <w:rPr>
          <w:bCs/>
          <w:szCs w:val="22"/>
        </w:rPr>
        <w:t>i</w:t>
      </w:r>
      <w:r w:rsidR="006B30B8" w:rsidRPr="00B909B2">
        <w:rPr>
          <w:bCs/>
          <w:szCs w:val="22"/>
        </w:rPr>
        <w:t xml:space="preserve"> P</w:t>
      </w:r>
      <w:r w:rsidR="006B30B8" w:rsidRPr="00B909B2">
        <w:rPr>
          <w:bCs/>
          <w:szCs w:val="22"/>
        </w:rPr>
        <w:noBreakHyphen/>
        <w:t>450.</w:t>
      </w:r>
    </w:p>
    <w:p w14:paraId="18D192B7" w14:textId="77777777" w:rsidR="006B30B8" w:rsidRPr="00B909B2" w:rsidRDefault="006B30B8" w:rsidP="00421B24">
      <w:pPr>
        <w:rPr>
          <w:bCs/>
          <w:szCs w:val="22"/>
        </w:rPr>
      </w:pPr>
    </w:p>
    <w:p w14:paraId="3AF645D5" w14:textId="77777777" w:rsidR="006B30B8" w:rsidRPr="00B909B2" w:rsidRDefault="00C36DE2" w:rsidP="006F3564">
      <w:pPr>
        <w:rPr>
          <w:bCs/>
          <w:szCs w:val="22"/>
        </w:rPr>
      </w:pPr>
      <w:r w:rsidRPr="00B909B2">
        <w:rPr>
          <w:bCs/>
          <w:szCs w:val="22"/>
        </w:rPr>
        <w:t xml:space="preserve">Asfótasi alfa inniheldur </w:t>
      </w:r>
      <w:r w:rsidR="00EF52D5" w:rsidRPr="00B909B2">
        <w:rPr>
          <w:bCs/>
          <w:szCs w:val="22"/>
        </w:rPr>
        <w:t>hvetjandi hneppi</w:t>
      </w:r>
      <w:r w:rsidR="001440ED" w:rsidRPr="00B909B2">
        <w:rPr>
          <w:bCs/>
          <w:szCs w:val="22"/>
        </w:rPr>
        <w:t xml:space="preserve"> (e. catalytic domain) af vefjaósértækum alkalískum fosfatasa.</w:t>
      </w:r>
      <w:r w:rsidR="00EF52D5" w:rsidRPr="00B909B2">
        <w:rPr>
          <w:bCs/>
          <w:szCs w:val="22"/>
        </w:rPr>
        <w:t xml:space="preserve"> Gjöf asfótasa alfa truflar hefðbundnar mælingar á alkalískum fosfatasa </w:t>
      </w:r>
      <w:r w:rsidR="0082547A" w:rsidRPr="00B909B2">
        <w:rPr>
          <w:bCs/>
          <w:szCs w:val="22"/>
        </w:rPr>
        <w:t xml:space="preserve">í sermi </w:t>
      </w:r>
      <w:r w:rsidR="00EF52D5" w:rsidRPr="00B909B2">
        <w:rPr>
          <w:bCs/>
          <w:szCs w:val="22"/>
        </w:rPr>
        <w:t>á rannsóknastofum sjúkrahúsa</w:t>
      </w:r>
      <w:r w:rsidR="00455A4E" w:rsidRPr="00B909B2">
        <w:rPr>
          <w:bCs/>
          <w:szCs w:val="22"/>
        </w:rPr>
        <w:t xml:space="preserve"> sem leiðir til þess að mælingar á virkni alkalísks fosfatasa í sermi sýna mörg þúsund einingar í hverjum lítra. Niðurstöður mælinga á virkni asfótasa alfa má ekki túlka á sama hátt og virkni alkalísks fosfatasa í sermi</w:t>
      </w:r>
      <w:r w:rsidR="00FE4370" w:rsidRPr="00B909B2">
        <w:rPr>
          <w:bCs/>
          <w:szCs w:val="22"/>
        </w:rPr>
        <w:t>,</w:t>
      </w:r>
      <w:r w:rsidR="00455A4E" w:rsidRPr="00B909B2">
        <w:rPr>
          <w:bCs/>
          <w:szCs w:val="22"/>
        </w:rPr>
        <w:t xml:space="preserve"> vegna mismunar á ensímeiginleikum.</w:t>
      </w:r>
    </w:p>
    <w:p w14:paraId="14E1BD92" w14:textId="77777777" w:rsidR="00C379EA" w:rsidRPr="00B909B2" w:rsidRDefault="00C379EA" w:rsidP="006F3564">
      <w:pPr>
        <w:rPr>
          <w:szCs w:val="22"/>
        </w:rPr>
      </w:pPr>
    </w:p>
    <w:p w14:paraId="33323E91" w14:textId="77777777" w:rsidR="006F3564" w:rsidRPr="00B909B2" w:rsidRDefault="006F3564" w:rsidP="006F3564">
      <w:r w:rsidRPr="00B909B2">
        <w:t>Alkalískur fosfatasi (ALP) er notaður sem greiningarefni í mörgum prófunum á rannsóknarstofum. Ef asfótasi alfa er til staðar í klínískum rannsóknarstofusýnum, kann að vera tilkynnt um óeðlileg gildi.</w:t>
      </w:r>
    </w:p>
    <w:p w14:paraId="299700D1" w14:textId="77777777" w:rsidR="006F3564" w:rsidRPr="00B909B2" w:rsidRDefault="006F3564" w:rsidP="006F3564"/>
    <w:p w14:paraId="210717FC" w14:textId="77777777" w:rsidR="006F3564" w:rsidRPr="00B909B2" w:rsidRDefault="006F3564" w:rsidP="006F3564">
      <w:r w:rsidRPr="00B909B2">
        <w:t>Meðferðarlæknirinn ætti að tilkynna rannsóknarstofunni að sjúklingurinn sé meðhöndlaður með lyfjum sem hafa áhrif á ALP-gildi. Íhuga má aðrar prófanir (þ.e. þar sem ekki er notað ALP-tengt vísikerfi (reporter system)) hjá sjúklingum sem meðhöndlaðir eru með Strensiq.</w:t>
      </w:r>
    </w:p>
    <w:p w14:paraId="282FF205" w14:textId="77777777" w:rsidR="006F3564" w:rsidRPr="00B909B2" w:rsidRDefault="006F3564" w:rsidP="003846AD">
      <w:pPr>
        <w:rPr>
          <w:szCs w:val="22"/>
        </w:rPr>
      </w:pPr>
    </w:p>
    <w:p w14:paraId="52646AA1" w14:textId="77777777" w:rsidR="00C379EA" w:rsidRPr="00B909B2" w:rsidRDefault="00C379EA" w:rsidP="00DE1867">
      <w:pPr>
        <w:keepNext/>
        <w:rPr>
          <w:szCs w:val="22"/>
        </w:rPr>
      </w:pPr>
      <w:r w:rsidRPr="00B909B2">
        <w:rPr>
          <w:b/>
          <w:szCs w:val="22"/>
        </w:rPr>
        <w:t>4.6</w:t>
      </w:r>
      <w:r w:rsidRPr="00B909B2">
        <w:rPr>
          <w:b/>
          <w:szCs w:val="22"/>
        </w:rPr>
        <w:tab/>
        <w:t>Frjósemi, meðganga og brjóstagjöf</w:t>
      </w:r>
    </w:p>
    <w:p w14:paraId="715B80E5" w14:textId="77777777" w:rsidR="00C379EA" w:rsidRPr="00B909B2" w:rsidRDefault="00C379EA" w:rsidP="00DE1867">
      <w:pPr>
        <w:keepNext/>
        <w:rPr>
          <w:szCs w:val="22"/>
        </w:rPr>
      </w:pPr>
    </w:p>
    <w:p w14:paraId="5E6CCC4C" w14:textId="77777777" w:rsidR="00C379EA" w:rsidRPr="00B909B2" w:rsidRDefault="00C379EA" w:rsidP="00DE1867">
      <w:pPr>
        <w:keepNext/>
        <w:rPr>
          <w:szCs w:val="22"/>
        </w:rPr>
      </w:pPr>
      <w:r w:rsidRPr="00B909B2">
        <w:rPr>
          <w:szCs w:val="22"/>
          <w:u w:val="single"/>
        </w:rPr>
        <w:t>Meðganga</w:t>
      </w:r>
    </w:p>
    <w:p w14:paraId="0EE66A3C" w14:textId="77777777" w:rsidR="00EE1436" w:rsidRPr="00B909B2" w:rsidRDefault="00EE1436" w:rsidP="001C2A3E">
      <w:pPr>
        <w:keepNext/>
        <w:rPr>
          <w:szCs w:val="22"/>
        </w:rPr>
      </w:pPr>
    </w:p>
    <w:p w14:paraId="3886457B" w14:textId="77777777" w:rsidR="00DE1867" w:rsidRPr="00B909B2" w:rsidRDefault="00512F47" w:rsidP="00421B24">
      <w:pPr>
        <w:rPr>
          <w:szCs w:val="22"/>
        </w:rPr>
      </w:pPr>
      <w:r w:rsidRPr="00B909B2">
        <w:rPr>
          <w:szCs w:val="22"/>
        </w:rPr>
        <w:t xml:space="preserve">Ekki liggja fyrir nægjanlegar </w:t>
      </w:r>
      <w:r w:rsidR="003D2AA8" w:rsidRPr="00B909B2">
        <w:rPr>
          <w:szCs w:val="22"/>
        </w:rPr>
        <w:t>upplýsingar um notkun asfótasa alfa á meðgöngu.</w:t>
      </w:r>
    </w:p>
    <w:p w14:paraId="122456AE" w14:textId="77777777" w:rsidR="00DE1867" w:rsidRPr="00B909B2" w:rsidRDefault="00D30B59" w:rsidP="00421B24">
      <w:pPr>
        <w:rPr>
          <w:szCs w:val="22"/>
        </w:rPr>
      </w:pPr>
      <w:r w:rsidRPr="00B909B2">
        <w:rPr>
          <w:szCs w:val="22"/>
        </w:rPr>
        <w:t>Eftir að ungafullu</w:t>
      </w:r>
      <w:r w:rsidR="00B03E54" w:rsidRPr="00B909B2">
        <w:rPr>
          <w:szCs w:val="22"/>
        </w:rPr>
        <w:t>m</w:t>
      </w:r>
      <w:r w:rsidRPr="00B909B2">
        <w:rPr>
          <w:szCs w:val="22"/>
        </w:rPr>
        <w:t xml:space="preserve"> músum var gefið lyfið undir húð í endurteknum skömmtum á lækningalegu bili (&gt; 0,5 mg/kg), </w:t>
      </w:r>
      <w:r w:rsidR="00B03E54" w:rsidRPr="00B909B2">
        <w:rPr>
          <w:szCs w:val="22"/>
        </w:rPr>
        <w:t xml:space="preserve">var </w:t>
      </w:r>
      <w:r w:rsidRPr="00B909B2">
        <w:rPr>
          <w:szCs w:val="22"/>
        </w:rPr>
        <w:t xml:space="preserve">þéttni asfótasa alfa í fóstrum </w:t>
      </w:r>
      <w:r w:rsidR="00B03E54" w:rsidRPr="00B909B2">
        <w:rPr>
          <w:szCs w:val="22"/>
        </w:rPr>
        <w:t xml:space="preserve">mælanleg </w:t>
      </w:r>
      <w:r w:rsidRPr="00B909B2">
        <w:rPr>
          <w:szCs w:val="22"/>
        </w:rPr>
        <w:t>við alla skammta sem prófaðir voru, sem bendir til þess að asfótas</w:t>
      </w:r>
      <w:r w:rsidR="008C50F8" w:rsidRPr="00B909B2">
        <w:rPr>
          <w:szCs w:val="22"/>
        </w:rPr>
        <w:t>i</w:t>
      </w:r>
      <w:r w:rsidRPr="00B909B2">
        <w:rPr>
          <w:szCs w:val="22"/>
        </w:rPr>
        <w:t xml:space="preserve"> alfa fari yfir fylgju. </w:t>
      </w:r>
      <w:r w:rsidR="005415E7" w:rsidRPr="00B909B2">
        <w:rPr>
          <w:szCs w:val="22"/>
        </w:rPr>
        <w:t>Fyrirliggjandi upplýsingar úr dýrarannsóknum nægja ekki til að segja fyrir um eiturverkanir á æxlun</w:t>
      </w:r>
      <w:r w:rsidR="00455A4E" w:rsidRPr="00B909B2">
        <w:rPr>
          <w:szCs w:val="22"/>
        </w:rPr>
        <w:t xml:space="preserve"> (sjá kafla 5.3). </w:t>
      </w:r>
      <w:r w:rsidR="005415E7" w:rsidRPr="00B909B2">
        <w:rPr>
          <w:szCs w:val="22"/>
        </w:rPr>
        <w:t>Asfótasi alfa er hvorki ætlaður til notkunar á meðgöngu né handa konum á barneignaraldri sem ekki nota getnaðarvarnir.</w:t>
      </w:r>
    </w:p>
    <w:p w14:paraId="171E0045" w14:textId="77777777" w:rsidR="00DE1867" w:rsidRPr="00B909B2" w:rsidRDefault="00DE1867" w:rsidP="00421B24">
      <w:pPr>
        <w:rPr>
          <w:szCs w:val="22"/>
        </w:rPr>
      </w:pPr>
    </w:p>
    <w:p w14:paraId="74FD0D3D" w14:textId="77777777" w:rsidR="00C379EA" w:rsidRPr="00B909B2" w:rsidRDefault="00C379EA" w:rsidP="00B03E54">
      <w:pPr>
        <w:keepNext/>
        <w:rPr>
          <w:szCs w:val="22"/>
          <w:u w:val="single"/>
        </w:rPr>
      </w:pPr>
      <w:r w:rsidRPr="00B909B2">
        <w:rPr>
          <w:szCs w:val="22"/>
          <w:u w:val="single"/>
        </w:rPr>
        <w:t>Brjóstagjöf</w:t>
      </w:r>
    </w:p>
    <w:p w14:paraId="2AF1C384" w14:textId="77777777" w:rsidR="00EE1436" w:rsidRPr="00B909B2" w:rsidRDefault="00EE1436" w:rsidP="001C2A3E">
      <w:pPr>
        <w:keepNext/>
        <w:rPr>
          <w:szCs w:val="22"/>
        </w:rPr>
      </w:pPr>
    </w:p>
    <w:p w14:paraId="17E6573A" w14:textId="77777777" w:rsidR="00D30B59" w:rsidRPr="00B909B2" w:rsidRDefault="00B03E54" w:rsidP="00421B24">
      <w:pPr>
        <w:rPr>
          <w:szCs w:val="22"/>
        </w:rPr>
      </w:pPr>
      <w:r w:rsidRPr="00B909B2">
        <w:rPr>
          <w:szCs w:val="22"/>
        </w:rPr>
        <w:t>Ekki liggja fyrir nægjanlegar upplýsingar um útskilnað asfótasa alfa í brjóstamjólk. Ekki er hægt að útiloka hættu fyrir börn sem eru á brjósti.</w:t>
      </w:r>
    </w:p>
    <w:p w14:paraId="7AAD0F5A" w14:textId="77777777" w:rsidR="009A2156" w:rsidRPr="00B909B2" w:rsidRDefault="009A2156" w:rsidP="00B03E54">
      <w:pPr>
        <w:rPr>
          <w:szCs w:val="22"/>
        </w:rPr>
      </w:pPr>
      <w:r w:rsidRPr="00B909B2">
        <w:rPr>
          <w:szCs w:val="22"/>
        </w:rPr>
        <w:t>Vega þarf og meta kosti brjóstagjafar fyrir barnið og ávinning meðferðar fyrir konuna og ákveða á grundvelli matsins hvort hætta eigi brjóstagjöf eða hætta/stöðva tímabundið meðferð með asfótasa alfa.</w:t>
      </w:r>
    </w:p>
    <w:p w14:paraId="5C32F43E" w14:textId="77777777" w:rsidR="00B03E54" w:rsidRPr="00B909B2" w:rsidRDefault="00B03E54" w:rsidP="00421B24">
      <w:pPr>
        <w:rPr>
          <w:szCs w:val="22"/>
        </w:rPr>
      </w:pPr>
    </w:p>
    <w:p w14:paraId="29D0D4CD" w14:textId="77777777" w:rsidR="00C379EA" w:rsidRPr="00B909B2" w:rsidRDefault="00C379EA" w:rsidP="00B03E54">
      <w:pPr>
        <w:keepNext/>
        <w:rPr>
          <w:szCs w:val="22"/>
          <w:u w:val="single"/>
        </w:rPr>
      </w:pPr>
      <w:r w:rsidRPr="00B909B2">
        <w:rPr>
          <w:szCs w:val="22"/>
          <w:u w:val="single"/>
        </w:rPr>
        <w:t>Frjósemi</w:t>
      </w:r>
    </w:p>
    <w:p w14:paraId="4B8093FD" w14:textId="77777777" w:rsidR="00EE1436" w:rsidRPr="00B909B2" w:rsidRDefault="00EE1436" w:rsidP="001C2A3E">
      <w:pPr>
        <w:keepNext/>
        <w:rPr>
          <w:szCs w:val="22"/>
        </w:rPr>
      </w:pPr>
    </w:p>
    <w:p w14:paraId="1EBA30BF" w14:textId="77777777" w:rsidR="00B03E54" w:rsidRPr="00B909B2" w:rsidRDefault="00B03E54" w:rsidP="00421B24">
      <w:pPr>
        <w:rPr>
          <w:szCs w:val="22"/>
        </w:rPr>
      </w:pPr>
      <w:r w:rsidRPr="00B909B2">
        <w:rPr>
          <w:szCs w:val="22"/>
        </w:rPr>
        <w:t>Gerðar voru forklínískar rannsóknir á frjósemi og sýndu þær ekkert sem bendir til áhrif</w:t>
      </w:r>
      <w:r w:rsidR="006D2F3D" w:rsidRPr="00B909B2">
        <w:rPr>
          <w:szCs w:val="22"/>
        </w:rPr>
        <w:t>a</w:t>
      </w:r>
      <w:r w:rsidRPr="00B909B2">
        <w:rPr>
          <w:szCs w:val="22"/>
        </w:rPr>
        <w:t xml:space="preserve"> á frjósemi eða þroska fósturvísis/fósturs</w:t>
      </w:r>
      <w:r w:rsidR="00EE1436" w:rsidRPr="00B909B2">
        <w:rPr>
          <w:szCs w:val="22"/>
        </w:rPr>
        <w:t xml:space="preserve"> (sjá kafla 5.3)</w:t>
      </w:r>
      <w:r w:rsidRPr="00B909B2">
        <w:rPr>
          <w:szCs w:val="22"/>
        </w:rPr>
        <w:t>.</w:t>
      </w:r>
    </w:p>
    <w:p w14:paraId="67ECCF13" w14:textId="77777777" w:rsidR="00B03E54" w:rsidRPr="00B909B2" w:rsidRDefault="00B03E54" w:rsidP="00421B24">
      <w:pPr>
        <w:rPr>
          <w:szCs w:val="22"/>
        </w:rPr>
      </w:pPr>
    </w:p>
    <w:p w14:paraId="02D0F4E2" w14:textId="77777777" w:rsidR="00C379EA" w:rsidRPr="00B909B2" w:rsidRDefault="00C379EA" w:rsidP="00B03E54">
      <w:pPr>
        <w:keepNext/>
        <w:rPr>
          <w:szCs w:val="22"/>
        </w:rPr>
      </w:pPr>
      <w:r w:rsidRPr="00B909B2">
        <w:rPr>
          <w:b/>
          <w:szCs w:val="22"/>
        </w:rPr>
        <w:t>4.7</w:t>
      </w:r>
      <w:r w:rsidRPr="00B909B2">
        <w:rPr>
          <w:b/>
          <w:szCs w:val="22"/>
        </w:rPr>
        <w:tab/>
        <w:t>Áhrif á hæfni til aksturs og notkunar véla</w:t>
      </w:r>
    </w:p>
    <w:p w14:paraId="254F2193" w14:textId="77777777" w:rsidR="00C379EA" w:rsidRPr="00B909B2" w:rsidRDefault="00C379EA" w:rsidP="00B03E54">
      <w:pPr>
        <w:keepNext/>
        <w:rPr>
          <w:szCs w:val="22"/>
        </w:rPr>
      </w:pPr>
    </w:p>
    <w:p w14:paraId="67C7C2F8" w14:textId="77777777" w:rsidR="00C379EA" w:rsidRPr="00B909B2" w:rsidRDefault="00B03E54" w:rsidP="00421B24">
      <w:pPr>
        <w:rPr>
          <w:szCs w:val="22"/>
        </w:rPr>
      </w:pPr>
      <w:r w:rsidRPr="00B909B2">
        <w:rPr>
          <w:szCs w:val="22"/>
        </w:rPr>
        <w:t xml:space="preserve">Strensiq hefur </w:t>
      </w:r>
      <w:r w:rsidR="00C379EA" w:rsidRPr="00B909B2">
        <w:rPr>
          <w:szCs w:val="22"/>
        </w:rPr>
        <w:t>engin eða óveruleg áhrif á hæfn</w:t>
      </w:r>
      <w:r w:rsidR="00AE2A79" w:rsidRPr="00B909B2">
        <w:rPr>
          <w:szCs w:val="22"/>
        </w:rPr>
        <w:t>i til aksturs og notkunar véla.</w:t>
      </w:r>
    </w:p>
    <w:p w14:paraId="758F8845" w14:textId="77777777" w:rsidR="00C379EA" w:rsidRPr="00B909B2" w:rsidRDefault="00C379EA" w:rsidP="00421B24">
      <w:pPr>
        <w:rPr>
          <w:szCs w:val="22"/>
        </w:rPr>
      </w:pPr>
    </w:p>
    <w:p w14:paraId="1E6BB9A7" w14:textId="77777777" w:rsidR="00C379EA" w:rsidRPr="00B909B2" w:rsidRDefault="00C379EA" w:rsidP="00AE2A79">
      <w:pPr>
        <w:keepNext/>
        <w:rPr>
          <w:szCs w:val="22"/>
        </w:rPr>
      </w:pPr>
      <w:r w:rsidRPr="00B909B2">
        <w:rPr>
          <w:b/>
          <w:szCs w:val="22"/>
        </w:rPr>
        <w:t>4.8</w:t>
      </w:r>
      <w:r w:rsidRPr="00B909B2">
        <w:rPr>
          <w:b/>
          <w:szCs w:val="22"/>
        </w:rPr>
        <w:tab/>
        <w:t>Aukaverkanir</w:t>
      </w:r>
    </w:p>
    <w:p w14:paraId="25BDF571" w14:textId="77777777" w:rsidR="00C379EA" w:rsidRPr="00B909B2" w:rsidRDefault="00C379EA" w:rsidP="00AE2A79">
      <w:pPr>
        <w:keepNext/>
        <w:rPr>
          <w:szCs w:val="22"/>
        </w:rPr>
      </w:pPr>
    </w:p>
    <w:p w14:paraId="037DA541" w14:textId="77777777" w:rsidR="00AE2A79" w:rsidRPr="00B909B2" w:rsidRDefault="00AE2A79" w:rsidP="00AE2A79">
      <w:pPr>
        <w:keepNext/>
        <w:rPr>
          <w:szCs w:val="22"/>
          <w:u w:val="single"/>
        </w:rPr>
      </w:pPr>
      <w:r w:rsidRPr="00B909B2">
        <w:rPr>
          <w:szCs w:val="22"/>
          <w:u w:val="single"/>
        </w:rPr>
        <w:t>Samantekt á upplýsingum um öryggi</w:t>
      </w:r>
    </w:p>
    <w:p w14:paraId="063960BF" w14:textId="77777777" w:rsidR="00EE1436" w:rsidRPr="00B909B2" w:rsidRDefault="00EE1436" w:rsidP="001C2A3E">
      <w:pPr>
        <w:keepNext/>
        <w:rPr>
          <w:szCs w:val="22"/>
        </w:rPr>
      </w:pPr>
    </w:p>
    <w:p w14:paraId="6241205A" w14:textId="77777777" w:rsidR="002401E8" w:rsidRPr="00B909B2" w:rsidRDefault="009A2156" w:rsidP="00421B24">
      <w:pPr>
        <w:rPr>
          <w:szCs w:val="22"/>
        </w:rPr>
      </w:pPr>
      <w:r w:rsidRPr="00B909B2">
        <w:rPr>
          <w:szCs w:val="22"/>
        </w:rPr>
        <w:t xml:space="preserve">Stoðgögn um öryggi endurspegla útsetningu hjá 112 sjúklingum með </w:t>
      </w:r>
      <w:bookmarkStart w:id="5" w:name="_Hlk14350413"/>
      <w:r w:rsidR="00C90F4A" w:rsidRPr="00B909B2">
        <w:rPr>
          <w:szCs w:val="22"/>
        </w:rPr>
        <w:t>blóðfosfatasaskort</w:t>
      </w:r>
      <w:r w:rsidRPr="00B909B2">
        <w:rPr>
          <w:szCs w:val="22"/>
        </w:rPr>
        <w:t xml:space="preserve"> sem kom</w:t>
      </w:r>
      <w:r w:rsidR="00C90F4A" w:rsidRPr="00B909B2">
        <w:rPr>
          <w:szCs w:val="22"/>
        </w:rPr>
        <w:t xml:space="preserve"> fram</w:t>
      </w:r>
      <w:r w:rsidRPr="00B909B2">
        <w:rPr>
          <w:szCs w:val="22"/>
        </w:rPr>
        <w:t xml:space="preserve"> </w:t>
      </w:r>
      <w:r w:rsidR="00C90F4A" w:rsidRPr="00B909B2">
        <w:rPr>
          <w:szCs w:val="22"/>
        </w:rPr>
        <w:t>við</w:t>
      </w:r>
      <w:r w:rsidRPr="00B909B2">
        <w:rPr>
          <w:szCs w:val="22"/>
        </w:rPr>
        <w:t xml:space="preserve"> fæðingu/</w:t>
      </w:r>
      <w:r w:rsidR="002401E8" w:rsidRPr="00B909B2">
        <w:rPr>
          <w:szCs w:val="22"/>
        </w:rPr>
        <w:t>á</w:t>
      </w:r>
      <w:r w:rsidRPr="00B909B2">
        <w:rPr>
          <w:szCs w:val="22"/>
        </w:rPr>
        <w:t xml:space="preserve"> ungbarn</w:t>
      </w:r>
      <w:r w:rsidR="002401E8" w:rsidRPr="00B909B2">
        <w:rPr>
          <w:szCs w:val="22"/>
        </w:rPr>
        <w:t>saldri</w:t>
      </w:r>
      <w:r w:rsidRPr="00B909B2">
        <w:rPr>
          <w:szCs w:val="22"/>
        </w:rPr>
        <w:t xml:space="preserve"> (n=89), </w:t>
      </w:r>
      <w:r w:rsidR="00C90F4A" w:rsidRPr="00B909B2">
        <w:rPr>
          <w:szCs w:val="22"/>
        </w:rPr>
        <w:t xml:space="preserve">á </w:t>
      </w:r>
      <w:r w:rsidR="002401E8" w:rsidRPr="00B909B2">
        <w:rPr>
          <w:szCs w:val="22"/>
        </w:rPr>
        <w:t>barnsaldri</w:t>
      </w:r>
      <w:r w:rsidRPr="00B909B2">
        <w:rPr>
          <w:szCs w:val="22"/>
        </w:rPr>
        <w:t xml:space="preserve"> (n=</w:t>
      </w:r>
      <w:r w:rsidR="00C90F4A" w:rsidRPr="00B909B2">
        <w:rPr>
          <w:szCs w:val="22"/>
        </w:rPr>
        <w:t>22), á fullorðinsaldri (n=1) (aldur við inntöku í rannsóknina var allt frá 1 degi til 66,5 ár) sem fengu meðferð með asfótasa alfa og var tímalengd meðferðar á bilinu 1 dagur til 391,9 vikur [7,5 ár]).</w:t>
      </w:r>
      <w:r w:rsidR="002401E8" w:rsidRPr="00B909B2">
        <w:rPr>
          <w:szCs w:val="22"/>
        </w:rPr>
        <w:t xml:space="preserve"> </w:t>
      </w:r>
      <w:bookmarkEnd w:id="5"/>
      <w:r w:rsidR="00AE2A79" w:rsidRPr="00B909B2">
        <w:rPr>
          <w:szCs w:val="22"/>
        </w:rPr>
        <w:t>Algengustu aukaverkanirnar sem fram komu voru viðbrögð á stungustað</w:t>
      </w:r>
      <w:r w:rsidR="00EE1436" w:rsidRPr="00B909B2">
        <w:rPr>
          <w:szCs w:val="22"/>
        </w:rPr>
        <w:t xml:space="preserve"> (74%)</w:t>
      </w:r>
      <w:r w:rsidR="000F5E3E" w:rsidRPr="00B909B2">
        <w:rPr>
          <w:szCs w:val="22"/>
        </w:rPr>
        <w:t xml:space="preserve">. </w:t>
      </w:r>
      <w:r w:rsidR="00512F47" w:rsidRPr="00B909B2">
        <w:rPr>
          <w:szCs w:val="22"/>
        </w:rPr>
        <w:t>Tilkynnt hefur verið um n</w:t>
      </w:r>
      <w:r w:rsidR="002401E8" w:rsidRPr="00B909B2">
        <w:rPr>
          <w:szCs w:val="22"/>
        </w:rPr>
        <w:t>okkur tilvik ofnæmis-/bráðaofnæmislík</w:t>
      </w:r>
      <w:r w:rsidR="00A111C7" w:rsidRPr="00B909B2">
        <w:rPr>
          <w:szCs w:val="22"/>
        </w:rPr>
        <w:t>ra</w:t>
      </w:r>
      <w:r w:rsidR="002401E8" w:rsidRPr="00B909B2">
        <w:rPr>
          <w:szCs w:val="22"/>
        </w:rPr>
        <w:t xml:space="preserve"> viðbr</w:t>
      </w:r>
      <w:r w:rsidR="00A111C7" w:rsidRPr="00B909B2">
        <w:rPr>
          <w:szCs w:val="22"/>
        </w:rPr>
        <w:t>agða</w:t>
      </w:r>
      <w:r w:rsidR="002401E8" w:rsidRPr="00B909B2">
        <w:rPr>
          <w:szCs w:val="22"/>
        </w:rPr>
        <w:t>.</w:t>
      </w:r>
    </w:p>
    <w:p w14:paraId="778319E6" w14:textId="77777777" w:rsidR="0054651A" w:rsidRPr="00B909B2" w:rsidRDefault="0054651A" w:rsidP="002401E8">
      <w:pPr>
        <w:rPr>
          <w:szCs w:val="22"/>
        </w:rPr>
      </w:pPr>
    </w:p>
    <w:p w14:paraId="7B857A65" w14:textId="77777777" w:rsidR="0054651A" w:rsidRPr="00B909B2" w:rsidRDefault="0054651A" w:rsidP="0054651A">
      <w:pPr>
        <w:keepNext/>
        <w:rPr>
          <w:szCs w:val="22"/>
          <w:u w:val="single"/>
        </w:rPr>
      </w:pPr>
      <w:r w:rsidRPr="00B909B2">
        <w:rPr>
          <w:szCs w:val="22"/>
          <w:u w:val="single"/>
        </w:rPr>
        <w:t>Tafla yfir aukaverkanir</w:t>
      </w:r>
    </w:p>
    <w:p w14:paraId="4AB57FFC" w14:textId="77777777" w:rsidR="00F43B20" w:rsidRPr="00B909B2" w:rsidRDefault="00F43B20" w:rsidP="001C2A3E">
      <w:pPr>
        <w:keepNext/>
        <w:rPr>
          <w:szCs w:val="22"/>
        </w:rPr>
      </w:pPr>
    </w:p>
    <w:p w14:paraId="2FFBB3CD" w14:textId="77777777" w:rsidR="0054651A" w:rsidRPr="00B909B2" w:rsidRDefault="002D376A" w:rsidP="00421B24">
      <w:pPr>
        <w:rPr>
          <w:szCs w:val="22"/>
        </w:rPr>
      </w:pPr>
      <w:r w:rsidRPr="00B909B2">
        <w:rPr>
          <w:szCs w:val="22"/>
        </w:rPr>
        <w:t xml:space="preserve">Aukaverkanir </w:t>
      </w:r>
      <w:r w:rsidR="0054651A" w:rsidRPr="00B909B2">
        <w:rPr>
          <w:szCs w:val="22"/>
        </w:rPr>
        <w:t xml:space="preserve">af asfótasa alfa </w:t>
      </w:r>
      <w:r w:rsidRPr="00B909B2">
        <w:rPr>
          <w:szCs w:val="22"/>
        </w:rPr>
        <w:t xml:space="preserve">eru taldar upp samkvæmt flokkun </w:t>
      </w:r>
      <w:r w:rsidR="0054651A" w:rsidRPr="00B909B2">
        <w:rPr>
          <w:szCs w:val="22"/>
        </w:rPr>
        <w:t>eftir l</w:t>
      </w:r>
      <w:r w:rsidRPr="00B909B2">
        <w:rPr>
          <w:szCs w:val="22"/>
        </w:rPr>
        <w:t xml:space="preserve">íffærum og </w:t>
      </w:r>
      <w:r w:rsidR="00A304C3" w:rsidRPr="00B909B2">
        <w:rPr>
          <w:szCs w:val="22"/>
        </w:rPr>
        <w:t>staðalheitum</w:t>
      </w:r>
      <w:r w:rsidRPr="00B909B2">
        <w:rPr>
          <w:szCs w:val="22"/>
        </w:rPr>
        <w:t xml:space="preserve"> </w:t>
      </w:r>
      <w:r w:rsidR="0054651A" w:rsidRPr="00B909B2">
        <w:rPr>
          <w:szCs w:val="22"/>
        </w:rPr>
        <w:t xml:space="preserve">samkvæmt </w:t>
      </w:r>
      <w:r w:rsidRPr="00B909B2">
        <w:rPr>
          <w:szCs w:val="22"/>
        </w:rPr>
        <w:t>MedDRA skilgreiningu á tí</w:t>
      </w:r>
      <w:r w:rsidR="006C0FC6" w:rsidRPr="00B909B2">
        <w:rPr>
          <w:szCs w:val="22"/>
        </w:rPr>
        <w:t>ð</w:t>
      </w:r>
      <w:r w:rsidRPr="00B909B2">
        <w:rPr>
          <w:szCs w:val="22"/>
        </w:rPr>
        <w:t>ni</w:t>
      </w:r>
      <w:r w:rsidR="00A304C3" w:rsidRPr="00B909B2">
        <w:rPr>
          <w:szCs w:val="22"/>
        </w:rPr>
        <w:t xml:space="preserve"> með eftirfarandi hætti:</w:t>
      </w:r>
      <w:r w:rsidRPr="00B909B2">
        <w:rPr>
          <w:szCs w:val="22"/>
        </w:rPr>
        <w:t xml:space="preserve"> </w:t>
      </w:r>
      <w:r w:rsidR="00A304C3" w:rsidRPr="00B909B2">
        <w:rPr>
          <w:szCs w:val="22"/>
        </w:rPr>
        <w:t>M</w:t>
      </w:r>
      <w:r w:rsidRPr="00B909B2">
        <w:rPr>
          <w:szCs w:val="22"/>
        </w:rPr>
        <w:t>jög algengar</w:t>
      </w:r>
      <w:r w:rsidR="00C76338" w:rsidRPr="00B909B2">
        <w:rPr>
          <w:szCs w:val="22"/>
        </w:rPr>
        <w:t xml:space="preserve"> (</w:t>
      </w:r>
      <w:r w:rsidR="00C76338" w:rsidRPr="00B909B2">
        <w:rPr>
          <w:szCs w:val="22"/>
        </w:rPr>
        <w:sym w:font="Symbol" w:char="F0B3"/>
      </w:r>
      <w:r w:rsidR="00C76338" w:rsidRPr="00B909B2">
        <w:rPr>
          <w:szCs w:val="22"/>
        </w:rPr>
        <w:t>1/10)</w:t>
      </w:r>
      <w:r w:rsidRPr="00B909B2">
        <w:rPr>
          <w:szCs w:val="22"/>
        </w:rPr>
        <w:t>, algengar</w:t>
      </w:r>
      <w:r w:rsidR="00C76338" w:rsidRPr="00B909B2">
        <w:rPr>
          <w:szCs w:val="22"/>
        </w:rPr>
        <w:t xml:space="preserve"> (</w:t>
      </w:r>
      <w:r w:rsidR="00C76338" w:rsidRPr="00B909B2">
        <w:rPr>
          <w:szCs w:val="22"/>
        </w:rPr>
        <w:sym w:font="Symbol" w:char="F0B3"/>
      </w:r>
      <w:r w:rsidR="00C76338" w:rsidRPr="00B909B2">
        <w:rPr>
          <w:szCs w:val="22"/>
        </w:rPr>
        <w:t>1/100 til &lt;1/10)</w:t>
      </w:r>
      <w:r w:rsidRPr="00B909B2">
        <w:rPr>
          <w:szCs w:val="22"/>
        </w:rPr>
        <w:t>, sjaldgæfar</w:t>
      </w:r>
      <w:r w:rsidR="00C76338" w:rsidRPr="00B909B2">
        <w:rPr>
          <w:szCs w:val="22"/>
        </w:rPr>
        <w:t xml:space="preserve"> (</w:t>
      </w:r>
      <w:r w:rsidR="00C76338" w:rsidRPr="00B909B2">
        <w:rPr>
          <w:szCs w:val="22"/>
        </w:rPr>
        <w:sym w:font="Symbol" w:char="F0B3"/>
      </w:r>
      <w:r w:rsidR="00C76338" w:rsidRPr="00B909B2">
        <w:rPr>
          <w:szCs w:val="22"/>
        </w:rPr>
        <w:t>1/1.000 til &lt;1/100)</w:t>
      </w:r>
      <w:r w:rsidRPr="00B909B2">
        <w:rPr>
          <w:szCs w:val="22"/>
        </w:rPr>
        <w:t xml:space="preserve">, mjög sjaldgæfar </w:t>
      </w:r>
      <w:r w:rsidR="00C76338" w:rsidRPr="00B909B2">
        <w:rPr>
          <w:szCs w:val="22"/>
        </w:rPr>
        <w:t>(</w:t>
      </w:r>
      <w:r w:rsidR="00C76338" w:rsidRPr="00B909B2">
        <w:rPr>
          <w:szCs w:val="22"/>
        </w:rPr>
        <w:sym w:font="Symbol" w:char="F0B3"/>
      </w:r>
      <w:r w:rsidR="00C76338" w:rsidRPr="00B909B2">
        <w:rPr>
          <w:szCs w:val="22"/>
        </w:rPr>
        <w:t>1/10.000 til &lt;1/1.000)</w:t>
      </w:r>
      <w:r w:rsidR="00D45EDE" w:rsidRPr="00B909B2">
        <w:rPr>
          <w:szCs w:val="22"/>
        </w:rPr>
        <w:t>,</w:t>
      </w:r>
      <w:r w:rsidRPr="00B909B2">
        <w:rPr>
          <w:szCs w:val="22"/>
        </w:rPr>
        <w:t xml:space="preserve"> koma örsjaldan fyrir</w:t>
      </w:r>
      <w:r w:rsidR="00C76338" w:rsidRPr="00B909B2">
        <w:rPr>
          <w:szCs w:val="22"/>
        </w:rPr>
        <w:t xml:space="preserve"> (&lt;1/10.000) og tíðni ekki þekkt (ekki hægt að áætla tíðni út frá fyrirliggjandi gögnum</w:t>
      </w:r>
      <w:r w:rsidRPr="00B909B2">
        <w:rPr>
          <w:szCs w:val="22"/>
        </w:rPr>
        <w:t xml:space="preserve">). </w:t>
      </w:r>
      <w:r w:rsidR="00CA79BD" w:rsidRPr="00B909B2">
        <w:rPr>
          <w:szCs w:val="22"/>
        </w:rPr>
        <w:t>Innan tíðniflokka eru alvarlegustu aukaverkanirnar taldar upp fyrst.</w:t>
      </w:r>
    </w:p>
    <w:p w14:paraId="662D7D5D" w14:textId="77777777" w:rsidR="002D376A" w:rsidRPr="00B909B2" w:rsidRDefault="002D376A" w:rsidP="002D376A">
      <w:pPr>
        <w:tabs>
          <w:tab w:val="left" w:pos="567"/>
        </w:tabs>
        <w:autoSpaceDE w:val="0"/>
        <w:autoSpaceDN w:val="0"/>
        <w:adjustRightInd w:val="0"/>
        <w:rPr>
          <w:rFonts w:eastAsia="SimSun"/>
          <w:szCs w:val="22"/>
        </w:rPr>
      </w:pPr>
    </w:p>
    <w:p w14:paraId="7A2F33F8" w14:textId="77777777" w:rsidR="002D376A" w:rsidRPr="00B909B2" w:rsidRDefault="00CA79BD" w:rsidP="002D376A">
      <w:pPr>
        <w:keepNext/>
        <w:tabs>
          <w:tab w:val="left" w:pos="567"/>
        </w:tabs>
        <w:autoSpaceDE w:val="0"/>
        <w:autoSpaceDN w:val="0"/>
        <w:adjustRightInd w:val="0"/>
        <w:rPr>
          <w:b/>
          <w:bCs/>
          <w:szCs w:val="22"/>
        </w:rPr>
      </w:pPr>
      <w:r w:rsidRPr="00B909B2">
        <w:rPr>
          <w:b/>
          <w:bCs/>
          <w:szCs w:val="22"/>
        </w:rPr>
        <w:t>Tafla</w:t>
      </w:r>
      <w:r w:rsidR="002D376A" w:rsidRPr="00B909B2">
        <w:rPr>
          <w:b/>
          <w:bCs/>
          <w:szCs w:val="22"/>
        </w:rPr>
        <w:t> </w:t>
      </w:r>
      <w:r w:rsidR="005822F7" w:rsidRPr="00B909B2">
        <w:rPr>
          <w:b/>
          <w:bCs/>
          <w:szCs w:val="22"/>
        </w:rPr>
        <w:fldChar w:fldCharType="begin"/>
      </w:r>
      <w:r w:rsidR="002D376A" w:rsidRPr="00B909B2">
        <w:rPr>
          <w:b/>
          <w:bCs/>
          <w:szCs w:val="22"/>
        </w:rPr>
        <w:instrText xml:space="preserve"> SEQ Table \* ARABIC </w:instrText>
      </w:r>
      <w:r w:rsidR="005822F7" w:rsidRPr="00B909B2">
        <w:rPr>
          <w:b/>
          <w:bCs/>
          <w:szCs w:val="22"/>
        </w:rPr>
        <w:fldChar w:fldCharType="separate"/>
      </w:r>
      <w:r w:rsidR="002D376A" w:rsidRPr="00B909B2">
        <w:rPr>
          <w:b/>
          <w:bCs/>
          <w:szCs w:val="22"/>
        </w:rPr>
        <w:t>1</w:t>
      </w:r>
      <w:r w:rsidR="005822F7" w:rsidRPr="00B909B2">
        <w:rPr>
          <w:b/>
          <w:bCs/>
          <w:szCs w:val="22"/>
        </w:rPr>
        <w:fldChar w:fldCharType="end"/>
      </w:r>
      <w:r w:rsidR="002D376A" w:rsidRPr="00B909B2">
        <w:rPr>
          <w:b/>
          <w:bCs/>
          <w:szCs w:val="22"/>
        </w:rPr>
        <w:t>: A</w:t>
      </w:r>
      <w:r w:rsidRPr="00B909B2">
        <w:rPr>
          <w:b/>
          <w:bCs/>
          <w:szCs w:val="22"/>
        </w:rPr>
        <w:t>ukaverkanir skráðar í klínískum rannsóknum hjá sjúklingum með blóðfosfatasaskort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2289"/>
        <w:gridCol w:w="3543"/>
      </w:tblGrid>
      <w:tr w:rsidR="002D376A" w:rsidRPr="00B909B2" w14:paraId="798D07D5" w14:textId="77777777" w:rsidTr="00253ABE">
        <w:trPr>
          <w:cantSplit/>
          <w:trHeight w:val="338"/>
          <w:tblHeader/>
        </w:trPr>
        <w:tc>
          <w:tcPr>
            <w:tcW w:w="3348" w:type="dxa"/>
          </w:tcPr>
          <w:p w14:paraId="7FE9B377" w14:textId="77777777" w:rsidR="002D376A" w:rsidRPr="00B909B2" w:rsidRDefault="005822F7" w:rsidP="002D376A">
            <w:pPr>
              <w:keepNext/>
              <w:tabs>
                <w:tab w:val="left" w:pos="567"/>
              </w:tabs>
              <w:rPr>
                <w:szCs w:val="22"/>
              </w:rPr>
            </w:pPr>
            <w:r w:rsidRPr="00B909B2">
              <w:rPr>
                <w:rFonts w:eastAsia="SimSun"/>
                <w:b/>
                <w:bCs/>
                <w:color w:val="000000"/>
                <w:szCs w:val="22"/>
              </w:rPr>
              <w:t>Flokkun eftir líffærum</w:t>
            </w:r>
          </w:p>
        </w:tc>
        <w:tc>
          <w:tcPr>
            <w:tcW w:w="2289" w:type="dxa"/>
          </w:tcPr>
          <w:p w14:paraId="4396DE88" w14:textId="77777777" w:rsidR="002D376A" w:rsidRPr="00B909B2" w:rsidRDefault="005822F7" w:rsidP="002D376A">
            <w:pPr>
              <w:keepNext/>
              <w:tabs>
                <w:tab w:val="left" w:pos="567"/>
              </w:tabs>
              <w:rPr>
                <w:szCs w:val="22"/>
              </w:rPr>
            </w:pPr>
            <w:r w:rsidRPr="00B909B2">
              <w:rPr>
                <w:rFonts w:eastAsia="SimSun"/>
                <w:b/>
                <w:bCs/>
                <w:color w:val="000000"/>
                <w:szCs w:val="22"/>
              </w:rPr>
              <w:t>Tíðniflokkun</w:t>
            </w:r>
          </w:p>
        </w:tc>
        <w:tc>
          <w:tcPr>
            <w:tcW w:w="3543" w:type="dxa"/>
          </w:tcPr>
          <w:p w14:paraId="0DE3DC74" w14:textId="77777777" w:rsidR="002D376A" w:rsidRPr="00B909B2" w:rsidRDefault="005822F7" w:rsidP="005922F7">
            <w:pPr>
              <w:keepNext/>
              <w:tabs>
                <w:tab w:val="left" w:pos="567"/>
              </w:tabs>
              <w:autoSpaceDE w:val="0"/>
              <w:autoSpaceDN w:val="0"/>
              <w:adjustRightInd w:val="0"/>
              <w:jc w:val="center"/>
              <w:rPr>
                <w:b/>
                <w:bCs/>
                <w:szCs w:val="22"/>
              </w:rPr>
            </w:pPr>
            <w:r w:rsidRPr="00B909B2">
              <w:rPr>
                <w:b/>
                <w:bCs/>
                <w:szCs w:val="22"/>
              </w:rPr>
              <w:t>Aukaverkun</w:t>
            </w:r>
          </w:p>
        </w:tc>
      </w:tr>
      <w:tr w:rsidR="004213AD" w:rsidRPr="00B909B2" w14:paraId="7F457034" w14:textId="77777777" w:rsidTr="00253ABE">
        <w:trPr>
          <w:cantSplit/>
          <w:trHeight w:val="338"/>
          <w:tblHeader/>
        </w:trPr>
        <w:tc>
          <w:tcPr>
            <w:tcW w:w="3348" w:type="dxa"/>
          </w:tcPr>
          <w:p w14:paraId="32727156" w14:textId="77777777" w:rsidR="004213AD" w:rsidRPr="00B909B2" w:rsidRDefault="004213AD" w:rsidP="001C2A3E">
            <w:pPr>
              <w:tabs>
                <w:tab w:val="left" w:pos="567"/>
              </w:tabs>
              <w:rPr>
                <w:rFonts w:eastAsia="SimSun"/>
                <w:color w:val="000000"/>
                <w:szCs w:val="22"/>
              </w:rPr>
            </w:pPr>
            <w:r w:rsidRPr="00B909B2">
              <w:rPr>
                <w:rFonts w:eastAsia="SimSun"/>
                <w:color w:val="000000"/>
                <w:szCs w:val="22"/>
              </w:rPr>
              <w:t>Sýkingar af völdum sýkla og sníkjudýra</w:t>
            </w:r>
          </w:p>
        </w:tc>
        <w:tc>
          <w:tcPr>
            <w:tcW w:w="2289" w:type="dxa"/>
          </w:tcPr>
          <w:p w14:paraId="6B72CCED" w14:textId="77777777" w:rsidR="004213AD" w:rsidRPr="00B909B2" w:rsidRDefault="004213AD" w:rsidP="001C2A3E">
            <w:pPr>
              <w:tabs>
                <w:tab w:val="left" w:pos="567"/>
              </w:tabs>
              <w:rPr>
                <w:rFonts w:eastAsia="SimSun"/>
                <w:color w:val="000000"/>
                <w:szCs w:val="22"/>
              </w:rPr>
            </w:pPr>
            <w:r w:rsidRPr="00B909B2">
              <w:rPr>
                <w:rFonts w:eastAsia="SimSun"/>
                <w:color w:val="000000"/>
                <w:szCs w:val="22"/>
              </w:rPr>
              <w:t>Algengar</w:t>
            </w:r>
          </w:p>
        </w:tc>
        <w:tc>
          <w:tcPr>
            <w:tcW w:w="3543" w:type="dxa"/>
          </w:tcPr>
          <w:p w14:paraId="2E2C9463" w14:textId="77777777" w:rsidR="004213AD" w:rsidRPr="00B909B2" w:rsidRDefault="004213AD" w:rsidP="001C2A3E">
            <w:pPr>
              <w:tabs>
                <w:tab w:val="left" w:pos="567"/>
              </w:tabs>
              <w:autoSpaceDE w:val="0"/>
              <w:autoSpaceDN w:val="0"/>
              <w:adjustRightInd w:val="0"/>
              <w:rPr>
                <w:szCs w:val="22"/>
              </w:rPr>
            </w:pPr>
            <w:r w:rsidRPr="00B909B2">
              <w:rPr>
                <w:szCs w:val="22"/>
              </w:rPr>
              <w:t>Húð</w:t>
            </w:r>
            <w:r w:rsidR="00DB40B5" w:rsidRPr="00B909B2">
              <w:rPr>
                <w:szCs w:val="22"/>
              </w:rPr>
              <w:t>beðs</w:t>
            </w:r>
            <w:r w:rsidRPr="00B909B2">
              <w:rPr>
                <w:szCs w:val="22"/>
              </w:rPr>
              <w:t>bólga á stungustað</w:t>
            </w:r>
          </w:p>
        </w:tc>
      </w:tr>
      <w:tr w:rsidR="004213AD" w:rsidRPr="00B909B2" w14:paraId="48C42DF2" w14:textId="77777777" w:rsidTr="00253ABE">
        <w:trPr>
          <w:cantSplit/>
          <w:trHeight w:val="338"/>
          <w:tblHeader/>
        </w:trPr>
        <w:tc>
          <w:tcPr>
            <w:tcW w:w="3348" w:type="dxa"/>
          </w:tcPr>
          <w:p w14:paraId="25EE7DB8" w14:textId="77777777" w:rsidR="004213AD" w:rsidRPr="00B909B2" w:rsidRDefault="004213AD" w:rsidP="00463300">
            <w:pPr>
              <w:tabs>
                <w:tab w:val="left" w:pos="567"/>
              </w:tabs>
              <w:rPr>
                <w:rFonts w:eastAsia="SimSun"/>
                <w:color w:val="000000"/>
                <w:szCs w:val="22"/>
              </w:rPr>
            </w:pPr>
            <w:r w:rsidRPr="00B909B2">
              <w:rPr>
                <w:rFonts w:eastAsia="SimSun"/>
                <w:color w:val="000000"/>
                <w:szCs w:val="22"/>
              </w:rPr>
              <w:t>Blóð og eitlar</w:t>
            </w:r>
          </w:p>
        </w:tc>
        <w:tc>
          <w:tcPr>
            <w:tcW w:w="2289" w:type="dxa"/>
          </w:tcPr>
          <w:p w14:paraId="4959B504" w14:textId="77777777" w:rsidR="004213AD" w:rsidRPr="00B909B2" w:rsidRDefault="004213AD" w:rsidP="00463300">
            <w:pPr>
              <w:tabs>
                <w:tab w:val="left" w:pos="567"/>
              </w:tabs>
              <w:rPr>
                <w:rFonts w:eastAsia="SimSun"/>
                <w:color w:val="000000"/>
                <w:szCs w:val="22"/>
              </w:rPr>
            </w:pPr>
            <w:r w:rsidRPr="00B909B2">
              <w:rPr>
                <w:rFonts w:eastAsia="SimSun"/>
                <w:color w:val="000000"/>
                <w:szCs w:val="22"/>
              </w:rPr>
              <w:t>Algengar</w:t>
            </w:r>
          </w:p>
        </w:tc>
        <w:tc>
          <w:tcPr>
            <w:tcW w:w="3543" w:type="dxa"/>
          </w:tcPr>
          <w:p w14:paraId="118224A3" w14:textId="77777777" w:rsidR="004213AD" w:rsidRPr="00B909B2" w:rsidRDefault="004213AD" w:rsidP="001C2A3E">
            <w:pPr>
              <w:tabs>
                <w:tab w:val="left" w:pos="567"/>
              </w:tabs>
              <w:autoSpaceDE w:val="0"/>
              <w:autoSpaceDN w:val="0"/>
              <w:adjustRightInd w:val="0"/>
              <w:rPr>
                <w:szCs w:val="22"/>
              </w:rPr>
            </w:pPr>
            <w:r w:rsidRPr="00B909B2">
              <w:rPr>
                <w:szCs w:val="22"/>
              </w:rPr>
              <w:t>Aukin tilhneiging til að fá mar</w:t>
            </w:r>
          </w:p>
        </w:tc>
      </w:tr>
      <w:tr w:rsidR="003F118E" w:rsidRPr="00B909B2" w14:paraId="1F0D334A" w14:textId="77777777" w:rsidTr="00253ABE">
        <w:trPr>
          <w:cantSplit/>
          <w:trHeight w:val="338"/>
        </w:trPr>
        <w:tc>
          <w:tcPr>
            <w:tcW w:w="3348" w:type="dxa"/>
          </w:tcPr>
          <w:p w14:paraId="2923879D" w14:textId="77777777" w:rsidR="003F118E" w:rsidRPr="00B909B2" w:rsidRDefault="003F118E" w:rsidP="00F60B27">
            <w:pPr>
              <w:tabs>
                <w:tab w:val="left" w:pos="567"/>
              </w:tabs>
              <w:rPr>
                <w:szCs w:val="22"/>
              </w:rPr>
            </w:pPr>
            <w:r w:rsidRPr="00B909B2">
              <w:rPr>
                <w:szCs w:val="22"/>
              </w:rPr>
              <w:t>Ónæmiskerfi</w:t>
            </w:r>
          </w:p>
        </w:tc>
        <w:tc>
          <w:tcPr>
            <w:tcW w:w="2289" w:type="dxa"/>
          </w:tcPr>
          <w:p w14:paraId="53165EB0" w14:textId="77777777" w:rsidR="003F118E" w:rsidRPr="00B909B2" w:rsidRDefault="003F118E" w:rsidP="00AE34F3">
            <w:pPr>
              <w:tabs>
                <w:tab w:val="left" w:pos="567"/>
              </w:tabs>
              <w:rPr>
                <w:szCs w:val="22"/>
              </w:rPr>
            </w:pPr>
            <w:r w:rsidRPr="00B909B2">
              <w:rPr>
                <w:szCs w:val="22"/>
              </w:rPr>
              <w:t>Algengar</w:t>
            </w:r>
          </w:p>
        </w:tc>
        <w:tc>
          <w:tcPr>
            <w:tcW w:w="3543" w:type="dxa"/>
          </w:tcPr>
          <w:p w14:paraId="1C3B58D0" w14:textId="77777777" w:rsidR="003F118E" w:rsidRPr="00B909B2" w:rsidRDefault="003F118E" w:rsidP="00645F91">
            <w:pPr>
              <w:tabs>
                <w:tab w:val="left" w:pos="567"/>
              </w:tabs>
              <w:rPr>
                <w:szCs w:val="22"/>
              </w:rPr>
            </w:pPr>
            <w:r w:rsidRPr="00B909B2">
              <w:rPr>
                <w:szCs w:val="22"/>
              </w:rPr>
              <w:t>Bráðaofnæmislík viðbrögð</w:t>
            </w:r>
          </w:p>
          <w:p w14:paraId="2BCAD2FE" w14:textId="77777777" w:rsidR="003F118E" w:rsidRPr="00B909B2" w:rsidRDefault="003F118E" w:rsidP="00645F91">
            <w:pPr>
              <w:tabs>
                <w:tab w:val="left" w:pos="567"/>
              </w:tabs>
              <w:rPr>
                <w:szCs w:val="22"/>
                <w:vertAlign w:val="superscript"/>
              </w:rPr>
            </w:pPr>
            <w:r w:rsidRPr="00B909B2">
              <w:rPr>
                <w:szCs w:val="22"/>
              </w:rPr>
              <w:t>Ofnæmi</w:t>
            </w:r>
            <w:r w:rsidRPr="00B909B2">
              <w:rPr>
                <w:szCs w:val="22"/>
                <w:vertAlign w:val="superscript"/>
              </w:rPr>
              <w:t>2</w:t>
            </w:r>
          </w:p>
        </w:tc>
      </w:tr>
      <w:tr w:rsidR="002401E8" w:rsidRPr="00B909B2" w14:paraId="4B4A4450" w14:textId="77777777" w:rsidTr="00253ABE">
        <w:trPr>
          <w:cantSplit/>
          <w:trHeight w:val="217"/>
        </w:trPr>
        <w:tc>
          <w:tcPr>
            <w:tcW w:w="3348" w:type="dxa"/>
          </w:tcPr>
          <w:p w14:paraId="58756FA1" w14:textId="77777777" w:rsidR="002401E8" w:rsidRPr="00B909B2" w:rsidRDefault="002401E8" w:rsidP="002D376A">
            <w:pPr>
              <w:tabs>
                <w:tab w:val="left" w:pos="567"/>
              </w:tabs>
              <w:rPr>
                <w:szCs w:val="22"/>
              </w:rPr>
            </w:pPr>
            <w:r w:rsidRPr="00B909B2">
              <w:rPr>
                <w:szCs w:val="22"/>
              </w:rPr>
              <w:t>Efnaskipti og næring</w:t>
            </w:r>
          </w:p>
        </w:tc>
        <w:tc>
          <w:tcPr>
            <w:tcW w:w="2289" w:type="dxa"/>
          </w:tcPr>
          <w:p w14:paraId="2C4853D9" w14:textId="77777777" w:rsidR="002401E8" w:rsidRPr="00B909B2" w:rsidRDefault="002401E8" w:rsidP="002D376A">
            <w:pPr>
              <w:tabs>
                <w:tab w:val="left" w:pos="567"/>
              </w:tabs>
              <w:rPr>
                <w:szCs w:val="22"/>
              </w:rPr>
            </w:pPr>
            <w:r w:rsidRPr="00B909B2">
              <w:rPr>
                <w:szCs w:val="22"/>
              </w:rPr>
              <w:t>Algengar</w:t>
            </w:r>
          </w:p>
        </w:tc>
        <w:tc>
          <w:tcPr>
            <w:tcW w:w="3543" w:type="dxa"/>
          </w:tcPr>
          <w:p w14:paraId="6DC575EF" w14:textId="77777777" w:rsidR="002401E8" w:rsidRPr="00B909B2" w:rsidRDefault="002401E8" w:rsidP="002D376A">
            <w:pPr>
              <w:tabs>
                <w:tab w:val="left" w:pos="567"/>
              </w:tabs>
              <w:rPr>
                <w:szCs w:val="22"/>
              </w:rPr>
            </w:pPr>
            <w:r w:rsidRPr="00B909B2">
              <w:rPr>
                <w:szCs w:val="22"/>
              </w:rPr>
              <w:t>Blóðkalsíumlækkun</w:t>
            </w:r>
          </w:p>
        </w:tc>
      </w:tr>
      <w:tr w:rsidR="00F60B27" w:rsidRPr="00B909B2" w14:paraId="2E6DE2A1" w14:textId="77777777" w:rsidTr="00253ABE">
        <w:trPr>
          <w:cantSplit/>
          <w:trHeight w:val="217"/>
        </w:trPr>
        <w:tc>
          <w:tcPr>
            <w:tcW w:w="3348" w:type="dxa"/>
          </w:tcPr>
          <w:p w14:paraId="7B2B9FE1" w14:textId="77777777" w:rsidR="00F60B27" w:rsidRPr="00B909B2" w:rsidRDefault="00F60B27" w:rsidP="002D376A">
            <w:pPr>
              <w:tabs>
                <w:tab w:val="left" w:pos="567"/>
              </w:tabs>
              <w:rPr>
                <w:szCs w:val="22"/>
              </w:rPr>
            </w:pPr>
            <w:r w:rsidRPr="00B909B2">
              <w:rPr>
                <w:szCs w:val="22"/>
              </w:rPr>
              <w:t>Taugakerfi</w:t>
            </w:r>
          </w:p>
        </w:tc>
        <w:tc>
          <w:tcPr>
            <w:tcW w:w="2289" w:type="dxa"/>
          </w:tcPr>
          <w:p w14:paraId="53A16D61" w14:textId="77777777" w:rsidR="00F60B27" w:rsidRPr="00B909B2" w:rsidRDefault="00F60B27" w:rsidP="002D376A">
            <w:pPr>
              <w:tabs>
                <w:tab w:val="left" w:pos="567"/>
              </w:tabs>
              <w:rPr>
                <w:szCs w:val="22"/>
              </w:rPr>
            </w:pPr>
            <w:r w:rsidRPr="00B909B2">
              <w:rPr>
                <w:szCs w:val="22"/>
              </w:rPr>
              <w:t>Mjög algengar</w:t>
            </w:r>
          </w:p>
        </w:tc>
        <w:tc>
          <w:tcPr>
            <w:tcW w:w="3543" w:type="dxa"/>
          </w:tcPr>
          <w:p w14:paraId="72EDF8C7" w14:textId="77777777" w:rsidR="00F60B27" w:rsidRPr="00B909B2" w:rsidRDefault="00F60B27" w:rsidP="002D376A">
            <w:pPr>
              <w:tabs>
                <w:tab w:val="left" w:pos="567"/>
              </w:tabs>
              <w:rPr>
                <w:szCs w:val="22"/>
              </w:rPr>
            </w:pPr>
            <w:r w:rsidRPr="00B909B2">
              <w:rPr>
                <w:szCs w:val="22"/>
              </w:rPr>
              <w:t>Höfuðverkur</w:t>
            </w:r>
          </w:p>
        </w:tc>
      </w:tr>
      <w:tr w:rsidR="00F60B27" w:rsidRPr="00B909B2" w14:paraId="076A240C" w14:textId="77777777" w:rsidTr="00253ABE">
        <w:trPr>
          <w:cantSplit/>
          <w:trHeight w:val="217"/>
        </w:trPr>
        <w:tc>
          <w:tcPr>
            <w:tcW w:w="3348" w:type="dxa"/>
          </w:tcPr>
          <w:p w14:paraId="489C098A" w14:textId="77777777" w:rsidR="00F60B27" w:rsidRPr="00B909B2" w:rsidRDefault="00F60B27" w:rsidP="00F60B27">
            <w:pPr>
              <w:tabs>
                <w:tab w:val="left" w:pos="567"/>
              </w:tabs>
              <w:rPr>
                <w:szCs w:val="22"/>
              </w:rPr>
            </w:pPr>
            <w:r w:rsidRPr="00B909B2">
              <w:rPr>
                <w:szCs w:val="22"/>
              </w:rPr>
              <w:t>Æðar</w:t>
            </w:r>
          </w:p>
        </w:tc>
        <w:tc>
          <w:tcPr>
            <w:tcW w:w="2289" w:type="dxa"/>
          </w:tcPr>
          <w:p w14:paraId="2526BED0" w14:textId="77777777" w:rsidR="00F60B27" w:rsidRPr="00B909B2" w:rsidRDefault="00F60B27" w:rsidP="00F60B27">
            <w:pPr>
              <w:tabs>
                <w:tab w:val="left" w:pos="567"/>
              </w:tabs>
              <w:rPr>
                <w:szCs w:val="22"/>
              </w:rPr>
            </w:pPr>
            <w:r w:rsidRPr="00B909B2">
              <w:rPr>
                <w:szCs w:val="22"/>
              </w:rPr>
              <w:t>Algengar</w:t>
            </w:r>
          </w:p>
        </w:tc>
        <w:tc>
          <w:tcPr>
            <w:tcW w:w="3543" w:type="dxa"/>
          </w:tcPr>
          <w:p w14:paraId="5A72F692" w14:textId="77777777" w:rsidR="00F60B27" w:rsidRPr="00B909B2" w:rsidRDefault="00F60B27" w:rsidP="00F60B27">
            <w:pPr>
              <w:tabs>
                <w:tab w:val="left" w:pos="567"/>
              </w:tabs>
              <w:rPr>
                <w:szCs w:val="22"/>
              </w:rPr>
            </w:pPr>
            <w:r w:rsidRPr="00B909B2">
              <w:rPr>
                <w:szCs w:val="22"/>
              </w:rPr>
              <w:t>Hitakóf</w:t>
            </w:r>
          </w:p>
        </w:tc>
      </w:tr>
      <w:tr w:rsidR="00F60B27" w:rsidRPr="00B909B2" w14:paraId="524D2A5D" w14:textId="77777777" w:rsidTr="00253ABE">
        <w:trPr>
          <w:cantSplit/>
          <w:trHeight w:val="217"/>
        </w:trPr>
        <w:tc>
          <w:tcPr>
            <w:tcW w:w="3348" w:type="dxa"/>
          </w:tcPr>
          <w:p w14:paraId="0DF58E25" w14:textId="77777777" w:rsidR="00F60B27" w:rsidRPr="00B909B2" w:rsidRDefault="00F60B27" w:rsidP="00F60B27">
            <w:pPr>
              <w:tabs>
                <w:tab w:val="left" w:pos="567"/>
              </w:tabs>
              <w:rPr>
                <w:szCs w:val="22"/>
              </w:rPr>
            </w:pPr>
            <w:r w:rsidRPr="00B909B2">
              <w:rPr>
                <w:szCs w:val="22"/>
              </w:rPr>
              <w:t>Meltingarfæri</w:t>
            </w:r>
          </w:p>
        </w:tc>
        <w:tc>
          <w:tcPr>
            <w:tcW w:w="2289" w:type="dxa"/>
          </w:tcPr>
          <w:p w14:paraId="205AD43F" w14:textId="77777777" w:rsidR="00F60B27" w:rsidRPr="00B909B2" w:rsidRDefault="00F60B27" w:rsidP="00F60B27">
            <w:pPr>
              <w:tabs>
                <w:tab w:val="left" w:pos="567"/>
              </w:tabs>
              <w:rPr>
                <w:szCs w:val="22"/>
              </w:rPr>
            </w:pPr>
            <w:r w:rsidRPr="00B909B2">
              <w:rPr>
                <w:szCs w:val="22"/>
              </w:rPr>
              <w:t>Algengar</w:t>
            </w:r>
          </w:p>
        </w:tc>
        <w:tc>
          <w:tcPr>
            <w:tcW w:w="3543" w:type="dxa"/>
          </w:tcPr>
          <w:p w14:paraId="578D2E35" w14:textId="77777777" w:rsidR="00F60B27" w:rsidRPr="00B909B2" w:rsidRDefault="00F60B27" w:rsidP="00F60B27">
            <w:pPr>
              <w:tabs>
                <w:tab w:val="left" w:pos="567"/>
              </w:tabs>
              <w:rPr>
                <w:szCs w:val="22"/>
              </w:rPr>
            </w:pPr>
            <w:r w:rsidRPr="00B909B2">
              <w:rPr>
                <w:szCs w:val="22"/>
              </w:rPr>
              <w:t>Minnkað snertiskyn í munni</w:t>
            </w:r>
          </w:p>
          <w:p w14:paraId="5E327F5E" w14:textId="77777777" w:rsidR="00F60B27" w:rsidRPr="00B909B2" w:rsidRDefault="00F60B27" w:rsidP="00F60B27">
            <w:pPr>
              <w:tabs>
                <w:tab w:val="left" w:pos="567"/>
              </w:tabs>
              <w:rPr>
                <w:szCs w:val="22"/>
              </w:rPr>
            </w:pPr>
            <w:r w:rsidRPr="00B909B2">
              <w:rPr>
                <w:szCs w:val="22"/>
              </w:rPr>
              <w:t>Ógleði</w:t>
            </w:r>
          </w:p>
        </w:tc>
      </w:tr>
      <w:tr w:rsidR="00645F91" w:rsidRPr="00B909B2" w14:paraId="7E0DF53E" w14:textId="77777777" w:rsidTr="00645F91">
        <w:trPr>
          <w:cantSplit/>
          <w:trHeight w:val="421"/>
        </w:trPr>
        <w:tc>
          <w:tcPr>
            <w:tcW w:w="3348" w:type="dxa"/>
            <w:vMerge w:val="restart"/>
          </w:tcPr>
          <w:p w14:paraId="755F1D3B" w14:textId="77777777" w:rsidR="00645F91" w:rsidRPr="00B909B2" w:rsidRDefault="005822F7" w:rsidP="00AE34F3">
            <w:pPr>
              <w:tabs>
                <w:tab w:val="left" w:pos="567"/>
              </w:tabs>
              <w:rPr>
                <w:szCs w:val="22"/>
              </w:rPr>
            </w:pPr>
            <w:r w:rsidRPr="00B909B2">
              <w:rPr>
                <w:szCs w:val="22"/>
              </w:rPr>
              <w:t>Húð og undirhúð</w:t>
            </w:r>
          </w:p>
        </w:tc>
        <w:tc>
          <w:tcPr>
            <w:tcW w:w="2289" w:type="dxa"/>
          </w:tcPr>
          <w:p w14:paraId="5CF14C67" w14:textId="77777777" w:rsidR="00645F91" w:rsidRPr="00B909B2" w:rsidRDefault="00645F91" w:rsidP="00AE34F3">
            <w:pPr>
              <w:tabs>
                <w:tab w:val="left" w:pos="567"/>
              </w:tabs>
              <w:rPr>
                <w:szCs w:val="22"/>
              </w:rPr>
            </w:pPr>
            <w:r w:rsidRPr="00B909B2">
              <w:rPr>
                <w:szCs w:val="22"/>
              </w:rPr>
              <w:t>Mjög a</w:t>
            </w:r>
            <w:r w:rsidR="005822F7" w:rsidRPr="00B909B2">
              <w:rPr>
                <w:szCs w:val="22"/>
              </w:rPr>
              <w:t>lgengar</w:t>
            </w:r>
          </w:p>
        </w:tc>
        <w:tc>
          <w:tcPr>
            <w:tcW w:w="3543" w:type="dxa"/>
          </w:tcPr>
          <w:p w14:paraId="300D01E2" w14:textId="77777777" w:rsidR="00645F91" w:rsidRPr="00B909B2" w:rsidRDefault="005822F7" w:rsidP="00AE34F3">
            <w:pPr>
              <w:tabs>
                <w:tab w:val="left" w:pos="567"/>
              </w:tabs>
              <w:rPr>
                <w:szCs w:val="22"/>
              </w:rPr>
            </w:pPr>
            <w:r w:rsidRPr="00B909B2">
              <w:rPr>
                <w:szCs w:val="22"/>
              </w:rPr>
              <w:t>Roði</w:t>
            </w:r>
          </w:p>
        </w:tc>
      </w:tr>
      <w:tr w:rsidR="00645F91" w:rsidRPr="00B909B2" w14:paraId="252E80CA" w14:textId="77777777" w:rsidTr="00253ABE">
        <w:trPr>
          <w:cantSplit/>
          <w:trHeight w:val="420"/>
        </w:trPr>
        <w:tc>
          <w:tcPr>
            <w:tcW w:w="3348" w:type="dxa"/>
            <w:vMerge/>
          </w:tcPr>
          <w:p w14:paraId="788649ED" w14:textId="77777777" w:rsidR="00645F91" w:rsidRPr="00B909B2" w:rsidRDefault="00645F91" w:rsidP="00AE34F3">
            <w:pPr>
              <w:tabs>
                <w:tab w:val="left" w:pos="567"/>
              </w:tabs>
              <w:rPr>
                <w:szCs w:val="22"/>
              </w:rPr>
            </w:pPr>
          </w:p>
        </w:tc>
        <w:tc>
          <w:tcPr>
            <w:tcW w:w="2289" w:type="dxa"/>
          </w:tcPr>
          <w:p w14:paraId="52CEF36C" w14:textId="77777777" w:rsidR="00645F91" w:rsidRPr="00B909B2" w:rsidRDefault="00645F91" w:rsidP="00AE34F3">
            <w:pPr>
              <w:tabs>
                <w:tab w:val="left" w:pos="567"/>
              </w:tabs>
              <w:rPr>
                <w:szCs w:val="22"/>
              </w:rPr>
            </w:pPr>
            <w:r w:rsidRPr="00B909B2">
              <w:rPr>
                <w:szCs w:val="22"/>
              </w:rPr>
              <w:t>Algengar</w:t>
            </w:r>
          </w:p>
        </w:tc>
        <w:tc>
          <w:tcPr>
            <w:tcW w:w="3543" w:type="dxa"/>
          </w:tcPr>
          <w:p w14:paraId="685D467B" w14:textId="77777777" w:rsidR="00645F91" w:rsidRPr="00B909B2" w:rsidRDefault="00645F91" w:rsidP="00645F91">
            <w:pPr>
              <w:tabs>
                <w:tab w:val="left" w:pos="567"/>
              </w:tabs>
              <w:rPr>
                <w:szCs w:val="22"/>
              </w:rPr>
            </w:pPr>
            <w:r w:rsidRPr="00B909B2">
              <w:rPr>
                <w:szCs w:val="22"/>
              </w:rPr>
              <w:t>Litabreytingar í húð</w:t>
            </w:r>
          </w:p>
          <w:p w14:paraId="5D65CB20" w14:textId="77777777" w:rsidR="00645F91" w:rsidRPr="00B909B2" w:rsidRDefault="00645F91">
            <w:pPr>
              <w:tabs>
                <w:tab w:val="left" w:pos="567"/>
              </w:tabs>
              <w:rPr>
                <w:szCs w:val="22"/>
              </w:rPr>
            </w:pPr>
            <w:r w:rsidRPr="00B909B2">
              <w:rPr>
                <w:szCs w:val="22"/>
              </w:rPr>
              <w:t>Húðkvilli (húðslit)</w:t>
            </w:r>
          </w:p>
        </w:tc>
      </w:tr>
      <w:tr w:rsidR="00AA323F" w:rsidRPr="00B909B2" w14:paraId="617E3654" w14:textId="77777777" w:rsidTr="00D315CE">
        <w:trPr>
          <w:cantSplit/>
          <w:trHeight w:val="142"/>
        </w:trPr>
        <w:tc>
          <w:tcPr>
            <w:tcW w:w="3348" w:type="dxa"/>
            <w:vMerge w:val="restart"/>
          </w:tcPr>
          <w:p w14:paraId="040F8A05" w14:textId="77777777" w:rsidR="00AA323F" w:rsidRPr="00B909B2" w:rsidRDefault="00AA323F" w:rsidP="00AA323F">
            <w:pPr>
              <w:tabs>
                <w:tab w:val="left" w:pos="567"/>
              </w:tabs>
              <w:rPr>
                <w:szCs w:val="22"/>
              </w:rPr>
            </w:pPr>
            <w:r w:rsidRPr="00B909B2">
              <w:rPr>
                <w:szCs w:val="22"/>
              </w:rPr>
              <w:t>Stoðkerfi og bandvefur</w:t>
            </w:r>
          </w:p>
        </w:tc>
        <w:tc>
          <w:tcPr>
            <w:tcW w:w="2289" w:type="dxa"/>
          </w:tcPr>
          <w:p w14:paraId="632EA3FA" w14:textId="77777777" w:rsidR="00AA323F" w:rsidRPr="00B909B2" w:rsidRDefault="00AA323F" w:rsidP="00AA323F">
            <w:pPr>
              <w:tabs>
                <w:tab w:val="left" w:pos="567"/>
              </w:tabs>
              <w:rPr>
                <w:szCs w:val="22"/>
              </w:rPr>
            </w:pPr>
            <w:r w:rsidRPr="00B909B2">
              <w:rPr>
                <w:szCs w:val="22"/>
              </w:rPr>
              <w:t>Mjög algengar</w:t>
            </w:r>
          </w:p>
        </w:tc>
        <w:tc>
          <w:tcPr>
            <w:tcW w:w="3543" w:type="dxa"/>
          </w:tcPr>
          <w:p w14:paraId="0F559693" w14:textId="77777777" w:rsidR="00AA323F" w:rsidRPr="00B909B2" w:rsidRDefault="00AA323F" w:rsidP="00AA323F">
            <w:pPr>
              <w:tabs>
                <w:tab w:val="left" w:pos="567"/>
              </w:tabs>
              <w:rPr>
                <w:szCs w:val="22"/>
              </w:rPr>
            </w:pPr>
            <w:r w:rsidRPr="00B909B2">
              <w:rPr>
                <w:szCs w:val="22"/>
              </w:rPr>
              <w:t>Verkur í útlim</w:t>
            </w:r>
          </w:p>
        </w:tc>
      </w:tr>
      <w:tr w:rsidR="00AA323F" w:rsidRPr="00B909B2" w14:paraId="4486AAD8" w14:textId="77777777" w:rsidTr="00233346">
        <w:trPr>
          <w:cantSplit/>
          <w:trHeight w:val="142"/>
        </w:trPr>
        <w:tc>
          <w:tcPr>
            <w:tcW w:w="3348" w:type="dxa"/>
            <w:vMerge/>
          </w:tcPr>
          <w:p w14:paraId="41F725CF" w14:textId="77777777" w:rsidR="00AA323F" w:rsidRPr="00B909B2" w:rsidRDefault="00AA323F" w:rsidP="00AA323F">
            <w:pPr>
              <w:tabs>
                <w:tab w:val="left" w:pos="567"/>
              </w:tabs>
              <w:rPr>
                <w:szCs w:val="22"/>
              </w:rPr>
            </w:pPr>
          </w:p>
        </w:tc>
        <w:tc>
          <w:tcPr>
            <w:tcW w:w="2289" w:type="dxa"/>
          </w:tcPr>
          <w:p w14:paraId="41724240" w14:textId="77777777" w:rsidR="00AA323F" w:rsidRPr="00B909B2" w:rsidRDefault="00AA323F" w:rsidP="00AA323F">
            <w:pPr>
              <w:tabs>
                <w:tab w:val="left" w:pos="567"/>
              </w:tabs>
              <w:rPr>
                <w:szCs w:val="22"/>
              </w:rPr>
            </w:pPr>
            <w:r w:rsidRPr="00B909B2">
              <w:rPr>
                <w:szCs w:val="22"/>
              </w:rPr>
              <w:t>Algengar</w:t>
            </w:r>
          </w:p>
        </w:tc>
        <w:tc>
          <w:tcPr>
            <w:tcW w:w="3543" w:type="dxa"/>
          </w:tcPr>
          <w:p w14:paraId="57647919" w14:textId="77777777" w:rsidR="00AA323F" w:rsidRPr="00B909B2" w:rsidRDefault="00AA323F" w:rsidP="00AA323F">
            <w:pPr>
              <w:tabs>
                <w:tab w:val="left" w:pos="567"/>
              </w:tabs>
              <w:rPr>
                <w:szCs w:val="22"/>
              </w:rPr>
            </w:pPr>
            <w:r w:rsidRPr="00B909B2">
              <w:rPr>
                <w:szCs w:val="22"/>
              </w:rPr>
              <w:t>Vöðvaverkir</w:t>
            </w:r>
          </w:p>
        </w:tc>
      </w:tr>
      <w:tr w:rsidR="00AA323F" w:rsidRPr="00B909B2" w14:paraId="074FBCAD" w14:textId="77777777" w:rsidTr="00D315CE">
        <w:trPr>
          <w:cantSplit/>
          <w:trHeight w:val="516"/>
        </w:trPr>
        <w:tc>
          <w:tcPr>
            <w:tcW w:w="3348" w:type="dxa"/>
          </w:tcPr>
          <w:p w14:paraId="7D54F67C" w14:textId="77777777" w:rsidR="00AA323F" w:rsidRPr="00B909B2" w:rsidRDefault="00AA323F" w:rsidP="00AA323F">
            <w:pPr>
              <w:tabs>
                <w:tab w:val="left" w:pos="567"/>
              </w:tabs>
              <w:rPr>
                <w:szCs w:val="22"/>
              </w:rPr>
            </w:pPr>
            <w:r w:rsidRPr="00B909B2">
              <w:rPr>
                <w:szCs w:val="22"/>
              </w:rPr>
              <w:t>Nýru og þvagfæri</w:t>
            </w:r>
          </w:p>
        </w:tc>
        <w:tc>
          <w:tcPr>
            <w:tcW w:w="2289" w:type="dxa"/>
          </w:tcPr>
          <w:p w14:paraId="3F80E0F8" w14:textId="77777777" w:rsidR="00AA323F" w:rsidRPr="00B909B2" w:rsidRDefault="00AA323F" w:rsidP="00AA323F">
            <w:pPr>
              <w:tabs>
                <w:tab w:val="left" w:pos="567"/>
              </w:tabs>
              <w:rPr>
                <w:szCs w:val="22"/>
              </w:rPr>
            </w:pPr>
            <w:r w:rsidRPr="00B909B2">
              <w:rPr>
                <w:szCs w:val="22"/>
              </w:rPr>
              <w:t>Algengar</w:t>
            </w:r>
          </w:p>
        </w:tc>
        <w:tc>
          <w:tcPr>
            <w:tcW w:w="3543" w:type="dxa"/>
          </w:tcPr>
          <w:p w14:paraId="4E434F8D" w14:textId="77777777" w:rsidR="00AA323F" w:rsidRPr="00B909B2" w:rsidRDefault="00AA323F" w:rsidP="00AA323F">
            <w:pPr>
              <w:tabs>
                <w:tab w:val="left" w:pos="567"/>
              </w:tabs>
              <w:rPr>
                <w:szCs w:val="22"/>
              </w:rPr>
            </w:pPr>
            <w:r w:rsidRPr="00B909B2">
              <w:rPr>
                <w:szCs w:val="22"/>
              </w:rPr>
              <w:t>Nýrnasteinar</w:t>
            </w:r>
          </w:p>
        </w:tc>
      </w:tr>
      <w:tr w:rsidR="00AA323F" w:rsidRPr="00B909B2" w14:paraId="0F2C25BF" w14:textId="77777777" w:rsidTr="00FC1384">
        <w:trPr>
          <w:cantSplit/>
          <w:trHeight w:val="255"/>
        </w:trPr>
        <w:tc>
          <w:tcPr>
            <w:tcW w:w="3348" w:type="dxa"/>
            <w:vMerge w:val="restart"/>
          </w:tcPr>
          <w:p w14:paraId="1905F445" w14:textId="77777777" w:rsidR="00AA323F" w:rsidRPr="00B909B2" w:rsidRDefault="00AA323F" w:rsidP="00AA323F">
            <w:pPr>
              <w:tabs>
                <w:tab w:val="left" w:pos="567"/>
              </w:tabs>
              <w:rPr>
                <w:szCs w:val="22"/>
              </w:rPr>
            </w:pPr>
            <w:r w:rsidRPr="00B909B2">
              <w:rPr>
                <w:szCs w:val="22"/>
              </w:rPr>
              <w:t>Almennar aukaverkanir og aukaverkanir á íkomustað</w:t>
            </w:r>
          </w:p>
        </w:tc>
        <w:tc>
          <w:tcPr>
            <w:tcW w:w="2289" w:type="dxa"/>
          </w:tcPr>
          <w:p w14:paraId="1478B01E" w14:textId="77777777" w:rsidR="00AA323F" w:rsidRPr="00B909B2" w:rsidRDefault="00AA323F" w:rsidP="00AA323F">
            <w:pPr>
              <w:tabs>
                <w:tab w:val="left" w:pos="567"/>
              </w:tabs>
              <w:rPr>
                <w:szCs w:val="22"/>
              </w:rPr>
            </w:pPr>
            <w:r w:rsidRPr="00B909B2">
              <w:rPr>
                <w:szCs w:val="22"/>
              </w:rPr>
              <w:t>Mjög algengar</w:t>
            </w:r>
          </w:p>
        </w:tc>
        <w:tc>
          <w:tcPr>
            <w:tcW w:w="3543" w:type="dxa"/>
          </w:tcPr>
          <w:p w14:paraId="75093973" w14:textId="77777777" w:rsidR="00AA323F" w:rsidRPr="00B909B2" w:rsidRDefault="00AA323F" w:rsidP="00AA323F">
            <w:pPr>
              <w:tabs>
                <w:tab w:val="left" w:pos="567"/>
              </w:tabs>
              <w:rPr>
                <w:szCs w:val="22"/>
                <w:vertAlign w:val="superscript"/>
              </w:rPr>
            </w:pPr>
            <w:r w:rsidRPr="00B909B2">
              <w:rPr>
                <w:szCs w:val="22"/>
              </w:rPr>
              <w:t>Viðbrögð á stungustað</w:t>
            </w:r>
            <w:r w:rsidRPr="00B909B2">
              <w:rPr>
                <w:szCs w:val="22"/>
                <w:vertAlign w:val="superscript"/>
              </w:rPr>
              <w:t>1</w:t>
            </w:r>
          </w:p>
          <w:p w14:paraId="7DEDE6B6" w14:textId="77777777" w:rsidR="00AA323F" w:rsidRPr="00B909B2" w:rsidRDefault="00AA323F" w:rsidP="00AA323F">
            <w:pPr>
              <w:tabs>
                <w:tab w:val="left" w:pos="567"/>
              </w:tabs>
              <w:rPr>
                <w:szCs w:val="22"/>
              </w:rPr>
            </w:pPr>
            <w:r w:rsidRPr="00B909B2">
              <w:rPr>
                <w:szCs w:val="22"/>
              </w:rPr>
              <w:t>Sótthiti</w:t>
            </w:r>
          </w:p>
          <w:p w14:paraId="2AB8D0B9" w14:textId="77777777" w:rsidR="00AA323F" w:rsidRPr="00B909B2" w:rsidRDefault="00AA323F" w:rsidP="00AA323F">
            <w:pPr>
              <w:tabs>
                <w:tab w:val="left" w:pos="567"/>
              </w:tabs>
              <w:rPr>
                <w:szCs w:val="22"/>
              </w:rPr>
            </w:pPr>
            <w:r w:rsidRPr="00B909B2">
              <w:rPr>
                <w:szCs w:val="22"/>
              </w:rPr>
              <w:t>Pirringur</w:t>
            </w:r>
          </w:p>
        </w:tc>
      </w:tr>
      <w:tr w:rsidR="00AA323F" w:rsidRPr="00B909B2" w14:paraId="3B9508C7" w14:textId="77777777" w:rsidTr="00253ABE">
        <w:trPr>
          <w:cantSplit/>
          <w:trHeight w:val="255"/>
        </w:trPr>
        <w:tc>
          <w:tcPr>
            <w:tcW w:w="3348" w:type="dxa"/>
            <w:vMerge/>
          </w:tcPr>
          <w:p w14:paraId="2BB0D061" w14:textId="77777777" w:rsidR="00AA323F" w:rsidRPr="00B909B2" w:rsidRDefault="00AA323F" w:rsidP="00AA323F">
            <w:pPr>
              <w:tabs>
                <w:tab w:val="left" w:pos="567"/>
              </w:tabs>
              <w:rPr>
                <w:szCs w:val="22"/>
              </w:rPr>
            </w:pPr>
          </w:p>
        </w:tc>
        <w:tc>
          <w:tcPr>
            <w:tcW w:w="2289" w:type="dxa"/>
          </w:tcPr>
          <w:p w14:paraId="3936D15C" w14:textId="77777777" w:rsidR="00AA323F" w:rsidRPr="00B909B2" w:rsidRDefault="00AA323F" w:rsidP="00AA323F">
            <w:pPr>
              <w:tabs>
                <w:tab w:val="left" w:pos="567"/>
              </w:tabs>
              <w:rPr>
                <w:szCs w:val="22"/>
              </w:rPr>
            </w:pPr>
            <w:r w:rsidRPr="00B909B2">
              <w:rPr>
                <w:szCs w:val="22"/>
              </w:rPr>
              <w:t>Algengar</w:t>
            </w:r>
          </w:p>
        </w:tc>
        <w:tc>
          <w:tcPr>
            <w:tcW w:w="3543" w:type="dxa"/>
          </w:tcPr>
          <w:p w14:paraId="070A9223" w14:textId="77777777" w:rsidR="00AA323F" w:rsidRPr="00B909B2" w:rsidRDefault="00AA323F" w:rsidP="00AA323F">
            <w:pPr>
              <w:tabs>
                <w:tab w:val="left" w:pos="567"/>
              </w:tabs>
              <w:rPr>
                <w:szCs w:val="22"/>
              </w:rPr>
            </w:pPr>
            <w:r w:rsidRPr="00B909B2">
              <w:rPr>
                <w:szCs w:val="22"/>
              </w:rPr>
              <w:t>Kuldahrollur</w:t>
            </w:r>
          </w:p>
        </w:tc>
      </w:tr>
      <w:tr w:rsidR="00AA323F" w:rsidRPr="00B909B2" w14:paraId="469B3FB1" w14:textId="77777777" w:rsidTr="00F56152">
        <w:trPr>
          <w:cantSplit/>
          <w:trHeight w:val="431"/>
        </w:trPr>
        <w:tc>
          <w:tcPr>
            <w:tcW w:w="3348" w:type="dxa"/>
            <w:vMerge w:val="restart"/>
          </w:tcPr>
          <w:p w14:paraId="5F7E9FBF" w14:textId="77777777" w:rsidR="00AA323F" w:rsidRPr="00B909B2" w:rsidRDefault="00AA323F" w:rsidP="00AA323F">
            <w:pPr>
              <w:tabs>
                <w:tab w:val="left" w:pos="567"/>
              </w:tabs>
              <w:rPr>
                <w:szCs w:val="22"/>
              </w:rPr>
            </w:pPr>
            <w:r w:rsidRPr="00B909B2">
              <w:rPr>
                <w:szCs w:val="22"/>
              </w:rPr>
              <w:t>Áverkar, eitranir og fylgikvillar aðgerðar</w:t>
            </w:r>
          </w:p>
        </w:tc>
        <w:tc>
          <w:tcPr>
            <w:tcW w:w="2289" w:type="dxa"/>
          </w:tcPr>
          <w:p w14:paraId="17C339FB" w14:textId="77777777" w:rsidR="00AA323F" w:rsidRPr="00B909B2" w:rsidRDefault="00AA323F" w:rsidP="00AA323F">
            <w:pPr>
              <w:tabs>
                <w:tab w:val="left" w:pos="567"/>
              </w:tabs>
              <w:rPr>
                <w:szCs w:val="22"/>
              </w:rPr>
            </w:pPr>
            <w:r w:rsidRPr="00B909B2">
              <w:rPr>
                <w:szCs w:val="22"/>
              </w:rPr>
              <w:t>Mjög algengar</w:t>
            </w:r>
          </w:p>
        </w:tc>
        <w:tc>
          <w:tcPr>
            <w:tcW w:w="3543" w:type="dxa"/>
          </w:tcPr>
          <w:p w14:paraId="3794129F" w14:textId="77777777" w:rsidR="00AA323F" w:rsidRPr="00B909B2" w:rsidRDefault="00AA323F" w:rsidP="00AA323F">
            <w:pPr>
              <w:tabs>
                <w:tab w:val="left" w:pos="567"/>
              </w:tabs>
              <w:rPr>
                <w:szCs w:val="22"/>
              </w:rPr>
            </w:pPr>
            <w:r w:rsidRPr="00B909B2">
              <w:rPr>
                <w:szCs w:val="22"/>
              </w:rPr>
              <w:t>Mar</w:t>
            </w:r>
          </w:p>
        </w:tc>
      </w:tr>
      <w:tr w:rsidR="00AA323F" w:rsidRPr="00B909B2" w14:paraId="34868547" w14:textId="77777777" w:rsidTr="00F56152">
        <w:trPr>
          <w:cantSplit/>
          <w:trHeight w:val="431"/>
        </w:trPr>
        <w:tc>
          <w:tcPr>
            <w:tcW w:w="3348" w:type="dxa"/>
            <w:vMerge/>
          </w:tcPr>
          <w:p w14:paraId="4CE752A6" w14:textId="77777777" w:rsidR="00AA323F" w:rsidRPr="00B909B2" w:rsidRDefault="00AA323F" w:rsidP="00AA323F">
            <w:pPr>
              <w:tabs>
                <w:tab w:val="left" w:pos="567"/>
              </w:tabs>
              <w:rPr>
                <w:szCs w:val="22"/>
              </w:rPr>
            </w:pPr>
          </w:p>
        </w:tc>
        <w:tc>
          <w:tcPr>
            <w:tcW w:w="2289" w:type="dxa"/>
          </w:tcPr>
          <w:p w14:paraId="615A92FA" w14:textId="77777777" w:rsidR="00AA323F" w:rsidRPr="00B909B2" w:rsidRDefault="00AA323F" w:rsidP="00AA323F">
            <w:pPr>
              <w:tabs>
                <w:tab w:val="left" w:pos="567"/>
              </w:tabs>
              <w:rPr>
                <w:szCs w:val="22"/>
              </w:rPr>
            </w:pPr>
            <w:r w:rsidRPr="00B909B2">
              <w:rPr>
                <w:szCs w:val="22"/>
              </w:rPr>
              <w:t>Algengar</w:t>
            </w:r>
          </w:p>
        </w:tc>
        <w:tc>
          <w:tcPr>
            <w:tcW w:w="3543" w:type="dxa"/>
          </w:tcPr>
          <w:p w14:paraId="6AC57781" w14:textId="77777777" w:rsidR="00AA323F" w:rsidRPr="00B909B2" w:rsidRDefault="00AA323F" w:rsidP="00AA323F">
            <w:pPr>
              <w:tabs>
                <w:tab w:val="left" w:pos="567"/>
              </w:tabs>
              <w:rPr>
                <w:szCs w:val="22"/>
              </w:rPr>
            </w:pPr>
            <w:r w:rsidRPr="00B909B2">
              <w:rPr>
                <w:szCs w:val="22"/>
              </w:rPr>
              <w:t>Ör</w:t>
            </w:r>
          </w:p>
        </w:tc>
      </w:tr>
    </w:tbl>
    <w:p w14:paraId="27B3C08C" w14:textId="77777777" w:rsidR="002D376A" w:rsidRPr="00B909B2" w:rsidRDefault="00A304C3" w:rsidP="002D376A">
      <w:pPr>
        <w:numPr>
          <w:ilvl w:val="0"/>
          <w:numId w:val="18"/>
        </w:numPr>
        <w:tabs>
          <w:tab w:val="left" w:pos="567"/>
        </w:tabs>
        <w:autoSpaceDE w:val="0"/>
        <w:autoSpaceDN w:val="0"/>
        <w:adjustRightInd w:val="0"/>
        <w:spacing w:line="260" w:lineRule="exact"/>
        <w:contextualSpacing/>
        <w:rPr>
          <w:bCs/>
          <w:i/>
          <w:szCs w:val="22"/>
        </w:rPr>
      </w:pPr>
      <w:r w:rsidRPr="00B909B2">
        <w:rPr>
          <w:bCs/>
          <w:i/>
          <w:szCs w:val="22"/>
        </w:rPr>
        <w:t>Staðalheiti</w:t>
      </w:r>
      <w:r w:rsidR="005822F7" w:rsidRPr="00B909B2">
        <w:rPr>
          <w:bCs/>
          <w:i/>
          <w:szCs w:val="22"/>
        </w:rPr>
        <w:t xml:space="preserve"> sem teljast viðbrögð á stungustað eru talin upp í kaflanum hér á eftir</w:t>
      </w:r>
    </w:p>
    <w:p w14:paraId="35EE86D6" w14:textId="77777777" w:rsidR="003F118E" w:rsidRPr="00B909B2" w:rsidRDefault="00A304C3" w:rsidP="002D376A">
      <w:pPr>
        <w:numPr>
          <w:ilvl w:val="0"/>
          <w:numId w:val="18"/>
        </w:numPr>
        <w:tabs>
          <w:tab w:val="left" w:pos="567"/>
        </w:tabs>
        <w:autoSpaceDE w:val="0"/>
        <w:autoSpaceDN w:val="0"/>
        <w:adjustRightInd w:val="0"/>
        <w:spacing w:line="260" w:lineRule="exact"/>
        <w:contextualSpacing/>
        <w:rPr>
          <w:bCs/>
          <w:i/>
          <w:szCs w:val="22"/>
        </w:rPr>
      </w:pPr>
      <w:r w:rsidRPr="00B909B2">
        <w:rPr>
          <w:bCs/>
          <w:i/>
          <w:szCs w:val="22"/>
        </w:rPr>
        <w:t>Staðalheiti</w:t>
      </w:r>
      <w:r w:rsidR="003F118E" w:rsidRPr="00B909B2">
        <w:rPr>
          <w:bCs/>
          <w:i/>
          <w:szCs w:val="22"/>
        </w:rPr>
        <w:t xml:space="preserve"> sem teljast ofnæmisviðbrögð eru talin upp í kaflanum hér á eftir</w:t>
      </w:r>
    </w:p>
    <w:p w14:paraId="1AB7A0A1" w14:textId="77777777" w:rsidR="00AE2A79" w:rsidRPr="00B909B2" w:rsidRDefault="00AE2A79" w:rsidP="00421B24">
      <w:pPr>
        <w:rPr>
          <w:szCs w:val="22"/>
        </w:rPr>
      </w:pPr>
    </w:p>
    <w:p w14:paraId="1199EEA6" w14:textId="77777777" w:rsidR="00AE2A79" w:rsidRPr="00B909B2" w:rsidRDefault="0077144D" w:rsidP="0077144D">
      <w:pPr>
        <w:keepNext/>
        <w:rPr>
          <w:szCs w:val="22"/>
          <w:u w:val="single"/>
        </w:rPr>
      </w:pPr>
      <w:r w:rsidRPr="00B909B2">
        <w:rPr>
          <w:szCs w:val="22"/>
          <w:u w:val="single"/>
        </w:rPr>
        <w:t>Lýsing á völdum aukaverkunum</w:t>
      </w:r>
    </w:p>
    <w:p w14:paraId="59650595" w14:textId="77777777" w:rsidR="0077144D" w:rsidRPr="00B909B2" w:rsidRDefault="0077144D" w:rsidP="0077144D">
      <w:pPr>
        <w:keepNext/>
        <w:rPr>
          <w:szCs w:val="22"/>
        </w:rPr>
      </w:pPr>
    </w:p>
    <w:p w14:paraId="13941693" w14:textId="77777777" w:rsidR="0077144D" w:rsidRPr="00B909B2" w:rsidRDefault="0077144D" w:rsidP="0077144D">
      <w:pPr>
        <w:keepNext/>
        <w:rPr>
          <w:i/>
          <w:szCs w:val="22"/>
          <w:u w:val="single"/>
        </w:rPr>
      </w:pPr>
      <w:r w:rsidRPr="00B909B2">
        <w:rPr>
          <w:i/>
          <w:szCs w:val="22"/>
          <w:u w:val="single"/>
        </w:rPr>
        <w:t>Viðbrögð á stungustað</w:t>
      </w:r>
    </w:p>
    <w:p w14:paraId="3332B907" w14:textId="77777777" w:rsidR="00F4692D" w:rsidRPr="00B909B2" w:rsidRDefault="00F4692D" w:rsidP="001C2A3E">
      <w:pPr>
        <w:keepNext/>
        <w:rPr>
          <w:szCs w:val="22"/>
        </w:rPr>
      </w:pPr>
    </w:p>
    <w:p w14:paraId="3BF12127" w14:textId="77777777" w:rsidR="0077144D" w:rsidRPr="00B909B2" w:rsidRDefault="0077144D" w:rsidP="00421B24">
      <w:pPr>
        <w:rPr>
          <w:szCs w:val="22"/>
        </w:rPr>
      </w:pPr>
      <w:r w:rsidRPr="00B909B2">
        <w:rPr>
          <w:szCs w:val="22"/>
        </w:rPr>
        <w:t xml:space="preserve">Viðbrögð á stungustað (þ.m.t. </w:t>
      </w:r>
      <w:r w:rsidR="0078604A" w:rsidRPr="00B909B2">
        <w:rPr>
          <w:szCs w:val="22"/>
        </w:rPr>
        <w:t xml:space="preserve">rýrnun, graftarkýli, </w:t>
      </w:r>
      <w:r w:rsidRPr="00B909B2">
        <w:rPr>
          <w:szCs w:val="22"/>
        </w:rPr>
        <w:t xml:space="preserve">roði, litabreytingar, verkur, kláði, drafna, þroti, </w:t>
      </w:r>
      <w:r w:rsidR="0078604A" w:rsidRPr="00B909B2">
        <w:rPr>
          <w:szCs w:val="22"/>
        </w:rPr>
        <w:t xml:space="preserve">mar, </w:t>
      </w:r>
      <w:r w:rsidRPr="00B909B2">
        <w:rPr>
          <w:szCs w:val="22"/>
        </w:rPr>
        <w:t>mar</w:t>
      </w:r>
      <w:r w:rsidR="0078604A" w:rsidRPr="00B909B2">
        <w:rPr>
          <w:szCs w:val="22"/>
        </w:rPr>
        <w:t>blettur</w:t>
      </w:r>
      <w:r w:rsidRPr="00B909B2">
        <w:rPr>
          <w:szCs w:val="22"/>
        </w:rPr>
        <w:t xml:space="preserve">, </w:t>
      </w:r>
      <w:r w:rsidR="0078604A" w:rsidRPr="00B909B2">
        <w:rPr>
          <w:szCs w:val="22"/>
        </w:rPr>
        <w:t>fitukyrkingur (fiturýrnun eða fituaukning)</w:t>
      </w:r>
      <w:r w:rsidRPr="00B909B2">
        <w:rPr>
          <w:szCs w:val="22"/>
        </w:rPr>
        <w:t xml:space="preserve">, herslismyndun, viðbrögð, </w:t>
      </w:r>
      <w:r w:rsidR="00E51D0C" w:rsidRPr="00B909B2">
        <w:rPr>
          <w:szCs w:val="22"/>
        </w:rPr>
        <w:t>hnútur</w:t>
      </w:r>
      <w:r w:rsidRPr="00B909B2">
        <w:rPr>
          <w:szCs w:val="22"/>
        </w:rPr>
        <w:t xml:space="preserve">, útbrot, </w:t>
      </w:r>
      <w:r w:rsidR="00E51D0C" w:rsidRPr="00B909B2">
        <w:rPr>
          <w:szCs w:val="22"/>
        </w:rPr>
        <w:t>bóla</w:t>
      </w:r>
      <w:r w:rsidRPr="00B909B2">
        <w:rPr>
          <w:szCs w:val="22"/>
        </w:rPr>
        <w:t xml:space="preserve">, margúll, bólga, ofsakláði, </w:t>
      </w:r>
      <w:r w:rsidR="0078604A" w:rsidRPr="00B909B2">
        <w:rPr>
          <w:szCs w:val="22"/>
        </w:rPr>
        <w:t xml:space="preserve">kölkun, </w:t>
      </w:r>
      <w:r w:rsidRPr="00B909B2">
        <w:rPr>
          <w:szCs w:val="22"/>
        </w:rPr>
        <w:t xml:space="preserve">hiti, blæðing, </w:t>
      </w:r>
      <w:r w:rsidR="006F1437" w:rsidRPr="00B909B2">
        <w:rPr>
          <w:szCs w:val="22"/>
        </w:rPr>
        <w:t>húð</w:t>
      </w:r>
      <w:r w:rsidR="00DB40B5" w:rsidRPr="00B909B2">
        <w:rPr>
          <w:szCs w:val="22"/>
        </w:rPr>
        <w:t>beðs</w:t>
      </w:r>
      <w:r w:rsidR="006F1437" w:rsidRPr="00B909B2">
        <w:rPr>
          <w:szCs w:val="22"/>
        </w:rPr>
        <w:t>bólga</w:t>
      </w:r>
      <w:r w:rsidR="0078604A" w:rsidRPr="00B909B2">
        <w:rPr>
          <w:szCs w:val="22"/>
        </w:rPr>
        <w:t>,</w:t>
      </w:r>
      <w:r w:rsidR="004475C4" w:rsidRPr="00B909B2">
        <w:rPr>
          <w:szCs w:val="22"/>
        </w:rPr>
        <w:t xml:space="preserve"> </w:t>
      </w:r>
      <w:r w:rsidR="0078604A" w:rsidRPr="00B909B2">
        <w:rPr>
          <w:szCs w:val="22"/>
        </w:rPr>
        <w:t>ör</w:t>
      </w:r>
      <w:r w:rsidR="004475C4" w:rsidRPr="00B909B2">
        <w:rPr>
          <w:szCs w:val="22"/>
        </w:rPr>
        <w:t>,</w:t>
      </w:r>
      <w:r w:rsidRPr="00B909B2">
        <w:rPr>
          <w:szCs w:val="22"/>
        </w:rPr>
        <w:t xml:space="preserve"> </w:t>
      </w:r>
      <w:r w:rsidR="006F1437" w:rsidRPr="00B909B2">
        <w:rPr>
          <w:szCs w:val="22"/>
        </w:rPr>
        <w:t>þykkildi</w:t>
      </w:r>
      <w:r w:rsidR="0078604A" w:rsidRPr="00B909B2">
        <w:rPr>
          <w:szCs w:val="22"/>
        </w:rPr>
        <w:t xml:space="preserve">, </w:t>
      </w:r>
      <w:r w:rsidR="004475C4" w:rsidRPr="00B909B2">
        <w:rPr>
          <w:szCs w:val="22"/>
        </w:rPr>
        <w:t>lyf fór utan æðar, flögnun og blöðrur</w:t>
      </w:r>
      <w:r w:rsidR="006F117C" w:rsidRPr="00B909B2">
        <w:rPr>
          <w:szCs w:val="22"/>
        </w:rPr>
        <w:t xml:space="preserve"> á stungustað</w:t>
      </w:r>
      <w:r w:rsidRPr="00B909B2">
        <w:rPr>
          <w:szCs w:val="22"/>
        </w:rPr>
        <w:t xml:space="preserve">) eru algengustu aukaverkanirnar sem komu fram hjá um það bil </w:t>
      </w:r>
      <w:r w:rsidR="004475C4" w:rsidRPr="00B909B2">
        <w:rPr>
          <w:szCs w:val="22"/>
        </w:rPr>
        <w:t>74</w:t>
      </w:r>
      <w:r w:rsidRPr="00B909B2">
        <w:rPr>
          <w:szCs w:val="22"/>
        </w:rPr>
        <w:t>% sjúklinganna í klínískum rannsóknum.</w:t>
      </w:r>
      <w:r w:rsidR="00461B0F" w:rsidRPr="00B909B2">
        <w:rPr>
          <w:szCs w:val="22"/>
        </w:rPr>
        <w:t xml:space="preserve"> Flest viðbrögð á stungustað voru væg og</w:t>
      </w:r>
      <w:r w:rsidR="00A304C3" w:rsidRPr="00B909B2">
        <w:rPr>
          <w:szCs w:val="22"/>
        </w:rPr>
        <w:t xml:space="preserve"> gengu til baka</w:t>
      </w:r>
      <w:r w:rsidR="00461B0F" w:rsidRPr="00B909B2">
        <w:rPr>
          <w:szCs w:val="22"/>
        </w:rPr>
        <w:t xml:space="preserve"> af sjálfu sér og </w:t>
      </w:r>
      <w:r w:rsidR="004475C4" w:rsidRPr="00B909B2">
        <w:rPr>
          <w:szCs w:val="22"/>
        </w:rPr>
        <w:t>meirihlutinn (&gt;</w:t>
      </w:r>
      <w:r w:rsidR="002F5B82" w:rsidRPr="00B909B2">
        <w:rPr>
          <w:szCs w:val="22"/>
        </w:rPr>
        <w:t> </w:t>
      </w:r>
      <w:r w:rsidR="004475C4" w:rsidRPr="00B909B2">
        <w:rPr>
          <w:szCs w:val="22"/>
        </w:rPr>
        <w:t>99%)</w:t>
      </w:r>
      <w:r w:rsidR="00EA6BC9" w:rsidRPr="00B909B2">
        <w:rPr>
          <w:szCs w:val="22"/>
        </w:rPr>
        <w:t xml:space="preserve"> </w:t>
      </w:r>
      <w:r w:rsidR="004475C4" w:rsidRPr="00B909B2">
        <w:rPr>
          <w:szCs w:val="22"/>
        </w:rPr>
        <w:t>var</w:t>
      </w:r>
      <w:r w:rsidR="00461B0F" w:rsidRPr="00B909B2">
        <w:rPr>
          <w:szCs w:val="22"/>
        </w:rPr>
        <w:t xml:space="preserve"> tilkynnt</w:t>
      </w:r>
      <w:r w:rsidR="004475C4" w:rsidRPr="00B909B2">
        <w:rPr>
          <w:szCs w:val="22"/>
        </w:rPr>
        <w:t>ur</w:t>
      </w:r>
      <w:r w:rsidR="00461B0F" w:rsidRPr="00B909B2">
        <w:rPr>
          <w:szCs w:val="22"/>
        </w:rPr>
        <w:t xml:space="preserve"> sem aukaverkun</w:t>
      </w:r>
      <w:r w:rsidR="004475C4" w:rsidRPr="00B909B2">
        <w:rPr>
          <w:szCs w:val="22"/>
        </w:rPr>
        <w:t xml:space="preserve"> sem ekki var alvarleg</w:t>
      </w:r>
      <w:r w:rsidR="00461B0F" w:rsidRPr="00B909B2">
        <w:rPr>
          <w:szCs w:val="22"/>
        </w:rPr>
        <w:t>.</w:t>
      </w:r>
      <w:r w:rsidR="00AA323F" w:rsidRPr="00B909B2">
        <w:rPr>
          <w:szCs w:val="22"/>
        </w:rPr>
        <w:t xml:space="preserve"> </w:t>
      </w:r>
      <w:r w:rsidR="00AE4453" w:rsidRPr="00B909B2">
        <w:rPr>
          <w:szCs w:val="22"/>
        </w:rPr>
        <w:t xml:space="preserve">Við klíníska notkun, hjá meirihluta sjúklinga sem fengu viðbrögð á stungustað, komu þau fyrir í fyrsta skipti á fyrstu 12 vikum meðferðar með asfótasa alfa og sumir sjúklingar héldu áfram að fá viðbrögð í </w:t>
      </w:r>
      <w:r w:rsidR="00BF35A4" w:rsidRPr="00B909B2">
        <w:rPr>
          <w:szCs w:val="22"/>
        </w:rPr>
        <w:t>eitt</w:t>
      </w:r>
      <w:r w:rsidR="004C32E0" w:rsidRPr="00B909B2">
        <w:rPr>
          <w:szCs w:val="22"/>
        </w:rPr>
        <w:t xml:space="preserve"> </w:t>
      </w:r>
      <w:r w:rsidR="00AE4453" w:rsidRPr="00B909B2">
        <w:rPr>
          <w:szCs w:val="22"/>
        </w:rPr>
        <w:t>ár eða lengur eftir að þeir byrjuðu að fá skammta af asfótasa alfa.</w:t>
      </w:r>
    </w:p>
    <w:p w14:paraId="2C91A651" w14:textId="77777777" w:rsidR="003257F3" w:rsidRPr="00B909B2" w:rsidRDefault="004475C4" w:rsidP="00421B24">
      <w:pPr>
        <w:rPr>
          <w:szCs w:val="22"/>
        </w:rPr>
      </w:pPr>
      <w:r w:rsidRPr="00B909B2">
        <w:rPr>
          <w:szCs w:val="22"/>
        </w:rPr>
        <w:t>Einn sjúklingur hætti í rannsókninni vegna ofnæmis á stungustað.</w:t>
      </w:r>
    </w:p>
    <w:p w14:paraId="6AA64066" w14:textId="77777777" w:rsidR="003F118E" w:rsidRPr="00B909B2" w:rsidRDefault="003F118E" w:rsidP="00421B24">
      <w:pPr>
        <w:rPr>
          <w:szCs w:val="22"/>
        </w:rPr>
      </w:pPr>
    </w:p>
    <w:p w14:paraId="07017422" w14:textId="77777777" w:rsidR="003F118E" w:rsidRPr="00B909B2" w:rsidRDefault="003F118E" w:rsidP="001C2A3E">
      <w:pPr>
        <w:keepNext/>
        <w:rPr>
          <w:i/>
          <w:szCs w:val="22"/>
          <w:u w:val="single"/>
        </w:rPr>
      </w:pPr>
      <w:r w:rsidRPr="00B909B2">
        <w:rPr>
          <w:i/>
          <w:szCs w:val="22"/>
          <w:u w:val="single"/>
        </w:rPr>
        <w:t>Ofnæmi</w:t>
      </w:r>
    </w:p>
    <w:p w14:paraId="5DD0DF1E" w14:textId="77777777" w:rsidR="00F4692D" w:rsidRPr="00B909B2" w:rsidRDefault="00F4692D" w:rsidP="001C2A3E">
      <w:pPr>
        <w:keepNext/>
        <w:rPr>
          <w:szCs w:val="22"/>
        </w:rPr>
      </w:pPr>
    </w:p>
    <w:p w14:paraId="310C6687" w14:textId="77777777" w:rsidR="003F118E" w:rsidRPr="00B909B2" w:rsidRDefault="003F118E" w:rsidP="00421B24">
      <w:pPr>
        <w:rPr>
          <w:szCs w:val="22"/>
        </w:rPr>
      </w:pPr>
      <w:r w:rsidRPr="00B909B2">
        <w:rPr>
          <w:szCs w:val="22"/>
        </w:rPr>
        <w:t>Ofnæmisviðbrögð eru m.a. hörundsroði/roði, s</w:t>
      </w:r>
      <w:r w:rsidR="00C94906" w:rsidRPr="00B909B2">
        <w:rPr>
          <w:szCs w:val="22"/>
        </w:rPr>
        <w:t xml:space="preserve">ótthiti/hiti, </w:t>
      </w:r>
      <w:r w:rsidR="004475C4" w:rsidRPr="00B909B2">
        <w:rPr>
          <w:szCs w:val="22"/>
        </w:rPr>
        <w:t xml:space="preserve">útbrot, kláði, </w:t>
      </w:r>
      <w:r w:rsidR="001920AC" w:rsidRPr="00B909B2">
        <w:rPr>
          <w:szCs w:val="22"/>
        </w:rPr>
        <w:t>pirringur</w:t>
      </w:r>
      <w:r w:rsidRPr="00B909B2">
        <w:rPr>
          <w:szCs w:val="22"/>
        </w:rPr>
        <w:t xml:space="preserve">, ógleði, </w:t>
      </w:r>
      <w:r w:rsidR="004475C4" w:rsidRPr="00B909B2">
        <w:rPr>
          <w:szCs w:val="22"/>
        </w:rPr>
        <w:t xml:space="preserve">uppköst, </w:t>
      </w:r>
      <w:r w:rsidRPr="00B909B2">
        <w:rPr>
          <w:szCs w:val="22"/>
        </w:rPr>
        <w:t xml:space="preserve">verkur, stífni/hrollur, </w:t>
      </w:r>
      <w:r w:rsidR="0034090C" w:rsidRPr="00B909B2">
        <w:rPr>
          <w:szCs w:val="22"/>
        </w:rPr>
        <w:t>minnkað snertiskyn í munni</w:t>
      </w:r>
      <w:r w:rsidRPr="00B909B2">
        <w:rPr>
          <w:szCs w:val="22"/>
        </w:rPr>
        <w:t xml:space="preserve">, höfuðverkur, </w:t>
      </w:r>
      <w:r w:rsidR="00CC3F58" w:rsidRPr="00B909B2">
        <w:rPr>
          <w:szCs w:val="22"/>
        </w:rPr>
        <w:t>andlitsroði</w:t>
      </w:r>
      <w:r w:rsidR="004475C4" w:rsidRPr="00B909B2">
        <w:rPr>
          <w:szCs w:val="22"/>
        </w:rPr>
        <w:t>, hraðtaktur, hósti</w:t>
      </w:r>
      <w:r w:rsidR="00CC3F58" w:rsidRPr="00B909B2">
        <w:rPr>
          <w:szCs w:val="22"/>
        </w:rPr>
        <w:t xml:space="preserve"> og einkenni</w:t>
      </w:r>
      <w:r w:rsidR="00A304C3" w:rsidRPr="00B909B2">
        <w:rPr>
          <w:szCs w:val="22"/>
        </w:rPr>
        <w:t xml:space="preserve"> og teikn</w:t>
      </w:r>
      <w:r w:rsidR="00CC3F58" w:rsidRPr="00B909B2">
        <w:rPr>
          <w:szCs w:val="22"/>
        </w:rPr>
        <w:t xml:space="preserve"> sem samræmast bráðaofnæmi (sjá kafla 4.4).</w:t>
      </w:r>
      <w:r w:rsidR="004475C4" w:rsidRPr="00B909B2">
        <w:rPr>
          <w:szCs w:val="22"/>
        </w:rPr>
        <w:t xml:space="preserve"> Einnig hefur verið tilkynnt um nokkur tilvik ofnæmis/bráðaofnæmislíkra viðbragða og tengdust þau einkennum svo sem öndunarerfiðleikum, köfnunartilfinningu, bjúg umhverfis augu og sundli.</w:t>
      </w:r>
    </w:p>
    <w:p w14:paraId="43C620B6" w14:textId="77777777" w:rsidR="003257F3" w:rsidRPr="00B909B2" w:rsidRDefault="003257F3" w:rsidP="003257F3">
      <w:pPr>
        <w:rPr>
          <w:szCs w:val="22"/>
        </w:rPr>
      </w:pPr>
    </w:p>
    <w:p w14:paraId="22E1AD87" w14:textId="77777777" w:rsidR="002B6F36" w:rsidRPr="00B909B2" w:rsidRDefault="003257F3" w:rsidP="00E41523">
      <w:pPr>
        <w:keepNext/>
        <w:rPr>
          <w:i/>
          <w:szCs w:val="22"/>
          <w:u w:val="single"/>
        </w:rPr>
      </w:pPr>
      <w:r w:rsidRPr="00B909B2">
        <w:rPr>
          <w:i/>
          <w:szCs w:val="22"/>
          <w:u w:val="single"/>
        </w:rPr>
        <w:t>Ónæmismyndun</w:t>
      </w:r>
    </w:p>
    <w:p w14:paraId="46CACB7D" w14:textId="77777777" w:rsidR="00F4692D" w:rsidRPr="00B909B2" w:rsidRDefault="00F4692D" w:rsidP="001C2A3E">
      <w:pPr>
        <w:keepNext/>
        <w:rPr>
          <w:szCs w:val="22"/>
        </w:rPr>
      </w:pPr>
    </w:p>
    <w:p w14:paraId="6CED6422" w14:textId="77777777" w:rsidR="003257F3" w:rsidRPr="00B909B2" w:rsidRDefault="003257F3" w:rsidP="003257F3">
      <w:pPr>
        <w:rPr>
          <w:szCs w:val="22"/>
        </w:rPr>
      </w:pPr>
      <w:r w:rsidRPr="00B909B2">
        <w:rPr>
          <w:szCs w:val="22"/>
        </w:rPr>
        <w:t xml:space="preserve">Ónæmismyndun er möguleg. Meðal </w:t>
      </w:r>
      <w:r w:rsidR="004475C4" w:rsidRPr="00B909B2">
        <w:rPr>
          <w:szCs w:val="22"/>
        </w:rPr>
        <w:t>109</w:t>
      </w:r>
      <w:r w:rsidRPr="00B909B2">
        <w:rPr>
          <w:szCs w:val="22"/>
        </w:rPr>
        <w:t xml:space="preserve"> sjúklinga með blóðfosfatasaskort sem teknir voru inn í klínísku rannsóknirnar og sem upplýsingar </w:t>
      </w:r>
      <w:r w:rsidR="00B82A04" w:rsidRPr="00B909B2">
        <w:rPr>
          <w:szCs w:val="22"/>
        </w:rPr>
        <w:t xml:space="preserve">um mótefni </w:t>
      </w:r>
      <w:r w:rsidRPr="00B909B2">
        <w:rPr>
          <w:szCs w:val="22"/>
        </w:rPr>
        <w:t xml:space="preserve">liggja fyrir um eftir að rannsóknirnar hófust, voru </w:t>
      </w:r>
      <w:r w:rsidR="004475C4" w:rsidRPr="00B909B2">
        <w:rPr>
          <w:szCs w:val="22"/>
        </w:rPr>
        <w:t>97/109 (89</w:t>
      </w:r>
      <w:r w:rsidR="005F409E" w:rsidRPr="00B909B2">
        <w:rPr>
          <w:szCs w:val="22"/>
        </w:rPr>
        <w:t>,0%)</w:t>
      </w:r>
      <w:r w:rsidRPr="00B909B2">
        <w:rPr>
          <w:szCs w:val="22"/>
        </w:rPr>
        <w:t xml:space="preserve"> ják</w:t>
      </w:r>
      <w:r w:rsidR="00FE4370" w:rsidRPr="00B909B2">
        <w:rPr>
          <w:szCs w:val="22"/>
        </w:rPr>
        <w:t>væðir fyrir mótefnum gegn lyfinu</w:t>
      </w:r>
      <w:r w:rsidRPr="00B909B2">
        <w:rPr>
          <w:szCs w:val="22"/>
        </w:rPr>
        <w:t xml:space="preserve"> á einhverjum tímapunkti, eftir að hafa </w:t>
      </w:r>
      <w:r w:rsidR="005F409E" w:rsidRPr="00B909B2">
        <w:rPr>
          <w:szCs w:val="22"/>
        </w:rPr>
        <w:t xml:space="preserve">byrjað á </w:t>
      </w:r>
      <w:r w:rsidRPr="00B909B2">
        <w:rPr>
          <w:szCs w:val="22"/>
        </w:rPr>
        <w:t xml:space="preserve">meðferð með Strensiq. Hjá </w:t>
      </w:r>
      <w:r w:rsidR="005F409E" w:rsidRPr="00B909B2">
        <w:rPr>
          <w:szCs w:val="22"/>
        </w:rPr>
        <w:t>55</w:t>
      </w:r>
      <w:r w:rsidRPr="00B909B2">
        <w:rPr>
          <w:szCs w:val="22"/>
        </w:rPr>
        <w:t xml:space="preserve"> (</w:t>
      </w:r>
      <w:r w:rsidR="005F409E" w:rsidRPr="00B909B2">
        <w:rPr>
          <w:szCs w:val="22"/>
        </w:rPr>
        <w:t>56</w:t>
      </w:r>
      <w:r w:rsidRPr="00B909B2">
        <w:rPr>
          <w:szCs w:val="22"/>
        </w:rPr>
        <w:t>,</w:t>
      </w:r>
      <w:r w:rsidR="005F409E" w:rsidRPr="00B909B2">
        <w:rPr>
          <w:szCs w:val="22"/>
        </w:rPr>
        <w:t>7</w:t>
      </w:r>
      <w:r w:rsidRPr="00B909B2">
        <w:rPr>
          <w:szCs w:val="22"/>
        </w:rPr>
        <w:t xml:space="preserve">%) af þessum </w:t>
      </w:r>
      <w:r w:rsidR="005F409E" w:rsidRPr="00B909B2">
        <w:rPr>
          <w:szCs w:val="22"/>
        </w:rPr>
        <w:t>97</w:t>
      </w:r>
      <w:r w:rsidRPr="00B909B2">
        <w:rPr>
          <w:szCs w:val="22"/>
        </w:rPr>
        <w:t> sjúklingum voru hlutleysandi mótefni einnig til staðar</w:t>
      </w:r>
      <w:r w:rsidR="005F409E" w:rsidRPr="00B909B2">
        <w:rPr>
          <w:szCs w:val="22"/>
        </w:rPr>
        <w:t xml:space="preserve"> á einhverjum tímapunkti eftir upphaf meðferðar</w:t>
      </w:r>
      <w:r w:rsidRPr="00B909B2">
        <w:rPr>
          <w:szCs w:val="22"/>
        </w:rPr>
        <w:t xml:space="preserve">. Mótefnasvörun (með eða án hlutleysandi mótefna) var breytileg á hverjum tíma. </w:t>
      </w:r>
      <w:r w:rsidR="008B6FB3" w:rsidRPr="00B909B2">
        <w:rPr>
          <w:szCs w:val="22"/>
        </w:rPr>
        <w:t>Í klínískum rannsóknum hefur e</w:t>
      </w:r>
      <w:r w:rsidRPr="00B909B2">
        <w:rPr>
          <w:szCs w:val="22"/>
        </w:rPr>
        <w:t xml:space="preserve">kki verið sýnt fram á að mótefnamyndun hafi áhrif á </w:t>
      </w:r>
      <w:r w:rsidR="005F409E" w:rsidRPr="00B909B2">
        <w:rPr>
          <w:szCs w:val="22"/>
        </w:rPr>
        <w:t xml:space="preserve">klíníska verkun </w:t>
      </w:r>
      <w:r w:rsidRPr="00B909B2">
        <w:rPr>
          <w:szCs w:val="22"/>
        </w:rPr>
        <w:t xml:space="preserve">eða </w:t>
      </w:r>
      <w:r w:rsidR="005F409E" w:rsidRPr="00B909B2">
        <w:rPr>
          <w:szCs w:val="22"/>
        </w:rPr>
        <w:t xml:space="preserve">öryggi </w:t>
      </w:r>
      <w:r w:rsidRPr="00B909B2">
        <w:rPr>
          <w:szCs w:val="22"/>
        </w:rPr>
        <w:t>(sjá kafla 5.2).</w:t>
      </w:r>
      <w:r w:rsidR="008B6FB3" w:rsidRPr="00B909B2">
        <w:rPr>
          <w:szCs w:val="22"/>
        </w:rPr>
        <w:t xml:space="preserve"> Upplýsingar um tilvik eftir markaðssetningu benda til þess að mótefnamyndun geti haft áhrif á klíníska verkun.</w:t>
      </w:r>
    </w:p>
    <w:p w14:paraId="6A275181" w14:textId="77777777" w:rsidR="003257F3" w:rsidRPr="00B909B2" w:rsidRDefault="003257F3" w:rsidP="003257F3">
      <w:pPr>
        <w:rPr>
          <w:szCs w:val="22"/>
        </w:rPr>
      </w:pPr>
    </w:p>
    <w:p w14:paraId="016EA419" w14:textId="77777777" w:rsidR="003257F3" w:rsidRPr="00B909B2" w:rsidRDefault="003257F3" w:rsidP="003257F3">
      <w:pPr>
        <w:rPr>
          <w:szCs w:val="22"/>
        </w:rPr>
      </w:pPr>
      <w:r w:rsidRPr="00B909B2">
        <w:rPr>
          <w:szCs w:val="22"/>
        </w:rPr>
        <w:t xml:space="preserve">Í klínískum rannsóknum kom ekkert ákveðið mynstur aukaverkana fram m.t.t. þess hvort mótefni væru til staðar. </w:t>
      </w:r>
      <w:r w:rsidR="005F409E" w:rsidRPr="00B909B2">
        <w:rPr>
          <w:szCs w:val="22"/>
        </w:rPr>
        <w:t>Sumir</w:t>
      </w:r>
      <w:r w:rsidRPr="00B909B2">
        <w:rPr>
          <w:szCs w:val="22"/>
        </w:rPr>
        <w:t xml:space="preserve"> sjúklingar sem staðfest hefur verið að séu jákvæðir fyrir mótefnum</w:t>
      </w:r>
      <w:r w:rsidR="005F409E" w:rsidRPr="00B909B2">
        <w:rPr>
          <w:szCs w:val="22"/>
        </w:rPr>
        <w:t xml:space="preserve"> gegn lyfinu</w:t>
      </w:r>
      <w:r w:rsidRPr="00B909B2">
        <w:rPr>
          <w:szCs w:val="22"/>
        </w:rPr>
        <w:t xml:space="preserve">, </w:t>
      </w:r>
      <w:r w:rsidR="005F409E" w:rsidRPr="00B909B2">
        <w:rPr>
          <w:szCs w:val="22"/>
        </w:rPr>
        <w:t>sýndu viðbrögð á stungustað og/eða ofnæmi. Hins vegar var ekkert ákveðið mynstur í tíðni þessara aukaverkana yfir tíma, á milli þess þegar mótefni gegn lyfinu voru stun</w:t>
      </w:r>
      <w:r w:rsidR="00B82A04" w:rsidRPr="00B909B2">
        <w:rPr>
          <w:szCs w:val="22"/>
        </w:rPr>
        <w:t>d</w:t>
      </w:r>
      <w:r w:rsidR="005F409E" w:rsidRPr="00B909B2">
        <w:rPr>
          <w:szCs w:val="22"/>
        </w:rPr>
        <w:t>um jákvæð og þess þegar mótefni gegn lyfinu voru alltaf neikvæð.</w:t>
      </w:r>
    </w:p>
    <w:p w14:paraId="0C9A0B95" w14:textId="77777777" w:rsidR="003257F3" w:rsidRPr="00B909B2" w:rsidRDefault="003257F3" w:rsidP="00421B24">
      <w:pPr>
        <w:rPr>
          <w:szCs w:val="22"/>
        </w:rPr>
      </w:pPr>
    </w:p>
    <w:p w14:paraId="0CBB04F6" w14:textId="77777777" w:rsidR="003D398F" w:rsidRPr="00B909B2" w:rsidRDefault="003D398F" w:rsidP="00461B0F">
      <w:pPr>
        <w:keepNext/>
        <w:rPr>
          <w:szCs w:val="22"/>
        </w:rPr>
      </w:pPr>
      <w:r w:rsidRPr="00B909B2">
        <w:rPr>
          <w:szCs w:val="22"/>
          <w:u w:val="single"/>
        </w:rPr>
        <w:t>Tilkynning aukaverkana sem grunur er um að tengist lyfinu</w:t>
      </w:r>
    </w:p>
    <w:p w14:paraId="7DBA0853" w14:textId="77777777" w:rsidR="0042004E" w:rsidRPr="00B909B2" w:rsidRDefault="003D398F" w:rsidP="00421B24">
      <w:pPr>
        <w:rPr>
          <w:szCs w:val="22"/>
        </w:rPr>
      </w:pPr>
      <w:r w:rsidRPr="00B909B2">
        <w:rPr>
          <w:szCs w:val="22"/>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00286CB2" w:rsidRPr="00B909B2">
        <w:rPr>
          <w:szCs w:val="22"/>
          <w:highlight w:val="lightGray"/>
        </w:rPr>
        <w:t xml:space="preserve">samkvæmt fyrirkomulagi sem gildir í hverju landi fyrir sig, sjá </w:t>
      </w:r>
      <w:hyperlink r:id="rId13" w:history="1">
        <w:r w:rsidRPr="00B909B2">
          <w:rPr>
            <w:rStyle w:val="Hyperlink"/>
            <w:szCs w:val="22"/>
            <w:highlight w:val="lightGray"/>
          </w:rPr>
          <w:t>Appendix</w:t>
        </w:r>
        <w:r w:rsidR="00E233B3" w:rsidRPr="00B909B2">
          <w:rPr>
            <w:rStyle w:val="Hyperlink"/>
            <w:szCs w:val="22"/>
            <w:highlight w:val="lightGray"/>
          </w:rPr>
          <w:t> </w:t>
        </w:r>
        <w:r w:rsidRPr="00B909B2">
          <w:rPr>
            <w:rStyle w:val="Hyperlink"/>
            <w:szCs w:val="22"/>
            <w:highlight w:val="lightGray"/>
          </w:rPr>
          <w:t>V</w:t>
        </w:r>
      </w:hyperlink>
      <w:r w:rsidRPr="00B909B2">
        <w:rPr>
          <w:szCs w:val="22"/>
        </w:rPr>
        <w:t>.</w:t>
      </w:r>
    </w:p>
    <w:p w14:paraId="64DE4E20" w14:textId="77777777" w:rsidR="00E43B49" w:rsidRPr="00B909B2" w:rsidRDefault="00E43B49" w:rsidP="00421B24">
      <w:pPr>
        <w:rPr>
          <w:szCs w:val="22"/>
        </w:rPr>
      </w:pPr>
    </w:p>
    <w:p w14:paraId="3F680E7F" w14:textId="77777777" w:rsidR="00C379EA" w:rsidRPr="00B909B2" w:rsidRDefault="00C379EA" w:rsidP="003D532C">
      <w:pPr>
        <w:keepNext/>
        <w:rPr>
          <w:szCs w:val="22"/>
        </w:rPr>
      </w:pPr>
      <w:r w:rsidRPr="00B909B2">
        <w:rPr>
          <w:b/>
          <w:szCs w:val="22"/>
        </w:rPr>
        <w:t>4.9</w:t>
      </w:r>
      <w:r w:rsidRPr="00B909B2">
        <w:rPr>
          <w:b/>
          <w:szCs w:val="22"/>
        </w:rPr>
        <w:tab/>
        <w:t>Ofskömmtun</w:t>
      </w:r>
    </w:p>
    <w:p w14:paraId="1600F50E" w14:textId="77777777" w:rsidR="00C379EA" w:rsidRPr="00B909B2" w:rsidRDefault="00C379EA" w:rsidP="003D532C">
      <w:pPr>
        <w:keepNext/>
        <w:rPr>
          <w:szCs w:val="22"/>
        </w:rPr>
      </w:pPr>
    </w:p>
    <w:p w14:paraId="3DC5E889" w14:textId="77777777" w:rsidR="003D532C" w:rsidRPr="00B909B2" w:rsidRDefault="00AE4453" w:rsidP="00F51167">
      <w:pPr>
        <w:rPr>
          <w:szCs w:val="22"/>
        </w:rPr>
      </w:pPr>
      <w:r w:rsidRPr="00B909B2">
        <w:rPr>
          <w:szCs w:val="22"/>
        </w:rPr>
        <w:t xml:space="preserve">Takmörkuð </w:t>
      </w:r>
      <w:r w:rsidR="00113696" w:rsidRPr="00B909B2">
        <w:rPr>
          <w:szCs w:val="22"/>
        </w:rPr>
        <w:t>reynsla er af ofskömmtun asfótasa alfa.</w:t>
      </w:r>
      <w:r w:rsidR="00FC1384" w:rsidRPr="00B909B2">
        <w:rPr>
          <w:szCs w:val="22"/>
        </w:rPr>
        <w:t xml:space="preserve"> </w:t>
      </w:r>
      <w:r w:rsidRPr="00B909B2">
        <w:rPr>
          <w:szCs w:val="22"/>
        </w:rPr>
        <w:t xml:space="preserve">Hámarksskammtur af asfótasa alfa sem notaður var í klínískum rannsóknum </w:t>
      </w:r>
      <w:r w:rsidR="00CA24CF" w:rsidRPr="00B909B2">
        <w:rPr>
          <w:szCs w:val="22"/>
        </w:rPr>
        <w:t>er 28 mg/kg/viku. Engar skammtatengdar eiturverkanir eða breytingar á upplýsingum um öryggi haf</w:t>
      </w:r>
      <w:r w:rsidR="008A49A7" w:rsidRPr="00B909B2">
        <w:rPr>
          <w:szCs w:val="22"/>
        </w:rPr>
        <w:t>a</w:t>
      </w:r>
      <w:r w:rsidR="00CA24CF" w:rsidRPr="00B909B2">
        <w:rPr>
          <w:szCs w:val="22"/>
        </w:rPr>
        <w:t xml:space="preserve"> komið fram í klínískum rannsóknum. Því hafa mörk ofskömmtunar ekki verið ákvörðuð. </w:t>
      </w:r>
      <w:r w:rsidR="00FC1384" w:rsidRPr="00B909B2">
        <w:rPr>
          <w:szCs w:val="22"/>
        </w:rPr>
        <w:t xml:space="preserve">Sjá leiðbeiningar um meðferð aukaverkana </w:t>
      </w:r>
      <w:r w:rsidR="00106D04" w:rsidRPr="00B909B2">
        <w:rPr>
          <w:szCs w:val="22"/>
        </w:rPr>
        <w:t>í kafla </w:t>
      </w:r>
      <w:r w:rsidR="00FC1384" w:rsidRPr="00B909B2">
        <w:rPr>
          <w:szCs w:val="22"/>
        </w:rPr>
        <w:t>4.4 og 4.8.</w:t>
      </w:r>
    </w:p>
    <w:p w14:paraId="6C76B06D" w14:textId="77777777" w:rsidR="003D532C" w:rsidRPr="00B909B2" w:rsidRDefault="003D532C" w:rsidP="00421B24">
      <w:pPr>
        <w:rPr>
          <w:szCs w:val="22"/>
        </w:rPr>
      </w:pPr>
    </w:p>
    <w:p w14:paraId="205B2B94" w14:textId="77777777" w:rsidR="00C379EA" w:rsidRPr="00B909B2" w:rsidRDefault="00C379EA" w:rsidP="00421B24">
      <w:pPr>
        <w:rPr>
          <w:szCs w:val="22"/>
        </w:rPr>
      </w:pPr>
    </w:p>
    <w:p w14:paraId="64A3887B" w14:textId="77777777" w:rsidR="00C379EA" w:rsidRPr="00B909B2" w:rsidRDefault="00C379EA" w:rsidP="003D532C">
      <w:pPr>
        <w:keepNext/>
        <w:rPr>
          <w:caps/>
          <w:szCs w:val="22"/>
        </w:rPr>
      </w:pPr>
      <w:r w:rsidRPr="00B909B2">
        <w:rPr>
          <w:b/>
          <w:caps/>
          <w:szCs w:val="22"/>
        </w:rPr>
        <w:t>5.</w:t>
      </w:r>
      <w:r w:rsidRPr="00B909B2">
        <w:rPr>
          <w:b/>
          <w:caps/>
          <w:szCs w:val="22"/>
        </w:rPr>
        <w:tab/>
      </w:r>
      <w:r w:rsidRPr="00B909B2">
        <w:rPr>
          <w:b/>
          <w:szCs w:val="22"/>
        </w:rPr>
        <w:t>LYFJAFRÆÐILEGAR UPPLÝSINGAR</w:t>
      </w:r>
    </w:p>
    <w:p w14:paraId="70B7CDF7" w14:textId="77777777" w:rsidR="00C379EA" w:rsidRPr="00B909B2" w:rsidRDefault="00C379EA" w:rsidP="003D532C">
      <w:pPr>
        <w:keepNext/>
        <w:rPr>
          <w:szCs w:val="22"/>
        </w:rPr>
      </w:pPr>
    </w:p>
    <w:p w14:paraId="56658387" w14:textId="77777777" w:rsidR="00C379EA" w:rsidRPr="00B909B2" w:rsidRDefault="00C379EA" w:rsidP="003D532C">
      <w:pPr>
        <w:keepNext/>
        <w:rPr>
          <w:szCs w:val="22"/>
        </w:rPr>
      </w:pPr>
      <w:r w:rsidRPr="00B909B2">
        <w:rPr>
          <w:b/>
          <w:szCs w:val="22"/>
        </w:rPr>
        <w:t>5.1</w:t>
      </w:r>
      <w:r w:rsidRPr="00B909B2">
        <w:rPr>
          <w:b/>
          <w:szCs w:val="22"/>
        </w:rPr>
        <w:tab/>
        <w:t>Lyfhrif</w:t>
      </w:r>
    </w:p>
    <w:p w14:paraId="0F73A332" w14:textId="77777777" w:rsidR="00C379EA" w:rsidRPr="00B909B2" w:rsidRDefault="00C379EA" w:rsidP="003D532C">
      <w:pPr>
        <w:keepNext/>
        <w:rPr>
          <w:szCs w:val="22"/>
        </w:rPr>
      </w:pPr>
    </w:p>
    <w:p w14:paraId="62485DC6" w14:textId="77777777" w:rsidR="00C379EA" w:rsidRPr="00B909B2" w:rsidRDefault="00C379EA" w:rsidP="00421B24">
      <w:pPr>
        <w:rPr>
          <w:szCs w:val="22"/>
        </w:rPr>
      </w:pPr>
      <w:r w:rsidRPr="00B909B2">
        <w:rPr>
          <w:szCs w:val="22"/>
        </w:rPr>
        <w:t>Flokkun eftir verkun:</w:t>
      </w:r>
      <w:r w:rsidR="00CC3F58" w:rsidRPr="00B909B2">
        <w:rPr>
          <w:szCs w:val="22"/>
        </w:rPr>
        <w:t xml:space="preserve"> Önnur meltingarfæra- og efnaskiptalyf, ensím</w:t>
      </w:r>
      <w:r w:rsidRPr="00B909B2">
        <w:rPr>
          <w:szCs w:val="22"/>
        </w:rPr>
        <w:t>, ATC</w:t>
      </w:r>
      <w:r w:rsidR="00E47211" w:rsidRPr="00B909B2">
        <w:rPr>
          <w:szCs w:val="22"/>
        </w:rPr>
        <w:noBreakHyphen/>
      </w:r>
      <w:r w:rsidRPr="00B909B2">
        <w:rPr>
          <w:szCs w:val="22"/>
        </w:rPr>
        <w:t>flokkur:</w:t>
      </w:r>
      <w:r w:rsidR="0024235E" w:rsidRPr="00B909B2">
        <w:rPr>
          <w:szCs w:val="22"/>
        </w:rPr>
        <w:t xml:space="preserve"> </w:t>
      </w:r>
      <w:r w:rsidR="00CC3F58" w:rsidRPr="00B909B2">
        <w:rPr>
          <w:szCs w:val="22"/>
        </w:rPr>
        <w:t>A16AB13</w:t>
      </w:r>
    </w:p>
    <w:p w14:paraId="0D426001" w14:textId="77777777" w:rsidR="00C379EA" w:rsidRPr="00B909B2" w:rsidRDefault="00C379EA" w:rsidP="00421B24">
      <w:pPr>
        <w:rPr>
          <w:szCs w:val="22"/>
        </w:rPr>
      </w:pPr>
    </w:p>
    <w:p w14:paraId="4669CF7E" w14:textId="77777777" w:rsidR="007B4798" w:rsidRDefault="007B4798" w:rsidP="00421B24">
      <w:pPr>
        <w:rPr>
          <w:ins w:id="6" w:author="Author"/>
          <w:szCs w:val="22"/>
        </w:rPr>
      </w:pPr>
      <w:ins w:id="7" w:author="Author">
        <w:r>
          <w:rPr>
            <w:u w:val="single"/>
            <w:lang w:val="is"/>
          </w:rPr>
          <w:t>Verkunarháttur</w:t>
        </w:r>
      </w:ins>
    </w:p>
    <w:p w14:paraId="6449F966" w14:textId="77777777" w:rsidR="007B4798" w:rsidRDefault="007B4798" w:rsidP="00421B24">
      <w:pPr>
        <w:rPr>
          <w:ins w:id="8" w:author="Author"/>
          <w:szCs w:val="22"/>
        </w:rPr>
      </w:pPr>
    </w:p>
    <w:p w14:paraId="04F1BC17" w14:textId="77777777" w:rsidR="003827A9" w:rsidRPr="00B909B2" w:rsidDel="005A0788" w:rsidRDefault="00147079" w:rsidP="00421B24">
      <w:pPr>
        <w:rPr>
          <w:del w:id="9" w:author="Author"/>
          <w:szCs w:val="22"/>
        </w:rPr>
      </w:pPr>
      <w:r w:rsidRPr="00B909B2">
        <w:rPr>
          <w:szCs w:val="22"/>
        </w:rPr>
        <w:t>Asfótasi alfa er</w:t>
      </w:r>
      <w:r w:rsidR="003827A9" w:rsidRPr="00B909B2">
        <w:rPr>
          <w:szCs w:val="22"/>
        </w:rPr>
        <w:t xml:space="preserve"> </w:t>
      </w:r>
      <w:r w:rsidRPr="00B909B2">
        <w:rPr>
          <w:szCs w:val="22"/>
        </w:rPr>
        <w:t xml:space="preserve">raðbrigða </w:t>
      </w:r>
      <w:r w:rsidR="003827A9" w:rsidRPr="00B909B2">
        <w:rPr>
          <w:szCs w:val="22"/>
        </w:rPr>
        <w:t>vefjaós</w:t>
      </w:r>
      <w:r w:rsidRPr="00B909B2">
        <w:rPr>
          <w:szCs w:val="22"/>
        </w:rPr>
        <w:t>értækt</w:t>
      </w:r>
      <w:r w:rsidR="003827A9" w:rsidRPr="00B909B2">
        <w:rPr>
          <w:szCs w:val="22"/>
        </w:rPr>
        <w:t xml:space="preserve"> alkalísks fosfatasa</w:t>
      </w:r>
      <w:r w:rsidR="003827A9" w:rsidRPr="00B909B2">
        <w:rPr>
          <w:szCs w:val="22"/>
        </w:rPr>
        <w:noBreakHyphen/>
        <w:t>Fc</w:t>
      </w:r>
      <w:r w:rsidR="003827A9" w:rsidRPr="00B909B2">
        <w:rPr>
          <w:szCs w:val="22"/>
        </w:rPr>
        <w:noBreakHyphen/>
        <w:t>deca</w:t>
      </w:r>
      <w:r w:rsidR="003827A9" w:rsidRPr="00B909B2">
        <w:rPr>
          <w:szCs w:val="22"/>
        </w:rPr>
        <w:noBreakHyphen/>
        <w:t xml:space="preserve">aspartat </w:t>
      </w:r>
      <w:r w:rsidRPr="00B909B2">
        <w:rPr>
          <w:szCs w:val="22"/>
        </w:rPr>
        <w:t xml:space="preserve">manna </w:t>
      </w:r>
      <w:r w:rsidR="003827A9" w:rsidRPr="00B909B2">
        <w:rPr>
          <w:szCs w:val="22"/>
        </w:rPr>
        <w:t>samrunaprótein</w:t>
      </w:r>
      <w:del w:id="10" w:author="Author">
        <w:r w:rsidR="003827A9" w:rsidRPr="00B909B2" w:rsidDel="00BC1915">
          <w:rPr>
            <w:szCs w:val="22"/>
          </w:rPr>
          <w:delText xml:space="preserve"> sem er tj</w:delText>
        </w:r>
        <w:r w:rsidRPr="00B909B2" w:rsidDel="00BC1915">
          <w:rPr>
            <w:szCs w:val="22"/>
          </w:rPr>
          <w:delText>áð af</w:delText>
        </w:r>
        <w:r w:rsidR="003827A9" w:rsidRPr="00B909B2" w:rsidDel="00BC1915">
          <w:rPr>
            <w:szCs w:val="22"/>
          </w:rPr>
          <w:delText xml:space="preserve"> frumum </w:delText>
        </w:r>
        <w:r w:rsidRPr="00B909B2" w:rsidDel="00BC1915">
          <w:rPr>
            <w:szCs w:val="22"/>
          </w:rPr>
          <w:delText xml:space="preserve">framleiddum úr </w:delText>
        </w:r>
        <w:r w:rsidR="00F5363B" w:rsidRPr="00B909B2" w:rsidDel="00BC1915">
          <w:rPr>
            <w:szCs w:val="22"/>
          </w:rPr>
          <w:delText>eggjastokkafrumulínu</w:delText>
        </w:r>
        <w:r w:rsidRPr="00B909B2" w:rsidDel="00BC1915">
          <w:rPr>
            <w:szCs w:val="22"/>
          </w:rPr>
          <w:delText xml:space="preserve"> úr kínverskum hömstrum</w:delText>
        </w:r>
      </w:del>
      <w:r w:rsidR="003827A9" w:rsidRPr="00B909B2">
        <w:rPr>
          <w:szCs w:val="22"/>
        </w:rPr>
        <w:t>.</w:t>
      </w:r>
      <w:r w:rsidRPr="00B909B2">
        <w:rPr>
          <w:szCs w:val="22"/>
        </w:rPr>
        <w:t xml:space="preserve"> Asfótasi alfa er leysanlegt glýkóprótein </w:t>
      </w:r>
      <w:r w:rsidR="00A14EDD" w:rsidRPr="00B909B2">
        <w:rPr>
          <w:szCs w:val="22"/>
        </w:rPr>
        <w:t>sem samanstendur af</w:t>
      </w:r>
      <w:r w:rsidR="00FC1384" w:rsidRPr="00B909B2">
        <w:rPr>
          <w:szCs w:val="22"/>
        </w:rPr>
        <w:t xml:space="preserve"> tveimur nákvæmlega eins fjölpeptíðakeðjum, sem hvor um sig er </w:t>
      </w:r>
      <w:r w:rsidRPr="00B909B2">
        <w:rPr>
          <w:szCs w:val="22"/>
        </w:rPr>
        <w:t>ger</w:t>
      </w:r>
      <w:r w:rsidR="00675A8F" w:rsidRPr="00B909B2">
        <w:rPr>
          <w:szCs w:val="22"/>
        </w:rPr>
        <w:t>ð</w:t>
      </w:r>
      <w:r w:rsidRPr="00B909B2">
        <w:rPr>
          <w:szCs w:val="22"/>
        </w:rPr>
        <w:t xml:space="preserve"> úr 726 amínósýrum sem gerðar eru úr (i) </w:t>
      </w:r>
      <w:r w:rsidR="00D109FC" w:rsidRPr="00B909B2">
        <w:rPr>
          <w:szCs w:val="22"/>
        </w:rPr>
        <w:t>hvetjandi léni</w:t>
      </w:r>
      <w:r w:rsidRPr="00B909B2">
        <w:rPr>
          <w:szCs w:val="22"/>
        </w:rPr>
        <w:t xml:space="preserve"> vefjaósértæks manna alkalísks fosfatasa</w:t>
      </w:r>
      <w:r w:rsidR="00F5363B" w:rsidRPr="00B909B2">
        <w:rPr>
          <w:szCs w:val="22"/>
        </w:rPr>
        <w:t xml:space="preserve">, (ii) manna ónæmisglóbúlín G1 Fc </w:t>
      </w:r>
      <w:r w:rsidR="00D109FC" w:rsidRPr="00B909B2">
        <w:rPr>
          <w:szCs w:val="22"/>
        </w:rPr>
        <w:t>léni</w:t>
      </w:r>
      <w:r w:rsidR="00F5363B" w:rsidRPr="00B909B2">
        <w:rPr>
          <w:szCs w:val="22"/>
        </w:rPr>
        <w:t xml:space="preserve"> og (iii) deca</w:t>
      </w:r>
      <w:r w:rsidR="00F5363B" w:rsidRPr="00B909B2">
        <w:rPr>
          <w:szCs w:val="22"/>
        </w:rPr>
        <w:noBreakHyphen/>
        <w:t>aspartat peptíð</w:t>
      </w:r>
      <w:r w:rsidR="00D109FC" w:rsidRPr="00B909B2">
        <w:rPr>
          <w:szCs w:val="22"/>
        </w:rPr>
        <w:t xml:space="preserve"> léni.</w:t>
      </w:r>
      <w:ins w:id="11" w:author="Author">
        <w:r w:rsidR="005A0788">
          <w:rPr>
            <w:szCs w:val="22"/>
          </w:rPr>
          <w:t xml:space="preserve"> </w:t>
        </w:r>
      </w:ins>
    </w:p>
    <w:p w14:paraId="48C95F66" w14:textId="77777777" w:rsidR="003827A9" w:rsidRPr="00B909B2" w:rsidDel="00BC1915" w:rsidRDefault="003827A9" w:rsidP="00421B24">
      <w:pPr>
        <w:rPr>
          <w:del w:id="12" w:author="Author"/>
          <w:szCs w:val="22"/>
        </w:rPr>
      </w:pPr>
    </w:p>
    <w:p w14:paraId="705DA9DD" w14:textId="77777777" w:rsidR="0024235E" w:rsidRPr="00B909B2" w:rsidDel="00BC1915" w:rsidRDefault="00253ABE" w:rsidP="00253ABE">
      <w:pPr>
        <w:keepNext/>
        <w:rPr>
          <w:del w:id="13" w:author="Author"/>
          <w:szCs w:val="22"/>
          <w:u w:val="single"/>
        </w:rPr>
      </w:pPr>
      <w:del w:id="14" w:author="Author">
        <w:r w:rsidRPr="00B909B2" w:rsidDel="00BC1915">
          <w:rPr>
            <w:szCs w:val="22"/>
            <w:u w:val="single"/>
          </w:rPr>
          <w:delText>Blóðfosfatasaskortur</w:delText>
        </w:r>
      </w:del>
    </w:p>
    <w:p w14:paraId="544A6D02" w14:textId="77777777" w:rsidR="00CA24CF" w:rsidRPr="00B909B2" w:rsidDel="005A0788" w:rsidRDefault="00CA24CF" w:rsidP="001C2A3E">
      <w:pPr>
        <w:keepNext/>
        <w:rPr>
          <w:del w:id="15" w:author="Author"/>
          <w:szCs w:val="22"/>
        </w:rPr>
      </w:pPr>
    </w:p>
    <w:p w14:paraId="4644CAF4" w14:textId="77777777" w:rsidR="00253ABE" w:rsidRPr="00B909B2" w:rsidDel="00D14E63" w:rsidRDefault="00253ABE" w:rsidP="0081469C">
      <w:pPr>
        <w:rPr>
          <w:del w:id="16" w:author="REVISER" w:date="2025-12-17T15:07:00Z"/>
          <w:szCs w:val="22"/>
        </w:rPr>
      </w:pPr>
      <w:r w:rsidRPr="00B909B2">
        <w:rPr>
          <w:szCs w:val="22"/>
        </w:rPr>
        <w:t>Blóðfosfatasaskortur er</w:t>
      </w:r>
      <w:r w:rsidR="001A1476" w:rsidRPr="00B909B2">
        <w:rPr>
          <w:szCs w:val="22"/>
        </w:rPr>
        <w:t xml:space="preserve"> mjög sjaldgæfur, alvarlegur </w:t>
      </w:r>
      <w:r w:rsidRPr="00B909B2">
        <w:rPr>
          <w:szCs w:val="22"/>
        </w:rPr>
        <w:t>erfðafræðilegur sjúkdómur</w:t>
      </w:r>
      <w:r w:rsidR="001A1476" w:rsidRPr="00B909B2">
        <w:rPr>
          <w:szCs w:val="22"/>
        </w:rPr>
        <w:t xml:space="preserve"> sem getur verið banvænn, sem orsakast af stökkbreytingu(m) </w:t>
      </w:r>
      <w:r w:rsidR="00A304C3" w:rsidRPr="00B909B2">
        <w:rPr>
          <w:szCs w:val="22"/>
        </w:rPr>
        <w:t>og</w:t>
      </w:r>
      <w:r w:rsidR="001A1476" w:rsidRPr="00B909B2">
        <w:rPr>
          <w:szCs w:val="22"/>
        </w:rPr>
        <w:t xml:space="preserve"> </w:t>
      </w:r>
      <w:r w:rsidR="00A80947" w:rsidRPr="00B909B2">
        <w:rPr>
          <w:szCs w:val="22"/>
        </w:rPr>
        <w:t>veldur</w:t>
      </w:r>
      <w:r w:rsidR="001A1476" w:rsidRPr="00B909B2">
        <w:rPr>
          <w:szCs w:val="22"/>
        </w:rPr>
        <w:t xml:space="preserve"> óstarfhæfni í </w:t>
      </w:r>
      <w:r w:rsidR="00B32188" w:rsidRPr="00B909B2">
        <w:rPr>
          <w:szCs w:val="22"/>
        </w:rPr>
        <w:t>genakóðun</w:t>
      </w:r>
      <w:r w:rsidR="001A1476" w:rsidRPr="00B909B2">
        <w:rPr>
          <w:szCs w:val="22"/>
        </w:rPr>
        <w:t xml:space="preserve"> vefjaósértæk</w:t>
      </w:r>
      <w:r w:rsidR="00A304C3" w:rsidRPr="00B909B2">
        <w:rPr>
          <w:szCs w:val="22"/>
        </w:rPr>
        <w:t>s</w:t>
      </w:r>
      <w:r w:rsidR="001A1476" w:rsidRPr="00B909B2">
        <w:rPr>
          <w:szCs w:val="22"/>
        </w:rPr>
        <w:t xml:space="preserve"> alkalísk</w:t>
      </w:r>
      <w:r w:rsidR="00A304C3" w:rsidRPr="00B909B2">
        <w:rPr>
          <w:szCs w:val="22"/>
        </w:rPr>
        <w:t>s</w:t>
      </w:r>
      <w:r w:rsidR="001A1476" w:rsidRPr="00B909B2">
        <w:rPr>
          <w:szCs w:val="22"/>
        </w:rPr>
        <w:t xml:space="preserve"> fosfatasa</w:t>
      </w:r>
      <w:ins w:id="17" w:author="Author">
        <w:r w:rsidR="00BC1915">
          <w:rPr>
            <w:szCs w:val="22"/>
          </w:rPr>
          <w:t xml:space="preserve">, </w:t>
        </w:r>
        <w:r w:rsidR="00BC1915">
          <w:rPr>
            <w:lang w:val="is"/>
          </w:rPr>
          <w:t xml:space="preserve">sem leiðir til </w:t>
        </w:r>
        <w:del w:id="18" w:author="Author">
          <w:r w:rsidR="00BC1915" w:rsidDel="005A0788">
            <w:rPr>
              <w:lang w:val="is"/>
            </w:rPr>
            <w:delText>óeðlilegrar</w:delText>
          </w:r>
        </w:del>
        <w:del w:id="19" w:author="REVISER" w:date="2025-12-17T15:06:00Z">
          <w:r w:rsidR="005A0788" w:rsidDel="00D14E63">
            <w:rPr>
              <w:lang w:val="is"/>
            </w:rPr>
            <w:delText>bilaðr</w:delText>
          </w:r>
        </w:del>
      </w:ins>
      <w:ins w:id="20" w:author="REVISER" w:date="2025-12-17T15:06:00Z">
        <w:r w:rsidR="00D14E63">
          <w:rPr>
            <w:lang w:val="is"/>
          </w:rPr>
          <w:t>skertr</w:t>
        </w:r>
      </w:ins>
      <w:ins w:id="21" w:author="Author">
        <w:r w:rsidR="005A0788">
          <w:rPr>
            <w:lang w:val="is"/>
          </w:rPr>
          <w:t>ar</w:t>
        </w:r>
        <w:r w:rsidR="00BC1915">
          <w:rPr>
            <w:lang w:val="is"/>
          </w:rPr>
          <w:t xml:space="preserve"> steinefnaútfellingar í bein</w:t>
        </w:r>
      </w:ins>
      <w:ins w:id="22" w:author="REVISER" w:date="2025-12-17T15:06:00Z">
        <w:r w:rsidR="00D14E63">
          <w:rPr>
            <w:lang w:val="is"/>
          </w:rPr>
          <w:t>um</w:t>
        </w:r>
      </w:ins>
      <w:ins w:id="23" w:author="Author">
        <w:del w:id="24" w:author="REVISER" w:date="2025-12-17T15:06:00Z">
          <w:r w:rsidR="00BC1915" w:rsidDel="00D14E63">
            <w:rPr>
              <w:lang w:val="is"/>
            </w:rPr>
            <w:delText>,</w:delText>
          </w:r>
        </w:del>
        <w:r w:rsidR="00BC1915">
          <w:rPr>
            <w:lang w:val="is"/>
          </w:rPr>
          <w:t xml:space="preserve"> sem tengist öðrum klínískum einkennum, þar á meðal skertri hreyfigetu og öndunarerfiðleikum. Með því að koma í staðinn fyrir </w:t>
        </w:r>
      </w:ins>
      <w:ins w:id="25" w:author="REVISER" w:date="2025-12-17T15:07:00Z">
        <w:r w:rsidR="00D14E63">
          <w:rPr>
            <w:lang w:val="is"/>
          </w:rPr>
          <w:t xml:space="preserve">skertan </w:t>
        </w:r>
      </w:ins>
      <w:ins w:id="26" w:author="Author">
        <w:r w:rsidR="00BC1915">
          <w:rPr>
            <w:lang w:val="is"/>
          </w:rPr>
          <w:t xml:space="preserve">vefjaósértækan alkalískan fosfatasa </w:t>
        </w:r>
        <w:del w:id="27" w:author="REVISER" w:date="2025-12-17T15:07:00Z">
          <w:r w:rsidR="00BC1915" w:rsidDel="00D14E63">
            <w:rPr>
              <w:lang w:val="is"/>
            </w:rPr>
            <w:delText>sem skortur er á</w:delText>
          </w:r>
        </w:del>
      </w:ins>
      <w:del w:id="28" w:author="REVISER" w:date="2025-12-17T15:07:00Z">
        <w:r w:rsidR="001A1476" w:rsidRPr="00B909B2" w:rsidDel="00D14E63">
          <w:rPr>
            <w:szCs w:val="22"/>
          </w:rPr>
          <w:delText>. Birtingarmynd blóðfosfatasaskorts í beinum er margskonar, þ.m.t. beinkröm / beinmeyra, breytingar á efnaskiptum kal</w:delText>
        </w:r>
        <w:r w:rsidR="00E56408" w:rsidRPr="00B909B2" w:rsidDel="00D14E63">
          <w:rPr>
            <w:szCs w:val="22"/>
          </w:rPr>
          <w:delText>síums</w:delText>
        </w:r>
        <w:r w:rsidR="001A1476" w:rsidRPr="00B909B2" w:rsidDel="00D14E63">
          <w:rPr>
            <w:szCs w:val="22"/>
          </w:rPr>
          <w:delText xml:space="preserve"> og fosfats, vaxtarskerðing og skert hreyfigeta, </w:delText>
        </w:r>
        <w:r w:rsidR="00A80947" w:rsidRPr="00B909B2" w:rsidDel="00D14E63">
          <w:rPr>
            <w:szCs w:val="22"/>
          </w:rPr>
          <w:delText>áhrif á öndun þannig að veita þurfi öndunarhjálp og krampar sem svara gjöf B</w:delText>
        </w:r>
        <w:r w:rsidR="00A80947" w:rsidRPr="00B909B2" w:rsidDel="00D14E63">
          <w:rPr>
            <w:szCs w:val="22"/>
            <w:vertAlign w:val="subscript"/>
          </w:rPr>
          <w:delText>6</w:delText>
        </w:r>
        <w:r w:rsidR="00A80947" w:rsidRPr="00B909B2" w:rsidDel="00D14E63">
          <w:rPr>
            <w:szCs w:val="22"/>
          </w:rPr>
          <w:noBreakHyphen/>
          <w:delText>vítamíns.</w:delText>
        </w:r>
      </w:del>
    </w:p>
    <w:p w14:paraId="582ADBB0" w14:textId="77777777" w:rsidR="001A1476" w:rsidRPr="00B909B2" w:rsidDel="00D14E63" w:rsidRDefault="001A1476" w:rsidP="0081469C">
      <w:pPr>
        <w:rPr>
          <w:del w:id="29" w:author="REVISER" w:date="2025-12-17T15:07:00Z"/>
          <w:szCs w:val="22"/>
        </w:rPr>
      </w:pPr>
    </w:p>
    <w:p w14:paraId="7F3AE219" w14:textId="77777777" w:rsidR="00C379EA" w:rsidRPr="00B909B2" w:rsidDel="00D14E63" w:rsidRDefault="00C379EA" w:rsidP="0081469C">
      <w:pPr>
        <w:rPr>
          <w:del w:id="30" w:author="REVISER" w:date="2025-12-17T15:07:00Z"/>
          <w:szCs w:val="22"/>
          <w:u w:val="single"/>
        </w:rPr>
      </w:pPr>
      <w:del w:id="31" w:author="REVISER" w:date="2025-12-17T15:07:00Z">
        <w:r w:rsidRPr="00B909B2" w:rsidDel="00D14E63">
          <w:rPr>
            <w:szCs w:val="22"/>
            <w:u w:val="single"/>
          </w:rPr>
          <w:delText>Verkunarháttur</w:delText>
        </w:r>
      </w:del>
    </w:p>
    <w:p w14:paraId="1100E041" w14:textId="77777777" w:rsidR="00CA24CF" w:rsidRPr="00B909B2" w:rsidDel="00D14E63" w:rsidRDefault="00CA24CF" w:rsidP="00D14E63">
      <w:pPr>
        <w:rPr>
          <w:del w:id="32" w:author="REVISER" w:date="2025-12-17T15:07:00Z"/>
          <w:szCs w:val="22"/>
        </w:rPr>
        <w:pPrChange w:id="33" w:author="REVISER" w:date="2025-12-17T15:07:00Z">
          <w:pPr>
            <w:keepNext/>
            <w:autoSpaceDE w:val="0"/>
            <w:autoSpaceDN w:val="0"/>
            <w:adjustRightInd w:val="0"/>
          </w:pPr>
        </w:pPrChange>
      </w:pPr>
    </w:p>
    <w:p w14:paraId="69A7EB29" w14:textId="77777777" w:rsidR="00253ABE" w:rsidRPr="00B909B2" w:rsidRDefault="00A80947" w:rsidP="00D14E63">
      <w:pPr>
        <w:rPr>
          <w:szCs w:val="22"/>
        </w:rPr>
        <w:pPrChange w:id="34" w:author="REVISER" w:date="2025-12-17T15:07:00Z">
          <w:pPr>
            <w:autoSpaceDE w:val="0"/>
            <w:autoSpaceDN w:val="0"/>
            <w:adjustRightInd w:val="0"/>
          </w:pPr>
        </w:pPrChange>
      </w:pPr>
      <w:del w:id="35" w:author="REVISER" w:date="2025-12-17T15:07:00Z">
        <w:r w:rsidRPr="00B909B2" w:rsidDel="00D14E63">
          <w:rPr>
            <w:szCs w:val="22"/>
          </w:rPr>
          <w:delText>A</w:delText>
        </w:r>
      </w:del>
      <w:ins w:id="36" w:author="Author">
        <w:del w:id="37" w:author="REVISER" w:date="2025-12-17T15:07:00Z">
          <w:r w:rsidR="00BC1915" w:rsidDel="00D14E63">
            <w:rPr>
              <w:szCs w:val="22"/>
            </w:rPr>
            <w:delText xml:space="preserve"> </w:delText>
          </w:r>
        </w:del>
        <w:r w:rsidR="00BC1915">
          <w:rPr>
            <w:szCs w:val="22"/>
          </w:rPr>
          <w:t>örvar a</w:t>
        </w:r>
      </w:ins>
      <w:r w:rsidRPr="00B909B2">
        <w:rPr>
          <w:szCs w:val="22"/>
        </w:rPr>
        <w:t>sfótasi alfa</w:t>
      </w:r>
      <w:del w:id="38" w:author="Author">
        <w:r w:rsidRPr="00B909B2" w:rsidDel="00BC1915">
          <w:rPr>
            <w:szCs w:val="22"/>
          </w:rPr>
          <w:delText>, raðbrigða vefjaósértækt alkalísks fosfatasa</w:delText>
        </w:r>
        <w:r w:rsidRPr="00B909B2" w:rsidDel="00BC1915">
          <w:rPr>
            <w:szCs w:val="22"/>
          </w:rPr>
          <w:noBreakHyphen/>
          <w:delText>Fc</w:delText>
        </w:r>
        <w:r w:rsidRPr="00B909B2" w:rsidDel="00BC1915">
          <w:rPr>
            <w:szCs w:val="22"/>
          </w:rPr>
          <w:noBreakHyphen/>
          <w:delText>deca</w:delText>
        </w:r>
        <w:r w:rsidRPr="00B909B2" w:rsidDel="00BC1915">
          <w:rPr>
            <w:szCs w:val="22"/>
          </w:rPr>
          <w:noBreakHyphen/>
          <w:delText>aspartat manna samrunaprótein með ensímvirkni, örvar</w:delText>
        </w:r>
      </w:del>
      <w:r w:rsidRPr="00B909B2">
        <w:rPr>
          <w:szCs w:val="22"/>
        </w:rPr>
        <w:t xml:space="preserve"> steinefnaútfelling</w:t>
      </w:r>
      <w:r w:rsidR="00A304C3" w:rsidRPr="00B909B2">
        <w:rPr>
          <w:szCs w:val="22"/>
        </w:rPr>
        <w:t>ar</w:t>
      </w:r>
      <w:r w:rsidRPr="00B909B2">
        <w:rPr>
          <w:szCs w:val="22"/>
        </w:rPr>
        <w:t xml:space="preserve"> í beinagrind sjúklinga með blóðfosfatasaskort.</w:t>
      </w:r>
    </w:p>
    <w:p w14:paraId="69F58405" w14:textId="77777777" w:rsidR="00253ABE" w:rsidRPr="00B909B2" w:rsidRDefault="00253ABE" w:rsidP="00421B24">
      <w:pPr>
        <w:autoSpaceDE w:val="0"/>
        <w:autoSpaceDN w:val="0"/>
        <w:adjustRightInd w:val="0"/>
        <w:rPr>
          <w:szCs w:val="22"/>
        </w:rPr>
      </w:pPr>
    </w:p>
    <w:p w14:paraId="0AD6A4E3" w14:textId="77777777" w:rsidR="00C379EA" w:rsidRPr="00B909B2" w:rsidRDefault="00C379EA" w:rsidP="004F7F94">
      <w:pPr>
        <w:keepNext/>
        <w:autoSpaceDE w:val="0"/>
        <w:autoSpaceDN w:val="0"/>
        <w:adjustRightInd w:val="0"/>
        <w:rPr>
          <w:szCs w:val="22"/>
        </w:rPr>
      </w:pPr>
      <w:r w:rsidRPr="00B909B2">
        <w:rPr>
          <w:szCs w:val="22"/>
          <w:u w:val="single"/>
        </w:rPr>
        <w:t>Verkun og öryggi</w:t>
      </w:r>
    </w:p>
    <w:p w14:paraId="67804F9C" w14:textId="77777777" w:rsidR="002B6F36" w:rsidRPr="00B909B2" w:rsidRDefault="002B6F36" w:rsidP="00E41523">
      <w:pPr>
        <w:keepNext/>
        <w:autoSpaceDE w:val="0"/>
        <w:autoSpaceDN w:val="0"/>
        <w:adjustRightInd w:val="0"/>
        <w:rPr>
          <w:szCs w:val="22"/>
        </w:rPr>
      </w:pPr>
    </w:p>
    <w:p w14:paraId="407B07E3" w14:textId="77777777" w:rsidR="002B6F36" w:rsidRPr="00B909B2" w:rsidRDefault="005822F7" w:rsidP="00E41523">
      <w:pPr>
        <w:keepNext/>
        <w:autoSpaceDE w:val="0"/>
        <w:autoSpaceDN w:val="0"/>
        <w:adjustRightInd w:val="0"/>
        <w:rPr>
          <w:i/>
          <w:iCs/>
          <w:szCs w:val="22"/>
          <w:u w:val="single"/>
        </w:rPr>
      </w:pPr>
      <w:r w:rsidRPr="00B909B2">
        <w:rPr>
          <w:i/>
          <w:iCs/>
          <w:szCs w:val="22"/>
          <w:u w:val="single"/>
        </w:rPr>
        <w:t xml:space="preserve">Rannsókn </w:t>
      </w:r>
      <w:r w:rsidR="0053058D" w:rsidRPr="00B909B2">
        <w:rPr>
          <w:i/>
          <w:iCs/>
          <w:szCs w:val="22"/>
          <w:u w:val="single"/>
        </w:rPr>
        <w:t>ENB-0</w:t>
      </w:r>
      <w:r w:rsidRPr="00B909B2">
        <w:rPr>
          <w:i/>
          <w:iCs/>
          <w:szCs w:val="22"/>
          <w:u w:val="single"/>
        </w:rPr>
        <w:t>06-09/</w:t>
      </w:r>
      <w:r w:rsidR="0053058D" w:rsidRPr="00B909B2">
        <w:rPr>
          <w:i/>
          <w:iCs/>
          <w:szCs w:val="22"/>
          <w:u w:val="single"/>
        </w:rPr>
        <w:t>ENB-0</w:t>
      </w:r>
      <w:r w:rsidRPr="00B909B2">
        <w:rPr>
          <w:i/>
          <w:iCs/>
          <w:szCs w:val="22"/>
          <w:u w:val="single"/>
        </w:rPr>
        <w:t>08</w:t>
      </w:r>
      <w:r w:rsidRPr="00B909B2">
        <w:rPr>
          <w:i/>
          <w:iCs/>
          <w:szCs w:val="22"/>
          <w:u w:val="single"/>
        </w:rPr>
        <w:noBreakHyphen/>
        <w:t>10</w:t>
      </w:r>
    </w:p>
    <w:p w14:paraId="4AEA5EBD" w14:textId="77777777" w:rsidR="00CA24CF" w:rsidRPr="00B909B2" w:rsidRDefault="00CA24CF" w:rsidP="001C2A3E">
      <w:pPr>
        <w:keepNext/>
        <w:autoSpaceDE w:val="0"/>
        <w:autoSpaceDN w:val="0"/>
        <w:adjustRightInd w:val="0"/>
        <w:rPr>
          <w:szCs w:val="22"/>
        </w:rPr>
      </w:pPr>
    </w:p>
    <w:p w14:paraId="1C41593F" w14:textId="77777777" w:rsidR="007A6560" w:rsidRPr="00B909B2" w:rsidRDefault="00A109C4" w:rsidP="00A109C4">
      <w:pPr>
        <w:autoSpaceDE w:val="0"/>
        <w:autoSpaceDN w:val="0"/>
        <w:adjustRightInd w:val="0"/>
        <w:rPr>
          <w:szCs w:val="22"/>
        </w:rPr>
      </w:pPr>
      <w:r w:rsidRPr="00B909B2">
        <w:rPr>
          <w:szCs w:val="22"/>
        </w:rPr>
        <w:t xml:space="preserve">Rannsókn </w:t>
      </w:r>
      <w:r w:rsidR="0053058D" w:rsidRPr="00B909B2">
        <w:rPr>
          <w:szCs w:val="22"/>
        </w:rPr>
        <w:t>ENB-0</w:t>
      </w:r>
      <w:r w:rsidRPr="00B909B2">
        <w:rPr>
          <w:szCs w:val="22"/>
        </w:rPr>
        <w:t>06-09/</w:t>
      </w:r>
      <w:r w:rsidR="0053058D" w:rsidRPr="00B909B2">
        <w:rPr>
          <w:szCs w:val="22"/>
        </w:rPr>
        <w:t>ENB-0</w:t>
      </w:r>
      <w:r w:rsidRPr="00B909B2">
        <w:rPr>
          <w:szCs w:val="22"/>
        </w:rPr>
        <w:t>08</w:t>
      </w:r>
      <w:r w:rsidRPr="00B909B2">
        <w:rPr>
          <w:szCs w:val="22"/>
        </w:rPr>
        <w:noBreakHyphen/>
        <w:t>10 var opin</w:t>
      </w:r>
      <w:r w:rsidR="00991790" w:rsidRPr="00B909B2">
        <w:rPr>
          <w:szCs w:val="22"/>
        </w:rPr>
        <w:t>, slembiröðuð</w:t>
      </w:r>
      <w:r w:rsidRPr="00B909B2">
        <w:rPr>
          <w:szCs w:val="22"/>
        </w:rPr>
        <w:t xml:space="preserve"> r</w:t>
      </w:r>
      <w:r w:rsidR="00991790" w:rsidRPr="00B909B2">
        <w:rPr>
          <w:szCs w:val="22"/>
        </w:rPr>
        <w:t>annsókn</w:t>
      </w:r>
      <w:r w:rsidRPr="00B909B2">
        <w:rPr>
          <w:szCs w:val="22"/>
        </w:rPr>
        <w:t xml:space="preserve">. </w:t>
      </w:r>
      <w:r w:rsidR="00084AE1" w:rsidRPr="00B909B2">
        <w:rPr>
          <w:szCs w:val="22"/>
        </w:rPr>
        <w:t xml:space="preserve">Þrettán </w:t>
      </w:r>
      <w:r w:rsidRPr="00B909B2">
        <w:rPr>
          <w:szCs w:val="22"/>
        </w:rPr>
        <w:t xml:space="preserve">sjúklingar </w:t>
      </w:r>
      <w:r w:rsidR="00084AE1" w:rsidRPr="00B909B2">
        <w:rPr>
          <w:szCs w:val="22"/>
        </w:rPr>
        <w:t xml:space="preserve">voru </w:t>
      </w:r>
      <w:r w:rsidRPr="00B909B2">
        <w:rPr>
          <w:szCs w:val="22"/>
        </w:rPr>
        <w:t>teknir inn í rannsóknina</w:t>
      </w:r>
      <w:r w:rsidR="007A6560" w:rsidRPr="00B909B2">
        <w:rPr>
          <w:szCs w:val="22"/>
        </w:rPr>
        <w:t xml:space="preserve">, 12 sjúklingar </w:t>
      </w:r>
      <w:r w:rsidR="00084AE1" w:rsidRPr="00B909B2">
        <w:rPr>
          <w:szCs w:val="22"/>
        </w:rPr>
        <w:t>luku rannsókninni og</w:t>
      </w:r>
      <w:r w:rsidR="007A6560" w:rsidRPr="00B909B2">
        <w:rPr>
          <w:szCs w:val="22"/>
        </w:rPr>
        <w:t xml:space="preserve"> 1 sjúklingur </w:t>
      </w:r>
      <w:r w:rsidR="00084AE1" w:rsidRPr="00B909B2">
        <w:rPr>
          <w:szCs w:val="22"/>
        </w:rPr>
        <w:t xml:space="preserve">hætti (hann hætti snemma í rannsókninni vegna fyrirfram áætlaðrar skurðaðgerðar </w:t>
      </w:r>
      <w:r w:rsidR="007A6560" w:rsidRPr="00B909B2">
        <w:rPr>
          <w:szCs w:val="22"/>
        </w:rPr>
        <w:t>á</w:t>
      </w:r>
      <w:r w:rsidR="00084AE1" w:rsidRPr="00B909B2">
        <w:rPr>
          <w:szCs w:val="22"/>
        </w:rPr>
        <w:t xml:space="preserve"> hryggskekkju)</w:t>
      </w:r>
      <w:r w:rsidRPr="00B909B2">
        <w:rPr>
          <w:szCs w:val="22"/>
        </w:rPr>
        <w:t xml:space="preserve">. </w:t>
      </w:r>
      <w:r w:rsidR="00084AE1" w:rsidRPr="00B909B2">
        <w:rPr>
          <w:szCs w:val="22"/>
        </w:rPr>
        <w:t xml:space="preserve">Þegar rannsókninni lauk var miðgildi tímalengdar meðferðar sem sjúklingarnir höfðu fengið 76 mánuðir (6,3 ár) (1 til 79 mánuðir). </w:t>
      </w:r>
      <w:r w:rsidR="007A6560" w:rsidRPr="00B909B2">
        <w:rPr>
          <w:szCs w:val="22"/>
        </w:rPr>
        <w:t xml:space="preserve">Hjá </w:t>
      </w:r>
      <w:r w:rsidR="00B10100" w:rsidRPr="00B909B2">
        <w:rPr>
          <w:szCs w:val="22"/>
        </w:rPr>
        <w:t>5 </w:t>
      </w:r>
      <w:r w:rsidR="007A6560" w:rsidRPr="00B909B2">
        <w:rPr>
          <w:szCs w:val="22"/>
        </w:rPr>
        <w:t>sjúklingum komu einkenni b</w:t>
      </w:r>
      <w:r w:rsidRPr="00B909B2">
        <w:rPr>
          <w:szCs w:val="22"/>
        </w:rPr>
        <w:t>lóðfosfatasaskort</w:t>
      </w:r>
      <w:r w:rsidR="007A6560" w:rsidRPr="00B909B2">
        <w:rPr>
          <w:szCs w:val="22"/>
        </w:rPr>
        <w:t>s</w:t>
      </w:r>
      <w:r w:rsidRPr="00B909B2">
        <w:rPr>
          <w:szCs w:val="22"/>
        </w:rPr>
        <w:t xml:space="preserve"> fram </w:t>
      </w:r>
      <w:r w:rsidR="006861AE" w:rsidRPr="00B909B2">
        <w:rPr>
          <w:szCs w:val="22"/>
        </w:rPr>
        <w:t>fyrir</w:t>
      </w:r>
      <w:r w:rsidRPr="00B909B2">
        <w:rPr>
          <w:szCs w:val="22"/>
        </w:rPr>
        <w:t xml:space="preserve"> 6 mánaða </w:t>
      </w:r>
      <w:r w:rsidR="006861AE" w:rsidRPr="00B909B2">
        <w:rPr>
          <w:szCs w:val="22"/>
        </w:rPr>
        <w:t>aldur</w:t>
      </w:r>
      <w:r w:rsidRPr="00B909B2">
        <w:rPr>
          <w:szCs w:val="22"/>
        </w:rPr>
        <w:t xml:space="preserve"> og </w:t>
      </w:r>
      <w:r w:rsidR="007A6560" w:rsidRPr="00B909B2">
        <w:rPr>
          <w:szCs w:val="22"/>
        </w:rPr>
        <w:t xml:space="preserve">hjá 8 sjúklingum </w:t>
      </w:r>
      <w:r w:rsidRPr="00B909B2">
        <w:rPr>
          <w:szCs w:val="22"/>
        </w:rPr>
        <w:t>eftir 6 mánaða aldur.</w:t>
      </w:r>
      <w:r w:rsidR="006861AE" w:rsidRPr="00B909B2">
        <w:rPr>
          <w:szCs w:val="22"/>
        </w:rPr>
        <w:t xml:space="preserve"> Aldur við inngöngu í rannsóknina var á bilinu 6 til 12 ár</w:t>
      </w:r>
      <w:r w:rsidR="007A6560" w:rsidRPr="00B909B2">
        <w:rPr>
          <w:szCs w:val="22"/>
        </w:rPr>
        <w:t xml:space="preserve"> og þegar rannsókninni lauk var hann á bilinu 10 til 18 ár en 9 sjúklingar náðu aldri á bilinu 13 til 17 ára meðan á</w:t>
      </w:r>
      <w:r w:rsidR="006861AE" w:rsidRPr="00B909B2">
        <w:rPr>
          <w:szCs w:val="22"/>
        </w:rPr>
        <w:t xml:space="preserve"> rannsókninni</w:t>
      </w:r>
      <w:r w:rsidR="007A6560" w:rsidRPr="00B909B2">
        <w:rPr>
          <w:szCs w:val="22"/>
        </w:rPr>
        <w:t xml:space="preserve"> stóð</w:t>
      </w:r>
      <w:r w:rsidR="006861AE" w:rsidRPr="00B909B2">
        <w:rPr>
          <w:szCs w:val="22"/>
        </w:rPr>
        <w:t>.</w:t>
      </w:r>
    </w:p>
    <w:p w14:paraId="12097E89" w14:textId="77777777" w:rsidR="00A109C4" w:rsidRPr="00B909B2" w:rsidRDefault="006861AE" w:rsidP="00A109C4">
      <w:pPr>
        <w:autoSpaceDE w:val="0"/>
        <w:autoSpaceDN w:val="0"/>
        <w:adjustRightInd w:val="0"/>
        <w:rPr>
          <w:szCs w:val="22"/>
        </w:rPr>
      </w:pPr>
      <w:r w:rsidRPr="00B909B2">
        <w:rPr>
          <w:szCs w:val="22"/>
        </w:rPr>
        <w:t xml:space="preserve">Í rannsókninni eru notuð eldri gögn til samanburðar (e. historical controls) frá </w:t>
      </w:r>
      <w:r w:rsidR="007A6560" w:rsidRPr="00B909B2">
        <w:rPr>
          <w:szCs w:val="22"/>
        </w:rPr>
        <w:t xml:space="preserve">sömu </w:t>
      </w:r>
      <w:r w:rsidRPr="00B909B2">
        <w:rPr>
          <w:szCs w:val="22"/>
        </w:rPr>
        <w:t>setr</w:t>
      </w:r>
      <w:r w:rsidR="007A6560" w:rsidRPr="00B909B2">
        <w:rPr>
          <w:szCs w:val="22"/>
        </w:rPr>
        <w:t>um</w:t>
      </w:r>
      <w:r w:rsidRPr="00B909B2">
        <w:rPr>
          <w:szCs w:val="22"/>
        </w:rPr>
        <w:t xml:space="preserve"> og sjúklingarnir sem fengu </w:t>
      </w:r>
      <w:r w:rsidR="00F352BB" w:rsidRPr="00B909B2">
        <w:rPr>
          <w:szCs w:val="22"/>
        </w:rPr>
        <w:t>asfótasa alfa og</w:t>
      </w:r>
      <w:r w:rsidR="008A4672" w:rsidRPr="00B909B2">
        <w:rPr>
          <w:szCs w:val="22"/>
        </w:rPr>
        <w:t xml:space="preserve"> höfðu fengið</w:t>
      </w:r>
      <w:r w:rsidR="00F352BB" w:rsidRPr="00B909B2">
        <w:rPr>
          <w:szCs w:val="22"/>
        </w:rPr>
        <w:t xml:space="preserve"> svipaða klíníska meðhöndlun.</w:t>
      </w:r>
    </w:p>
    <w:p w14:paraId="11480D89" w14:textId="77777777" w:rsidR="00A109C4" w:rsidRPr="00B909B2" w:rsidRDefault="00A109C4" w:rsidP="00421B24">
      <w:pPr>
        <w:autoSpaceDE w:val="0"/>
        <w:autoSpaceDN w:val="0"/>
        <w:adjustRightInd w:val="0"/>
        <w:rPr>
          <w:szCs w:val="22"/>
        </w:rPr>
      </w:pPr>
    </w:p>
    <w:p w14:paraId="143C0A5A" w14:textId="77777777" w:rsidR="002B6F36" w:rsidRPr="00B909B2" w:rsidRDefault="00753F1A" w:rsidP="00E41523">
      <w:pPr>
        <w:keepNext/>
        <w:autoSpaceDE w:val="0"/>
        <w:autoSpaceDN w:val="0"/>
        <w:adjustRightInd w:val="0"/>
        <w:rPr>
          <w:i/>
          <w:szCs w:val="22"/>
        </w:rPr>
      </w:pPr>
      <w:r w:rsidRPr="00B909B2">
        <w:rPr>
          <w:i/>
          <w:szCs w:val="22"/>
        </w:rPr>
        <w:t>Áhrif asfótasa alfa á útlit</w:t>
      </w:r>
      <w:r w:rsidR="00F352BB" w:rsidRPr="00B909B2">
        <w:rPr>
          <w:i/>
          <w:szCs w:val="22"/>
        </w:rPr>
        <w:t xml:space="preserve"> á röntgenmynd</w:t>
      </w:r>
    </w:p>
    <w:p w14:paraId="5E65E068" w14:textId="77777777" w:rsidR="00A109C4" w:rsidRPr="00B909B2" w:rsidRDefault="00E32764" w:rsidP="00F352BB">
      <w:pPr>
        <w:autoSpaceDE w:val="0"/>
        <w:autoSpaceDN w:val="0"/>
        <w:adjustRightInd w:val="0"/>
        <w:rPr>
          <w:szCs w:val="22"/>
        </w:rPr>
      </w:pPr>
      <w:r w:rsidRPr="00B909B2">
        <w:rPr>
          <w:szCs w:val="22"/>
        </w:rPr>
        <w:t>Þjálfaðir</w:t>
      </w:r>
      <w:r w:rsidR="00F352BB" w:rsidRPr="00B909B2">
        <w:rPr>
          <w:szCs w:val="22"/>
        </w:rPr>
        <w:t xml:space="preserve"> geislafræðingar </w:t>
      </w:r>
      <w:r w:rsidR="00243D60" w:rsidRPr="00B909B2">
        <w:rPr>
          <w:szCs w:val="22"/>
        </w:rPr>
        <w:t>lögðu mat á</w:t>
      </w:r>
      <w:r w:rsidR="00F352BB" w:rsidRPr="00B909B2">
        <w:rPr>
          <w:szCs w:val="22"/>
        </w:rPr>
        <w:t xml:space="preserve"> röntgenmyndir af úlnliðum og hnj</w:t>
      </w:r>
      <w:r w:rsidR="00B329A2" w:rsidRPr="00B909B2">
        <w:rPr>
          <w:szCs w:val="22"/>
        </w:rPr>
        <w:t>ám</w:t>
      </w:r>
      <w:r w:rsidR="00F352BB" w:rsidRPr="00B909B2">
        <w:rPr>
          <w:szCs w:val="22"/>
        </w:rPr>
        <w:t xml:space="preserve"> sj</w:t>
      </w:r>
      <w:r w:rsidR="00B329A2" w:rsidRPr="00B909B2">
        <w:rPr>
          <w:szCs w:val="22"/>
        </w:rPr>
        <w:t>úklinga</w:t>
      </w:r>
      <w:r w:rsidR="00243D60" w:rsidRPr="00B909B2">
        <w:rPr>
          <w:szCs w:val="22"/>
        </w:rPr>
        <w:t>,</w:t>
      </w:r>
      <w:r w:rsidR="00F352BB" w:rsidRPr="00B909B2">
        <w:rPr>
          <w:szCs w:val="22"/>
        </w:rPr>
        <w:t xml:space="preserve"> fyrir og eftir </w:t>
      </w:r>
      <w:r w:rsidR="00355BC7" w:rsidRPr="00B909B2">
        <w:rPr>
          <w:szCs w:val="22"/>
        </w:rPr>
        <w:t>að rannsóknin hófst</w:t>
      </w:r>
      <w:r w:rsidR="00243D60" w:rsidRPr="00B909B2">
        <w:rPr>
          <w:szCs w:val="22"/>
        </w:rPr>
        <w:t>, með tilliti til eftirfarandi einkenna: greinilegrar</w:t>
      </w:r>
      <w:r w:rsidRPr="00B909B2">
        <w:rPr>
          <w:szCs w:val="22"/>
        </w:rPr>
        <w:t xml:space="preserve"> víkkunar vaxtarlínu</w:t>
      </w:r>
      <w:r w:rsidR="00AF5606" w:rsidRPr="00B909B2">
        <w:rPr>
          <w:szCs w:val="22"/>
        </w:rPr>
        <w:t xml:space="preserve">, </w:t>
      </w:r>
      <w:r w:rsidR="00243D60" w:rsidRPr="00B909B2">
        <w:rPr>
          <w:szCs w:val="22"/>
        </w:rPr>
        <w:t>breikkunar á</w:t>
      </w:r>
      <w:r w:rsidRPr="00B909B2">
        <w:rPr>
          <w:szCs w:val="22"/>
        </w:rPr>
        <w:t xml:space="preserve"> beinfal</w:t>
      </w:r>
      <w:r w:rsidR="00243D60" w:rsidRPr="00B909B2">
        <w:rPr>
          <w:szCs w:val="22"/>
        </w:rPr>
        <w:t xml:space="preserve">, </w:t>
      </w:r>
      <w:r w:rsidR="005822F7" w:rsidRPr="00B909B2">
        <w:rPr>
          <w:szCs w:val="22"/>
        </w:rPr>
        <w:t>óreglulegrar lögunar útlína beinmyndunar</w:t>
      </w:r>
      <w:r w:rsidR="00243D60" w:rsidRPr="00B909B2">
        <w:rPr>
          <w:szCs w:val="22"/>
        </w:rPr>
        <w:t>,</w:t>
      </w:r>
      <w:r w:rsidR="005822F7" w:rsidRPr="00B909B2">
        <w:rPr>
          <w:szCs w:val="22"/>
        </w:rPr>
        <w:t xml:space="preserve"> geislahleypni</w:t>
      </w:r>
      <w:r w:rsidRPr="00B909B2">
        <w:rPr>
          <w:szCs w:val="22"/>
        </w:rPr>
        <w:t xml:space="preserve"> beinfals</w:t>
      </w:r>
      <w:r w:rsidR="005822F7" w:rsidRPr="00B909B2">
        <w:rPr>
          <w:szCs w:val="22"/>
        </w:rPr>
        <w:t>, kölkun</w:t>
      </w:r>
      <w:r w:rsidR="00AE0621" w:rsidRPr="00B909B2">
        <w:rPr>
          <w:szCs w:val="22"/>
        </w:rPr>
        <w:t>ar</w:t>
      </w:r>
      <w:r w:rsidR="005822F7" w:rsidRPr="00B909B2">
        <w:rPr>
          <w:szCs w:val="22"/>
        </w:rPr>
        <w:t xml:space="preserve"> á mótum vaxtarlína og beinskafts, beinrýrð</w:t>
      </w:r>
      <w:r w:rsidR="000C5A89" w:rsidRPr="00B909B2">
        <w:rPr>
          <w:szCs w:val="22"/>
        </w:rPr>
        <w:t>ar</w:t>
      </w:r>
      <w:r w:rsidR="005822F7" w:rsidRPr="00B909B2">
        <w:rPr>
          <w:szCs w:val="22"/>
        </w:rPr>
        <w:t>, „poppkorns</w:t>
      </w:r>
      <w:r w:rsidR="005822F7" w:rsidRPr="00B909B2">
        <w:rPr>
          <w:szCs w:val="22"/>
        </w:rPr>
        <w:noBreakHyphen/>
        <w:t>kölkunar“ á mótum vaxtarlína og beinskafts, úrkölkunar fjarlægra vaxtarlína, þverlægra lína geislahleypni á mótum beinskafts og brjósks og tungna af geislahleypni. Breytingar á röntgenmyndum</w:t>
      </w:r>
      <w:r w:rsidR="00243D60" w:rsidRPr="00B909B2">
        <w:rPr>
          <w:szCs w:val="22"/>
        </w:rPr>
        <w:t xml:space="preserve"> frá upphafi rannsóknar voru síðan </w:t>
      </w:r>
      <w:r w:rsidR="007C1990" w:rsidRPr="00B909B2">
        <w:rPr>
          <w:szCs w:val="22"/>
        </w:rPr>
        <w:t>metnar</w:t>
      </w:r>
      <w:r w:rsidR="00243D60" w:rsidRPr="00B909B2">
        <w:rPr>
          <w:szCs w:val="22"/>
        </w:rPr>
        <w:t xml:space="preserve"> samkvæmt RGI</w:t>
      </w:r>
      <w:r w:rsidR="00243D60" w:rsidRPr="00B909B2">
        <w:rPr>
          <w:szCs w:val="22"/>
        </w:rPr>
        <w:noBreakHyphen/>
        <w:t>C mælikvarðanum (e. Radiographic Global Impression of Change scale) á eftirfarandi h</w:t>
      </w:r>
      <w:r w:rsidR="00B329A2" w:rsidRPr="00B909B2">
        <w:rPr>
          <w:szCs w:val="22"/>
        </w:rPr>
        <w:t>átt:</w:t>
      </w:r>
      <w:r w:rsidR="00243D60" w:rsidRPr="00B909B2">
        <w:rPr>
          <w:szCs w:val="22"/>
        </w:rPr>
        <w:t xml:space="preserve"> </w:t>
      </w:r>
      <w:r w:rsidR="00243D60" w:rsidRPr="00B909B2">
        <w:rPr>
          <w:szCs w:val="22"/>
        </w:rPr>
        <w:noBreakHyphen/>
        <w:t xml:space="preserve">3=veruleg versnun, </w:t>
      </w:r>
      <w:r w:rsidR="00243D60" w:rsidRPr="00B909B2">
        <w:rPr>
          <w:szCs w:val="22"/>
        </w:rPr>
        <w:noBreakHyphen/>
        <w:t xml:space="preserve">2=miðlungmikil versnun, </w:t>
      </w:r>
      <w:r w:rsidR="00243D60" w:rsidRPr="00B909B2">
        <w:rPr>
          <w:szCs w:val="22"/>
        </w:rPr>
        <w:noBreakHyphen/>
        <w:t>1=lágmarksversnun, 0=engin breyting, +1=lágmarksbati, +2=umtalsverður bati, +3=nánast algjör eða algjör bati</w:t>
      </w:r>
      <w:r w:rsidR="009E615F" w:rsidRPr="00B909B2">
        <w:rPr>
          <w:szCs w:val="22"/>
        </w:rPr>
        <w:t>.</w:t>
      </w:r>
      <w:r w:rsidR="00984A2E" w:rsidRPr="00B909B2">
        <w:rPr>
          <w:szCs w:val="22"/>
        </w:rPr>
        <w:t xml:space="preserve"> </w:t>
      </w:r>
      <w:r w:rsidR="007A6560" w:rsidRPr="00B909B2">
        <w:rPr>
          <w:szCs w:val="22"/>
        </w:rPr>
        <w:t>Meirihluti s</w:t>
      </w:r>
      <w:r w:rsidR="00984A2E" w:rsidRPr="00B909B2">
        <w:rPr>
          <w:szCs w:val="22"/>
        </w:rPr>
        <w:t>júklinga</w:t>
      </w:r>
      <w:r w:rsidR="007A6560" w:rsidRPr="00B909B2">
        <w:rPr>
          <w:szCs w:val="22"/>
        </w:rPr>
        <w:t>nna</w:t>
      </w:r>
      <w:r w:rsidR="00984A2E" w:rsidRPr="00B909B2">
        <w:rPr>
          <w:szCs w:val="22"/>
        </w:rPr>
        <w:t xml:space="preserve"> sem fengu </w:t>
      </w:r>
      <w:r w:rsidR="00FE6E90" w:rsidRPr="00B909B2">
        <w:rPr>
          <w:szCs w:val="22"/>
        </w:rPr>
        <w:t xml:space="preserve">asfótasa alfa færðust upp í +2 og +3 á fyrstu 6 mánuðum útsetningar fyrir lyfinu og það </w:t>
      </w:r>
      <w:r w:rsidR="00434764" w:rsidRPr="00B909B2">
        <w:rPr>
          <w:szCs w:val="22"/>
        </w:rPr>
        <w:t>við</w:t>
      </w:r>
      <w:r w:rsidR="00FE6E90" w:rsidRPr="00B909B2">
        <w:rPr>
          <w:szCs w:val="22"/>
        </w:rPr>
        <w:t>hélst með áframhaldandi meðferð. Eldri samanburðargögn sýndu ekki breytingu með tímanum.</w:t>
      </w:r>
    </w:p>
    <w:p w14:paraId="055EDB17" w14:textId="77777777" w:rsidR="00A109C4" w:rsidRPr="00B909B2" w:rsidRDefault="00A109C4" w:rsidP="00421B24">
      <w:pPr>
        <w:autoSpaceDE w:val="0"/>
        <w:autoSpaceDN w:val="0"/>
        <w:adjustRightInd w:val="0"/>
        <w:rPr>
          <w:szCs w:val="22"/>
        </w:rPr>
      </w:pPr>
    </w:p>
    <w:p w14:paraId="2307A4A6" w14:textId="77777777" w:rsidR="002B6F36" w:rsidRPr="00B909B2" w:rsidRDefault="005822F7" w:rsidP="00E41523">
      <w:pPr>
        <w:keepNext/>
        <w:autoSpaceDE w:val="0"/>
        <w:autoSpaceDN w:val="0"/>
        <w:adjustRightInd w:val="0"/>
        <w:rPr>
          <w:i/>
          <w:szCs w:val="22"/>
        </w:rPr>
      </w:pPr>
      <w:r w:rsidRPr="00B909B2">
        <w:rPr>
          <w:i/>
          <w:szCs w:val="22"/>
        </w:rPr>
        <w:t>Vefjasýni úr beini</w:t>
      </w:r>
    </w:p>
    <w:p w14:paraId="77443CFB" w14:textId="77777777" w:rsidR="00E12AE0" w:rsidRPr="00B909B2" w:rsidRDefault="00E12AE0" w:rsidP="00421B24">
      <w:pPr>
        <w:autoSpaceDE w:val="0"/>
        <w:autoSpaceDN w:val="0"/>
        <w:adjustRightInd w:val="0"/>
        <w:rPr>
          <w:szCs w:val="22"/>
        </w:rPr>
      </w:pPr>
      <w:r w:rsidRPr="00B909B2">
        <w:rPr>
          <w:szCs w:val="22"/>
        </w:rPr>
        <w:t>Tetrasýklín til</w:t>
      </w:r>
      <w:r w:rsidR="00715CE3" w:rsidRPr="00B909B2">
        <w:rPr>
          <w:szCs w:val="22"/>
        </w:rPr>
        <w:t xml:space="preserve"> bein</w:t>
      </w:r>
      <w:r w:rsidRPr="00B909B2">
        <w:rPr>
          <w:szCs w:val="22"/>
        </w:rPr>
        <w:t xml:space="preserve">merkingar var gefið </w:t>
      </w:r>
      <w:r w:rsidR="00024C99" w:rsidRPr="00B909B2">
        <w:rPr>
          <w:szCs w:val="22"/>
        </w:rPr>
        <w:t>í tveimur 3 </w:t>
      </w:r>
      <w:r w:rsidRPr="00B909B2">
        <w:rPr>
          <w:szCs w:val="22"/>
        </w:rPr>
        <w:t xml:space="preserve">daga lotum (með 14 daga millibili) áður en vefjasýni voru tekin úr beini. Vefjasýni voru tekin úr mjaðmarkambi </w:t>
      </w:r>
      <w:r w:rsidR="00024C99" w:rsidRPr="00B909B2">
        <w:rPr>
          <w:szCs w:val="22"/>
        </w:rPr>
        <w:t xml:space="preserve">með staðlaðri aðferð. Vefjafræðileg greining á vefjasýnum var gerð með „Osteomesure“ hugbúnaði (Osteometrics, </w:t>
      </w:r>
      <w:r w:rsidR="00E162D7" w:rsidRPr="00B909B2">
        <w:rPr>
          <w:szCs w:val="22"/>
        </w:rPr>
        <w:t>í Bandaríkjunum</w:t>
      </w:r>
      <w:r w:rsidR="00024C99" w:rsidRPr="00B909B2">
        <w:rPr>
          <w:szCs w:val="22"/>
        </w:rPr>
        <w:t>).</w:t>
      </w:r>
      <w:r w:rsidR="00E162D7" w:rsidRPr="00B909B2">
        <w:rPr>
          <w:szCs w:val="22"/>
        </w:rPr>
        <w:t xml:space="preserve"> Notkun </w:t>
      </w:r>
      <w:r w:rsidR="00907ED4" w:rsidRPr="00B909B2">
        <w:rPr>
          <w:szCs w:val="22"/>
        </w:rPr>
        <w:t>fræðiheita</w:t>
      </w:r>
      <w:r w:rsidR="00024C99" w:rsidRPr="00B909B2">
        <w:rPr>
          <w:szCs w:val="22"/>
        </w:rPr>
        <w:t>, tákn</w:t>
      </w:r>
      <w:r w:rsidR="00E162D7" w:rsidRPr="00B909B2">
        <w:rPr>
          <w:szCs w:val="22"/>
        </w:rPr>
        <w:t>a og eininga</w:t>
      </w:r>
      <w:r w:rsidR="00024C99" w:rsidRPr="00B909B2">
        <w:rPr>
          <w:szCs w:val="22"/>
        </w:rPr>
        <w:t xml:space="preserve"> </w:t>
      </w:r>
      <w:r w:rsidR="00E162D7" w:rsidRPr="00B909B2">
        <w:rPr>
          <w:szCs w:val="22"/>
        </w:rPr>
        <w:t>var</w:t>
      </w:r>
      <w:r w:rsidR="00024C99" w:rsidRPr="00B909B2">
        <w:rPr>
          <w:szCs w:val="22"/>
        </w:rPr>
        <w:t xml:space="preserve"> samkvæmt leiðbeiningum „</w:t>
      </w:r>
      <w:r w:rsidR="00F234AE" w:rsidRPr="00B909B2">
        <w:rPr>
          <w:szCs w:val="22"/>
        </w:rPr>
        <w:t>t</w:t>
      </w:r>
      <w:r w:rsidR="00024C99" w:rsidRPr="00B909B2">
        <w:rPr>
          <w:szCs w:val="22"/>
        </w:rPr>
        <w:t>he American Society for Bone and Mineral Resarch</w:t>
      </w:r>
      <w:r w:rsidR="00E162D7" w:rsidRPr="00B909B2">
        <w:rPr>
          <w:szCs w:val="22"/>
        </w:rPr>
        <w:t>“</w:t>
      </w:r>
      <w:r w:rsidR="00024C99" w:rsidRPr="00B909B2">
        <w:rPr>
          <w:szCs w:val="22"/>
        </w:rPr>
        <w:t>.</w:t>
      </w:r>
      <w:r w:rsidR="008115AB" w:rsidRPr="00B909B2">
        <w:rPr>
          <w:szCs w:val="22"/>
        </w:rPr>
        <w:t xml:space="preserve"> Af</w:t>
      </w:r>
      <w:r w:rsidR="00715CE3" w:rsidRPr="00B909B2">
        <w:rPr>
          <w:szCs w:val="22"/>
        </w:rPr>
        <w:t xml:space="preserve"> </w:t>
      </w:r>
      <w:r w:rsidR="00024C99" w:rsidRPr="00B909B2">
        <w:rPr>
          <w:szCs w:val="22"/>
        </w:rPr>
        <w:t xml:space="preserve">hópnum sem </w:t>
      </w:r>
      <w:r w:rsidR="000C7119" w:rsidRPr="00B909B2">
        <w:rPr>
          <w:szCs w:val="22"/>
        </w:rPr>
        <w:t>þátt tók</w:t>
      </w:r>
      <w:r w:rsidR="00024C99" w:rsidRPr="00B909B2">
        <w:rPr>
          <w:szCs w:val="22"/>
        </w:rPr>
        <w:t xml:space="preserve"> samkvæmt rannsóknaráætluninni (</w:t>
      </w:r>
      <w:r w:rsidR="00907ED4" w:rsidRPr="00B909B2">
        <w:rPr>
          <w:szCs w:val="22"/>
        </w:rPr>
        <w:t>þar sem undanskildir voru þeir</w:t>
      </w:r>
      <w:r w:rsidR="00024C99" w:rsidRPr="00B909B2">
        <w:rPr>
          <w:szCs w:val="22"/>
        </w:rPr>
        <w:t xml:space="preserve"> sjúklinga</w:t>
      </w:r>
      <w:r w:rsidR="00907ED4" w:rsidRPr="00B909B2">
        <w:rPr>
          <w:szCs w:val="22"/>
        </w:rPr>
        <w:t>r</w:t>
      </w:r>
      <w:r w:rsidR="00024C99" w:rsidRPr="00B909B2">
        <w:rPr>
          <w:szCs w:val="22"/>
        </w:rPr>
        <w:t xml:space="preserve"> sem fengu D</w:t>
      </w:r>
      <w:r w:rsidR="00024C99" w:rsidRPr="00B909B2">
        <w:rPr>
          <w:szCs w:val="22"/>
        </w:rPr>
        <w:noBreakHyphen/>
        <w:t>vítamín til inntöku</w:t>
      </w:r>
      <w:r w:rsidR="00907ED4" w:rsidRPr="00B909B2">
        <w:rPr>
          <w:szCs w:val="22"/>
        </w:rPr>
        <w:t>,</w:t>
      </w:r>
      <w:r w:rsidR="00024C99" w:rsidRPr="00B909B2">
        <w:rPr>
          <w:szCs w:val="22"/>
        </w:rPr>
        <w:t xml:space="preserve"> á tímabilinu frá upphafi rannsóknarinnar að 24. viku)</w:t>
      </w:r>
      <w:r w:rsidR="00E162D7" w:rsidRPr="00B909B2">
        <w:rPr>
          <w:szCs w:val="22"/>
        </w:rPr>
        <w:t>,</w:t>
      </w:r>
      <w:r w:rsidR="00715CE3" w:rsidRPr="00B909B2">
        <w:rPr>
          <w:szCs w:val="22"/>
        </w:rPr>
        <w:t xml:space="preserve"> g</w:t>
      </w:r>
      <w:r w:rsidR="00024C99" w:rsidRPr="00B909B2">
        <w:rPr>
          <w:szCs w:val="22"/>
        </w:rPr>
        <w:t xml:space="preserve">engust </w:t>
      </w:r>
      <w:r w:rsidR="00715CE3" w:rsidRPr="00B909B2">
        <w:rPr>
          <w:szCs w:val="22"/>
        </w:rPr>
        <w:t xml:space="preserve">10 sjúklingar </w:t>
      </w:r>
      <w:r w:rsidR="00024C99" w:rsidRPr="00B909B2">
        <w:rPr>
          <w:szCs w:val="22"/>
        </w:rPr>
        <w:t>undir vefjasýnatöku úr mjaðmarkambi fyrir og eftir að þeir fengu asfótasa alfa:</w:t>
      </w:r>
    </w:p>
    <w:p w14:paraId="0FE470BB" w14:textId="77777777" w:rsidR="00024C99" w:rsidRPr="00B909B2" w:rsidRDefault="00363B6B" w:rsidP="00CA24CF">
      <w:pPr>
        <w:numPr>
          <w:ilvl w:val="0"/>
          <w:numId w:val="27"/>
        </w:numPr>
        <w:tabs>
          <w:tab w:val="left" w:pos="567"/>
        </w:tabs>
        <w:spacing w:line="260" w:lineRule="exact"/>
        <w:ind w:left="540" w:hanging="540"/>
        <w:outlineLvl w:val="0"/>
        <w:rPr>
          <w:szCs w:val="22"/>
        </w:rPr>
      </w:pPr>
      <w:r w:rsidRPr="00B909B2">
        <w:rPr>
          <w:szCs w:val="22"/>
        </w:rPr>
        <w:t xml:space="preserve">Þykkt </w:t>
      </w:r>
      <w:r w:rsidR="00715CE3" w:rsidRPr="00B909B2">
        <w:rPr>
          <w:szCs w:val="22"/>
        </w:rPr>
        <w:t>brjósks (e. osteoid)</w:t>
      </w:r>
      <w:r w:rsidRPr="00B909B2">
        <w:rPr>
          <w:szCs w:val="22"/>
        </w:rPr>
        <w:t xml:space="preserve"> </w:t>
      </w:r>
      <w:r w:rsidR="00715CE3" w:rsidRPr="00B909B2">
        <w:rPr>
          <w:szCs w:val="22"/>
        </w:rPr>
        <w:t xml:space="preserve">var </w:t>
      </w:r>
      <w:r w:rsidRPr="00B909B2">
        <w:rPr>
          <w:szCs w:val="22"/>
        </w:rPr>
        <w:t>að meðaltali (staðalfrávik)</w:t>
      </w:r>
      <w:r w:rsidR="004129CD" w:rsidRPr="00B909B2">
        <w:rPr>
          <w:szCs w:val="22"/>
        </w:rPr>
        <w:t xml:space="preserve"> 12,</w:t>
      </w:r>
      <w:r w:rsidR="00024C99" w:rsidRPr="00B909B2">
        <w:rPr>
          <w:szCs w:val="22"/>
        </w:rPr>
        <w:t>8</w:t>
      </w:r>
      <w:r w:rsidR="004129CD" w:rsidRPr="00B909B2">
        <w:rPr>
          <w:szCs w:val="22"/>
        </w:rPr>
        <w:t xml:space="preserve"> </w:t>
      </w:r>
      <w:r w:rsidR="00024C99" w:rsidRPr="00B909B2">
        <w:rPr>
          <w:szCs w:val="22"/>
        </w:rPr>
        <w:t>(3</w:t>
      </w:r>
      <w:r w:rsidR="004129CD" w:rsidRPr="00B909B2">
        <w:rPr>
          <w:szCs w:val="22"/>
        </w:rPr>
        <w:t>,</w:t>
      </w:r>
      <w:r w:rsidR="00024C99" w:rsidRPr="00B909B2">
        <w:rPr>
          <w:szCs w:val="22"/>
        </w:rPr>
        <w:t>5)</w:t>
      </w:r>
      <w:r w:rsidR="0016520D" w:rsidRPr="00B909B2">
        <w:rPr>
          <w:szCs w:val="22"/>
        </w:rPr>
        <w:t> </w:t>
      </w:r>
      <w:r w:rsidR="00024C99" w:rsidRPr="00B909B2">
        <w:rPr>
          <w:szCs w:val="22"/>
        </w:rPr>
        <w:t xml:space="preserve">µm </w:t>
      </w:r>
      <w:r w:rsidR="0016520D" w:rsidRPr="00B909B2">
        <w:rPr>
          <w:szCs w:val="22"/>
        </w:rPr>
        <w:t>í upphafi rannsóknar og 9,</w:t>
      </w:r>
      <w:r w:rsidR="00024C99" w:rsidRPr="00B909B2">
        <w:rPr>
          <w:szCs w:val="22"/>
        </w:rPr>
        <w:t>5</w:t>
      </w:r>
      <w:r w:rsidR="0016520D" w:rsidRPr="00B909B2">
        <w:rPr>
          <w:szCs w:val="22"/>
        </w:rPr>
        <w:t> (5,</w:t>
      </w:r>
      <w:r w:rsidR="00024C99" w:rsidRPr="00B909B2">
        <w:rPr>
          <w:szCs w:val="22"/>
        </w:rPr>
        <w:t>1)</w:t>
      </w:r>
      <w:r w:rsidR="0016520D" w:rsidRPr="00B909B2">
        <w:rPr>
          <w:szCs w:val="22"/>
        </w:rPr>
        <w:t> </w:t>
      </w:r>
      <w:r w:rsidR="00024C99" w:rsidRPr="00B909B2">
        <w:rPr>
          <w:szCs w:val="22"/>
        </w:rPr>
        <w:t xml:space="preserve">µm </w:t>
      </w:r>
      <w:r w:rsidR="0016520D" w:rsidRPr="00B909B2">
        <w:rPr>
          <w:szCs w:val="22"/>
        </w:rPr>
        <w:t>í 24. viku</w:t>
      </w:r>
    </w:p>
    <w:p w14:paraId="49C5800A" w14:textId="77777777" w:rsidR="00024C99" w:rsidRPr="00B909B2" w:rsidRDefault="0016520D" w:rsidP="001C2A3E">
      <w:pPr>
        <w:numPr>
          <w:ilvl w:val="0"/>
          <w:numId w:val="27"/>
        </w:numPr>
        <w:tabs>
          <w:tab w:val="left" w:pos="567"/>
        </w:tabs>
        <w:spacing w:line="260" w:lineRule="exact"/>
        <w:ind w:left="540" w:hanging="540"/>
        <w:outlineLvl w:val="0"/>
        <w:rPr>
          <w:szCs w:val="22"/>
        </w:rPr>
      </w:pPr>
      <w:r w:rsidRPr="00B909B2">
        <w:rPr>
          <w:szCs w:val="22"/>
        </w:rPr>
        <w:t xml:space="preserve">Rúmmál </w:t>
      </w:r>
      <w:r w:rsidR="00715CE3" w:rsidRPr="00B909B2">
        <w:rPr>
          <w:szCs w:val="22"/>
        </w:rPr>
        <w:t>brjósks</w:t>
      </w:r>
      <w:r w:rsidR="009F6D73" w:rsidRPr="00B909B2">
        <w:rPr>
          <w:szCs w:val="22"/>
        </w:rPr>
        <w:t>/</w:t>
      </w:r>
      <w:r w:rsidR="00E162D7" w:rsidRPr="00B909B2">
        <w:rPr>
          <w:szCs w:val="22"/>
        </w:rPr>
        <w:t>beins</w:t>
      </w:r>
      <w:r w:rsidRPr="00B909B2">
        <w:rPr>
          <w:szCs w:val="22"/>
        </w:rPr>
        <w:t xml:space="preserve"> </w:t>
      </w:r>
      <w:r w:rsidR="00715CE3" w:rsidRPr="00B909B2">
        <w:rPr>
          <w:szCs w:val="22"/>
        </w:rPr>
        <w:t xml:space="preserve">var </w:t>
      </w:r>
      <w:r w:rsidRPr="00B909B2">
        <w:rPr>
          <w:szCs w:val="22"/>
        </w:rPr>
        <w:t>að meðaltali (staðalfrávik) 11,</w:t>
      </w:r>
      <w:r w:rsidR="00024C99" w:rsidRPr="00B909B2">
        <w:rPr>
          <w:szCs w:val="22"/>
        </w:rPr>
        <w:t>8</w:t>
      </w:r>
      <w:r w:rsidRPr="00B909B2">
        <w:rPr>
          <w:szCs w:val="22"/>
        </w:rPr>
        <w:t xml:space="preserve"> (5,</w:t>
      </w:r>
      <w:r w:rsidR="00024C99" w:rsidRPr="00B909B2">
        <w:rPr>
          <w:szCs w:val="22"/>
        </w:rPr>
        <w:t xml:space="preserve">9)% </w:t>
      </w:r>
      <w:r w:rsidRPr="00B909B2">
        <w:rPr>
          <w:szCs w:val="22"/>
        </w:rPr>
        <w:t xml:space="preserve">í upphafi rannsóknar og </w:t>
      </w:r>
      <w:r w:rsidR="00024C99" w:rsidRPr="00B909B2">
        <w:rPr>
          <w:szCs w:val="22"/>
        </w:rPr>
        <w:t>8</w:t>
      </w:r>
      <w:r w:rsidRPr="00B909B2">
        <w:rPr>
          <w:szCs w:val="22"/>
        </w:rPr>
        <w:t>,</w:t>
      </w:r>
      <w:r w:rsidR="00024C99" w:rsidRPr="00B909B2">
        <w:rPr>
          <w:szCs w:val="22"/>
        </w:rPr>
        <w:t>6</w:t>
      </w:r>
      <w:r w:rsidRPr="00B909B2">
        <w:rPr>
          <w:szCs w:val="22"/>
        </w:rPr>
        <w:t xml:space="preserve"> (7,</w:t>
      </w:r>
      <w:r w:rsidR="00024C99" w:rsidRPr="00B909B2">
        <w:rPr>
          <w:szCs w:val="22"/>
        </w:rPr>
        <w:t xml:space="preserve">2)% </w:t>
      </w:r>
      <w:r w:rsidRPr="00B909B2">
        <w:rPr>
          <w:szCs w:val="22"/>
        </w:rPr>
        <w:t>í 24. viku</w:t>
      </w:r>
    </w:p>
    <w:p w14:paraId="38CDCBC3" w14:textId="77777777" w:rsidR="00024C99" w:rsidRPr="00B909B2" w:rsidRDefault="00043A22" w:rsidP="001C2A3E">
      <w:pPr>
        <w:numPr>
          <w:ilvl w:val="0"/>
          <w:numId w:val="27"/>
        </w:numPr>
        <w:tabs>
          <w:tab w:val="left" w:pos="567"/>
        </w:tabs>
        <w:spacing w:line="260" w:lineRule="exact"/>
        <w:ind w:left="540" w:hanging="540"/>
        <w:outlineLvl w:val="0"/>
        <w:rPr>
          <w:szCs w:val="22"/>
        </w:rPr>
      </w:pPr>
      <w:r w:rsidRPr="00B909B2">
        <w:rPr>
          <w:szCs w:val="22"/>
        </w:rPr>
        <w:t>T</w:t>
      </w:r>
      <w:r w:rsidR="00715CE3" w:rsidRPr="00B909B2">
        <w:rPr>
          <w:szCs w:val="22"/>
        </w:rPr>
        <w:t>ími fram að steinefnaútfellingu</w:t>
      </w:r>
      <w:r w:rsidRPr="00B909B2">
        <w:rPr>
          <w:szCs w:val="22"/>
        </w:rPr>
        <w:t xml:space="preserve"> </w:t>
      </w:r>
      <w:r w:rsidR="00715CE3" w:rsidRPr="00B909B2">
        <w:rPr>
          <w:szCs w:val="22"/>
        </w:rPr>
        <w:t xml:space="preserve">var </w:t>
      </w:r>
      <w:r w:rsidRPr="00B909B2">
        <w:rPr>
          <w:szCs w:val="22"/>
        </w:rPr>
        <w:t>að meðaltali (staðalfrávik) 93 (70) dagar í upphafi rannsóknar og 119 (225) dagar í 24. viku.</w:t>
      </w:r>
    </w:p>
    <w:p w14:paraId="4A0EC04C" w14:textId="77777777" w:rsidR="00024C99" w:rsidRPr="00B909B2" w:rsidRDefault="00024C99" w:rsidP="00421B24">
      <w:pPr>
        <w:autoSpaceDE w:val="0"/>
        <w:autoSpaceDN w:val="0"/>
        <w:adjustRightInd w:val="0"/>
        <w:rPr>
          <w:szCs w:val="22"/>
        </w:rPr>
      </w:pPr>
    </w:p>
    <w:p w14:paraId="32F3EFE3" w14:textId="77777777" w:rsidR="002B6F36" w:rsidRPr="00B909B2" w:rsidRDefault="005822F7" w:rsidP="00E41523">
      <w:pPr>
        <w:keepNext/>
        <w:autoSpaceDE w:val="0"/>
        <w:autoSpaceDN w:val="0"/>
        <w:adjustRightInd w:val="0"/>
        <w:rPr>
          <w:i/>
          <w:szCs w:val="22"/>
        </w:rPr>
      </w:pPr>
      <w:r w:rsidRPr="00B909B2">
        <w:rPr>
          <w:i/>
          <w:szCs w:val="22"/>
        </w:rPr>
        <w:t>Vöxtur</w:t>
      </w:r>
    </w:p>
    <w:p w14:paraId="5346ADDB" w14:textId="77777777" w:rsidR="00024C99" w:rsidRPr="00B909B2" w:rsidRDefault="00E162D7" w:rsidP="00421B24">
      <w:pPr>
        <w:autoSpaceDE w:val="0"/>
        <w:autoSpaceDN w:val="0"/>
        <w:adjustRightInd w:val="0"/>
        <w:rPr>
          <w:szCs w:val="22"/>
        </w:rPr>
      </w:pPr>
      <w:r w:rsidRPr="00B909B2">
        <w:rPr>
          <w:szCs w:val="22"/>
        </w:rPr>
        <w:t>Hæð, þyngd og ummál höfuðs voru merkt inn á vaxtarlínurit</w:t>
      </w:r>
      <w:r w:rsidR="009F6D73" w:rsidRPr="00B909B2">
        <w:rPr>
          <w:szCs w:val="22"/>
        </w:rPr>
        <w:t xml:space="preserve"> (línu</w:t>
      </w:r>
      <w:r w:rsidR="007C1990" w:rsidRPr="00B909B2">
        <w:rPr>
          <w:szCs w:val="22"/>
        </w:rPr>
        <w:t>rit</w:t>
      </w:r>
      <w:r w:rsidR="009F6D73" w:rsidRPr="00B909B2">
        <w:rPr>
          <w:szCs w:val="22"/>
        </w:rPr>
        <w:t xml:space="preserve"> með röð hundraðshluta </w:t>
      </w:r>
      <w:r w:rsidRPr="00B909B2">
        <w:rPr>
          <w:szCs w:val="22"/>
        </w:rPr>
        <w:t>sem sýna dreifingu) sem eru fáanleg hjá „</w:t>
      </w:r>
      <w:r w:rsidR="002723E7" w:rsidRPr="00B909B2">
        <w:rPr>
          <w:szCs w:val="22"/>
        </w:rPr>
        <w:t>t</w:t>
      </w:r>
      <w:r w:rsidRPr="00B909B2">
        <w:rPr>
          <w:szCs w:val="22"/>
        </w:rPr>
        <w:t xml:space="preserve">he Centers for Disease Control and Prevention“ í Bandaríkjunum. </w:t>
      </w:r>
      <w:r w:rsidR="005E13E4" w:rsidRPr="00B909B2">
        <w:rPr>
          <w:szCs w:val="22"/>
        </w:rPr>
        <w:t>Þessar viðmiðunarupplýsingar voru fengnar hjá dæmigerðum hópi heilbrigðra barna og eru ekki sértækar fyrir börn sem hafa sérstakar þarfir fyrir heilbrigðisþjónustu, en hafa verið notaðar þegar vaxtarlínurit fyrir börn</w:t>
      </w:r>
      <w:r w:rsidR="00DD33A1" w:rsidRPr="00B909B2">
        <w:rPr>
          <w:szCs w:val="22"/>
        </w:rPr>
        <w:t xml:space="preserve"> með blóðfosfatasaskort eru ekki fyrir hendi</w:t>
      </w:r>
      <w:r w:rsidR="005E13E4" w:rsidRPr="00B909B2">
        <w:rPr>
          <w:szCs w:val="22"/>
        </w:rPr>
        <w:t>.</w:t>
      </w:r>
    </w:p>
    <w:p w14:paraId="598894F5" w14:textId="77777777" w:rsidR="00DD33A1" w:rsidRPr="00B909B2" w:rsidRDefault="00DD33A1" w:rsidP="00421B24">
      <w:pPr>
        <w:autoSpaceDE w:val="0"/>
        <w:autoSpaceDN w:val="0"/>
        <w:adjustRightInd w:val="0"/>
        <w:rPr>
          <w:szCs w:val="22"/>
        </w:rPr>
      </w:pPr>
      <w:r w:rsidRPr="00B909B2">
        <w:rPr>
          <w:szCs w:val="22"/>
        </w:rPr>
        <w:t xml:space="preserve">Af þeim sjúklingum sem fengu asfótasa alfa náðu </w:t>
      </w:r>
      <w:r w:rsidR="007A6560" w:rsidRPr="00B909B2">
        <w:rPr>
          <w:szCs w:val="22"/>
        </w:rPr>
        <w:t>11</w:t>
      </w:r>
      <w:r w:rsidRPr="00B909B2">
        <w:rPr>
          <w:szCs w:val="22"/>
        </w:rPr>
        <w:t xml:space="preserve"> af 13 sjúklingum </w:t>
      </w:r>
      <w:r w:rsidR="002723E7" w:rsidRPr="00B909B2">
        <w:rPr>
          <w:szCs w:val="22"/>
        </w:rPr>
        <w:t>greinilegri</w:t>
      </w:r>
      <w:r w:rsidR="004D5567" w:rsidRPr="00B909B2">
        <w:rPr>
          <w:szCs w:val="22"/>
        </w:rPr>
        <w:t xml:space="preserve"> </w:t>
      </w:r>
      <w:r w:rsidR="002723E7" w:rsidRPr="00B909B2">
        <w:rPr>
          <w:szCs w:val="22"/>
        </w:rPr>
        <w:t>uppbótaraukningu á hæðarvexti</w:t>
      </w:r>
      <w:r w:rsidRPr="00B909B2">
        <w:rPr>
          <w:szCs w:val="22"/>
        </w:rPr>
        <w:t xml:space="preserve"> </w:t>
      </w:r>
      <w:r w:rsidR="004D5567" w:rsidRPr="00B909B2">
        <w:rPr>
          <w:szCs w:val="22"/>
        </w:rPr>
        <w:t>og var það viðvarandi</w:t>
      </w:r>
      <w:r w:rsidRPr="00B909B2">
        <w:rPr>
          <w:szCs w:val="22"/>
        </w:rPr>
        <w:t xml:space="preserve"> </w:t>
      </w:r>
      <w:r w:rsidR="002723E7" w:rsidRPr="00B909B2">
        <w:rPr>
          <w:szCs w:val="22"/>
        </w:rPr>
        <w:t xml:space="preserve">aukning </w:t>
      </w:r>
      <w:r w:rsidRPr="00B909B2">
        <w:rPr>
          <w:szCs w:val="22"/>
        </w:rPr>
        <w:t xml:space="preserve">eins og sjá má á </w:t>
      </w:r>
      <w:r w:rsidR="00FB2863" w:rsidRPr="00B909B2">
        <w:rPr>
          <w:szCs w:val="22"/>
        </w:rPr>
        <w:t xml:space="preserve">því að þeir færðust með </w:t>
      </w:r>
      <w:r w:rsidRPr="00B909B2">
        <w:rPr>
          <w:szCs w:val="22"/>
        </w:rPr>
        <w:t xml:space="preserve">tímanum upp í hærri </w:t>
      </w:r>
      <w:r w:rsidR="00FB2863" w:rsidRPr="00B909B2">
        <w:rPr>
          <w:szCs w:val="22"/>
        </w:rPr>
        <w:t>hundraðshluta á vaxtarlínuritunum (e. CDC growth charts).</w:t>
      </w:r>
      <w:r w:rsidR="004D5567" w:rsidRPr="00B909B2">
        <w:rPr>
          <w:szCs w:val="22"/>
        </w:rPr>
        <w:t xml:space="preserve"> </w:t>
      </w:r>
      <w:r w:rsidR="00DF2EDB" w:rsidRPr="00B909B2">
        <w:rPr>
          <w:szCs w:val="22"/>
        </w:rPr>
        <w:t xml:space="preserve">Hins </w:t>
      </w:r>
      <w:r w:rsidR="002723E7" w:rsidRPr="00B909B2">
        <w:rPr>
          <w:szCs w:val="22"/>
        </w:rPr>
        <w:t>vegar kom ekki fram greinileg</w:t>
      </w:r>
      <w:r w:rsidR="00DF2EDB" w:rsidRPr="00B909B2">
        <w:rPr>
          <w:szCs w:val="22"/>
        </w:rPr>
        <w:t xml:space="preserve"> </w:t>
      </w:r>
      <w:r w:rsidR="002723E7" w:rsidRPr="00B909B2">
        <w:rPr>
          <w:szCs w:val="22"/>
        </w:rPr>
        <w:t>uppbótar</w:t>
      </w:r>
      <w:r w:rsidR="00DF2EDB" w:rsidRPr="00B909B2">
        <w:rPr>
          <w:szCs w:val="22"/>
        </w:rPr>
        <w:t xml:space="preserve">aukning </w:t>
      </w:r>
      <w:r w:rsidR="002723E7" w:rsidRPr="00B909B2">
        <w:rPr>
          <w:szCs w:val="22"/>
        </w:rPr>
        <w:t>á hæðarvex</w:t>
      </w:r>
      <w:r w:rsidR="00DF2EDB" w:rsidRPr="00B909B2">
        <w:rPr>
          <w:szCs w:val="22"/>
        </w:rPr>
        <w:t xml:space="preserve">ti hjá </w:t>
      </w:r>
      <w:r w:rsidR="009821EE" w:rsidRPr="00B909B2">
        <w:rPr>
          <w:szCs w:val="22"/>
        </w:rPr>
        <w:t>1</w:t>
      </w:r>
      <w:r w:rsidR="00DF2EDB" w:rsidRPr="00B909B2">
        <w:rPr>
          <w:szCs w:val="22"/>
        </w:rPr>
        <w:t xml:space="preserve"> af 13 sjúklingum</w:t>
      </w:r>
      <w:r w:rsidR="002723E7" w:rsidRPr="00B909B2">
        <w:rPr>
          <w:szCs w:val="22"/>
        </w:rPr>
        <w:t xml:space="preserve"> og hjá 1 sjúklingi voru ekki nægar upplýsingar til að hægt væri að leggja mat á þær. Framfarir samkvæmt stigum Tanners virtust viðeigandi.</w:t>
      </w:r>
    </w:p>
    <w:p w14:paraId="67C75225" w14:textId="77777777" w:rsidR="003C303A" w:rsidRPr="00B909B2" w:rsidRDefault="002723E7" w:rsidP="00421B24">
      <w:pPr>
        <w:autoSpaceDE w:val="0"/>
        <w:autoSpaceDN w:val="0"/>
        <w:adjustRightInd w:val="0"/>
        <w:rPr>
          <w:szCs w:val="22"/>
        </w:rPr>
      </w:pPr>
      <w:r w:rsidRPr="00B909B2">
        <w:rPr>
          <w:szCs w:val="22"/>
        </w:rPr>
        <w:t>Á því tímabili sem athuganir voru gerðar á sögulegum samanburðarhópi náði 1 af 16 sjúklingum greinilegri uppbótaraukningu</w:t>
      </w:r>
      <w:r w:rsidR="000B7B58" w:rsidRPr="00B909B2">
        <w:rPr>
          <w:szCs w:val="22"/>
        </w:rPr>
        <w:t xml:space="preserve"> á hæðarvexti</w:t>
      </w:r>
      <w:r w:rsidRPr="00B909B2">
        <w:rPr>
          <w:szCs w:val="22"/>
        </w:rPr>
        <w:t xml:space="preserve">, </w:t>
      </w:r>
      <w:r w:rsidR="00347BCB" w:rsidRPr="00B909B2">
        <w:rPr>
          <w:szCs w:val="22"/>
        </w:rPr>
        <w:t>engin grei</w:t>
      </w:r>
      <w:r w:rsidR="009F6D73" w:rsidRPr="00B909B2">
        <w:rPr>
          <w:szCs w:val="22"/>
        </w:rPr>
        <w:t>nileg uppbótaraukning á hæðarvex</w:t>
      </w:r>
      <w:r w:rsidR="00347BCB" w:rsidRPr="00B909B2">
        <w:rPr>
          <w:szCs w:val="22"/>
        </w:rPr>
        <w:t xml:space="preserve">ti kom fram hjá </w:t>
      </w:r>
      <w:r w:rsidRPr="00B909B2">
        <w:rPr>
          <w:szCs w:val="22"/>
        </w:rPr>
        <w:t xml:space="preserve">12 af 16 sjúklingum </w:t>
      </w:r>
      <w:r w:rsidR="003C303A" w:rsidRPr="00B909B2">
        <w:rPr>
          <w:szCs w:val="22"/>
        </w:rPr>
        <w:t>og upplýsingar voru ófullnægjandi hjá 3 af 16 sjúklingum.</w:t>
      </w:r>
    </w:p>
    <w:p w14:paraId="64A738CB" w14:textId="77777777" w:rsidR="003C303A" w:rsidRPr="00B909B2" w:rsidRDefault="003C303A" w:rsidP="00421B24">
      <w:pPr>
        <w:autoSpaceDE w:val="0"/>
        <w:autoSpaceDN w:val="0"/>
        <w:adjustRightInd w:val="0"/>
        <w:rPr>
          <w:szCs w:val="22"/>
        </w:rPr>
      </w:pPr>
      <w:r w:rsidRPr="00B909B2">
        <w:rPr>
          <w:szCs w:val="22"/>
        </w:rPr>
        <w:t>Sumir sjúklingar þurftu D</w:t>
      </w:r>
      <w:r w:rsidRPr="00B909B2">
        <w:rPr>
          <w:szCs w:val="22"/>
        </w:rPr>
        <w:noBreakHyphen/>
        <w:t xml:space="preserve">vítamín uppbótarmeðferð </w:t>
      </w:r>
      <w:r w:rsidR="000B7B58" w:rsidRPr="00B909B2">
        <w:rPr>
          <w:szCs w:val="22"/>
        </w:rPr>
        <w:t xml:space="preserve">til inntöku </w:t>
      </w:r>
      <w:r w:rsidRPr="00B909B2">
        <w:rPr>
          <w:szCs w:val="22"/>
        </w:rPr>
        <w:t>meðan á rannsókninni stóð (sjá kafla 4.4 og 4.8).</w:t>
      </w:r>
    </w:p>
    <w:p w14:paraId="7E3ABE66" w14:textId="77777777" w:rsidR="00024C99" w:rsidRPr="00B909B2" w:rsidRDefault="00024C99" w:rsidP="00421B24">
      <w:pPr>
        <w:autoSpaceDE w:val="0"/>
        <w:autoSpaceDN w:val="0"/>
        <w:adjustRightInd w:val="0"/>
        <w:rPr>
          <w:szCs w:val="22"/>
        </w:rPr>
      </w:pPr>
    </w:p>
    <w:p w14:paraId="2EA75C85" w14:textId="77777777" w:rsidR="002B6F36" w:rsidRPr="00B909B2" w:rsidRDefault="003C303A" w:rsidP="00E41523">
      <w:pPr>
        <w:keepNext/>
        <w:tabs>
          <w:tab w:val="left" w:pos="567"/>
        </w:tabs>
        <w:outlineLvl w:val="0"/>
        <w:rPr>
          <w:i/>
          <w:iCs/>
          <w:szCs w:val="22"/>
          <w:u w:val="single"/>
        </w:rPr>
      </w:pPr>
      <w:r w:rsidRPr="00B909B2">
        <w:rPr>
          <w:i/>
          <w:iCs/>
          <w:szCs w:val="22"/>
          <w:u w:val="single"/>
        </w:rPr>
        <w:t xml:space="preserve">Rannsókn </w:t>
      </w:r>
      <w:r w:rsidR="00070558" w:rsidRPr="00B909B2">
        <w:rPr>
          <w:i/>
          <w:iCs/>
          <w:szCs w:val="22"/>
          <w:u w:val="single"/>
        </w:rPr>
        <w:t>ENB-0</w:t>
      </w:r>
      <w:r w:rsidRPr="00B909B2">
        <w:rPr>
          <w:i/>
          <w:iCs/>
          <w:szCs w:val="22"/>
          <w:u w:val="single"/>
        </w:rPr>
        <w:t>02-08/</w:t>
      </w:r>
      <w:r w:rsidR="00070558" w:rsidRPr="00B909B2">
        <w:rPr>
          <w:i/>
          <w:iCs/>
          <w:szCs w:val="22"/>
          <w:u w:val="single"/>
        </w:rPr>
        <w:t>ENB-0</w:t>
      </w:r>
      <w:r w:rsidRPr="00B909B2">
        <w:rPr>
          <w:i/>
          <w:iCs/>
          <w:szCs w:val="22"/>
          <w:u w:val="single"/>
        </w:rPr>
        <w:t>03-08</w:t>
      </w:r>
    </w:p>
    <w:p w14:paraId="659531C1" w14:textId="77777777" w:rsidR="00CA24CF" w:rsidRPr="00B909B2" w:rsidRDefault="00CA24CF" w:rsidP="001C2A3E">
      <w:pPr>
        <w:keepNext/>
        <w:tabs>
          <w:tab w:val="left" w:pos="567"/>
        </w:tabs>
        <w:outlineLvl w:val="0"/>
        <w:rPr>
          <w:szCs w:val="22"/>
        </w:rPr>
      </w:pPr>
    </w:p>
    <w:p w14:paraId="27A2B858" w14:textId="77777777" w:rsidR="003C303A" w:rsidRPr="00B909B2" w:rsidRDefault="003C303A" w:rsidP="003C303A">
      <w:pPr>
        <w:tabs>
          <w:tab w:val="left" w:pos="567"/>
        </w:tabs>
        <w:outlineLvl w:val="0"/>
        <w:rPr>
          <w:szCs w:val="22"/>
        </w:rPr>
      </w:pPr>
      <w:r w:rsidRPr="00B909B2">
        <w:rPr>
          <w:szCs w:val="22"/>
        </w:rPr>
        <w:t xml:space="preserve">Rannsókn </w:t>
      </w:r>
      <w:r w:rsidR="00070558" w:rsidRPr="00B909B2">
        <w:rPr>
          <w:szCs w:val="22"/>
        </w:rPr>
        <w:t>ENB-0</w:t>
      </w:r>
      <w:r w:rsidRPr="00B909B2">
        <w:rPr>
          <w:szCs w:val="22"/>
        </w:rPr>
        <w:t>02-08/</w:t>
      </w:r>
      <w:r w:rsidR="00070558" w:rsidRPr="00B909B2">
        <w:rPr>
          <w:szCs w:val="22"/>
        </w:rPr>
        <w:t>ENB-0</w:t>
      </w:r>
      <w:r w:rsidRPr="00B909B2">
        <w:rPr>
          <w:szCs w:val="22"/>
        </w:rPr>
        <w:t>03-08 v</w:t>
      </w:r>
      <w:r w:rsidR="00991790" w:rsidRPr="00B909B2">
        <w:rPr>
          <w:szCs w:val="22"/>
        </w:rPr>
        <w:t>ar opin, ó</w:t>
      </w:r>
      <w:r w:rsidRPr="00B909B2">
        <w:rPr>
          <w:szCs w:val="22"/>
        </w:rPr>
        <w:t xml:space="preserve">slembiröðuð </w:t>
      </w:r>
      <w:r w:rsidR="00991790" w:rsidRPr="00B909B2">
        <w:rPr>
          <w:szCs w:val="22"/>
        </w:rPr>
        <w:t>rannsókn,</w:t>
      </w:r>
      <w:r w:rsidRPr="00B909B2">
        <w:rPr>
          <w:szCs w:val="22"/>
        </w:rPr>
        <w:t xml:space="preserve"> án samanburðarhóps. Alls voru 11 sjúklingar teknir inn í </w:t>
      </w:r>
      <w:r w:rsidR="005F409E" w:rsidRPr="00B909B2">
        <w:rPr>
          <w:szCs w:val="22"/>
        </w:rPr>
        <w:t xml:space="preserve">upphaflegu </w:t>
      </w:r>
      <w:r w:rsidRPr="00B909B2">
        <w:rPr>
          <w:szCs w:val="22"/>
        </w:rPr>
        <w:t>rannsóknina og</w:t>
      </w:r>
      <w:r w:rsidR="005F409E" w:rsidRPr="00B909B2">
        <w:rPr>
          <w:szCs w:val="22"/>
        </w:rPr>
        <w:t xml:space="preserve"> 10</w:t>
      </w:r>
      <w:r w:rsidR="002F5B82" w:rsidRPr="00B909B2">
        <w:rPr>
          <w:szCs w:val="22"/>
        </w:rPr>
        <w:t> </w:t>
      </w:r>
      <w:r w:rsidR="005F409E" w:rsidRPr="00B909B2">
        <w:rPr>
          <w:szCs w:val="22"/>
        </w:rPr>
        <w:t>sjúklingar</w:t>
      </w:r>
      <w:r w:rsidR="002F5B82" w:rsidRPr="00B909B2">
        <w:rPr>
          <w:szCs w:val="22"/>
        </w:rPr>
        <w:t xml:space="preserve"> héldu áfram í framhaldsrannsóknina</w:t>
      </w:r>
      <w:r w:rsidR="00671CAD" w:rsidRPr="00B909B2">
        <w:rPr>
          <w:szCs w:val="22"/>
        </w:rPr>
        <w:t xml:space="preserve"> og þar af luku</w:t>
      </w:r>
      <w:r w:rsidRPr="00B909B2">
        <w:rPr>
          <w:szCs w:val="22"/>
        </w:rPr>
        <w:t xml:space="preserve"> 9 sjúklingar </w:t>
      </w:r>
      <w:r w:rsidR="002F5B82" w:rsidRPr="00B909B2">
        <w:rPr>
          <w:szCs w:val="22"/>
        </w:rPr>
        <w:t>framhalds</w:t>
      </w:r>
      <w:r w:rsidRPr="00B909B2">
        <w:rPr>
          <w:szCs w:val="22"/>
        </w:rPr>
        <w:t xml:space="preserve">rannsókninni. </w:t>
      </w:r>
      <w:r w:rsidR="002F5B82" w:rsidRPr="00B909B2">
        <w:rPr>
          <w:szCs w:val="22"/>
        </w:rPr>
        <w:t>Þegar rannsókninni lauk höfðu sjúklin</w:t>
      </w:r>
      <w:r w:rsidR="00671CAD" w:rsidRPr="00B909B2">
        <w:rPr>
          <w:szCs w:val="22"/>
        </w:rPr>
        <w:t>g</w:t>
      </w:r>
      <w:r w:rsidR="002F5B82" w:rsidRPr="00B909B2">
        <w:rPr>
          <w:szCs w:val="22"/>
        </w:rPr>
        <w:t>ar fengið að miðgildi 79 mánaða (6,6 ára) meðferð (1 til &gt; 84 mánuðir).</w:t>
      </w:r>
      <w:r w:rsidR="00671CAD" w:rsidRPr="00B909B2">
        <w:rPr>
          <w:szCs w:val="22"/>
        </w:rPr>
        <w:t xml:space="preserve"> </w:t>
      </w:r>
      <w:r w:rsidRPr="00B909B2">
        <w:rPr>
          <w:szCs w:val="22"/>
        </w:rPr>
        <w:t>Blóðfosfatasa</w:t>
      </w:r>
      <w:r w:rsidR="00671CAD" w:rsidRPr="00B909B2">
        <w:rPr>
          <w:szCs w:val="22"/>
        </w:rPr>
        <w:softHyphen/>
      </w:r>
      <w:r w:rsidRPr="00B909B2">
        <w:rPr>
          <w:szCs w:val="22"/>
        </w:rPr>
        <w:t>skortur kom fram fyrir 6 mánaða aldur hjá öllum</w:t>
      </w:r>
      <w:r w:rsidR="00907ED4" w:rsidRPr="00B909B2">
        <w:rPr>
          <w:szCs w:val="22"/>
        </w:rPr>
        <w:t xml:space="preserve"> sjúklingum</w:t>
      </w:r>
      <w:r w:rsidRPr="00B909B2">
        <w:rPr>
          <w:szCs w:val="22"/>
        </w:rPr>
        <w:t xml:space="preserve">. Aldur við </w:t>
      </w:r>
      <w:r w:rsidR="00671CAD" w:rsidRPr="00B909B2">
        <w:rPr>
          <w:szCs w:val="22"/>
        </w:rPr>
        <w:t xml:space="preserve">upphaf meðferðar </w:t>
      </w:r>
      <w:r w:rsidRPr="00B909B2">
        <w:rPr>
          <w:szCs w:val="22"/>
        </w:rPr>
        <w:t>í rannsóknin</w:t>
      </w:r>
      <w:r w:rsidR="00671CAD" w:rsidRPr="00B909B2">
        <w:rPr>
          <w:szCs w:val="22"/>
        </w:rPr>
        <w:t>ni</w:t>
      </w:r>
      <w:r w:rsidR="00C9799C" w:rsidRPr="00B909B2">
        <w:rPr>
          <w:szCs w:val="22"/>
        </w:rPr>
        <w:t xml:space="preserve"> var á bilinu 0,5 til 35 mánuðir</w:t>
      </w:r>
      <w:r w:rsidRPr="00B909B2">
        <w:rPr>
          <w:szCs w:val="22"/>
        </w:rPr>
        <w:t>.</w:t>
      </w:r>
    </w:p>
    <w:p w14:paraId="2886CBC8" w14:textId="77777777" w:rsidR="003C303A" w:rsidRPr="00B909B2" w:rsidRDefault="00907ED4" w:rsidP="003C303A">
      <w:pPr>
        <w:tabs>
          <w:tab w:val="left" w:pos="567"/>
        </w:tabs>
        <w:outlineLvl w:val="0"/>
        <w:rPr>
          <w:szCs w:val="22"/>
        </w:rPr>
      </w:pPr>
      <w:r w:rsidRPr="00B909B2">
        <w:rPr>
          <w:szCs w:val="22"/>
        </w:rPr>
        <w:t>Í hópnum sem var greindur að fullu fengu 7 af 11 sjúklingum +2 stig á RGI</w:t>
      </w:r>
      <w:r w:rsidRPr="00B909B2">
        <w:rPr>
          <w:szCs w:val="22"/>
        </w:rPr>
        <w:noBreakHyphen/>
        <w:t>C mælikvarðanum í 24. viku samanborið við myndgreiningu við upphaf rannsóknarinnar</w:t>
      </w:r>
      <w:r w:rsidR="003C303A" w:rsidRPr="00B909B2">
        <w:rPr>
          <w:szCs w:val="22"/>
        </w:rPr>
        <w:t>.</w:t>
      </w:r>
      <w:r w:rsidR="00671CAD" w:rsidRPr="00B909B2">
        <w:rPr>
          <w:szCs w:val="22"/>
        </w:rPr>
        <w:t xml:space="preserve"> Bati á </w:t>
      </w:r>
      <w:r w:rsidR="00260A84" w:rsidRPr="00B909B2">
        <w:rPr>
          <w:szCs w:val="22"/>
        </w:rPr>
        <w:t>alvarleika beinkramar hélst í að minnsta kosti 72 mánuði af eftirfylgnimeðferð (þ.m.t. í að minnsta kosti 84 mánuði hjá 4 sjúklingum), samkvæmt RGI</w:t>
      </w:r>
      <w:r w:rsidR="00260A84" w:rsidRPr="00B909B2">
        <w:rPr>
          <w:szCs w:val="22"/>
        </w:rPr>
        <w:noBreakHyphen/>
        <w:t xml:space="preserve">C </w:t>
      </w:r>
      <w:r w:rsidR="00051F28" w:rsidRPr="00B909B2">
        <w:rPr>
          <w:szCs w:val="22"/>
        </w:rPr>
        <w:t>stigum</w:t>
      </w:r>
      <w:r w:rsidR="00260A84" w:rsidRPr="00B909B2">
        <w:rPr>
          <w:szCs w:val="22"/>
        </w:rPr>
        <w:t>.</w:t>
      </w:r>
    </w:p>
    <w:p w14:paraId="564479E4" w14:textId="77777777" w:rsidR="003C303A" w:rsidRPr="00B909B2" w:rsidRDefault="00907ED4" w:rsidP="003C303A">
      <w:pPr>
        <w:tabs>
          <w:tab w:val="left" w:pos="567"/>
        </w:tabs>
        <w:outlineLvl w:val="0"/>
        <w:rPr>
          <w:szCs w:val="22"/>
        </w:rPr>
      </w:pPr>
      <w:r w:rsidRPr="00B909B2">
        <w:rPr>
          <w:szCs w:val="22"/>
        </w:rPr>
        <w:t xml:space="preserve">Greinileg uppbótaraukning á hæðarvexti kom fram hjá 5 af 11 einstaklingum. </w:t>
      </w:r>
      <w:r w:rsidR="00260A84" w:rsidRPr="00B909B2">
        <w:rPr>
          <w:szCs w:val="22"/>
        </w:rPr>
        <w:t>Við síðustu mælingu (n = 10,9 sem höfðu fengið að minnsta kosti 72 mánuði af meðferð) var miðgildi bata samkvæmt Z</w:t>
      </w:r>
      <w:r w:rsidR="00260A84" w:rsidRPr="00B909B2">
        <w:rPr>
          <w:szCs w:val="22"/>
        </w:rPr>
        <w:noBreakHyphen/>
        <w:t xml:space="preserve">gildi frá upphafi 1,93 fyrir lengd/hæð og 2,43 fyrir þyngd. </w:t>
      </w:r>
      <w:r w:rsidRPr="00B909B2">
        <w:rPr>
          <w:szCs w:val="22"/>
        </w:rPr>
        <w:t>Sveiflur í hæðarvexti voru greinilegar og gætu endurspeglað alvarlegri sjúkdóm og hærri tíðni sjúkleika hjá þessum yngri sj</w:t>
      </w:r>
      <w:r w:rsidR="00C2521B" w:rsidRPr="00B909B2">
        <w:rPr>
          <w:szCs w:val="22"/>
        </w:rPr>
        <w:t>úklingum.</w:t>
      </w:r>
    </w:p>
    <w:p w14:paraId="1C050F8C" w14:textId="77777777" w:rsidR="00260A84" w:rsidRPr="00B909B2" w:rsidRDefault="00260A84" w:rsidP="00260A84">
      <w:pPr>
        <w:tabs>
          <w:tab w:val="left" w:pos="567"/>
        </w:tabs>
        <w:outlineLvl w:val="0"/>
        <w:rPr>
          <w:szCs w:val="22"/>
        </w:rPr>
      </w:pPr>
    </w:p>
    <w:p w14:paraId="09324109" w14:textId="77777777" w:rsidR="00260A84" w:rsidRPr="00B909B2" w:rsidRDefault="00260A84" w:rsidP="0063115F">
      <w:pPr>
        <w:keepNext/>
        <w:tabs>
          <w:tab w:val="left" w:pos="567"/>
        </w:tabs>
        <w:outlineLvl w:val="0"/>
        <w:rPr>
          <w:i/>
          <w:iCs/>
          <w:szCs w:val="22"/>
          <w:u w:val="single"/>
        </w:rPr>
      </w:pPr>
      <w:r w:rsidRPr="00B909B2">
        <w:rPr>
          <w:i/>
          <w:iCs/>
          <w:szCs w:val="22"/>
          <w:u w:val="single"/>
        </w:rPr>
        <w:t>Rannsókn ENB</w:t>
      </w:r>
      <w:r w:rsidRPr="00B909B2">
        <w:rPr>
          <w:i/>
          <w:iCs/>
          <w:szCs w:val="22"/>
          <w:u w:val="single"/>
        </w:rPr>
        <w:noBreakHyphen/>
        <w:t>010</w:t>
      </w:r>
      <w:r w:rsidRPr="00B909B2">
        <w:rPr>
          <w:i/>
          <w:iCs/>
          <w:szCs w:val="22"/>
          <w:u w:val="single"/>
        </w:rPr>
        <w:noBreakHyphen/>
        <w:t>10</w:t>
      </w:r>
    </w:p>
    <w:p w14:paraId="67F59B35" w14:textId="77777777" w:rsidR="00CA24CF" w:rsidRPr="00B909B2" w:rsidRDefault="00CA24CF" w:rsidP="001C2A3E">
      <w:pPr>
        <w:keepNext/>
        <w:tabs>
          <w:tab w:val="left" w:pos="567"/>
        </w:tabs>
        <w:outlineLvl w:val="0"/>
        <w:rPr>
          <w:szCs w:val="22"/>
        </w:rPr>
      </w:pPr>
    </w:p>
    <w:p w14:paraId="54502F26" w14:textId="77777777" w:rsidR="006720A1" w:rsidRPr="00B909B2" w:rsidRDefault="00260A84" w:rsidP="00260A84">
      <w:pPr>
        <w:tabs>
          <w:tab w:val="left" w:pos="567"/>
        </w:tabs>
        <w:outlineLvl w:val="0"/>
      </w:pPr>
      <w:r w:rsidRPr="00B909B2">
        <w:rPr>
          <w:szCs w:val="22"/>
        </w:rPr>
        <w:t>Rannsókn ENB</w:t>
      </w:r>
      <w:r w:rsidRPr="00B909B2">
        <w:rPr>
          <w:szCs w:val="22"/>
        </w:rPr>
        <w:noBreakHyphen/>
        <w:t>010</w:t>
      </w:r>
      <w:r w:rsidRPr="00B909B2">
        <w:rPr>
          <w:szCs w:val="22"/>
        </w:rPr>
        <w:noBreakHyphen/>
        <w:t xml:space="preserve">10 </w:t>
      </w:r>
      <w:r w:rsidR="006720A1" w:rsidRPr="00B909B2">
        <w:rPr>
          <w:szCs w:val="22"/>
        </w:rPr>
        <w:t>var opin</w:t>
      </w:r>
      <w:r w:rsidRPr="00B909B2">
        <w:rPr>
          <w:szCs w:val="22"/>
        </w:rPr>
        <w:t xml:space="preserve"> </w:t>
      </w:r>
      <w:r w:rsidR="006720A1" w:rsidRPr="00B909B2">
        <w:rPr>
          <w:szCs w:val="22"/>
        </w:rPr>
        <w:t xml:space="preserve">samanburðarrannsókn sem gerð var hjá </w:t>
      </w:r>
      <w:r w:rsidRPr="00B909B2">
        <w:rPr>
          <w:szCs w:val="22"/>
        </w:rPr>
        <w:t>69</w:t>
      </w:r>
      <w:r w:rsidR="006720A1" w:rsidRPr="00B909B2">
        <w:rPr>
          <w:szCs w:val="22"/>
        </w:rPr>
        <w:t> sjúklingum, á aldrinum 1 dags til 72 </w:t>
      </w:r>
      <w:r w:rsidR="006720A1" w:rsidRPr="00B909B2">
        <w:t>mánaða með blóðfosfatasaskort sem kom fram við fæðingu/á ungbarnsaldri. Meðalaldur við upphaf einkenna var 1,49 mánuðir. Sjúklingar fengu 6 mg/kg á viku af STRENSIQ fyrstu 4 vikurnar. Allir sjúklingarnir byrjuðu í rannsókninni á asfótasa alfa skammti sem var 6 mg/kg á viku. Skammturinn af asfótasa alfa var aukinn hjá 11 sjúklingum meðan á rannsókninni stóð. Hjá 9 af þessum 11 sjúklingum var skammturinn sérstaklega aukinn til að bæta klíníska svörun. Þrjátíu</w:t>
      </w:r>
      <w:r w:rsidR="000A5D7F" w:rsidRPr="00B909B2">
        <w:t xml:space="preserve"> </w:t>
      </w:r>
      <w:r w:rsidR="006720A1" w:rsidRPr="00B909B2">
        <w:t>og</w:t>
      </w:r>
      <w:r w:rsidR="000A5D7F" w:rsidRPr="00B909B2">
        <w:t xml:space="preserve"> </w:t>
      </w:r>
      <w:r w:rsidR="006720A1" w:rsidRPr="00B909B2">
        <w:t>átta sjúklingar fengu meðferð í að minnsta kosti 2 ár (24 mánuði) og 6 sjúklingar hafa fengið meðferð í að minnsta kosti 5 ár (60 mánuði).</w:t>
      </w:r>
    </w:p>
    <w:p w14:paraId="232D980D" w14:textId="77777777" w:rsidR="002419CB" w:rsidRPr="00B909B2" w:rsidRDefault="001F4345" w:rsidP="002419CB">
      <w:pPr>
        <w:tabs>
          <w:tab w:val="left" w:pos="567"/>
        </w:tabs>
        <w:outlineLvl w:val="0"/>
        <w:rPr>
          <w:szCs w:val="22"/>
        </w:rPr>
      </w:pPr>
      <w:r w:rsidRPr="00B909B2">
        <w:t xml:space="preserve">Í 48. viku náðu </w:t>
      </w:r>
      <w:r w:rsidRPr="00B909B2">
        <w:rPr>
          <w:szCs w:val="22"/>
        </w:rPr>
        <w:t>50/69 (72,5%)</w:t>
      </w:r>
      <w:r w:rsidR="00E54063" w:rsidRPr="00B909B2">
        <w:rPr>
          <w:szCs w:val="22"/>
        </w:rPr>
        <w:t xml:space="preserve"> í hópnum sem var greindur að fullu RGI</w:t>
      </w:r>
      <w:r w:rsidR="00E54063" w:rsidRPr="00B909B2">
        <w:rPr>
          <w:szCs w:val="22"/>
        </w:rPr>
        <w:noBreakHyphen/>
        <w:t xml:space="preserve">C </w:t>
      </w:r>
      <w:r w:rsidR="00051F28" w:rsidRPr="00B909B2">
        <w:rPr>
          <w:szCs w:val="22"/>
        </w:rPr>
        <w:t>stig</w:t>
      </w:r>
      <w:r w:rsidR="00EA4195" w:rsidRPr="00B909B2">
        <w:rPr>
          <w:szCs w:val="22"/>
        </w:rPr>
        <w:t>i</w:t>
      </w:r>
      <w:r w:rsidR="00E54063" w:rsidRPr="00B909B2">
        <w:rPr>
          <w:szCs w:val="22"/>
        </w:rPr>
        <w:t xml:space="preserve"> ≥ 2, sem var skilgreint sem svörun. Bati samkvæmt miðgildi RGI</w:t>
      </w:r>
      <w:r w:rsidR="00E54063" w:rsidRPr="00B909B2">
        <w:rPr>
          <w:szCs w:val="22"/>
        </w:rPr>
        <w:noBreakHyphen/>
        <w:t>C viðhélst á meðan meðferð var veitt, sem var á bilinu</w:t>
      </w:r>
      <w:r w:rsidR="00260A84" w:rsidRPr="00B909B2">
        <w:rPr>
          <w:szCs w:val="22"/>
        </w:rPr>
        <w:t xml:space="preserve"> 0</w:t>
      </w:r>
      <w:r w:rsidR="00E54063" w:rsidRPr="00B909B2">
        <w:rPr>
          <w:szCs w:val="22"/>
        </w:rPr>
        <w:t>,</w:t>
      </w:r>
      <w:r w:rsidR="00260A84" w:rsidRPr="00B909B2">
        <w:rPr>
          <w:szCs w:val="22"/>
        </w:rPr>
        <w:t>9 t</w:t>
      </w:r>
      <w:r w:rsidR="00E54063" w:rsidRPr="00B909B2">
        <w:rPr>
          <w:szCs w:val="22"/>
        </w:rPr>
        <w:t>il</w:t>
      </w:r>
      <w:r w:rsidR="00260A84" w:rsidRPr="00B909B2">
        <w:rPr>
          <w:szCs w:val="22"/>
        </w:rPr>
        <w:t xml:space="preserve"> 302</w:t>
      </w:r>
      <w:r w:rsidR="00E54063" w:rsidRPr="00B909B2">
        <w:rPr>
          <w:szCs w:val="22"/>
        </w:rPr>
        <w:t>,</w:t>
      </w:r>
      <w:r w:rsidR="00260A84" w:rsidRPr="00B909B2">
        <w:rPr>
          <w:szCs w:val="22"/>
        </w:rPr>
        <w:t>3</w:t>
      </w:r>
      <w:r w:rsidR="00E54063" w:rsidRPr="00B909B2">
        <w:rPr>
          <w:szCs w:val="22"/>
        </w:rPr>
        <w:t> vikur</w:t>
      </w:r>
      <w:r w:rsidR="004F2923" w:rsidRPr="00B909B2">
        <w:rPr>
          <w:szCs w:val="22"/>
        </w:rPr>
        <w:t>,</w:t>
      </w:r>
      <w:r w:rsidR="002419CB" w:rsidRPr="00B909B2">
        <w:rPr>
          <w:szCs w:val="22"/>
        </w:rPr>
        <w:t xml:space="preserve"> jafnvel þótt færri sjúklingum hafi verið fylgt eftir að lokinni 96. viku og </w:t>
      </w:r>
      <w:r w:rsidR="002419CB" w:rsidRPr="00B909B2">
        <w:rPr>
          <w:bCs/>
          <w:szCs w:val="22"/>
        </w:rPr>
        <w:t>≤8 sjúklingum að lokinni 192. viku)</w:t>
      </w:r>
      <w:r w:rsidR="002419CB" w:rsidRPr="00B909B2">
        <w:rPr>
          <w:szCs w:val="22"/>
        </w:rPr>
        <w:t>.</w:t>
      </w:r>
    </w:p>
    <w:p w14:paraId="272EFCFF" w14:textId="77777777" w:rsidR="00966EA5" w:rsidRPr="00B909B2" w:rsidRDefault="002419CB" w:rsidP="00966EA5">
      <w:pPr>
        <w:tabs>
          <w:tab w:val="left" w:pos="567"/>
        </w:tabs>
        <w:outlineLvl w:val="0"/>
        <w:rPr>
          <w:szCs w:val="22"/>
        </w:rPr>
      </w:pPr>
      <w:r w:rsidRPr="00B909B2">
        <w:rPr>
          <w:szCs w:val="22"/>
        </w:rPr>
        <w:t xml:space="preserve">Hæð, þyngd og ummál höfuðs voru </w:t>
      </w:r>
      <w:r w:rsidR="00966EA5" w:rsidRPr="00B909B2">
        <w:rPr>
          <w:szCs w:val="22"/>
        </w:rPr>
        <w:t xml:space="preserve">sett inn á vaxtarlínurit (röð prósentulínurita sem sýna dreifingu) sem </w:t>
      </w:r>
      <w:r w:rsidR="004F2923" w:rsidRPr="00B909B2">
        <w:rPr>
          <w:szCs w:val="22"/>
        </w:rPr>
        <w:t>eru fáanleg</w:t>
      </w:r>
      <w:r w:rsidR="00966EA5" w:rsidRPr="00B909B2">
        <w:rPr>
          <w:szCs w:val="22"/>
        </w:rPr>
        <w:t xml:space="preserve"> hjá CDC (Centers for Disease Control and Prevention</w:t>
      </w:r>
      <w:r w:rsidR="004F2923" w:rsidRPr="00B909B2">
        <w:rPr>
          <w:szCs w:val="22"/>
        </w:rPr>
        <w:t>)</w:t>
      </w:r>
      <w:r w:rsidR="00966EA5" w:rsidRPr="00B909B2">
        <w:rPr>
          <w:szCs w:val="22"/>
        </w:rPr>
        <w:t xml:space="preserve"> í Bandaríkjunum. Alls sýndu </w:t>
      </w:r>
      <w:r w:rsidR="00B6153C" w:rsidRPr="00B909B2">
        <w:rPr>
          <w:szCs w:val="22"/>
        </w:rPr>
        <w:t>24/69</w:t>
      </w:r>
      <w:r w:rsidR="00E75CE0" w:rsidRPr="00B909B2">
        <w:rPr>
          <w:szCs w:val="22"/>
        </w:rPr>
        <w:t xml:space="preserve"> (35%) sjúklinga</w:t>
      </w:r>
      <w:r w:rsidR="00966EA5" w:rsidRPr="00B909B2">
        <w:rPr>
          <w:szCs w:val="22"/>
        </w:rPr>
        <w:t xml:space="preserve"> </w:t>
      </w:r>
      <w:r w:rsidR="00DB4F49" w:rsidRPr="00B909B2">
        <w:rPr>
          <w:szCs w:val="22"/>
        </w:rPr>
        <w:t xml:space="preserve">greinilega </w:t>
      </w:r>
      <w:r w:rsidR="00966EA5" w:rsidRPr="00B909B2">
        <w:rPr>
          <w:szCs w:val="22"/>
        </w:rPr>
        <w:t xml:space="preserve">hæðarvaxtaraukningu og </w:t>
      </w:r>
      <w:r w:rsidR="00E75CE0" w:rsidRPr="00B909B2">
        <w:rPr>
          <w:szCs w:val="22"/>
        </w:rPr>
        <w:t>32/69 (46%)</w:t>
      </w:r>
      <w:r w:rsidR="00966EA5" w:rsidRPr="00B909B2">
        <w:rPr>
          <w:szCs w:val="22"/>
        </w:rPr>
        <w:t xml:space="preserve"> sjúklinga sýndu </w:t>
      </w:r>
      <w:r w:rsidR="00DB4F49" w:rsidRPr="00B909B2">
        <w:rPr>
          <w:szCs w:val="22"/>
        </w:rPr>
        <w:t xml:space="preserve">greinilega </w:t>
      </w:r>
      <w:r w:rsidR="00966EA5" w:rsidRPr="00B909B2">
        <w:rPr>
          <w:szCs w:val="22"/>
        </w:rPr>
        <w:t xml:space="preserve">hæðarvaxtaraukningu </w:t>
      </w:r>
      <w:r w:rsidR="00E75CE0" w:rsidRPr="00B909B2">
        <w:rPr>
          <w:szCs w:val="22"/>
        </w:rPr>
        <w:t>eins og sést á breytingu yfir tíma í hærri prósentu á CDC vaxtarlínuritum</w:t>
      </w:r>
      <w:r w:rsidR="00966EA5" w:rsidRPr="00B909B2">
        <w:rPr>
          <w:szCs w:val="22"/>
        </w:rPr>
        <w:t xml:space="preserve">. Alls </w:t>
      </w:r>
      <w:r w:rsidR="00E75CE0" w:rsidRPr="00B909B2">
        <w:rPr>
          <w:szCs w:val="22"/>
        </w:rPr>
        <w:t>sýndu</w:t>
      </w:r>
      <w:r w:rsidR="00966EA5" w:rsidRPr="00B909B2">
        <w:rPr>
          <w:szCs w:val="22"/>
        </w:rPr>
        <w:t xml:space="preserve"> </w:t>
      </w:r>
      <w:r w:rsidR="00E75CE0" w:rsidRPr="00B909B2">
        <w:rPr>
          <w:szCs w:val="22"/>
        </w:rPr>
        <w:t>40/69</w:t>
      </w:r>
      <w:r w:rsidR="00966EA5" w:rsidRPr="00B909B2">
        <w:rPr>
          <w:szCs w:val="22"/>
        </w:rPr>
        <w:t> sjúkling</w:t>
      </w:r>
      <w:r w:rsidR="004F2923" w:rsidRPr="00B909B2">
        <w:rPr>
          <w:szCs w:val="22"/>
        </w:rPr>
        <w:t xml:space="preserve">ar </w:t>
      </w:r>
      <w:r w:rsidR="00E75CE0" w:rsidRPr="00B909B2">
        <w:rPr>
          <w:szCs w:val="22"/>
        </w:rPr>
        <w:t xml:space="preserve">enga </w:t>
      </w:r>
      <w:r w:rsidR="00DB4F49" w:rsidRPr="00B909B2">
        <w:rPr>
          <w:szCs w:val="22"/>
        </w:rPr>
        <w:t xml:space="preserve">greinilega </w:t>
      </w:r>
      <w:r w:rsidR="00E75CE0" w:rsidRPr="00B909B2">
        <w:rPr>
          <w:szCs w:val="22"/>
        </w:rPr>
        <w:t xml:space="preserve">hæðarvaxtaraukningu og 32/69 sjúklingar sýndu enga </w:t>
      </w:r>
      <w:r w:rsidR="00DB4F49" w:rsidRPr="00B909B2">
        <w:rPr>
          <w:szCs w:val="22"/>
        </w:rPr>
        <w:t xml:space="preserve">greinilega </w:t>
      </w:r>
      <w:r w:rsidR="00E75CE0" w:rsidRPr="00B909B2">
        <w:rPr>
          <w:szCs w:val="22"/>
        </w:rPr>
        <w:t>þyngdaraukningu.</w:t>
      </w:r>
      <w:r w:rsidR="00966EA5" w:rsidRPr="00B909B2">
        <w:rPr>
          <w:szCs w:val="22"/>
        </w:rPr>
        <w:t xml:space="preserve"> Hjá </w:t>
      </w:r>
      <w:r w:rsidR="00E75CE0" w:rsidRPr="00B909B2">
        <w:rPr>
          <w:szCs w:val="22"/>
        </w:rPr>
        <w:t>4</w:t>
      </w:r>
      <w:r w:rsidR="00966EA5" w:rsidRPr="00B909B2">
        <w:rPr>
          <w:szCs w:val="22"/>
        </w:rPr>
        <w:t xml:space="preserve"> sjúklingum </w:t>
      </w:r>
      <w:r w:rsidR="00F17E29" w:rsidRPr="00B909B2">
        <w:rPr>
          <w:szCs w:val="22"/>
        </w:rPr>
        <w:t>lágu ekki</w:t>
      </w:r>
      <w:r w:rsidR="00966EA5" w:rsidRPr="00B909B2">
        <w:rPr>
          <w:szCs w:val="22"/>
        </w:rPr>
        <w:t xml:space="preserve"> </w:t>
      </w:r>
      <w:r w:rsidR="004F2923" w:rsidRPr="00B909B2">
        <w:rPr>
          <w:szCs w:val="22"/>
        </w:rPr>
        <w:t xml:space="preserve">fyrir </w:t>
      </w:r>
      <w:r w:rsidR="00966EA5" w:rsidRPr="00B909B2">
        <w:rPr>
          <w:szCs w:val="22"/>
        </w:rPr>
        <w:t>nægar</w:t>
      </w:r>
      <w:r w:rsidR="00F17E29" w:rsidRPr="00B909B2">
        <w:rPr>
          <w:szCs w:val="22"/>
        </w:rPr>
        <w:t xml:space="preserve"> </w:t>
      </w:r>
      <w:r w:rsidR="00966EA5" w:rsidRPr="00B909B2">
        <w:rPr>
          <w:szCs w:val="22"/>
        </w:rPr>
        <w:t>upplýsingar</w:t>
      </w:r>
      <w:r w:rsidR="00F17E29" w:rsidRPr="00B909B2">
        <w:rPr>
          <w:szCs w:val="22"/>
        </w:rPr>
        <w:t xml:space="preserve"> til að hægt væri að meta þá</w:t>
      </w:r>
      <w:r w:rsidR="00E75CE0" w:rsidRPr="00B909B2">
        <w:rPr>
          <w:szCs w:val="22"/>
        </w:rPr>
        <w:t xml:space="preserve"> og </w:t>
      </w:r>
      <w:r w:rsidR="00852215" w:rsidRPr="00B909B2">
        <w:rPr>
          <w:szCs w:val="22"/>
        </w:rPr>
        <w:t>einn</w:t>
      </w:r>
      <w:r w:rsidR="00E75CE0" w:rsidRPr="00B909B2">
        <w:rPr>
          <w:szCs w:val="22"/>
        </w:rPr>
        <w:t> sjúkling var ekki hægt að meta af öryggi</w:t>
      </w:r>
      <w:r w:rsidR="00F17E29" w:rsidRPr="00B909B2">
        <w:rPr>
          <w:szCs w:val="22"/>
        </w:rPr>
        <w:t>.</w:t>
      </w:r>
    </w:p>
    <w:p w14:paraId="50AC870C" w14:textId="77777777" w:rsidR="002419CB" w:rsidRPr="00B909B2" w:rsidRDefault="002419CB" w:rsidP="002419CB">
      <w:pPr>
        <w:tabs>
          <w:tab w:val="left" w:pos="567"/>
        </w:tabs>
        <w:outlineLvl w:val="0"/>
        <w:rPr>
          <w:szCs w:val="22"/>
        </w:rPr>
      </w:pPr>
    </w:p>
    <w:p w14:paraId="05C5AAFC" w14:textId="77777777" w:rsidR="002B6F36" w:rsidRPr="00B909B2" w:rsidRDefault="000A4D8B" w:rsidP="00E41523">
      <w:pPr>
        <w:keepNext/>
        <w:tabs>
          <w:tab w:val="left" w:pos="567"/>
        </w:tabs>
        <w:outlineLvl w:val="0"/>
        <w:rPr>
          <w:i/>
          <w:iCs/>
          <w:szCs w:val="22"/>
          <w:u w:val="single"/>
        </w:rPr>
      </w:pPr>
      <w:r w:rsidRPr="00B909B2">
        <w:rPr>
          <w:i/>
          <w:iCs/>
          <w:szCs w:val="22"/>
          <w:u w:val="single"/>
        </w:rPr>
        <w:t>Rannsókn</w:t>
      </w:r>
      <w:r w:rsidR="003C303A" w:rsidRPr="00B909B2">
        <w:rPr>
          <w:i/>
          <w:iCs/>
          <w:szCs w:val="22"/>
          <w:u w:val="single"/>
        </w:rPr>
        <w:t xml:space="preserve"> </w:t>
      </w:r>
      <w:r w:rsidR="00070558" w:rsidRPr="00B909B2">
        <w:rPr>
          <w:i/>
          <w:iCs/>
          <w:szCs w:val="22"/>
          <w:u w:val="single"/>
        </w:rPr>
        <w:t>ENB-0</w:t>
      </w:r>
      <w:r w:rsidR="003C303A" w:rsidRPr="00B909B2">
        <w:rPr>
          <w:i/>
          <w:iCs/>
          <w:szCs w:val="22"/>
          <w:u w:val="single"/>
        </w:rPr>
        <w:t>09-10</w:t>
      </w:r>
    </w:p>
    <w:p w14:paraId="0B3D2DF0" w14:textId="77777777" w:rsidR="00CA24CF" w:rsidRPr="00B909B2" w:rsidRDefault="00CA24CF" w:rsidP="001C2A3E">
      <w:pPr>
        <w:keepNext/>
        <w:tabs>
          <w:tab w:val="left" w:pos="567"/>
        </w:tabs>
        <w:outlineLvl w:val="0"/>
        <w:rPr>
          <w:szCs w:val="22"/>
        </w:rPr>
      </w:pPr>
    </w:p>
    <w:p w14:paraId="4517FFFE" w14:textId="77777777" w:rsidR="003C303A" w:rsidRPr="00B909B2" w:rsidRDefault="000A4D8B" w:rsidP="003C303A">
      <w:pPr>
        <w:tabs>
          <w:tab w:val="left" w:pos="567"/>
        </w:tabs>
        <w:outlineLvl w:val="0"/>
        <w:rPr>
          <w:szCs w:val="22"/>
        </w:rPr>
      </w:pPr>
      <w:r w:rsidRPr="00B909B2">
        <w:rPr>
          <w:szCs w:val="22"/>
        </w:rPr>
        <w:t>Rannsókn</w:t>
      </w:r>
      <w:r w:rsidR="003C303A" w:rsidRPr="00B909B2">
        <w:rPr>
          <w:szCs w:val="22"/>
        </w:rPr>
        <w:t xml:space="preserve"> </w:t>
      </w:r>
      <w:r w:rsidR="00070558" w:rsidRPr="00B909B2">
        <w:rPr>
          <w:szCs w:val="22"/>
        </w:rPr>
        <w:t>ENB-0</w:t>
      </w:r>
      <w:r w:rsidR="003C303A" w:rsidRPr="00B909B2">
        <w:rPr>
          <w:szCs w:val="22"/>
        </w:rPr>
        <w:t xml:space="preserve">09-10 </w:t>
      </w:r>
      <w:r w:rsidRPr="00B909B2">
        <w:rPr>
          <w:szCs w:val="22"/>
        </w:rPr>
        <w:t>var opin</w:t>
      </w:r>
      <w:r w:rsidR="00FB1CFA" w:rsidRPr="00B909B2">
        <w:rPr>
          <w:szCs w:val="22"/>
        </w:rPr>
        <w:t>,</w:t>
      </w:r>
      <w:r w:rsidRPr="00B909B2">
        <w:rPr>
          <w:szCs w:val="22"/>
        </w:rPr>
        <w:t xml:space="preserve"> </w:t>
      </w:r>
      <w:r w:rsidR="00FB1CFA" w:rsidRPr="00B909B2">
        <w:rPr>
          <w:szCs w:val="22"/>
        </w:rPr>
        <w:t>slembiröðuð rannsókn</w:t>
      </w:r>
      <w:r w:rsidRPr="00B909B2">
        <w:rPr>
          <w:szCs w:val="22"/>
        </w:rPr>
        <w:t>.</w:t>
      </w:r>
      <w:r w:rsidR="003C303A" w:rsidRPr="00B909B2">
        <w:rPr>
          <w:szCs w:val="22"/>
        </w:rPr>
        <w:t xml:space="preserve"> </w:t>
      </w:r>
      <w:r w:rsidR="00B10100" w:rsidRPr="00B909B2">
        <w:rPr>
          <w:szCs w:val="22"/>
        </w:rPr>
        <w:t xml:space="preserve">Sjúklingunum var slembiraðað í meðferðarhóp fyrir fyrsta meðferðartímabilið. Nítján </w:t>
      </w:r>
      <w:r w:rsidRPr="00B909B2">
        <w:rPr>
          <w:szCs w:val="22"/>
        </w:rPr>
        <w:t>sjúklingar</w:t>
      </w:r>
      <w:r w:rsidR="003C303A" w:rsidRPr="00B909B2">
        <w:rPr>
          <w:szCs w:val="22"/>
        </w:rPr>
        <w:t xml:space="preserve"> </w:t>
      </w:r>
      <w:r w:rsidR="00B10100" w:rsidRPr="00B909B2">
        <w:rPr>
          <w:szCs w:val="22"/>
        </w:rPr>
        <w:t xml:space="preserve">voru </w:t>
      </w:r>
      <w:r w:rsidRPr="00B909B2">
        <w:rPr>
          <w:szCs w:val="22"/>
        </w:rPr>
        <w:t>teknir inn í rannsóknina</w:t>
      </w:r>
      <w:r w:rsidR="00B800A4" w:rsidRPr="00B909B2">
        <w:rPr>
          <w:szCs w:val="22"/>
        </w:rPr>
        <w:t>, 14 sjúklingar luku rannsókninni</w:t>
      </w:r>
      <w:r w:rsidR="00593862" w:rsidRPr="00B909B2">
        <w:rPr>
          <w:szCs w:val="22"/>
        </w:rPr>
        <w:t xml:space="preserve"> og </w:t>
      </w:r>
      <w:r w:rsidR="00B800A4" w:rsidRPr="00B909B2">
        <w:rPr>
          <w:szCs w:val="22"/>
        </w:rPr>
        <w:t>5 sjúklingar hættu í rannsókninni. Þegar rannsókninni lauk var miðgildi tímalengdar meðferðar sem sjú</w:t>
      </w:r>
      <w:r w:rsidR="0029490E" w:rsidRPr="00B909B2">
        <w:rPr>
          <w:szCs w:val="22"/>
        </w:rPr>
        <w:t>klingarnir höfðu fengið yfir</w:t>
      </w:r>
      <w:r w:rsidR="00B800A4" w:rsidRPr="00B909B2">
        <w:rPr>
          <w:szCs w:val="22"/>
        </w:rPr>
        <w:t xml:space="preserve"> 60 mánuðir (24 til 68 mánuðir).</w:t>
      </w:r>
      <w:r w:rsidR="00593862" w:rsidRPr="00B909B2">
        <w:rPr>
          <w:szCs w:val="22"/>
        </w:rPr>
        <w:t xml:space="preserve"> Blóðfosfatasaskortur kom fram fyrir 6 mánaða aldur hjá </w:t>
      </w:r>
      <w:r w:rsidR="00070558" w:rsidRPr="00B909B2">
        <w:rPr>
          <w:szCs w:val="22"/>
        </w:rPr>
        <w:t>4</w:t>
      </w:r>
      <w:r w:rsidR="009F6D73" w:rsidRPr="00B909B2">
        <w:rPr>
          <w:szCs w:val="22"/>
        </w:rPr>
        <w:t> sjúklingum</w:t>
      </w:r>
      <w:r w:rsidR="00593862" w:rsidRPr="00B909B2">
        <w:rPr>
          <w:szCs w:val="22"/>
        </w:rPr>
        <w:t xml:space="preserve">, á tímabilinu 6 mánaða til </w:t>
      </w:r>
      <w:r w:rsidR="00B800A4" w:rsidRPr="00B909B2">
        <w:rPr>
          <w:szCs w:val="22"/>
        </w:rPr>
        <w:t>17</w:t>
      </w:r>
      <w:r w:rsidR="00593862" w:rsidRPr="00B909B2">
        <w:rPr>
          <w:szCs w:val="22"/>
        </w:rPr>
        <w:t xml:space="preserve"> ára hjá </w:t>
      </w:r>
      <w:r w:rsidR="00070558" w:rsidRPr="00B909B2">
        <w:rPr>
          <w:szCs w:val="22"/>
        </w:rPr>
        <w:t>1</w:t>
      </w:r>
      <w:r w:rsidR="00B800A4" w:rsidRPr="00B909B2">
        <w:rPr>
          <w:szCs w:val="22"/>
        </w:rPr>
        <w:t>4</w:t>
      </w:r>
      <w:r w:rsidR="00593862" w:rsidRPr="00B909B2">
        <w:rPr>
          <w:szCs w:val="22"/>
        </w:rPr>
        <w:t> sjúklingum og eftir 18</w:t>
      </w:r>
      <w:r w:rsidR="00ED2501" w:rsidRPr="00B909B2">
        <w:rPr>
          <w:szCs w:val="22"/>
        </w:rPr>
        <w:t> </w:t>
      </w:r>
      <w:r w:rsidR="00593862" w:rsidRPr="00B909B2">
        <w:rPr>
          <w:szCs w:val="22"/>
        </w:rPr>
        <w:t xml:space="preserve">ára aldur hjá </w:t>
      </w:r>
      <w:r w:rsidR="00B800A4" w:rsidRPr="00B909B2">
        <w:rPr>
          <w:szCs w:val="22"/>
        </w:rPr>
        <w:t xml:space="preserve">einum </w:t>
      </w:r>
      <w:r w:rsidR="00593862" w:rsidRPr="00B909B2">
        <w:rPr>
          <w:szCs w:val="22"/>
        </w:rPr>
        <w:t>sjúkling</w:t>
      </w:r>
      <w:r w:rsidR="00B800A4" w:rsidRPr="00B909B2">
        <w:rPr>
          <w:szCs w:val="22"/>
        </w:rPr>
        <w:t>i</w:t>
      </w:r>
      <w:r w:rsidR="00593862" w:rsidRPr="00B909B2">
        <w:rPr>
          <w:szCs w:val="22"/>
        </w:rPr>
        <w:t>. Aldur við inngöngu í rannsóknina var á bilinu 13 til 66 ár</w:t>
      </w:r>
      <w:r w:rsidR="00B800A4" w:rsidRPr="00B909B2">
        <w:rPr>
          <w:szCs w:val="22"/>
        </w:rPr>
        <w:t xml:space="preserve"> og við lok rannsóknarinnar var hann á bilinu 17 til 72 ára</w:t>
      </w:r>
      <w:r w:rsidR="00593862" w:rsidRPr="00B909B2">
        <w:rPr>
          <w:szCs w:val="22"/>
        </w:rPr>
        <w:t>.</w:t>
      </w:r>
    </w:p>
    <w:p w14:paraId="44C488C4" w14:textId="77777777" w:rsidR="00B800A4" w:rsidRPr="00B909B2" w:rsidRDefault="00B800A4" w:rsidP="003C303A">
      <w:pPr>
        <w:tabs>
          <w:tab w:val="left" w:pos="567"/>
        </w:tabs>
        <w:outlineLvl w:val="0"/>
        <w:rPr>
          <w:szCs w:val="22"/>
        </w:rPr>
      </w:pPr>
    </w:p>
    <w:p w14:paraId="42BFAAB5" w14:textId="77777777" w:rsidR="003C303A" w:rsidRPr="00B909B2" w:rsidRDefault="00593862" w:rsidP="003C303A">
      <w:pPr>
        <w:tabs>
          <w:tab w:val="left" w:pos="567"/>
        </w:tabs>
        <w:outlineLvl w:val="0"/>
        <w:rPr>
          <w:szCs w:val="22"/>
        </w:rPr>
      </w:pPr>
      <w:r w:rsidRPr="00B909B2">
        <w:rPr>
          <w:szCs w:val="22"/>
        </w:rPr>
        <w:t>Engin greinileg hæðarvaxtaraukning kom fram hjá sjúklingum á unglingsaldri (og fullorðnum sjúklingum) í þessari rannsókn.</w:t>
      </w:r>
    </w:p>
    <w:p w14:paraId="4E04C3FC" w14:textId="77777777" w:rsidR="003C303A" w:rsidRPr="00B909B2" w:rsidRDefault="00F234AE" w:rsidP="00CB0354">
      <w:pPr>
        <w:keepNext/>
        <w:tabs>
          <w:tab w:val="left" w:pos="567"/>
        </w:tabs>
        <w:outlineLvl w:val="0"/>
        <w:rPr>
          <w:szCs w:val="22"/>
        </w:rPr>
      </w:pPr>
      <w:r w:rsidRPr="00B909B2">
        <w:rPr>
          <w:szCs w:val="22"/>
        </w:rPr>
        <w:t xml:space="preserve">Sjúklingarnir gengust undir vefjasýnatöku úr mjaðmarkambi annaðhvort af því að þeir voru í samanburðarhópi eða </w:t>
      </w:r>
      <w:r w:rsidR="00715CE3" w:rsidRPr="00B909B2">
        <w:rPr>
          <w:szCs w:val="22"/>
        </w:rPr>
        <w:t>fyrir og eftir að þeir</w:t>
      </w:r>
      <w:r w:rsidRPr="00B909B2">
        <w:rPr>
          <w:szCs w:val="22"/>
        </w:rPr>
        <w:t xml:space="preserve"> voru útsettir fyrir asfótasa alfa:</w:t>
      </w:r>
    </w:p>
    <w:p w14:paraId="27DF7968" w14:textId="77777777" w:rsidR="003C303A" w:rsidRPr="00B909B2" w:rsidRDefault="0006645B" w:rsidP="00CA24CF">
      <w:pPr>
        <w:numPr>
          <w:ilvl w:val="0"/>
          <w:numId w:val="27"/>
        </w:numPr>
        <w:tabs>
          <w:tab w:val="left" w:pos="567"/>
        </w:tabs>
        <w:spacing w:line="260" w:lineRule="exact"/>
        <w:ind w:left="540" w:hanging="540"/>
        <w:outlineLvl w:val="0"/>
        <w:rPr>
          <w:szCs w:val="22"/>
        </w:rPr>
      </w:pPr>
      <w:r w:rsidRPr="00B909B2">
        <w:rPr>
          <w:szCs w:val="22"/>
        </w:rPr>
        <w:t>S</w:t>
      </w:r>
      <w:r w:rsidR="00C03E46" w:rsidRPr="00B909B2">
        <w:rPr>
          <w:szCs w:val="22"/>
        </w:rPr>
        <w:t xml:space="preserve">amanburðarhópur, </w:t>
      </w:r>
      <w:r w:rsidR="00715CE3" w:rsidRPr="00B909B2">
        <w:rPr>
          <w:szCs w:val="22"/>
        </w:rPr>
        <w:t>hefðbundin meðferð</w:t>
      </w:r>
      <w:r w:rsidR="00C03E46" w:rsidRPr="00B909B2">
        <w:rPr>
          <w:szCs w:val="22"/>
        </w:rPr>
        <w:t xml:space="preserve"> (5 sjúklingar sem hægt var að meta</w:t>
      </w:r>
      <w:r w:rsidR="003C303A" w:rsidRPr="00B909B2">
        <w:rPr>
          <w:szCs w:val="22"/>
        </w:rPr>
        <w:t xml:space="preserve">): </w:t>
      </w:r>
      <w:r w:rsidR="00715CE3" w:rsidRPr="00B909B2">
        <w:rPr>
          <w:szCs w:val="22"/>
        </w:rPr>
        <w:t>tími fram að steinefnaútfellingu var að meðaltali (staðalfrávik)</w:t>
      </w:r>
      <w:r w:rsidR="0033483B" w:rsidRPr="00B909B2">
        <w:rPr>
          <w:szCs w:val="22"/>
        </w:rPr>
        <w:t xml:space="preserve"> 226 (248) dagar í upphafi rannsóknar og </w:t>
      </w:r>
      <w:r w:rsidR="003C303A" w:rsidRPr="00B909B2">
        <w:rPr>
          <w:szCs w:val="22"/>
        </w:rPr>
        <w:t>304 (211)</w:t>
      </w:r>
      <w:r w:rsidR="0033483B" w:rsidRPr="00B909B2">
        <w:rPr>
          <w:szCs w:val="22"/>
        </w:rPr>
        <w:t> dagar í 24. viku</w:t>
      </w:r>
    </w:p>
    <w:p w14:paraId="434162F9" w14:textId="77777777" w:rsidR="003C303A" w:rsidRPr="00B909B2" w:rsidRDefault="0006645B" w:rsidP="001C2A3E">
      <w:pPr>
        <w:numPr>
          <w:ilvl w:val="0"/>
          <w:numId w:val="27"/>
        </w:numPr>
        <w:tabs>
          <w:tab w:val="left" w:pos="567"/>
        </w:tabs>
        <w:spacing w:line="260" w:lineRule="exact"/>
        <w:ind w:left="540" w:hanging="540"/>
        <w:outlineLvl w:val="0"/>
        <w:rPr>
          <w:szCs w:val="22"/>
        </w:rPr>
      </w:pPr>
      <w:r w:rsidRPr="00B909B2">
        <w:rPr>
          <w:szCs w:val="22"/>
        </w:rPr>
        <w:t>A</w:t>
      </w:r>
      <w:r w:rsidR="00C03E46" w:rsidRPr="00B909B2">
        <w:rPr>
          <w:szCs w:val="22"/>
        </w:rPr>
        <w:t>sfótasa alfa hópur sem fékk 0,3</w:t>
      </w:r>
      <w:r w:rsidR="00AE0621" w:rsidRPr="00B909B2">
        <w:rPr>
          <w:szCs w:val="22"/>
        </w:rPr>
        <w:t> </w:t>
      </w:r>
      <w:r w:rsidR="00C03E46" w:rsidRPr="00B909B2">
        <w:rPr>
          <w:szCs w:val="22"/>
        </w:rPr>
        <w:t xml:space="preserve">mg/kg/sólarhring </w:t>
      </w:r>
      <w:r w:rsidR="003C303A" w:rsidRPr="00B909B2">
        <w:rPr>
          <w:szCs w:val="22"/>
        </w:rPr>
        <w:t>(4</w:t>
      </w:r>
      <w:r w:rsidR="00C03E46" w:rsidRPr="00B909B2">
        <w:rPr>
          <w:szCs w:val="22"/>
        </w:rPr>
        <w:t> sjúklingar sem hægt var að meta</w:t>
      </w:r>
      <w:r w:rsidRPr="00B909B2">
        <w:rPr>
          <w:szCs w:val="22"/>
        </w:rPr>
        <w:t xml:space="preserve">): tími fram að steinefnaútfellingu var að meðaltali (staðalfrávik) </w:t>
      </w:r>
      <w:r w:rsidR="003C303A" w:rsidRPr="00B909B2">
        <w:rPr>
          <w:szCs w:val="22"/>
        </w:rPr>
        <w:t>1236 (1468)</w:t>
      </w:r>
      <w:r w:rsidRPr="00B909B2">
        <w:rPr>
          <w:szCs w:val="22"/>
        </w:rPr>
        <w:t> dagar</w:t>
      </w:r>
      <w:r w:rsidR="003C303A" w:rsidRPr="00B909B2">
        <w:rPr>
          <w:szCs w:val="22"/>
        </w:rPr>
        <w:t xml:space="preserve"> </w:t>
      </w:r>
      <w:r w:rsidRPr="00B909B2">
        <w:rPr>
          <w:szCs w:val="22"/>
        </w:rPr>
        <w:t xml:space="preserve">í upphafi rannsóknar og </w:t>
      </w:r>
      <w:r w:rsidR="003C303A" w:rsidRPr="00B909B2">
        <w:rPr>
          <w:szCs w:val="22"/>
        </w:rPr>
        <w:t>328 (200)</w:t>
      </w:r>
      <w:r w:rsidRPr="00B909B2">
        <w:rPr>
          <w:szCs w:val="22"/>
        </w:rPr>
        <w:t> dagar í 48. viku</w:t>
      </w:r>
    </w:p>
    <w:p w14:paraId="3E7EBC47" w14:textId="77777777" w:rsidR="003C303A" w:rsidRPr="00B909B2" w:rsidRDefault="0006645B" w:rsidP="001C2A3E">
      <w:pPr>
        <w:numPr>
          <w:ilvl w:val="0"/>
          <w:numId w:val="27"/>
        </w:numPr>
        <w:tabs>
          <w:tab w:val="left" w:pos="567"/>
        </w:tabs>
        <w:spacing w:line="260" w:lineRule="exact"/>
        <w:ind w:left="540" w:hanging="540"/>
        <w:outlineLvl w:val="0"/>
        <w:rPr>
          <w:szCs w:val="22"/>
        </w:rPr>
      </w:pPr>
      <w:r w:rsidRPr="00B909B2">
        <w:rPr>
          <w:szCs w:val="22"/>
        </w:rPr>
        <w:t>A</w:t>
      </w:r>
      <w:r w:rsidR="00C03E46" w:rsidRPr="00B909B2">
        <w:rPr>
          <w:szCs w:val="22"/>
        </w:rPr>
        <w:t>sfótasa alfa hópur sem fékk 0,5</w:t>
      </w:r>
      <w:r w:rsidR="00AE0621" w:rsidRPr="00B909B2">
        <w:rPr>
          <w:szCs w:val="22"/>
        </w:rPr>
        <w:t> </w:t>
      </w:r>
      <w:r w:rsidR="00C03E46" w:rsidRPr="00B909B2">
        <w:rPr>
          <w:szCs w:val="22"/>
        </w:rPr>
        <w:t>mg/kg/sólarhring</w:t>
      </w:r>
      <w:r w:rsidR="003C303A" w:rsidRPr="00B909B2">
        <w:rPr>
          <w:szCs w:val="22"/>
        </w:rPr>
        <w:t xml:space="preserve"> (5</w:t>
      </w:r>
      <w:r w:rsidR="00C03E46" w:rsidRPr="00B909B2">
        <w:rPr>
          <w:szCs w:val="22"/>
        </w:rPr>
        <w:t> sjúklingar sem hægt var að meta</w:t>
      </w:r>
      <w:r w:rsidR="003C303A" w:rsidRPr="00B909B2">
        <w:rPr>
          <w:szCs w:val="22"/>
        </w:rPr>
        <w:t xml:space="preserve">): </w:t>
      </w:r>
      <w:r w:rsidRPr="00B909B2">
        <w:rPr>
          <w:szCs w:val="22"/>
        </w:rPr>
        <w:t>tími fram að steinefnaútfellingu var að meðaltali (staðalfrávik) 257 (146) dagar í upphafi rannsóknar og 130 (142) dagar í 48. </w:t>
      </w:r>
      <w:r w:rsidR="00070558" w:rsidRPr="00B909B2">
        <w:rPr>
          <w:szCs w:val="22"/>
        </w:rPr>
        <w:t>v</w:t>
      </w:r>
      <w:r w:rsidRPr="00B909B2">
        <w:rPr>
          <w:szCs w:val="22"/>
        </w:rPr>
        <w:t>iku</w:t>
      </w:r>
      <w:r w:rsidR="004C3FDA" w:rsidRPr="00B909B2">
        <w:rPr>
          <w:szCs w:val="22"/>
        </w:rPr>
        <w:t>.</w:t>
      </w:r>
    </w:p>
    <w:p w14:paraId="1F09D71F" w14:textId="77777777" w:rsidR="001671A4" w:rsidRPr="00B909B2" w:rsidRDefault="007461EC" w:rsidP="003C303A">
      <w:pPr>
        <w:tabs>
          <w:tab w:val="left" w:pos="567"/>
        </w:tabs>
        <w:outlineLvl w:val="0"/>
        <w:rPr>
          <w:szCs w:val="22"/>
        </w:rPr>
      </w:pPr>
      <w:r w:rsidRPr="00B909B2">
        <w:rPr>
          <w:szCs w:val="22"/>
        </w:rPr>
        <w:t xml:space="preserve">Eftir </w:t>
      </w:r>
      <w:r w:rsidR="0029490E" w:rsidRPr="00B909B2">
        <w:rPr>
          <w:szCs w:val="22"/>
        </w:rPr>
        <w:t xml:space="preserve">um það bil </w:t>
      </w:r>
      <w:r w:rsidRPr="00B909B2">
        <w:rPr>
          <w:szCs w:val="22"/>
        </w:rPr>
        <w:t>48 vikur höfðu skammtar verið aðlagaðir að ráðlögðum skammti</w:t>
      </w:r>
      <w:r w:rsidR="00991790" w:rsidRPr="00B909B2">
        <w:rPr>
          <w:szCs w:val="22"/>
        </w:rPr>
        <w:t>,</w:t>
      </w:r>
      <w:r w:rsidRPr="00B909B2">
        <w:rPr>
          <w:szCs w:val="22"/>
        </w:rPr>
        <w:t xml:space="preserve"> </w:t>
      </w:r>
      <w:r w:rsidR="00991790" w:rsidRPr="00B909B2">
        <w:rPr>
          <w:szCs w:val="22"/>
        </w:rPr>
        <w:t xml:space="preserve">1,0 mg/kg/sólarhring, </w:t>
      </w:r>
      <w:r w:rsidRPr="00B909B2">
        <w:rPr>
          <w:szCs w:val="22"/>
        </w:rPr>
        <w:t>hjá öllum sjúklingum</w:t>
      </w:r>
      <w:r w:rsidR="00991790" w:rsidRPr="00B909B2">
        <w:rPr>
          <w:szCs w:val="22"/>
        </w:rPr>
        <w:t>.</w:t>
      </w:r>
    </w:p>
    <w:p w14:paraId="578E863E" w14:textId="77777777" w:rsidR="003C303A" w:rsidRPr="00B909B2" w:rsidRDefault="003C303A" w:rsidP="003C303A">
      <w:pPr>
        <w:tabs>
          <w:tab w:val="left" w:pos="567"/>
        </w:tabs>
        <w:outlineLvl w:val="0"/>
        <w:rPr>
          <w:szCs w:val="22"/>
        </w:rPr>
      </w:pPr>
    </w:p>
    <w:p w14:paraId="11C0EB64" w14:textId="77777777" w:rsidR="00070558" w:rsidRPr="00B909B2" w:rsidRDefault="00A14EDD" w:rsidP="00E41523">
      <w:pPr>
        <w:keepNext/>
        <w:tabs>
          <w:tab w:val="left" w:pos="567"/>
        </w:tabs>
        <w:outlineLvl w:val="0"/>
        <w:rPr>
          <w:i/>
          <w:iCs/>
          <w:szCs w:val="22"/>
        </w:rPr>
      </w:pPr>
      <w:r w:rsidRPr="00B909B2">
        <w:rPr>
          <w:i/>
          <w:iCs/>
          <w:szCs w:val="22"/>
        </w:rPr>
        <w:t>Ö</w:t>
      </w:r>
      <w:r w:rsidR="00070558" w:rsidRPr="00B909B2">
        <w:rPr>
          <w:i/>
          <w:iCs/>
          <w:szCs w:val="22"/>
        </w:rPr>
        <w:t>ndunarhjálp</w:t>
      </w:r>
    </w:p>
    <w:p w14:paraId="31132043" w14:textId="77777777" w:rsidR="00760B80" w:rsidRPr="00B909B2" w:rsidRDefault="00760B80" w:rsidP="00CB0354">
      <w:pPr>
        <w:keepNext/>
        <w:tabs>
          <w:tab w:val="left" w:pos="567"/>
        </w:tabs>
        <w:outlineLvl w:val="0"/>
        <w:rPr>
          <w:szCs w:val="22"/>
        </w:rPr>
      </w:pPr>
      <w:r w:rsidRPr="00B909B2">
        <w:rPr>
          <w:szCs w:val="22"/>
        </w:rPr>
        <w:t>Rannsóknir</w:t>
      </w:r>
      <w:r w:rsidR="006A3F39" w:rsidRPr="00B909B2">
        <w:rPr>
          <w:szCs w:val="22"/>
        </w:rPr>
        <w:t xml:space="preserve"> ENB-002-08/ENB-003-08 (11 sjúklingar) og ENB-010-10</w:t>
      </w:r>
      <w:r w:rsidRPr="00B909B2">
        <w:rPr>
          <w:szCs w:val="22"/>
        </w:rPr>
        <w:t xml:space="preserve"> (</w:t>
      </w:r>
      <w:r w:rsidR="00A15312" w:rsidRPr="00B909B2">
        <w:rPr>
          <w:szCs w:val="22"/>
        </w:rPr>
        <w:t>69</w:t>
      </w:r>
      <w:r w:rsidRPr="00B909B2">
        <w:rPr>
          <w:szCs w:val="22"/>
        </w:rPr>
        <w:t xml:space="preserve"> sjúklingar), báðar opnar, án slembiröðunar og án samanburðar, voru gerðar á sjúklingum </w:t>
      </w:r>
      <w:r w:rsidR="0064684E" w:rsidRPr="00B909B2">
        <w:rPr>
          <w:szCs w:val="22"/>
        </w:rPr>
        <w:t xml:space="preserve">sem voru </w:t>
      </w:r>
      <w:r w:rsidRPr="00B909B2">
        <w:rPr>
          <w:szCs w:val="22"/>
        </w:rPr>
        <w:t xml:space="preserve">á aldrinum 0,1 til </w:t>
      </w:r>
      <w:r w:rsidR="00A15312" w:rsidRPr="00B909B2">
        <w:rPr>
          <w:szCs w:val="22"/>
        </w:rPr>
        <w:t>312</w:t>
      </w:r>
      <w:r w:rsidRPr="00B909B2">
        <w:rPr>
          <w:szCs w:val="22"/>
        </w:rPr>
        <w:t> vikna við upphaf rannsóknar</w:t>
      </w:r>
      <w:r w:rsidR="00A15312" w:rsidRPr="00B909B2">
        <w:rPr>
          <w:szCs w:val="22"/>
        </w:rPr>
        <w:t xml:space="preserve">. </w:t>
      </w:r>
      <w:r w:rsidR="006178C8" w:rsidRPr="00B909B2">
        <w:rPr>
          <w:szCs w:val="22"/>
        </w:rPr>
        <w:t>Sextíu og níu</w:t>
      </w:r>
      <w:r w:rsidR="00A15312" w:rsidRPr="00B909B2">
        <w:rPr>
          <w:szCs w:val="22"/>
        </w:rPr>
        <w:t xml:space="preserve"> sjúklingar luku rannsóknunum, 11 hættu í rannsóknunum. Sjúklingar fengu að miðgildi meðferð í 27,6 mánuði (á bilinu frá 1 degi til 90 mánaða). Í upphafi rannsóknar </w:t>
      </w:r>
      <w:r w:rsidRPr="00B909B2">
        <w:rPr>
          <w:szCs w:val="22"/>
        </w:rPr>
        <w:t xml:space="preserve">þurftu </w:t>
      </w:r>
      <w:r w:rsidR="00051F28" w:rsidRPr="00B909B2">
        <w:rPr>
          <w:szCs w:val="22"/>
        </w:rPr>
        <w:t xml:space="preserve">29 </w:t>
      </w:r>
      <w:r w:rsidRPr="00B909B2">
        <w:rPr>
          <w:szCs w:val="22"/>
        </w:rPr>
        <w:t xml:space="preserve">af </w:t>
      </w:r>
      <w:r w:rsidR="00051F28" w:rsidRPr="00B909B2">
        <w:rPr>
          <w:szCs w:val="22"/>
        </w:rPr>
        <w:t>80</w:t>
      </w:r>
      <w:r w:rsidRPr="00B909B2">
        <w:rPr>
          <w:szCs w:val="22"/>
        </w:rPr>
        <w:t> sjúklingum öndunarhjálp:</w:t>
      </w:r>
    </w:p>
    <w:p w14:paraId="45C98860" w14:textId="77777777" w:rsidR="00760B80" w:rsidRPr="00B909B2" w:rsidRDefault="00C905F8" w:rsidP="00CB0354">
      <w:pPr>
        <w:keepNext/>
        <w:autoSpaceDE w:val="0"/>
        <w:autoSpaceDN w:val="0"/>
        <w:adjustRightInd w:val="0"/>
        <w:ind w:left="720"/>
        <w:rPr>
          <w:rFonts w:eastAsia="SimSun"/>
          <w:color w:val="000000"/>
          <w:szCs w:val="22"/>
        </w:rPr>
      </w:pPr>
      <w:r w:rsidRPr="00B909B2">
        <w:rPr>
          <w:szCs w:val="22"/>
        </w:rPr>
        <w:t xml:space="preserve">∙ </w:t>
      </w:r>
      <w:r w:rsidR="00051F28" w:rsidRPr="00B909B2">
        <w:rPr>
          <w:rFonts w:eastAsia="SimSun"/>
          <w:color w:val="000000"/>
          <w:szCs w:val="22"/>
        </w:rPr>
        <w:t>16</w:t>
      </w:r>
      <w:r w:rsidR="00760B80" w:rsidRPr="00B909B2">
        <w:rPr>
          <w:rFonts w:eastAsia="SimSun"/>
          <w:color w:val="000000"/>
          <w:szCs w:val="22"/>
        </w:rPr>
        <w:t xml:space="preserve"> sjúklingar þurftu </w:t>
      </w:r>
      <w:r w:rsidR="002863FE" w:rsidRPr="00B909B2">
        <w:rPr>
          <w:rFonts w:eastAsia="SimSun"/>
          <w:color w:val="000000"/>
          <w:szCs w:val="22"/>
        </w:rPr>
        <w:t>öndunarhjálp sem þarfnaðist inngrips (barkaþræðingar eða barkaraufunar) við upphaf rannsóknar (einn sjúklingur þurfti öndunarhjálp án inngrips í stuttan tíma fyrir flutning).</w:t>
      </w:r>
    </w:p>
    <w:p w14:paraId="5F81A324" w14:textId="77777777" w:rsidR="00760B80" w:rsidRPr="00B909B2" w:rsidRDefault="002863FE" w:rsidP="00760B80">
      <w:pPr>
        <w:autoSpaceDE w:val="0"/>
        <w:autoSpaceDN w:val="0"/>
        <w:adjustRightInd w:val="0"/>
        <w:ind w:left="1440"/>
        <w:rPr>
          <w:rFonts w:eastAsia="SimSun"/>
          <w:color w:val="000000"/>
          <w:szCs w:val="22"/>
        </w:rPr>
      </w:pPr>
      <w:r w:rsidRPr="00B909B2">
        <w:rPr>
          <w:rFonts w:eastAsia="SimSun"/>
          <w:color w:val="000000"/>
          <w:szCs w:val="22"/>
        </w:rPr>
        <w:t>- 7 sjúklingar voru vandir af öndunar</w:t>
      </w:r>
      <w:r w:rsidR="006B424C" w:rsidRPr="00B909B2">
        <w:rPr>
          <w:rFonts w:eastAsia="SimSun"/>
          <w:color w:val="000000"/>
          <w:szCs w:val="22"/>
        </w:rPr>
        <w:t>hjálp</w:t>
      </w:r>
      <w:r w:rsidR="00051F28" w:rsidRPr="00B909B2">
        <w:rPr>
          <w:rFonts w:eastAsia="SimSun"/>
          <w:color w:val="000000"/>
          <w:szCs w:val="22"/>
        </w:rPr>
        <w:t xml:space="preserve"> sem þarfnaðist inngrips</w:t>
      </w:r>
      <w:r w:rsidRPr="00B909B2">
        <w:rPr>
          <w:rFonts w:eastAsia="SimSun"/>
          <w:color w:val="000000"/>
          <w:szCs w:val="22"/>
        </w:rPr>
        <w:t xml:space="preserve"> </w:t>
      </w:r>
      <w:r w:rsidR="00760B80" w:rsidRPr="00B909B2">
        <w:rPr>
          <w:rFonts w:eastAsia="SimSun"/>
          <w:color w:val="000000"/>
          <w:szCs w:val="22"/>
        </w:rPr>
        <w:t>(</w:t>
      </w:r>
      <w:r w:rsidR="005D1F97" w:rsidRPr="00B909B2">
        <w:rPr>
          <w:rFonts w:eastAsia="SimSun"/>
          <w:color w:val="000000"/>
          <w:szCs w:val="22"/>
        </w:rPr>
        <w:t xml:space="preserve">tími </w:t>
      </w:r>
      <w:r w:rsidR="006B424C" w:rsidRPr="00B909B2">
        <w:rPr>
          <w:rFonts w:eastAsia="SimSun"/>
          <w:color w:val="000000"/>
          <w:szCs w:val="22"/>
        </w:rPr>
        <w:t>með</w:t>
      </w:r>
      <w:r w:rsidR="005D1F97" w:rsidRPr="00B909B2">
        <w:rPr>
          <w:rFonts w:eastAsia="SimSun"/>
          <w:color w:val="000000"/>
          <w:szCs w:val="22"/>
        </w:rPr>
        <w:t xml:space="preserve"> öndunar</w:t>
      </w:r>
      <w:r w:rsidR="006B424C" w:rsidRPr="00B909B2">
        <w:rPr>
          <w:rFonts w:eastAsia="SimSun"/>
          <w:color w:val="000000"/>
          <w:szCs w:val="22"/>
        </w:rPr>
        <w:t>hjálp</w:t>
      </w:r>
      <w:r w:rsidR="005D1F97" w:rsidRPr="00B909B2">
        <w:rPr>
          <w:rFonts w:eastAsia="SimSun"/>
          <w:color w:val="000000"/>
          <w:szCs w:val="22"/>
        </w:rPr>
        <w:t xml:space="preserve"> frá </w:t>
      </w:r>
      <w:r w:rsidR="00051F28" w:rsidRPr="00B909B2">
        <w:rPr>
          <w:rFonts w:eastAsia="SimSun"/>
          <w:color w:val="000000"/>
          <w:szCs w:val="22"/>
        </w:rPr>
        <w:t>12</w:t>
      </w:r>
      <w:r w:rsidR="005D1F97" w:rsidRPr="00B909B2">
        <w:rPr>
          <w:rFonts w:eastAsia="SimSun"/>
          <w:color w:val="000000"/>
          <w:szCs w:val="22"/>
        </w:rPr>
        <w:t xml:space="preserve"> til 168 vikum)</w:t>
      </w:r>
      <w:r w:rsidR="00760B80" w:rsidRPr="00B909B2">
        <w:rPr>
          <w:rFonts w:eastAsia="SimSun"/>
          <w:color w:val="000000"/>
          <w:szCs w:val="22"/>
        </w:rPr>
        <w:t xml:space="preserve">, </w:t>
      </w:r>
      <w:r w:rsidR="00051F28" w:rsidRPr="00B909B2">
        <w:rPr>
          <w:rFonts w:eastAsia="SimSun"/>
          <w:color w:val="000000"/>
          <w:szCs w:val="22"/>
        </w:rPr>
        <w:t>4 sjúklingar voru komnir af allri öndunarhjálp og 3 sjúklingar fengu öndunarhjálp án inngrips. Fimm af 7 sjúklingum náðu</w:t>
      </w:r>
      <w:r w:rsidR="00760B80" w:rsidRPr="00B909B2">
        <w:rPr>
          <w:rFonts w:eastAsia="SimSun"/>
          <w:color w:val="000000"/>
          <w:szCs w:val="22"/>
        </w:rPr>
        <w:t xml:space="preserve"> ≥</w:t>
      </w:r>
      <w:r w:rsidR="00ED1DCD" w:rsidRPr="00B909B2">
        <w:rPr>
          <w:rFonts w:eastAsia="SimSun"/>
          <w:color w:val="000000"/>
          <w:szCs w:val="22"/>
        </w:rPr>
        <w:t> 2 RGI</w:t>
      </w:r>
      <w:r w:rsidR="00ED1DCD" w:rsidRPr="00B909B2">
        <w:rPr>
          <w:rFonts w:eastAsia="SimSun"/>
          <w:color w:val="000000"/>
          <w:szCs w:val="22"/>
        </w:rPr>
        <w:noBreakHyphen/>
        <w:t xml:space="preserve">C </w:t>
      </w:r>
      <w:r w:rsidR="00E31988" w:rsidRPr="00B909B2">
        <w:rPr>
          <w:rFonts w:eastAsia="SimSun"/>
          <w:color w:val="000000"/>
          <w:szCs w:val="22"/>
        </w:rPr>
        <w:t>stig</w:t>
      </w:r>
      <w:r w:rsidR="00CC7755" w:rsidRPr="00B909B2">
        <w:rPr>
          <w:rFonts w:eastAsia="SimSun"/>
          <w:color w:val="000000"/>
          <w:szCs w:val="22"/>
        </w:rPr>
        <w:t>i</w:t>
      </w:r>
    </w:p>
    <w:p w14:paraId="0B5C74DF" w14:textId="77777777" w:rsidR="00760B80" w:rsidRPr="00B909B2" w:rsidRDefault="00760B80" w:rsidP="00760B80">
      <w:pPr>
        <w:autoSpaceDE w:val="0"/>
        <w:autoSpaceDN w:val="0"/>
        <w:adjustRightInd w:val="0"/>
        <w:ind w:left="1440"/>
        <w:rPr>
          <w:rFonts w:eastAsia="SimSun"/>
          <w:color w:val="000000"/>
          <w:szCs w:val="22"/>
        </w:rPr>
      </w:pPr>
      <w:r w:rsidRPr="00B909B2">
        <w:rPr>
          <w:rFonts w:eastAsia="SimSun"/>
          <w:color w:val="000000"/>
          <w:szCs w:val="22"/>
        </w:rPr>
        <w:t xml:space="preserve">- </w:t>
      </w:r>
      <w:r w:rsidR="00CC7755" w:rsidRPr="00B909B2">
        <w:rPr>
          <w:rFonts w:eastAsia="SimSun"/>
          <w:color w:val="000000"/>
          <w:szCs w:val="22"/>
        </w:rPr>
        <w:t>5</w:t>
      </w:r>
      <w:r w:rsidR="00ED1DCD" w:rsidRPr="00B909B2">
        <w:rPr>
          <w:rFonts w:eastAsia="SimSun"/>
          <w:color w:val="000000"/>
          <w:szCs w:val="22"/>
        </w:rPr>
        <w:t xml:space="preserve"> sjúklingar héldu áfram </w:t>
      </w:r>
      <w:r w:rsidR="006B424C" w:rsidRPr="00B909B2">
        <w:rPr>
          <w:rFonts w:eastAsia="SimSun"/>
          <w:color w:val="000000"/>
          <w:szCs w:val="22"/>
        </w:rPr>
        <w:t>með</w:t>
      </w:r>
      <w:r w:rsidR="00ED1DCD" w:rsidRPr="00B909B2">
        <w:rPr>
          <w:rFonts w:eastAsia="SimSun"/>
          <w:color w:val="000000"/>
          <w:szCs w:val="22"/>
        </w:rPr>
        <w:t xml:space="preserve"> öndunar</w:t>
      </w:r>
      <w:r w:rsidR="006B424C" w:rsidRPr="00B909B2">
        <w:rPr>
          <w:rFonts w:eastAsia="SimSun"/>
          <w:color w:val="000000"/>
          <w:szCs w:val="22"/>
        </w:rPr>
        <w:t>hjálp</w:t>
      </w:r>
      <w:r w:rsidR="00CC7755" w:rsidRPr="00B909B2">
        <w:rPr>
          <w:rFonts w:eastAsia="SimSun"/>
          <w:color w:val="000000"/>
          <w:szCs w:val="22"/>
        </w:rPr>
        <w:t xml:space="preserve"> með inngripi</w:t>
      </w:r>
      <w:r w:rsidR="00ED1DCD" w:rsidRPr="00B909B2">
        <w:rPr>
          <w:rFonts w:eastAsia="SimSun"/>
          <w:color w:val="000000"/>
          <w:szCs w:val="22"/>
        </w:rPr>
        <w:t>,</w:t>
      </w:r>
      <w:r w:rsidR="00CC7755" w:rsidRPr="00B909B2">
        <w:rPr>
          <w:rFonts w:eastAsia="SimSun"/>
          <w:color w:val="000000"/>
          <w:szCs w:val="22"/>
        </w:rPr>
        <w:t xml:space="preserve"> 4 þeirra með</w:t>
      </w:r>
      <w:r w:rsidR="00ED1DCD" w:rsidRPr="00B909B2">
        <w:rPr>
          <w:rFonts w:eastAsia="SimSun"/>
          <w:color w:val="000000"/>
          <w:szCs w:val="22"/>
        </w:rPr>
        <w:t xml:space="preserve"> </w:t>
      </w:r>
      <w:r w:rsidR="00CF51FD" w:rsidRPr="00B909B2">
        <w:rPr>
          <w:szCs w:val="22"/>
        </w:rPr>
        <w:t>&lt;</w:t>
      </w:r>
      <w:r w:rsidR="00E31988" w:rsidRPr="00B909B2">
        <w:rPr>
          <w:rFonts w:eastAsia="SimSun"/>
          <w:color w:val="000000"/>
          <w:szCs w:val="22"/>
        </w:rPr>
        <w:t xml:space="preserve"> 2 </w:t>
      </w:r>
      <w:r w:rsidR="00ED1DCD" w:rsidRPr="00B909B2">
        <w:rPr>
          <w:rFonts w:eastAsia="SimSun"/>
          <w:color w:val="000000"/>
          <w:szCs w:val="22"/>
        </w:rPr>
        <w:t>RGI</w:t>
      </w:r>
      <w:r w:rsidR="00ED1DCD" w:rsidRPr="00B909B2">
        <w:rPr>
          <w:rFonts w:eastAsia="SimSun"/>
          <w:color w:val="000000"/>
          <w:szCs w:val="22"/>
        </w:rPr>
        <w:noBreakHyphen/>
      </w:r>
      <w:r w:rsidRPr="00B909B2">
        <w:rPr>
          <w:rFonts w:eastAsia="SimSun"/>
          <w:color w:val="000000"/>
          <w:szCs w:val="22"/>
        </w:rPr>
        <w:t xml:space="preserve">C </w:t>
      </w:r>
      <w:r w:rsidR="00ED1DCD" w:rsidRPr="00B909B2">
        <w:rPr>
          <w:rFonts w:eastAsia="SimSun"/>
          <w:color w:val="000000"/>
          <w:szCs w:val="22"/>
        </w:rPr>
        <w:t>stig</w:t>
      </w:r>
    </w:p>
    <w:p w14:paraId="74FC4BDA" w14:textId="77777777" w:rsidR="00760B80" w:rsidRPr="00B909B2" w:rsidRDefault="00ED1DCD" w:rsidP="00760B80">
      <w:pPr>
        <w:autoSpaceDE w:val="0"/>
        <w:autoSpaceDN w:val="0"/>
        <w:adjustRightInd w:val="0"/>
        <w:ind w:left="1440"/>
        <w:rPr>
          <w:rFonts w:eastAsia="SimSun"/>
          <w:color w:val="000000"/>
          <w:szCs w:val="22"/>
        </w:rPr>
      </w:pPr>
      <w:r w:rsidRPr="00B909B2">
        <w:rPr>
          <w:rFonts w:eastAsia="SimSun"/>
          <w:color w:val="000000"/>
          <w:szCs w:val="22"/>
        </w:rPr>
        <w:t xml:space="preserve">- 3 sjúklingar dóu meðan þeir </w:t>
      </w:r>
      <w:r w:rsidR="006B424C" w:rsidRPr="00B909B2">
        <w:rPr>
          <w:rFonts w:eastAsia="SimSun"/>
          <w:color w:val="000000"/>
          <w:szCs w:val="22"/>
        </w:rPr>
        <w:t>fengu</w:t>
      </w:r>
      <w:r w:rsidRPr="00B909B2">
        <w:rPr>
          <w:rFonts w:eastAsia="SimSun"/>
          <w:color w:val="000000"/>
          <w:szCs w:val="22"/>
        </w:rPr>
        <w:t xml:space="preserve"> öndunar</w:t>
      </w:r>
      <w:r w:rsidR="006B424C" w:rsidRPr="00B909B2">
        <w:rPr>
          <w:rFonts w:eastAsia="SimSun"/>
          <w:color w:val="000000"/>
          <w:szCs w:val="22"/>
        </w:rPr>
        <w:t>hjálp</w:t>
      </w:r>
    </w:p>
    <w:p w14:paraId="0DF6D6EB" w14:textId="77777777" w:rsidR="00760B80" w:rsidRPr="00B909B2" w:rsidRDefault="00760B80" w:rsidP="00760B80">
      <w:pPr>
        <w:autoSpaceDE w:val="0"/>
        <w:autoSpaceDN w:val="0"/>
        <w:adjustRightInd w:val="0"/>
        <w:ind w:left="1440"/>
        <w:rPr>
          <w:rFonts w:eastAsia="SimSun"/>
          <w:color w:val="000000"/>
          <w:szCs w:val="22"/>
        </w:rPr>
      </w:pPr>
      <w:r w:rsidRPr="00B909B2">
        <w:rPr>
          <w:rFonts w:eastAsia="SimSun"/>
          <w:color w:val="000000"/>
          <w:szCs w:val="22"/>
        </w:rPr>
        <w:t>- 1</w:t>
      </w:r>
      <w:r w:rsidR="00ED1DCD" w:rsidRPr="00B909B2">
        <w:rPr>
          <w:rFonts w:eastAsia="SimSun"/>
          <w:color w:val="000000"/>
          <w:szCs w:val="22"/>
        </w:rPr>
        <w:t> sjúklingur dró samþykki sitt til baka</w:t>
      </w:r>
    </w:p>
    <w:p w14:paraId="519FBE6D" w14:textId="77777777" w:rsidR="00760B80" w:rsidRPr="00B909B2" w:rsidRDefault="00C905F8" w:rsidP="00CB0354">
      <w:pPr>
        <w:keepNext/>
        <w:autoSpaceDE w:val="0"/>
        <w:autoSpaceDN w:val="0"/>
        <w:adjustRightInd w:val="0"/>
        <w:ind w:left="720"/>
        <w:rPr>
          <w:rFonts w:eastAsia="SimSun"/>
          <w:color w:val="000000"/>
          <w:szCs w:val="22"/>
        </w:rPr>
      </w:pPr>
      <w:r w:rsidRPr="00B909B2">
        <w:rPr>
          <w:szCs w:val="22"/>
        </w:rPr>
        <w:t xml:space="preserve">∙ </w:t>
      </w:r>
      <w:r w:rsidR="00CC7755" w:rsidRPr="00B909B2">
        <w:rPr>
          <w:rFonts w:eastAsia="SimSun"/>
          <w:color w:val="000000"/>
          <w:szCs w:val="22"/>
        </w:rPr>
        <w:t>13</w:t>
      </w:r>
      <w:r w:rsidR="00ED1DCD" w:rsidRPr="00B909B2">
        <w:rPr>
          <w:rFonts w:eastAsia="SimSun"/>
          <w:color w:val="000000"/>
          <w:szCs w:val="22"/>
        </w:rPr>
        <w:t xml:space="preserve"> sjúklingar </w:t>
      </w:r>
      <w:r w:rsidR="00CC7755" w:rsidRPr="00B909B2">
        <w:rPr>
          <w:rFonts w:eastAsia="SimSun"/>
          <w:color w:val="000000"/>
          <w:szCs w:val="22"/>
        </w:rPr>
        <w:t xml:space="preserve">þurftu </w:t>
      </w:r>
      <w:r w:rsidR="00ED1DCD" w:rsidRPr="00B909B2">
        <w:rPr>
          <w:rFonts w:eastAsia="SimSun"/>
          <w:color w:val="000000"/>
          <w:szCs w:val="22"/>
        </w:rPr>
        <w:t xml:space="preserve">öndunarhjálp án inngrips </w:t>
      </w:r>
      <w:r w:rsidR="00CC7755" w:rsidRPr="00B909B2">
        <w:rPr>
          <w:rFonts w:eastAsia="SimSun"/>
          <w:color w:val="000000"/>
          <w:szCs w:val="22"/>
        </w:rPr>
        <w:t>í upphafi rannsóknar</w:t>
      </w:r>
      <w:r w:rsidR="00ED1DCD" w:rsidRPr="00B909B2">
        <w:rPr>
          <w:rFonts w:eastAsia="SimSun"/>
          <w:color w:val="000000"/>
          <w:szCs w:val="22"/>
        </w:rPr>
        <w:t>.</w:t>
      </w:r>
    </w:p>
    <w:p w14:paraId="78593941" w14:textId="77777777" w:rsidR="00760B80" w:rsidRPr="00B909B2" w:rsidRDefault="00ED1DCD" w:rsidP="00760B80">
      <w:pPr>
        <w:autoSpaceDE w:val="0"/>
        <w:autoSpaceDN w:val="0"/>
        <w:adjustRightInd w:val="0"/>
        <w:ind w:left="1440"/>
        <w:rPr>
          <w:rFonts w:eastAsia="SimSun"/>
          <w:color w:val="000000"/>
          <w:szCs w:val="22"/>
        </w:rPr>
      </w:pPr>
      <w:r w:rsidRPr="00B909B2">
        <w:rPr>
          <w:rFonts w:eastAsia="SimSun"/>
          <w:color w:val="000000"/>
          <w:szCs w:val="22"/>
        </w:rPr>
        <w:t xml:space="preserve">- </w:t>
      </w:r>
      <w:r w:rsidR="00CC7755" w:rsidRPr="00B909B2">
        <w:rPr>
          <w:rFonts w:eastAsia="SimSun"/>
          <w:color w:val="000000"/>
          <w:szCs w:val="22"/>
        </w:rPr>
        <w:t>10</w:t>
      </w:r>
      <w:r w:rsidRPr="00B909B2">
        <w:rPr>
          <w:rFonts w:eastAsia="SimSun"/>
          <w:color w:val="000000"/>
          <w:szCs w:val="22"/>
        </w:rPr>
        <w:t xml:space="preserve"> sjúklingar voru vandir af </w:t>
      </w:r>
      <w:r w:rsidR="00CC7755" w:rsidRPr="00B909B2">
        <w:rPr>
          <w:rFonts w:eastAsia="SimSun"/>
          <w:color w:val="000000"/>
          <w:szCs w:val="22"/>
        </w:rPr>
        <w:t xml:space="preserve">allri </w:t>
      </w:r>
      <w:r w:rsidRPr="00B909B2">
        <w:rPr>
          <w:rFonts w:eastAsia="SimSun"/>
          <w:color w:val="000000"/>
          <w:szCs w:val="22"/>
        </w:rPr>
        <w:t>öndunar</w:t>
      </w:r>
      <w:r w:rsidR="006B424C" w:rsidRPr="00B909B2">
        <w:rPr>
          <w:rFonts w:eastAsia="SimSun"/>
          <w:color w:val="000000"/>
          <w:szCs w:val="22"/>
        </w:rPr>
        <w:t>hjálp</w:t>
      </w:r>
      <w:r w:rsidRPr="00B909B2">
        <w:rPr>
          <w:rFonts w:eastAsia="SimSun"/>
          <w:color w:val="000000"/>
          <w:szCs w:val="22"/>
        </w:rPr>
        <w:t xml:space="preserve"> (tími </w:t>
      </w:r>
      <w:r w:rsidR="006B424C" w:rsidRPr="00B909B2">
        <w:rPr>
          <w:rFonts w:eastAsia="SimSun"/>
          <w:color w:val="000000"/>
          <w:szCs w:val="22"/>
        </w:rPr>
        <w:t>með</w:t>
      </w:r>
      <w:r w:rsidRPr="00B909B2">
        <w:rPr>
          <w:rFonts w:eastAsia="SimSun"/>
          <w:color w:val="000000"/>
          <w:szCs w:val="22"/>
        </w:rPr>
        <w:t xml:space="preserve"> öndunar</w:t>
      </w:r>
      <w:r w:rsidR="006B424C" w:rsidRPr="00B909B2">
        <w:rPr>
          <w:rFonts w:eastAsia="SimSun"/>
          <w:color w:val="000000"/>
          <w:szCs w:val="22"/>
        </w:rPr>
        <w:t>hjálp</w:t>
      </w:r>
      <w:r w:rsidRPr="00B909B2">
        <w:rPr>
          <w:rFonts w:eastAsia="SimSun"/>
          <w:color w:val="000000"/>
          <w:szCs w:val="22"/>
        </w:rPr>
        <w:t xml:space="preserve"> frá </w:t>
      </w:r>
      <w:r w:rsidR="00CC7755" w:rsidRPr="00B909B2">
        <w:rPr>
          <w:rFonts w:eastAsia="SimSun"/>
          <w:color w:val="000000"/>
          <w:szCs w:val="22"/>
        </w:rPr>
        <w:t>3</w:t>
      </w:r>
      <w:r w:rsidRPr="00B909B2">
        <w:rPr>
          <w:rFonts w:eastAsia="SimSun"/>
          <w:color w:val="000000"/>
          <w:szCs w:val="22"/>
        </w:rPr>
        <w:t xml:space="preserve"> vikum til </w:t>
      </w:r>
      <w:r w:rsidR="00CC7755" w:rsidRPr="00B909B2">
        <w:rPr>
          <w:rFonts w:eastAsia="SimSun"/>
          <w:color w:val="000000"/>
          <w:szCs w:val="22"/>
        </w:rPr>
        <w:t>216</w:t>
      </w:r>
      <w:r w:rsidRPr="00B909B2">
        <w:rPr>
          <w:rFonts w:eastAsia="SimSun"/>
          <w:color w:val="000000"/>
          <w:szCs w:val="22"/>
        </w:rPr>
        <w:t> vik</w:t>
      </w:r>
      <w:r w:rsidR="00CC7755" w:rsidRPr="00B909B2">
        <w:rPr>
          <w:rFonts w:eastAsia="SimSun"/>
          <w:color w:val="000000"/>
          <w:szCs w:val="22"/>
        </w:rPr>
        <w:t>na</w:t>
      </w:r>
      <w:r w:rsidRPr="00B909B2">
        <w:rPr>
          <w:rFonts w:eastAsia="SimSun"/>
          <w:color w:val="000000"/>
          <w:szCs w:val="22"/>
        </w:rPr>
        <w:t>)</w:t>
      </w:r>
      <w:r w:rsidR="00CC7755" w:rsidRPr="00B909B2">
        <w:rPr>
          <w:rFonts w:eastAsia="SimSun"/>
          <w:color w:val="000000"/>
          <w:szCs w:val="22"/>
        </w:rPr>
        <w:t>. Níu af 10 sjúklingum náðu RGI</w:t>
      </w:r>
      <w:r w:rsidR="00CC7755" w:rsidRPr="00B909B2">
        <w:rPr>
          <w:rFonts w:eastAsia="SimSun"/>
          <w:color w:val="000000"/>
          <w:szCs w:val="22"/>
        </w:rPr>
        <w:noBreakHyphen/>
        <w:t>C stigi ≥ 2, aðeins 1 með RGI</w:t>
      </w:r>
      <w:r w:rsidR="00CC7755" w:rsidRPr="00B909B2">
        <w:rPr>
          <w:rFonts w:eastAsia="SimSun"/>
          <w:color w:val="000000"/>
          <w:szCs w:val="22"/>
        </w:rPr>
        <w:noBreakHyphen/>
        <w:t xml:space="preserve">C stig </w:t>
      </w:r>
      <w:r w:rsidR="004544CC" w:rsidRPr="00B909B2">
        <w:rPr>
          <w:szCs w:val="22"/>
        </w:rPr>
        <w:t>&lt;</w:t>
      </w:r>
      <w:r w:rsidR="00CC7755" w:rsidRPr="00B909B2">
        <w:rPr>
          <w:rFonts w:eastAsia="SimSun"/>
          <w:color w:val="000000"/>
          <w:szCs w:val="22"/>
        </w:rPr>
        <w:t> 2.</w:t>
      </w:r>
    </w:p>
    <w:p w14:paraId="11F674C4" w14:textId="77777777" w:rsidR="006568AD" w:rsidRPr="00B909B2" w:rsidRDefault="00ED1DCD" w:rsidP="006568AD">
      <w:pPr>
        <w:autoSpaceDE w:val="0"/>
        <w:autoSpaceDN w:val="0"/>
        <w:adjustRightInd w:val="0"/>
        <w:ind w:left="1440"/>
        <w:rPr>
          <w:rFonts w:eastAsia="SimSun"/>
          <w:color w:val="000000"/>
          <w:szCs w:val="22"/>
        </w:rPr>
      </w:pPr>
      <w:r w:rsidRPr="00B909B2">
        <w:rPr>
          <w:rFonts w:eastAsia="SimSun"/>
          <w:color w:val="000000"/>
          <w:szCs w:val="22"/>
        </w:rPr>
        <w:t xml:space="preserve">- 2 sjúklingar </w:t>
      </w:r>
      <w:r w:rsidR="006568AD" w:rsidRPr="00B909B2">
        <w:rPr>
          <w:rFonts w:eastAsia="SimSun"/>
          <w:color w:val="000000"/>
          <w:szCs w:val="22"/>
        </w:rPr>
        <w:t>þurftu öndunarhjálp með inngripi og 1 sjúklingur hélt áfram með öndunarhjálp án inngrips, allir 3 sjúklingarnir dóu með RGI</w:t>
      </w:r>
      <w:r w:rsidR="006568AD" w:rsidRPr="00B909B2">
        <w:rPr>
          <w:rFonts w:eastAsia="SimSun"/>
          <w:color w:val="000000"/>
          <w:szCs w:val="22"/>
        </w:rPr>
        <w:noBreakHyphen/>
        <w:t>C stig &lt; 2.</w:t>
      </w:r>
    </w:p>
    <w:p w14:paraId="36EA4A50" w14:textId="77777777" w:rsidR="00760B80" w:rsidRPr="00B909B2" w:rsidRDefault="00760B80" w:rsidP="00760B80">
      <w:pPr>
        <w:autoSpaceDE w:val="0"/>
        <w:autoSpaceDN w:val="0"/>
        <w:adjustRightInd w:val="0"/>
        <w:ind w:left="1440"/>
        <w:rPr>
          <w:rFonts w:eastAsia="SimSun"/>
          <w:color w:val="000000"/>
          <w:szCs w:val="22"/>
        </w:rPr>
      </w:pPr>
    </w:p>
    <w:p w14:paraId="5531A100" w14:textId="77777777" w:rsidR="00185099" w:rsidRPr="00B909B2" w:rsidRDefault="00185099" w:rsidP="00760B80">
      <w:pPr>
        <w:tabs>
          <w:tab w:val="left" w:pos="567"/>
        </w:tabs>
        <w:spacing w:line="260" w:lineRule="exact"/>
        <w:rPr>
          <w:rFonts w:eastAsia="SimSun"/>
          <w:color w:val="000000"/>
          <w:szCs w:val="22"/>
        </w:rPr>
      </w:pPr>
      <w:r w:rsidRPr="00B909B2">
        <w:rPr>
          <w:rFonts w:eastAsia="SimSun"/>
          <w:color w:val="000000"/>
          <w:szCs w:val="22"/>
        </w:rPr>
        <w:t xml:space="preserve">Náttúrulegur gangur ómeðhöndlaðs blóðfosfatasaskorts </w:t>
      </w:r>
      <w:r w:rsidR="00070C37" w:rsidRPr="00B909B2">
        <w:rPr>
          <w:rFonts w:eastAsia="SimSun"/>
          <w:color w:val="000000"/>
          <w:szCs w:val="22"/>
        </w:rPr>
        <w:t xml:space="preserve">sem hefst á ungbarnsaldri </w:t>
      </w:r>
      <w:r w:rsidRPr="00B909B2">
        <w:rPr>
          <w:rFonts w:eastAsia="SimSun"/>
          <w:color w:val="000000"/>
          <w:szCs w:val="22"/>
        </w:rPr>
        <w:t xml:space="preserve">bendir til </w:t>
      </w:r>
      <w:r w:rsidR="001D00EC" w:rsidRPr="00B909B2">
        <w:rPr>
          <w:rFonts w:eastAsia="SimSun"/>
          <w:color w:val="000000"/>
          <w:szCs w:val="22"/>
        </w:rPr>
        <w:t>hárrar</w:t>
      </w:r>
      <w:r w:rsidRPr="00B909B2">
        <w:rPr>
          <w:rFonts w:eastAsia="SimSun"/>
          <w:color w:val="000000"/>
          <w:szCs w:val="22"/>
        </w:rPr>
        <w:t xml:space="preserve"> dánartíðni </w:t>
      </w:r>
      <w:r w:rsidR="001D00EC" w:rsidRPr="00B909B2">
        <w:rPr>
          <w:rFonts w:eastAsia="SimSun"/>
          <w:color w:val="000000"/>
          <w:szCs w:val="22"/>
        </w:rPr>
        <w:t>ef</w:t>
      </w:r>
      <w:r w:rsidRPr="00B909B2">
        <w:rPr>
          <w:rFonts w:eastAsia="SimSun"/>
          <w:color w:val="000000"/>
          <w:szCs w:val="22"/>
        </w:rPr>
        <w:t xml:space="preserve"> þörf er á öndunarhjálp.</w:t>
      </w:r>
    </w:p>
    <w:p w14:paraId="6BFA50D8" w14:textId="77777777" w:rsidR="002B6F36" w:rsidRPr="00B909B2" w:rsidRDefault="002B6F36" w:rsidP="00E41523">
      <w:pPr>
        <w:tabs>
          <w:tab w:val="left" w:pos="567"/>
        </w:tabs>
        <w:autoSpaceDE w:val="0"/>
        <w:autoSpaceDN w:val="0"/>
        <w:contextualSpacing/>
        <w:rPr>
          <w:rFonts w:eastAsia="Calibri"/>
          <w:sz w:val="24"/>
          <w:szCs w:val="24"/>
        </w:rPr>
      </w:pPr>
    </w:p>
    <w:p w14:paraId="7CFC521F" w14:textId="77777777" w:rsidR="00665234" w:rsidRPr="00B909B2" w:rsidRDefault="00665234" w:rsidP="00665234">
      <w:pPr>
        <w:rPr>
          <w:szCs w:val="22"/>
        </w:rPr>
      </w:pPr>
      <w:r w:rsidRPr="00B909B2">
        <w:rPr>
          <w:szCs w:val="22"/>
        </w:rPr>
        <w:t>Þetta lyf hefur fengið markaðsleyfi samkvæmt ferli um „undantekningartilvik“.</w:t>
      </w:r>
      <w:r w:rsidR="000171A6" w:rsidRPr="00B909B2">
        <w:rPr>
          <w:szCs w:val="22"/>
        </w:rPr>
        <w:t xml:space="preserve"> </w:t>
      </w:r>
      <w:r w:rsidR="00C33F4D" w:rsidRPr="00B909B2">
        <w:rPr>
          <w:szCs w:val="22"/>
        </w:rPr>
        <w:t xml:space="preserve">Það þýðir að </w:t>
      </w:r>
      <w:r w:rsidRPr="00B909B2">
        <w:rPr>
          <w:szCs w:val="22"/>
        </w:rPr>
        <w:t>vegna þess hve sjaldgæfur sjúkdómurinn er hefur ekki reynst mögulegt að afla allra tilskilinna upplýsinga um lyfið.</w:t>
      </w:r>
    </w:p>
    <w:p w14:paraId="76E75F94" w14:textId="77777777" w:rsidR="00665234" w:rsidRPr="00B909B2" w:rsidRDefault="00665234" w:rsidP="00665234">
      <w:pPr>
        <w:rPr>
          <w:szCs w:val="22"/>
        </w:rPr>
      </w:pPr>
      <w:r w:rsidRPr="00B909B2">
        <w:rPr>
          <w:szCs w:val="22"/>
        </w:rPr>
        <w:t>Lyfjastofnun Evrópu metur árlega allar nýjar upplýsingar sem hugsanlega koma fram og uppfærir samantekt á eiginleikum lyf</w:t>
      </w:r>
      <w:r w:rsidR="00C33F4D" w:rsidRPr="00B909B2">
        <w:rPr>
          <w:szCs w:val="22"/>
        </w:rPr>
        <w:t>sins eftir því sem þörf krefur.</w:t>
      </w:r>
    </w:p>
    <w:p w14:paraId="254A9565" w14:textId="77777777" w:rsidR="00665234" w:rsidRPr="00B909B2" w:rsidRDefault="00665234" w:rsidP="006F1A08">
      <w:pPr>
        <w:tabs>
          <w:tab w:val="left" w:pos="567"/>
        </w:tabs>
        <w:outlineLvl w:val="0"/>
        <w:rPr>
          <w:szCs w:val="22"/>
        </w:rPr>
      </w:pPr>
    </w:p>
    <w:p w14:paraId="39521B6F" w14:textId="77777777" w:rsidR="00C379EA" w:rsidRPr="00B909B2" w:rsidRDefault="00C379EA" w:rsidP="00E0534E">
      <w:pPr>
        <w:keepNext/>
        <w:rPr>
          <w:szCs w:val="22"/>
        </w:rPr>
      </w:pPr>
      <w:r w:rsidRPr="00B909B2">
        <w:rPr>
          <w:b/>
          <w:szCs w:val="22"/>
        </w:rPr>
        <w:t>5.2</w:t>
      </w:r>
      <w:r w:rsidRPr="00B909B2">
        <w:rPr>
          <w:b/>
          <w:szCs w:val="22"/>
        </w:rPr>
        <w:tab/>
        <w:t>Lyfjahvörf</w:t>
      </w:r>
    </w:p>
    <w:p w14:paraId="1DF33FB4" w14:textId="77777777" w:rsidR="00C379EA" w:rsidRPr="00B909B2" w:rsidRDefault="00C379EA" w:rsidP="00E0534E">
      <w:pPr>
        <w:keepNext/>
        <w:rPr>
          <w:szCs w:val="22"/>
        </w:rPr>
      </w:pPr>
    </w:p>
    <w:p w14:paraId="17DF8FB8" w14:textId="77777777" w:rsidR="00C379EA" w:rsidRPr="00B909B2" w:rsidRDefault="00E0534E" w:rsidP="00E97BE0">
      <w:pPr>
        <w:tabs>
          <w:tab w:val="left" w:pos="567"/>
        </w:tabs>
        <w:autoSpaceDE w:val="0"/>
        <w:autoSpaceDN w:val="0"/>
        <w:adjustRightInd w:val="0"/>
        <w:rPr>
          <w:szCs w:val="22"/>
        </w:rPr>
      </w:pPr>
      <w:r w:rsidRPr="00B909B2">
        <w:rPr>
          <w:szCs w:val="22"/>
        </w:rPr>
        <w:t>Lyfjahvörf asfótasa alfa voru metin í fjölsetra, opinni</w:t>
      </w:r>
      <w:r w:rsidR="0019471E" w:rsidRPr="00B909B2">
        <w:rPr>
          <w:szCs w:val="22"/>
        </w:rPr>
        <w:t>, eins mánaðar</w:t>
      </w:r>
      <w:r w:rsidRPr="00B909B2">
        <w:rPr>
          <w:szCs w:val="22"/>
        </w:rPr>
        <w:t xml:space="preserve"> rannsókn </w:t>
      </w:r>
      <w:r w:rsidR="00D94E81" w:rsidRPr="00B909B2">
        <w:rPr>
          <w:szCs w:val="22"/>
        </w:rPr>
        <w:t>á</w:t>
      </w:r>
      <w:r w:rsidRPr="00B909B2">
        <w:rPr>
          <w:szCs w:val="22"/>
        </w:rPr>
        <w:t xml:space="preserve"> síauknum skömmtum, hj</w:t>
      </w:r>
      <w:r w:rsidR="00D94E81" w:rsidRPr="00B909B2">
        <w:rPr>
          <w:szCs w:val="22"/>
        </w:rPr>
        <w:t>á fullorð</w:t>
      </w:r>
      <w:r w:rsidRPr="00B909B2">
        <w:rPr>
          <w:szCs w:val="22"/>
        </w:rPr>
        <w:t xml:space="preserve">num einstaklingum með blóðfosfatasaskort. </w:t>
      </w:r>
      <w:r w:rsidR="006F1A08" w:rsidRPr="00B909B2">
        <w:rPr>
          <w:rFonts w:eastAsia="SimSun"/>
          <w:szCs w:val="22"/>
          <w:lang w:eastAsia="zh-CN"/>
        </w:rPr>
        <w:t xml:space="preserve">Hópur 1 (n = 3) í rannsókninni </w:t>
      </w:r>
      <w:r w:rsidR="00D94E81" w:rsidRPr="00B909B2">
        <w:rPr>
          <w:rFonts w:eastAsia="SimSun"/>
          <w:szCs w:val="22"/>
          <w:lang w:eastAsia="zh-CN"/>
        </w:rPr>
        <w:t xml:space="preserve">fékk 3 mg/kg af asfótasa alfa í bláæð í fyrstu vikunni og síðan </w:t>
      </w:r>
      <w:r w:rsidR="00C1374D" w:rsidRPr="00B909B2">
        <w:rPr>
          <w:rFonts w:eastAsia="SimSun"/>
          <w:szCs w:val="22"/>
          <w:lang w:eastAsia="zh-CN"/>
        </w:rPr>
        <w:t xml:space="preserve">3 skammta sem voru </w:t>
      </w:r>
      <w:r w:rsidR="00D94E81" w:rsidRPr="00B909B2">
        <w:rPr>
          <w:rFonts w:eastAsia="SimSun"/>
          <w:szCs w:val="22"/>
          <w:lang w:eastAsia="zh-CN"/>
        </w:rPr>
        <w:t>1 mg/kg undir húð með viku millibili frá 2. </w:t>
      </w:r>
      <w:r w:rsidR="00395877" w:rsidRPr="00B909B2">
        <w:rPr>
          <w:rFonts w:eastAsia="SimSun"/>
          <w:szCs w:val="22"/>
          <w:lang w:eastAsia="zh-CN"/>
        </w:rPr>
        <w:t>til</w:t>
      </w:r>
      <w:r w:rsidR="00D94E81" w:rsidRPr="00B909B2">
        <w:rPr>
          <w:rFonts w:eastAsia="SimSun"/>
          <w:szCs w:val="22"/>
          <w:lang w:eastAsia="zh-CN"/>
        </w:rPr>
        <w:t> 4. viku. Hópur 2 (n</w:t>
      </w:r>
      <w:r w:rsidR="0019471E" w:rsidRPr="00B909B2">
        <w:rPr>
          <w:rFonts w:eastAsia="SimSun"/>
          <w:szCs w:val="22"/>
          <w:lang w:eastAsia="zh-CN"/>
        </w:rPr>
        <w:t> </w:t>
      </w:r>
      <w:r w:rsidR="00D94E81" w:rsidRPr="00B909B2">
        <w:rPr>
          <w:rFonts w:eastAsia="SimSun"/>
          <w:szCs w:val="22"/>
          <w:lang w:eastAsia="zh-CN"/>
        </w:rPr>
        <w:t>=</w:t>
      </w:r>
      <w:r w:rsidR="0019471E" w:rsidRPr="00B909B2">
        <w:rPr>
          <w:rFonts w:eastAsia="SimSun"/>
          <w:szCs w:val="22"/>
          <w:lang w:eastAsia="zh-CN"/>
        </w:rPr>
        <w:t> </w:t>
      </w:r>
      <w:r w:rsidR="00B61FC6" w:rsidRPr="00B909B2">
        <w:rPr>
          <w:rFonts w:eastAsia="SimSun"/>
          <w:szCs w:val="22"/>
          <w:lang w:eastAsia="zh-CN"/>
        </w:rPr>
        <w:t>3</w:t>
      </w:r>
      <w:r w:rsidR="00D94E81" w:rsidRPr="00B909B2">
        <w:rPr>
          <w:rFonts w:eastAsia="SimSun"/>
          <w:szCs w:val="22"/>
          <w:lang w:eastAsia="zh-CN"/>
        </w:rPr>
        <w:t xml:space="preserve">) fékk 3 mg/kg af asfótasa alfa í bláæð í fyrstu vikunni og síðan </w:t>
      </w:r>
      <w:r w:rsidR="00C1374D" w:rsidRPr="00B909B2">
        <w:rPr>
          <w:rFonts w:eastAsia="SimSun"/>
          <w:szCs w:val="22"/>
          <w:lang w:eastAsia="zh-CN"/>
        </w:rPr>
        <w:t xml:space="preserve">3 skammta sem voru </w:t>
      </w:r>
      <w:r w:rsidR="00D94E81" w:rsidRPr="00B909B2">
        <w:rPr>
          <w:rFonts w:eastAsia="SimSun"/>
          <w:szCs w:val="22"/>
          <w:lang w:eastAsia="zh-CN"/>
        </w:rPr>
        <w:t>2 mg/kg undir húð með viku millibili frá 2. </w:t>
      </w:r>
      <w:r w:rsidR="00395877" w:rsidRPr="00B909B2">
        <w:rPr>
          <w:rFonts w:eastAsia="SimSun"/>
          <w:szCs w:val="22"/>
          <w:lang w:eastAsia="zh-CN"/>
        </w:rPr>
        <w:t>til</w:t>
      </w:r>
      <w:r w:rsidR="00D94E81" w:rsidRPr="00B909B2">
        <w:rPr>
          <w:rFonts w:eastAsia="SimSun"/>
          <w:szCs w:val="22"/>
          <w:lang w:eastAsia="zh-CN"/>
        </w:rPr>
        <w:t> 4. viku.</w:t>
      </w:r>
      <w:r w:rsidR="00C1374D" w:rsidRPr="00B909B2">
        <w:rPr>
          <w:rFonts w:eastAsia="SimSun"/>
          <w:szCs w:val="22"/>
          <w:lang w:eastAsia="zh-CN"/>
        </w:rPr>
        <w:t xml:space="preserve"> Eftir 3 mg/kg, </w:t>
      </w:r>
      <w:r w:rsidR="00884AFF" w:rsidRPr="00B909B2">
        <w:rPr>
          <w:rFonts w:eastAsia="SimSun"/>
          <w:szCs w:val="22"/>
          <w:lang w:eastAsia="zh-CN"/>
        </w:rPr>
        <w:t xml:space="preserve">gefin með </w:t>
      </w:r>
      <w:r w:rsidR="00C1374D" w:rsidRPr="00B909B2">
        <w:rPr>
          <w:rFonts w:eastAsia="SimSun"/>
          <w:szCs w:val="22"/>
          <w:lang w:eastAsia="zh-CN"/>
        </w:rPr>
        <w:t>innrennslisgjöf í bláæð</w:t>
      </w:r>
      <w:r w:rsidR="00884AFF" w:rsidRPr="00B909B2">
        <w:rPr>
          <w:rFonts w:eastAsia="SimSun"/>
          <w:szCs w:val="22"/>
          <w:lang w:eastAsia="zh-CN"/>
        </w:rPr>
        <w:t xml:space="preserve"> á 1,08 klst. var miðgildi </w:t>
      </w:r>
      <w:r w:rsidR="00452287" w:rsidRPr="00B909B2">
        <w:rPr>
          <w:rFonts w:eastAsia="SimSun"/>
          <w:szCs w:val="22"/>
          <w:lang w:eastAsia="zh-CN"/>
        </w:rPr>
        <w:t xml:space="preserve">tímans fram að </w:t>
      </w:r>
      <w:r w:rsidR="0019471E" w:rsidRPr="00B909B2">
        <w:rPr>
          <w:rFonts w:eastAsia="SimSun"/>
          <w:szCs w:val="22"/>
          <w:lang w:eastAsia="zh-CN"/>
        </w:rPr>
        <w:t xml:space="preserve">þéttnitoppi </w:t>
      </w:r>
      <w:r w:rsidR="00884AFF" w:rsidRPr="00B909B2">
        <w:rPr>
          <w:rFonts w:eastAsia="SimSun"/>
          <w:szCs w:val="22"/>
          <w:lang w:eastAsia="zh-CN"/>
        </w:rPr>
        <w:t>(T</w:t>
      </w:r>
      <w:r w:rsidR="00884AFF" w:rsidRPr="00B909B2">
        <w:rPr>
          <w:rFonts w:eastAsia="SimSun"/>
          <w:szCs w:val="22"/>
          <w:vertAlign w:val="subscript"/>
          <w:lang w:eastAsia="zh-CN"/>
        </w:rPr>
        <w:t>max</w:t>
      </w:r>
      <w:r w:rsidR="00884AFF" w:rsidRPr="00B909B2">
        <w:rPr>
          <w:rFonts w:eastAsia="SimSun"/>
          <w:szCs w:val="22"/>
          <w:lang w:eastAsia="zh-CN"/>
        </w:rPr>
        <w:t>) á bilinu 1,25 til 1,50 klst. og meðalgildi (SD) hámarksþéttni (C</w:t>
      </w:r>
      <w:r w:rsidR="00884AFF" w:rsidRPr="00B909B2">
        <w:rPr>
          <w:rFonts w:eastAsia="SimSun"/>
          <w:szCs w:val="22"/>
          <w:vertAlign w:val="subscript"/>
          <w:lang w:eastAsia="zh-CN"/>
        </w:rPr>
        <w:t>max</w:t>
      </w:r>
      <w:r w:rsidR="00884AFF" w:rsidRPr="00B909B2">
        <w:rPr>
          <w:rFonts w:eastAsia="SimSun"/>
          <w:szCs w:val="22"/>
          <w:lang w:eastAsia="zh-CN"/>
        </w:rPr>
        <w:t>) á bilinu 42694 (8443) og 46890 (6635) ein./lítra í hópunum sem rannsakaðir voru. Heildaraðgengi eftir fyrstu og þriðju gjöf lyfsins undir húð</w:t>
      </w:r>
      <w:r w:rsidR="00452287" w:rsidRPr="00B909B2">
        <w:rPr>
          <w:rFonts w:eastAsia="SimSun"/>
          <w:szCs w:val="22"/>
          <w:lang w:eastAsia="zh-CN"/>
        </w:rPr>
        <w:t xml:space="preserve"> var á bilinu 45,8 til 98,4%, og var miðgildi T</w:t>
      </w:r>
      <w:r w:rsidR="00452287" w:rsidRPr="00B909B2">
        <w:rPr>
          <w:rFonts w:eastAsia="SimSun"/>
          <w:szCs w:val="22"/>
          <w:vertAlign w:val="subscript"/>
          <w:lang w:eastAsia="zh-CN"/>
        </w:rPr>
        <w:t>max</w:t>
      </w:r>
      <w:r w:rsidR="00452287" w:rsidRPr="00B909B2">
        <w:rPr>
          <w:rFonts w:eastAsia="SimSun"/>
          <w:szCs w:val="22"/>
          <w:lang w:eastAsia="zh-CN"/>
        </w:rPr>
        <w:t xml:space="preserve"> á bilinu 24,2 til 48,1 klst. Eftir vikulega gjöf 1 mg/kg undir húð í hópi 1 var meðalgildi (SD) AUC á lyfjagjafartímabilinu (AUC</w:t>
      </w:r>
      <w:r w:rsidR="00452287" w:rsidRPr="00B909B2">
        <w:rPr>
          <w:rFonts w:eastAsia="SimSun"/>
          <w:szCs w:val="22"/>
          <w:lang w:eastAsia="zh-CN"/>
        </w:rPr>
        <w:sym w:font="Symbol" w:char="F074"/>
      </w:r>
      <w:r w:rsidR="00452287" w:rsidRPr="00B909B2">
        <w:rPr>
          <w:rFonts w:eastAsia="SimSun"/>
          <w:szCs w:val="22"/>
          <w:lang w:eastAsia="zh-CN"/>
        </w:rPr>
        <w:t xml:space="preserve">) </w:t>
      </w:r>
      <w:r w:rsidRPr="00B909B2">
        <w:rPr>
          <w:szCs w:val="22"/>
        </w:rPr>
        <w:t xml:space="preserve">66034 (19241) </w:t>
      </w:r>
      <w:r w:rsidR="00452287" w:rsidRPr="00B909B2">
        <w:rPr>
          <w:szCs w:val="22"/>
        </w:rPr>
        <w:t>eftir fyrsta skammtinn og</w:t>
      </w:r>
      <w:r w:rsidRPr="00B909B2">
        <w:rPr>
          <w:szCs w:val="22"/>
        </w:rPr>
        <w:t xml:space="preserve"> 40444 (N = 1) </w:t>
      </w:r>
      <w:r w:rsidR="00452287" w:rsidRPr="00B909B2">
        <w:rPr>
          <w:szCs w:val="22"/>
        </w:rPr>
        <w:t>ein.*klst./l</w:t>
      </w:r>
      <w:r w:rsidRPr="00B909B2">
        <w:rPr>
          <w:szCs w:val="22"/>
        </w:rPr>
        <w:t xml:space="preserve"> </w:t>
      </w:r>
      <w:r w:rsidR="00452287" w:rsidRPr="00B909B2">
        <w:rPr>
          <w:szCs w:val="22"/>
        </w:rPr>
        <w:t>eftir þriðja skammtinn. Eftir</w:t>
      </w:r>
      <w:r w:rsidR="00E97BE0" w:rsidRPr="00B909B2">
        <w:rPr>
          <w:szCs w:val="22"/>
        </w:rPr>
        <w:t xml:space="preserve"> vikulega gjöf</w:t>
      </w:r>
      <w:r w:rsidRPr="00B909B2">
        <w:rPr>
          <w:szCs w:val="22"/>
        </w:rPr>
        <w:t xml:space="preserve"> 2 mg/kg </w:t>
      </w:r>
      <w:r w:rsidR="00E97BE0" w:rsidRPr="00B909B2">
        <w:rPr>
          <w:szCs w:val="22"/>
        </w:rPr>
        <w:t xml:space="preserve">undir húð í hópi 2 </w:t>
      </w:r>
      <w:r w:rsidR="0019471E" w:rsidRPr="00B909B2">
        <w:rPr>
          <w:szCs w:val="22"/>
        </w:rPr>
        <w:t xml:space="preserve">var </w:t>
      </w:r>
      <w:r w:rsidR="00E97BE0" w:rsidRPr="00B909B2">
        <w:rPr>
          <w:szCs w:val="22"/>
        </w:rPr>
        <w:t>meðalgildi</w:t>
      </w:r>
      <w:r w:rsidRPr="00B909B2">
        <w:rPr>
          <w:szCs w:val="22"/>
        </w:rPr>
        <w:t xml:space="preserve"> (SD) AUC</w:t>
      </w:r>
      <w:r w:rsidRPr="00B909B2">
        <w:rPr>
          <w:szCs w:val="22"/>
        </w:rPr>
        <w:sym w:font="Symbol" w:char="F074"/>
      </w:r>
      <w:r w:rsidRPr="00B909B2">
        <w:rPr>
          <w:szCs w:val="22"/>
        </w:rPr>
        <w:t xml:space="preserve"> 138595 (6958) </w:t>
      </w:r>
      <w:r w:rsidR="00E97BE0" w:rsidRPr="00B909B2">
        <w:rPr>
          <w:szCs w:val="22"/>
        </w:rPr>
        <w:t>eftir fyrsta skammtinn og</w:t>
      </w:r>
      <w:r w:rsidRPr="00B909B2">
        <w:rPr>
          <w:szCs w:val="22"/>
        </w:rPr>
        <w:t xml:space="preserve"> 136109 (41875) </w:t>
      </w:r>
      <w:r w:rsidR="00E97BE0" w:rsidRPr="00B909B2">
        <w:rPr>
          <w:szCs w:val="22"/>
        </w:rPr>
        <w:t>eftir þriðja skammtinn.</w:t>
      </w:r>
    </w:p>
    <w:p w14:paraId="76994993" w14:textId="77777777" w:rsidR="00E97BE0" w:rsidRPr="00B909B2" w:rsidRDefault="00E97BE0" w:rsidP="00421B24">
      <w:pPr>
        <w:rPr>
          <w:szCs w:val="22"/>
        </w:rPr>
      </w:pPr>
    </w:p>
    <w:p w14:paraId="71A89465" w14:textId="77777777" w:rsidR="00440426" w:rsidRPr="00B909B2" w:rsidRDefault="00E97BE0" w:rsidP="00440426">
      <w:pPr>
        <w:tabs>
          <w:tab w:val="left" w:pos="567"/>
        </w:tabs>
        <w:autoSpaceDE w:val="0"/>
        <w:autoSpaceDN w:val="0"/>
        <w:adjustRightInd w:val="0"/>
        <w:rPr>
          <w:szCs w:val="22"/>
        </w:rPr>
      </w:pPr>
      <w:r w:rsidRPr="00B909B2">
        <w:rPr>
          <w:szCs w:val="22"/>
        </w:rPr>
        <w:t xml:space="preserve">Lyfjahvarfafræðilegar upplýsingar úr öllum klínískum rannsóknum á asfótasa alfa </w:t>
      </w:r>
      <w:r w:rsidR="00415CD3" w:rsidRPr="00B909B2">
        <w:rPr>
          <w:szCs w:val="22"/>
        </w:rPr>
        <w:t xml:space="preserve">voru greindar með aðferðum fyrir lyfjahvarfagreiningar á hópum. Lyfjahvarfafræðilegu breyturnar sem </w:t>
      </w:r>
      <w:r w:rsidR="00815823" w:rsidRPr="00B909B2">
        <w:rPr>
          <w:szCs w:val="22"/>
        </w:rPr>
        <w:t>einkennast af</w:t>
      </w:r>
      <w:r w:rsidR="00415CD3" w:rsidRPr="00B909B2">
        <w:rPr>
          <w:szCs w:val="22"/>
        </w:rPr>
        <w:t xml:space="preserve"> lyfjahvarfafræðilegri greiningu á hópum </w:t>
      </w:r>
      <w:r w:rsidR="00815823" w:rsidRPr="00B909B2">
        <w:rPr>
          <w:szCs w:val="22"/>
        </w:rPr>
        <w:t xml:space="preserve">standa fyrir heildarhóp sjúklinga með blóðfosfatasaskort á aldursbili frá 1 dags til 66 ára, skammta undir húð allt að 28 mg/kg/viku og hópa sem fengu sjúkdóminn á mismunandi aldri. </w:t>
      </w:r>
      <w:r w:rsidR="00657EF6" w:rsidRPr="00B909B2">
        <w:rPr>
          <w:szCs w:val="22"/>
        </w:rPr>
        <w:t xml:space="preserve">Tuttugu og fimm prósent (15 af 60) af öllum </w:t>
      </w:r>
      <w:r w:rsidR="00EF41FB" w:rsidRPr="00B909B2">
        <w:rPr>
          <w:szCs w:val="22"/>
        </w:rPr>
        <w:t>sjúklinga</w:t>
      </w:r>
      <w:r w:rsidR="00657EF6" w:rsidRPr="00B909B2">
        <w:rPr>
          <w:szCs w:val="22"/>
        </w:rPr>
        <w:t xml:space="preserve">hópnum í heild voru fullorðnir </w:t>
      </w:r>
      <w:r w:rsidR="00EF41FB" w:rsidRPr="00B909B2">
        <w:rPr>
          <w:szCs w:val="22"/>
        </w:rPr>
        <w:t>(&gt;</w:t>
      </w:r>
      <w:r w:rsidR="00657EF6" w:rsidRPr="00B909B2">
        <w:rPr>
          <w:szCs w:val="22"/>
        </w:rPr>
        <w:t xml:space="preserve"> 18 ára) við upphaf rannsóknarinnar. </w:t>
      </w:r>
      <w:r w:rsidR="00815823" w:rsidRPr="00B909B2">
        <w:rPr>
          <w:szCs w:val="22"/>
        </w:rPr>
        <w:t>Heildaraðgengi eftir gjöf undir húð var áætlað 0,602 (95% CI: 0,567; 0,</w:t>
      </w:r>
      <w:r w:rsidRPr="00B909B2">
        <w:rPr>
          <w:szCs w:val="22"/>
        </w:rPr>
        <w:t xml:space="preserve">638) </w:t>
      </w:r>
      <w:r w:rsidR="00815823" w:rsidRPr="00B909B2">
        <w:rPr>
          <w:szCs w:val="22"/>
        </w:rPr>
        <w:t>eða 60,</w:t>
      </w:r>
      <w:r w:rsidRPr="00B909B2">
        <w:rPr>
          <w:szCs w:val="22"/>
        </w:rPr>
        <w:t xml:space="preserve">2% </w:t>
      </w:r>
      <w:r w:rsidR="00815823" w:rsidRPr="00B909B2">
        <w:rPr>
          <w:szCs w:val="22"/>
        </w:rPr>
        <w:t>og frásogshraði 0,572 (95%</w:t>
      </w:r>
      <w:r w:rsidR="007F1B24" w:rsidRPr="00B909B2">
        <w:rPr>
          <w:szCs w:val="22"/>
        </w:rPr>
        <w:t xml:space="preserve"> </w:t>
      </w:r>
      <w:r w:rsidR="00815823" w:rsidRPr="00B909B2">
        <w:rPr>
          <w:szCs w:val="22"/>
        </w:rPr>
        <w:t>CI: 0,338; 0,</w:t>
      </w:r>
      <w:r w:rsidRPr="00B909B2">
        <w:rPr>
          <w:szCs w:val="22"/>
        </w:rPr>
        <w:t>967)/</w:t>
      </w:r>
      <w:r w:rsidR="00815823" w:rsidRPr="00B909B2">
        <w:rPr>
          <w:szCs w:val="22"/>
        </w:rPr>
        <w:t>sólarhring</w:t>
      </w:r>
      <w:r w:rsidR="00F14F3B" w:rsidRPr="00B909B2">
        <w:rPr>
          <w:szCs w:val="22"/>
        </w:rPr>
        <w:t xml:space="preserve"> eða 57,2%</w:t>
      </w:r>
      <w:r w:rsidRPr="00B909B2">
        <w:rPr>
          <w:szCs w:val="22"/>
        </w:rPr>
        <w:t xml:space="preserve">. </w:t>
      </w:r>
      <w:r w:rsidR="00815823" w:rsidRPr="00B909B2">
        <w:rPr>
          <w:szCs w:val="22"/>
        </w:rPr>
        <w:t>Hjá sjúklingi sem var 70 kg að þyngd</w:t>
      </w:r>
      <w:r w:rsidR="00C445BE" w:rsidRPr="00B909B2">
        <w:rPr>
          <w:szCs w:val="22"/>
        </w:rPr>
        <w:t xml:space="preserve"> (95% CI) var</w:t>
      </w:r>
      <w:r w:rsidR="00815823" w:rsidRPr="00B909B2">
        <w:rPr>
          <w:szCs w:val="22"/>
        </w:rPr>
        <w:t xml:space="preserve"> dreifingarrúmmál </w:t>
      </w:r>
      <w:r w:rsidR="00C445BE" w:rsidRPr="00B909B2">
        <w:rPr>
          <w:szCs w:val="22"/>
        </w:rPr>
        <w:t>miðhólf</w:t>
      </w:r>
      <w:r w:rsidR="00395877" w:rsidRPr="00B909B2">
        <w:rPr>
          <w:szCs w:val="22"/>
        </w:rPr>
        <w:t>s</w:t>
      </w:r>
      <w:r w:rsidR="00C445BE" w:rsidRPr="00B909B2">
        <w:rPr>
          <w:szCs w:val="22"/>
        </w:rPr>
        <w:t xml:space="preserve"> </w:t>
      </w:r>
      <w:r w:rsidR="00815823" w:rsidRPr="00B909B2">
        <w:rPr>
          <w:szCs w:val="22"/>
        </w:rPr>
        <w:t>áætlað 5,66 (2,76; 11</w:t>
      </w:r>
      <w:r w:rsidR="00220B9D" w:rsidRPr="00B909B2">
        <w:rPr>
          <w:szCs w:val="22"/>
        </w:rPr>
        <w:t>,</w:t>
      </w:r>
      <w:r w:rsidR="00815823" w:rsidRPr="00B909B2">
        <w:rPr>
          <w:szCs w:val="22"/>
        </w:rPr>
        <w:t xml:space="preserve">6) lítrar og </w:t>
      </w:r>
      <w:r w:rsidR="00C445BE" w:rsidRPr="00B909B2">
        <w:rPr>
          <w:szCs w:val="22"/>
        </w:rPr>
        <w:t xml:space="preserve">dreifingarrúmmál úthólfs 44,8 (33,2; 60,5) lítrar. </w:t>
      </w:r>
      <w:r w:rsidR="00F22E26" w:rsidRPr="00B909B2">
        <w:rPr>
          <w:szCs w:val="22"/>
        </w:rPr>
        <w:t>Úthreinsun úr miðhólfi hjá sjúklingi sem var 70 kg að þyngd (95% CI) var</w:t>
      </w:r>
      <w:r w:rsidR="007F1B24" w:rsidRPr="00B909B2">
        <w:rPr>
          <w:szCs w:val="22"/>
        </w:rPr>
        <w:t xml:space="preserve"> </w:t>
      </w:r>
      <w:r w:rsidR="00F22E26" w:rsidRPr="00B909B2">
        <w:rPr>
          <w:szCs w:val="22"/>
        </w:rPr>
        <w:t xml:space="preserve">15,8 (13,2; 18,9) l/sólarhring og úthreinsun úr úthólfi 51,9 (44,0; 61,2) l/sólarhring. </w:t>
      </w:r>
      <w:r w:rsidR="00440426" w:rsidRPr="00B909B2">
        <w:rPr>
          <w:szCs w:val="22"/>
        </w:rPr>
        <w:t>Utanaðkomandi þættir sem hafa áhrif á lyfjahvarfafræðilega útsetningu fyrir asfótasa alfa var sértæk virkni lyfsins og heildarinnihald af síalsýru. Helmingunartími brotthvarfs</w:t>
      </w:r>
      <w:r w:rsidR="007F1B24" w:rsidRPr="00B909B2">
        <w:rPr>
          <w:szCs w:val="22"/>
        </w:rPr>
        <w:t> </w:t>
      </w:r>
      <w:r w:rsidR="00440426" w:rsidRPr="00B909B2">
        <w:rPr>
          <w:szCs w:val="22"/>
        </w:rPr>
        <w:t>±</w:t>
      </w:r>
      <w:r w:rsidR="007F1B24" w:rsidRPr="00B909B2">
        <w:rPr>
          <w:szCs w:val="22"/>
        </w:rPr>
        <w:t> </w:t>
      </w:r>
      <w:r w:rsidR="00440426" w:rsidRPr="00B909B2">
        <w:rPr>
          <w:szCs w:val="22"/>
        </w:rPr>
        <w:t>SD eftir gjöf undir húð var 2,28 ± 0,58 sólarhringar</w:t>
      </w:r>
      <w:r w:rsidR="00395877" w:rsidRPr="00B909B2">
        <w:rPr>
          <w:szCs w:val="22"/>
        </w:rPr>
        <w:t xml:space="preserve"> að meðaltali</w:t>
      </w:r>
      <w:r w:rsidR="00440426" w:rsidRPr="00B909B2">
        <w:rPr>
          <w:szCs w:val="22"/>
        </w:rPr>
        <w:t>.</w:t>
      </w:r>
    </w:p>
    <w:p w14:paraId="6B51DA9A" w14:textId="77777777" w:rsidR="00815823" w:rsidRPr="00B909B2" w:rsidRDefault="00B5273F" w:rsidP="00E97BE0">
      <w:pPr>
        <w:tabs>
          <w:tab w:val="left" w:pos="567"/>
        </w:tabs>
        <w:autoSpaceDE w:val="0"/>
        <w:autoSpaceDN w:val="0"/>
        <w:adjustRightInd w:val="0"/>
        <w:rPr>
          <w:szCs w:val="22"/>
        </w:rPr>
      </w:pPr>
      <w:r w:rsidRPr="00B909B2">
        <w:rPr>
          <w:szCs w:val="22"/>
        </w:rPr>
        <w:t>Hjá fullorðnum sjúklingum sem fengu blóðfosfatasaskort á barnsaldri voru lyfjahvörf asfótasa alfa í skömmtum sem voru 0,5 mg/kg, 2 mg/kg og 3 mg/kg gefnum þrisvar sinnum í viku sambærileg við lyfjahvörf hjá börnum sem fengu blóðfosfatasaskort á barnsaldri</w:t>
      </w:r>
      <w:r w:rsidR="00D2203F" w:rsidRPr="00B909B2">
        <w:rPr>
          <w:szCs w:val="22"/>
        </w:rPr>
        <w:t>, þ</w:t>
      </w:r>
      <w:r w:rsidRPr="00B909B2">
        <w:rPr>
          <w:szCs w:val="22"/>
        </w:rPr>
        <w:t>að styður samþykkta skammtinn 6 mg/kg á viku til meðferðar fyrir fullorðna sjúklinga sem hafa fengið blóðfosfatasaskort á barnsaldri.</w:t>
      </w:r>
    </w:p>
    <w:p w14:paraId="3E3C4626" w14:textId="77777777" w:rsidR="00B5273F" w:rsidRPr="00B909B2" w:rsidRDefault="00B5273F" w:rsidP="00E97BE0">
      <w:pPr>
        <w:tabs>
          <w:tab w:val="left" w:pos="567"/>
        </w:tabs>
        <w:autoSpaceDE w:val="0"/>
        <w:autoSpaceDN w:val="0"/>
        <w:adjustRightInd w:val="0"/>
        <w:rPr>
          <w:szCs w:val="22"/>
        </w:rPr>
      </w:pPr>
    </w:p>
    <w:p w14:paraId="295BF18E" w14:textId="77777777" w:rsidR="00B84DB8" w:rsidRPr="00B909B2" w:rsidRDefault="005822F7" w:rsidP="00E41523">
      <w:pPr>
        <w:keepNext/>
        <w:tabs>
          <w:tab w:val="left" w:pos="567"/>
        </w:tabs>
        <w:autoSpaceDE w:val="0"/>
        <w:autoSpaceDN w:val="0"/>
        <w:adjustRightInd w:val="0"/>
        <w:rPr>
          <w:szCs w:val="22"/>
          <w:u w:val="single"/>
        </w:rPr>
      </w:pPr>
      <w:r w:rsidRPr="00B909B2">
        <w:rPr>
          <w:szCs w:val="22"/>
          <w:u w:val="single"/>
        </w:rPr>
        <w:t>Línulegt/ólínulegt samband</w:t>
      </w:r>
    </w:p>
    <w:p w14:paraId="474E8E95" w14:textId="77777777" w:rsidR="00CA24CF" w:rsidRPr="00B909B2" w:rsidRDefault="00CA24CF" w:rsidP="001C2A3E">
      <w:pPr>
        <w:keepNext/>
        <w:tabs>
          <w:tab w:val="left" w:pos="567"/>
        </w:tabs>
        <w:autoSpaceDE w:val="0"/>
        <w:autoSpaceDN w:val="0"/>
        <w:adjustRightInd w:val="0"/>
        <w:rPr>
          <w:szCs w:val="22"/>
        </w:rPr>
      </w:pPr>
    </w:p>
    <w:p w14:paraId="2BC0B43C" w14:textId="77777777" w:rsidR="00815823" w:rsidRPr="00B909B2" w:rsidRDefault="00440426" w:rsidP="00E97BE0">
      <w:pPr>
        <w:tabs>
          <w:tab w:val="left" w:pos="567"/>
        </w:tabs>
        <w:autoSpaceDE w:val="0"/>
        <w:autoSpaceDN w:val="0"/>
        <w:adjustRightInd w:val="0"/>
        <w:rPr>
          <w:szCs w:val="22"/>
        </w:rPr>
      </w:pPr>
      <w:r w:rsidRPr="00B909B2">
        <w:rPr>
          <w:szCs w:val="22"/>
        </w:rPr>
        <w:t xml:space="preserve">Samkvæmt niðurstöðum greiningar á lyfjahvörfum hópa var ályktað að lyfjahvörf asfótasa alfa séu línuleg upp að 28 mg/kg/viku skömmtum undir húð. Líkanið sýndi að líkamsþyngd hefur áhrif á </w:t>
      </w:r>
      <w:r w:rsidR="004349B1" w:rsidRPr="00B909B2">
        <w:rPr>
          <w:szCs w:val="22"/>
        </w:rPr>
        <w:t xml:space="preserve">breytur fyrir </w:t>
      </w:r>
      <w:r w:rsidRPr="00B909B2">
        <w:rPr>
          <w:szCs w:val="22"/>
        </w:rPr>
        <w:t>úthreinsun asfótasa alfa og dreifing</w:t>
      </w:r>
      <w:r w:rsidR="004349B1" w:rsidRPr="00B909B2">
        <w:rPr>
          <w:szCs w:val="22"/>
        </w:rPr>
        <w:t>arrúmmál</w:t>
      </w:r>
      <w:r w:rsidRPr="00B909B2">
        <w:rPr>
          <w:szCs w:val="22"/>
        </w:rPr>
        <w:t xml:space="preserve">. Búast má við að lyfjahvarfafræðileg útsetning aukist með aukinni líkamsþyngd. Áhrif ónæmismyndunar á lyfjahvörf asfótasa alfa voru breytileg m.t.t. tíma vegna eðlislægs breytileika ónæmismyndunar </w:t>
      </w:r>
      <w:r w:rsidR="000C7119" w:rsidRPr="00B909B2">
        <w:rPr>
          <w:szCs w:val="22"/>
        </w:rPr>
        <w:t>yfir</w:t>
      </w:r>
      <w:r w:rsidRPr="00B909B2">
        <w:rPr>
          <w:szCs w:val="22"/>
        </w:rPr>
        <w:t xml:space="preserve"> tíma og voru á heildina litið talin draga úr lyfjahvarfafræðilegri útsetningu um innan við 20%.</w:t>
      </w:r>
    </w:p>
    <w:p w14:paraId="1ACF2DED" w14:textId="77777777" w:rsidR="00F22E26" w:rsidRPr="00B909B2" w:rsidRDefault="00F22E26" w:rsidP="00E97BE0">
      <w:pPr>
        <w:tabs>
          <w:tab w:val="left" w:pos="567"/>
        </w:tabs>
        <w:autoSpaceDE w:val="0"/>
        <w:autoSpaceDN w:val="0"/>
        <w:adjustRightInd w:val="0"/>
        <w:rPr>
          <w:szCs w:val="22"/>
        </w:rPr>
      </w:pPr>
    </w:p>
    <w:p w14:paraId="1921A58E" w14:textId="77777777" w:rsidR="00C379EA" w:rsidRPr="00B909B2" w:rsidRDefault="00C379EA" w:rsidP="00F73F0B">
      <w:pPr>
        <w:keepNext/>
        <w:rPr>
          <w:szCs w:val="22"/>
        </w:rPr>
      </w:pPr>
      <w:r w:rsidRPr="00B909B2">
        <w:rPr>
          <w:b/>
          <w:szCs w:val="22"/>
        </w:rPr>
        <w:t>5.3</w:t>
      </w:r>
      <w:r w:rsidRPr="00B909B2">
        <w:rPr>
          <w:b/>
          <w:szCs w:val="22"/>
        </w:rPr>
        <w:tab/>
        <w:t>Forklínískar upplýsingar</w:t>
      </w:r>
    </w:p>
    <w:p w14:paraId="3AD904DD" w14:textId="77777777" w:rsidR="00C379EA" w:rsidRPr="00B909B2" w:rsidRDefault="00C379EA" w:rsidP="00F73F0B">
      <w:pPr>
        <w:keepNext/>
        <w:rPr>
          <w:szCs w:val="22"/>
        </w:rPr>
      </w:pPr>
    </w:p>
    <w:p w14:paraId="329C68AE" w14:textId="77777777" w:rsidR="00D979BC" w:rsidRPr="00B909B2" w:rsidRDefault="004A645F" w:rsidP="00421B24">
      <w:pPr>
        <w:rPr>
          <w:szCs w:val="22"/>
        </w:rPr>
      </w:pPr>
      <w:r w:rsidRPr="00B909B2">
        <w:rPr>
          <w:szCs w:val="22"/>
        </w:rPr>
        <w:t>Í forklínísku prófi á öryggi hjá rottum komu engar sértækar aukaverkanir á ákveðin líffæri fram við neina skammta eða íkomuleiðir.</w:t>
      </w:r>
    </w:p>
    <w:p w14:paraId="35689F3F" w14:textId="77777777" w:rsidR="004A645F" w:rsidRPr="00B909B2" w:rsidRDefault="004A645F" w:rsidP="00421B24">
      <w:pPr>
        <w:rPr>
          <w:szCs w:val="22"/>
        </w:rPr>
      </w:pPr>
    </w:p>
    <w:p w14:paraId="09B20B08" w14:textId="77777777" w:rsidR="004A645F" w:rsidRPr="00B909B2" w:rsidRDefault="004A645F" w:rsidP="00421B24">
      <w:pPr>
        <w:rPr>
          <w:szCs w:val="22"/>
        </w:rPr>
      </w:pPr>
      <w:r w:rsidRPr="00B909B2">
        <w:rPr>
          <w:szCs w:val="22"/>
        </w:rPr>
        <w:t xml:space="preserve">Við skammta sem voru 1 til 180 mg/kg og voru gefnir rottum í bláæð komu fram bráð </w:t>
      </w:r>
      <w:r w:rsidR="00495251" w:rsidRPr="00B909B2">
        <w:rPr>
          <w:szCs w:val="22"/>
        </w:rPr>
        <w:t xml:space="preserve">skammta- og tímaháð </w:t>
      </w:r>
      <w:r w:rsidRPr="00B909B2">
        <w:rPr>
          <w:szCs w:val="22"/>
        </w:rPr>
        <w:t xml:space="preserve">viðbrögð við inndælingunni sem voru </w:t>
      </w:r>
      <w:r w:rsidR="00495251" w:rsidRPr="00B909B2">
        <w:rPr>
          <w:szCs w:val="22"/>
        </w:rPr>
        <w:t xml:space="preserve">skammvinn </w:t>
      </w:r>
      <w:r w:rsidRPr="00B909B2">
        <w:rPr>
          <w:szCs w:val="22"/>
        </w:rPr>
        <w:t xml:space="preserve">og </w:t>
      </w:r>
      <w:r w:rsidR="000C7119" w:rsidRPr="00B909B2">
        <w:rPr>
          <w:szCs w:val="22"/>
        </w:rPr>
        <w:t>gengu yfir</w:t>
      </w:r>
      <w:r w:rsidR="00495251" w:rsidRPr="00B909B2">
        <w:rPr>
          <w:szCs w:val="22"/>
        </w:rPr>
        <w:t xml:space="preserve"> </w:t>
      </w:r>
      <w:r w:rsidRPr="00B909B2">
        <w:rPr>
          <w:szCs w:val="22"/>
        </w:rPr>
        <w:t>af sjálfu sér.</w:t>
      </w:r>
    </w:p>
    <w:p w14:paraId="0E5DEEE7" w14:textId="77777777" w:rsidR="00E033D6" w:rsidRPr="00B909B2" w:rsidRDefault="00E033D6" w:rsidP="00421B24">
      <w:pPr>
        <w:rPr>
          <w:szCs w:val="22"/>
        </w:rPr>
      </w:pPr>
    </w:p>
    <w:p w14:paraId="44A2C1D9" w14:textId="77777777" w:rsidR="00E033D6" w:rsidRPr="00B909B2" w:rsidRDefault="004A645F" w:rsidP="00421B24">
      <w:pPr>
        <w:rPr>
          <w:szCs w:val="22"/>
        </w:rPr>
      </w:pPr>
      <w:r w:rsidRPr="00B909B2">
        <w:rPr>
          <w:szCs w:val="22"/>
        </w:rPr>
        <w:t>Staðvilltar (e. ectopic) kalkanir og viðbrögð á stungustað komu fram hjá öpum þegar asfótasi alfa var gefinn undir húð í daglegum skömmtum sem voru allt að 10 mg/kg</w:t>
      </w:r>
      <w:r w:rsidR="00665355" w:rsidRPr="00B909B2">
        <w:rPr>
          <w:szCs w:val="22"/>
        </w:rPr>
        <w:t>,</w:t>
      </w:r>
      <w:r w:rsidRPr="00B909B2">
        <w:rPr>
          <w:szCs w:val="22"/>
        </w:rPr>
        <w:t xml:space="preserve"> í 26 vikur. Þessi áhrif takmörkuðust við stu</w:t>
      </w:r>
      <w:r w:rsidR="00665355" w:rsidRPr="00B909B2">
        <w:rPr>
          <w:szCs w:val="22"/>
        </w:rPr>
        <w:t>ngustaðina og gengu að hluta</w:t>
      </w:r>
      <w:r w:rsidRPr="00B909B2">
        <w:rPr>
          <w:szCs w:val="22"/>
        </w:rPr>
        <w:t xml:space="preserve"> eða öllu leyti til baka.</w:t>
      </w:r>
    </w:p>
    <w:p w14:paraId="32F388EF" w14:textId="77777777" w:rsidR="004A645F" w:rsidRPr="00B909B2" w:rsidRDefault="004A645F" w:rsidP="00421B24">
      <w:pPr>
        <w:rPr>
          <w:szCs w:val="22"/>
        </w:rPr>
      </w:pPr>
      <w:r w:rsidRPr="00B909B2">
        <w:rPr>
          <w:szCs w:val="22"/>
        </w:rPr>
        <w:t>Ekkert benti til staðvilltra kalkana í öðrum vefjum</w:t>
      </w:r>
      <w:r w:rsidR="00665355" w:rsidRPr="00B909B2">
        <w:rPr>
          <w:szCs w:val="22"/>
        </w:rPr>
        <w:t xml:space="preserve"> sem skoðaðir voru.</w:t>
      </w:r>
    </w:p>
    <w:p w14:paraId="43D91044" w14:textId="77777777" w:rsidR="00665355" w:rsidRPr="00B909B2" w:rsidRDefault="00665355" w:rsidP="00421B24">
      <w:pPr>
        <w:rPr>
          <w:szCs w:val="22"/>
        </w:rPr>
      </w:pPr>
    </w:p>
    <w:p w14:paraId="7951D991" w14:textId="77777777" w:rsidR="00665355" w:rsidRPr="00B909B2" w:rsidRDefault="00665355" w:rsidP="00665355">
      <w:pPr>
        <w:rPr>
          <w:szCs w:val="22"/>
        </w:rPr>
      </w:pPr>
      <w:r w:rsidRPr="00B909B2">
        <w:rPr>
          <w:szCs w:val="22"/>
        </w:rPr>
        <w:t>Forklínískar upplýsingar benda ekki til neinnar sérstakrar hættu fyrir menn, á grundvelli hefðbundinna rannsókna á lyfjafræðilegu öryggi, eiturverkunum eftir endurtekna skammta og eiturverkunum á æxlun og þroska.</w:t>
      </w:r>
      <w:r w:rsidR="00AA3BF7" w:rsidRPr="00B909B2">
        <w:rPr>
          <w:szCs w:val="22"/>
        </w:rPr>
        <w:t xml:space="preserve"> Hins vegar greindust mótefni gegn lyfinu hjá allt að 75% ungafullra kanína sem fengu asfótasa alfa í bláæð í skömmtum sem voru allt að 50 mg/kg/sólarhring, </w:t>
      </w:r>
      <w:r w:rsidR="00CF0C29" w:rsidRPr="00B909B2">
        <w:rPr>
          <w:szCs w:val="22"/>
        </w:rPr>
        <w:t>en það</w:t>
      </w:r>
      <w:r w:rsidR="00AA3BF7" w:rsidRPr="00B909B2">
        <w:rPr>
          <w:szCs w:val="22"/>
        </w:rPr>
        <w:t xml:space="preserve"> gæti haft áhrif á greiningu á eiturverkunum á æxlun.</w:t>
      </w:r>
    </w:p>
    <w:p w14:paraId="541479D9" w14:textId="77777777" w:rsidR="00665355" w:rsidRPr="00B909B2" w:rsidRDefault="00665355" w:rsidP="00421B24">
      <w:pPr>
        <w:rPr>
          <w:szCs w:val="22"/>
        </w:rPr>
      </w:pPr>
    </w:p>
    <w:p w14:paraId="30936282" w14:textId="77777777" w:rsidR="00D979BC" w:rsidRPr="00B909B2" w:rsidRDefault="00665355" w:rsidP="00665355">
      <w:pPr>
        <w:rPr>
          <w:szCs w:val="22"/>
        </w:rPr>
      </w:pPr>
      <w:r w:rsidRPr="00B909B2">
        <w:rPr>
          <w:szCs w:val="22"/>
        </w:rPr>
        <w:t>Engar dýrarannsóknir hafa verið gerðar á eiturverkunum á erfðaefni eða krabbameinsvaldandi áhrifum asfótasa alfa.</w:t>
      </w:r>
    </w:p>
    <w:p w14:paraId="2136E58D" w14:textId="77777777" w:rsidR="00C379EA" w:rsidRPr="00B909B2" w:rsidRDefault="00C379EA" w:rsidP="00421B24">
      <w:pPr>
        <w:rPr>
          <w:szCs w:val="22"/>
        </w:rPr>
      </w:pPr>
    </w:p>
    <w:p w14:paraId="52112145" w14:textId="77777777" w:rsidR="00665355" w:rsidRPr="00B909B2" w:rsidRDefault="00665355" w:rsidP="00421B24">
      <w:pPr>
        <w:rPr>
          <w:szCs w:val="22"/>
        </w:rPr>
      </w:pPr>
    </w:p>
    <w:p w14:paraId="7636461B" w14:textId="77777777" w:rsidR="00C379EA" w:rsidRPr="00B909B2" w:rsidRDefault="00C379EA" w:rsidP="00C24BAF">
      <w:pPr>
        <w:keepNext/>
        <w:rPr>
          <w:caps/>
          <w:szCs w:val="22"/>
        </w:rPr>
      </w:pPr>
      <w:r w:rsidRPr="00B909B2">
        <w:rPr>
          <w:b/>
          <w:caps/>
          <w:szCs w:val="22"/>
        </w:rPr>
        <w:t>6.</w:t>
      </w:r>
      <w:r w:rsidRPr="00B909B2">
        <w:rPr>
          <w:b/>
          <w:caps/>
          <w:szCs w:val="22"/>
        </w:rPr>
        <w:tab/>
        <w:t>Lyfjagerðarfræðilegar upplýsingar</w:t>
      </w:r>
    </w:p>
    <w:p w14:paraId="1B2C652F" w14:textId="77777777" w:rsidR="00C379EA" w:rsidRPr="00B909B2" w:rsidRDefault="00C379EA" w:rsidP="00C24BAF">
      <w:pPr>
        <w:keepNext/>
        <w:rPr>
          <w:szCs w:val="22"/>
        </w:rPr>
      </w:pPr>
    </w:p>
    <w:p w14:paraId="11327ACB" w14:textId="77777777" w:rsidR="00C379EA" w:rsidRPr="00B909B2" w:rsidRDefault="00C379EA" w:rsidP="00C24BAF">
      <w:pPr>
        <w:keepNext/>
        <w:rPr>
          <w:szCs w:val="22"/>
        </w:rPr>
      </w:pPr>
      <w:r w:rsidRPr="00B909B2">
        <w:rPr>
          <w:b/>
          <w:szCs w:val="22"/>
        </w:rPr>
        <w:t>6.1</w:t>
      </w:r>
      <w:r w:rsidRPr="00B909B2">
        <w:rPr>
          <w:b/>
          <w:szCs w:val="22"/>
        </w:rPr>
        <w:tab/>
        <w:t>Hjálparefni</w:t>
      </w:r>
    </w:p>
    <w:p w14:paraId="589D727F" w14:textId="77777777" w:rsidR="00C379EA" w:rsidRPr="00B909B2" w:rsidRDefault="00C379EA" w:rsidP="00C24BAF">
      <w:pPr>
        <w:keepNext/>
        <w:rPr>
          <w:szCs w:val="22"/>
        </w:rPr>
      </w:pPr>
    </w:p>
    <w:p w14:paraId="2B3E472F" w14:textId="77777777" w:rsidR="00C379EA" w:rsidRPr="00B909B2" w:rsidRDefault="00D979BC" w:rsidP="00421B24">
      <w:pPr>
        <w:rPr>
          <w:szCs w:val="22"/>
        </w:rPr>
      </w:pPr>
      <w:r w:rsidRPr="00B909B2">
        <w:rPr>
          <w:szCs w:val="22"/>
        </w:rPr>
        <w:t>Natríumkl</w:t>
      </w:r>
      <w:r w:rsidR="00C24BAF" w:rsidRPr="00B909B2">
        <w:rPr>
          <w:szCs w:val="22"/>
        </w:rPr>
        <w:t>órí</w:t>
      </w:r>
      <w:r w:rsidRPr="00B909B2">
        <w:rPr>
          <w:szCs w:val="22"/>
        </w:rPr>
        <w:t>ð</w:t>
      </w:r>
    </w:p>
    <w:p w14:paraId="0F3D8FC6" w14:textId="77777777" w:rsidR="00D979BC" w:rsidRPr="00B909B2" w:rsidRDefault="009F6D73" w:rsidP="00421B24">
      <w:pPr>
        <w:rPr>
          <w:szCs w:val="22"/>
        </w:rPr>
      </w:pPr>
      <w:r w:rsidRPr="00B909B2">
        <w:rPr>
          <w:szCs w:val="22"/>
        </w:rPr>
        <w:t>N</w:t>
      </w:r>
      <w:r w:rsidR="00D979BC" w:rsidRPr="00B909B2">
        <w:rPr>
          <w:szCs w:val="22"/>
        </w:rPr>
        <w:t xml:space="preserve">atríumfosfat </w:t>
      </w:r>
      <w:r w:rsidR="00CF0C29" w:rsidRPr="00B909B2">
        <w:rPr>
          <w:szCs w:val="22"/>
        </w:rPr>
        <w:t xml:space="preserve">tvíbasískt </w:t>
      </w:r>
      <w:r w:rsidR="00D979BC" w:rsidRPr="00B909B2">
        <w:rPr>
          <w:szCs w:val="22"/>
        </w:rPr>
        <w:t>sjöhýdrat</w:t>
      </w:r>
    </w:p>
    <w:p w14:paraId="47C14D29" w14:textId="77777777" w:rsidR="00D979BC" w:rsidRPr="00B909B2" w:rsidRDefault="009F6D73" w:rsidP="00421B24">
      <w:pPr>
        <w:rPr>
          <w:szCs w:val="22"/>
        </w:rPr>
      </w:pPr>
      <w:r w:rsidRPr="00B909B2">
        <w:rPr>
          <w:szCs w:val="22"/>
        </w:rPr>
        <w:t>N</w:t>
      </w:r>
      <w:r w:rsidR="00D979BC" w:rsidRPr="00B909B2">
        <w:rPr>
          <w:szCs w:val="22"/>
        </w:rPr>
        <w:t xml:space="preserve">atríumfosfat </w:t>
      </w:r>
      <w:r w:rsidRPr="00B909B2">
        <w:rPr>
          <w:szCs w:val="22"/>
        </w:rPr>
        <w:t>einbasískt</w:t>
      </w:r>
      <w:r w:rsidR="00CF0C29" w:rsidRPr="00B909B2">
        <w:rPr>
          <w:szCs w:val="22"/>
        </w:rPr>
        <w:t xml:space="preserve"> </w:t>
      </w:r>
      <w:r w:rsidR="00D979BC" w:rsidRPr="00B909B2">
        <w:rPr>
          <w:szCs w:val="22"/>
        </w:rPr>
        <w:t>einhýdrat</w:t>
      </w:r>
    </w:p>
    <w:p w14:paraId="5DB9FA81" w14:textId="77777777" w:rsidR="00D979BC" w:rsidRPr="00B909B2" w:rsidRDefault="009F6D73" w:rsidP="00421B24">
      <w:pPr>
        <w:rPr>
          <w:szCs w:val="22"/>
        </w:rPr>
      </w:pPr>
      <w:r w:rsidRPr="00B909B2">
        <w:rPr>
          <w:szCs w:val="22"/>
        </w:rPr>
        <w:t>V</w:t>
      </w:r>
      <w:r w:rsidR="00D979BC" w:rsidRPr="00B909B2">
        <w:rPr>
          <w:szCs w:val="22"/>
        </w:rPr>
        <w:t>atn fyrir stungulyf</w:t>
      </w:r>
    </w:p>
    <w:p w14:paraId="42CC142F" w14:textId="77777777" w:rsidR="00C379EA" w:rsidRPr="00B909B2" w:rsidRDefault="00C379EA" w:rsidP="00421B24">
      <w:pPr>
        <w:rPr>
          <w:szCs w:val="22"/>
        </w:rPr>
      </w:pPr>
    </w:p>
    <w:p w14:paraId="2A2F2970" w14:textId="77777777" w:rsidR="00C379EA" w:rsidRPr="00B909B2" w:rsidRDefault="00C379EA" w:rsidP="00C24BAF">
      <w:pPr>
        <w:keepNext/>
        <w:rPr>
          <w:szCs w:val="22"/>
        </w:rPr>
      </w:pPr>
      <w:r w:rsidRPr="00B909B2">
        <w:rPr>
          <w:b/>
          <w:szCs w:val="22"/>
        </w:rPr>
        <w:t>6.2</w:t>
      </w:r>
      <w:r w:rsidRPr="00B909B2">
        <w:rPr>
          <w:b/>
          <w:szCs w:val="22"/>
        </w:rPr>
        <w:tab/>
        <w:t>Ósamrýmanleiki</w:t>
      </w:r>
    </w:p>
    <w:p w14:paraId="6E5589C6" w14:textId="77777777" w:rsidR="00C379EA" w:rsidRPr="00B909B2" w:rsidRDefault="00C379EA" w:rsidP="00C24BAF">
      <w:pPr>
        <w:keepNext/>
        <w:rPr>
          <w:szCs w:val="22"/>
        </w:rPr>
      </w:pPr>
    </w:p>
    <w:p w14:paraId="629353D5" w14:textId="77777777" w:rsidR="00C379EA" w:rsidRPr="00B909B2" w:rsidRDefault="00C379EA" w:rsidP="00421B24">
      <w:pPr>
        <w:rPr>
          <w:szCs w:val="22"/>
        </w:rPr>
      </w:pPr>
      <w:r w:rsidRPr="00B909B2">
        <w:rPr>
          <w:szCs w:val="22"/>
        </w:rPr>
        <w:t>Ekki má blanda þessu lyfi saman við önnur lyf, því rannsóknir á samrým</w:t>
      </w:r>
      <w:r w:rsidR="00C24BAF" w:rsidRPr="00B909B2">
        <w:rPr>
          <w:szCs w:val="22"/>
        </w:rPr>
        <w:t>anleika hafa ekki verið gerðar.</w:t>
      </w:r>
    </w:p>
    <w:p w14:paraId="49040997" w14:textId="77777777" w:rsidR="00C379EA" w:rsidRPr="00B909B2" w:rsidRDefault="00C379EA" w:rsidP="00421B24">
      <w:pPr>
        <w:rPr>
          <w:szCs w:val="22"/>
        </w:rPr>
      </w:pPr>
    </w:p>
    <w:p w14:paraId="3AF0BF52" w14:textId="77777777" w:rsidR="00C379EA" w:rsidRPr="00B909B2" w:rsidRDefault="00C379EA" w:rsidP="00C24BAF">
      <w:pPr>
        <w:keepNext/>
        <w:rPr>
          <w:szCs w:val="22"/>
        </w:rPr>
      </w:pPr>
      <w:r w:rsidRPr="00B909B2">
        <w:rPr>
          <w:b/>
          <w:szCs w:val="22"/>
        </w:rPr>
        <w:t>6.3</w:t>
      </w:r>
      <w:r w:rsidRPr="00B909B2">
        <w:rPr>
          <w:b/>
          <w:szCs w:val="22"/>
        </w:rPr>
        <w:tab/>
        <w:t>Geymsluþol</w:t>
      </w:r>
    </w:p>
    <w:p w14:paraId="40E881FC" w14:textId="77777777" w:rsidR="00C379EA" w:rsidRPr="00B909B2" w:rsidRDefault="00C379EA" w:rsidP="00C24BAF">
      <w:pPr>
        <w:keepNext/>
        <w:rPr>
          <w:szCs w:val="22"/>
        </w:rPr>
      </w:pPr>
    </w:p>
    <w:p w14:paraId="32CF682E" w14:textId="77777777" w:rsidR="00C379EA" w:rsidRPr="00B909B2" w:rsidRDefault="00426D51" w:rsidP="00421B24">
      <w:pPr>
        <w:rPr>
          <w:szCs w:val="22"/>
        </w:rPr>
      </w:pPr>
      <w:r w:rsidRPr="00B909B2">
        <w:rPr>
          <w:szCs w:val="22"/>
        </w:rPr>
        <w:t>30</w:t>
      </w:r>
      <w:r w:rsidR="00B859CE" w:rsidRPr="00B909B2">
        <w:rPr>
          <w:szCs w:val="22"/>
        </w:rPr>
        <w:t> </w:t>
      </w:r>
      <w:r w:rsidRPr="00B909B2">
        <w:rPr>
          <w:szCs w:val="22"/>
        </w:rPr>
        <w:t>mánuðir</w:t>
      </w:r>
      <w:r w:rsidR="00C24BAF" w:rsidRPr="00B909B2">
        <w:rPr>
          <w:szCs w:val="22"/>
        </w:rPr>
        <w:t>.</w:t>
      </w:r>
    </w:p>
    <w:p w14:paraId="59DC7910" w14:textId="77777777" w:rsidR="00C24BAF" w:rsidRPr="00B909B2" w:rsidRDefault="00C24BAF" w:rsidP="00421B24">
      <w:pPr>
        <w:rPr>
          <w:szCs w:val="22"/>
        </w:rPr>
      </w:pPr>
    </w:p>
    <w:p w14:paraId="7A1D382C" w14:textId="77777777" w:rsidR="00C24BAF" w:rsidRPr="00B909B2" w:rsidRDefault="00C24BAF" w:rsidP="00421B24">
      <w:pPr>
        <w:rPr>
          <w:szCs w:val="22"/>
        </w:rPr>
      </w:pPr>
      <w:r w:rsidRPr="00B909B2">
        <w:rPr>
          <w:szCs w:val="22"/>
        </w:rPr>
        <w:t xml:space="preserve">Sýnt hefur verið fram á efna- og eðlisfræðilegan stöðugleika lyfsins meðan á notkun stendur í allt að </w:t>
      </w:r>
      <w:r w:rsidR="000171A6" w:rsidRPr="00B909B2">
        <w:rPr>
          <w:szCs w:val="22"/>
        </w:rPr>
        <w:t>3</w:t>
      </w:r>
      <w:r w:rsidRPr="00B909B2">
        <w:rPr>
          <w:szCs w:val="22"/>
        </w:rPr>
        <w:t> klukkustund</w:t>
      </w:r>
      <w:r w:rsidR="000171A6" w:rsidRPr="00B909B2">
        <w:rPr>
          <w:szCs w:val="22"/>
        </w:rPr>
        <w:t>ir</w:t>
      </w:r>
      <w:r w:rsidRPr="00B909B2">
        <w:rPr>
          <w:szCs w:val="22"/>
        </w:rPr>
        <w:t xml:space="preserve"> við hita </w:t>
      </w:r>
      <w:r w:rsidR="00CF0C29" w:rsidRPr="00B909B2">
        <w:rPr>
          <w:szCs w:val="22"/>
        </w:rPr>
        <w:t xml:space="preserve">á bilinu </w:t>
      </w:r>
      <w:r w:rsidRPr="00B909B2">
        <w:rPr>
          <w:szCs w:val="22"/>
        </w:rPr>
        <w:t>23</w:t>
      </w:r>
      <w:r w:rsidR="00220B9D" w:rsidRPr="00B909B2">
        <w:rPr>
          <w:szCs w:val="22"/>
        </w:rPr>
        <w:t> </w:t>
      </w:r>
      <w:r w:rsidRPr="00B909B2">
        <w:rPr>
          <w:szCs w:val="22"/>
        </w:rPr>
        <w:t>°</w:t>
      </w:r>
      <w:r w:rsidR="00066BC7" w:rsidRPr="00B909B2">
        <w:rPr>
          <w:szCs w:val="22"/>
        </w:rPr>
        <w:t xml:space="preserve">C </w:t>
      </w:r>
      <w:r w:rsidR="00CF0C29" w:rsidRPr="00B909B2">
        <w:rPr>
          <w:szCs w:val="22"/>
        </w:rPr>
        <w:t>til</w:t>
      </w:r>
      <w:r w:rsidR="00066BC7" w:rsidRPr="00B909B2">
        <w:rPr>
          <w:szCs w:val="22"/>
        </w:rPr>
        <w:t xml:space="preserve"> </w:t>
      </w:r>
      <w:r w:rsidRPr="00B909B2">
        <w:rPr>
          <w:szCs w:val="22"/>
        </w:rPr>
        <w:t>27</w:t>
      </w:r>
      <w:r w:rsidR="00220B9D" w:rsidRPr="00B909B2">
        <w:rPr>
          <w:szCs w:val="22"/>
        </w:rPr>
        <w:t> </w:t>
      </w:r>
      <w:r w:rsidRPr="00B909B2">
        <w:rPr>
          <w:szCs w:val="22"/>
        </w:rPr>
        <w:t>°C.</w:t>
      </w:r>
    </w:p>
    <w:p w14:paraId="4E00D643" w14:textId="77777777" w:rsidR="00C379EA" w:rsidRPr="00B909B2" w:rsidRDefault="00C379EA" w:rsidP="00421B24">
      <w:pPr>
        <w:rPr>
          <w:szCs w:val="22"/>
        </w:rPr>
      </w:pPr>
    </w:p>
    <w:p w14:paraId="11289FEF" w14:textId="77777777" w:rsidR="00C379EA" w:rsidRPr="00B909B2" w:rsidRDefault="00C379EA" w:rsidP="00C24BAF">
      <w:pPr>
        <w:keepNext/>
        <w:rPr>
          <w:szCs w:val="22"/>
        </w:rPr>
      </w:pPr>
      <w:r w:rsidRPr="00B909B2">
        <w:rPr>
          <w:b/>
          <w:szCs w:val="22"/>
        </w:rPr>
        <w:t>6.4</w:t>
      </w:r>
      <w:r w:rsidRPr="00B909B2">
        <w:rPr>
          <w:b/>
          <w:szCs w:val="22"/>
        </w:rPr>
        <w:tab/>
        <w:t>Sérstakar varúðarreglur við geymslu</w:t>
      </w:r>
    </w:p>
    <w:p w14:paraId="5E8C5443" w14:textId="77777777" w:rsidR="00C379EA" w:rsidRPr="00B909B2" w:rsidRDefault="00C379EA" w:rsidP="00C24BAF">
      <w:pPr>
        <w:keepNext/>
        <w:rPr>
          <w:szCs w:val="22"/>
        </w:rPr>
      </w:pPr>
    </w:p>
    <w:p w14:paraId="48897045" w14:textId="77777777" w:rsidR="00C24BAF" w:rsidRPr="00B909B2" w:rsidRDefault="00C24BAF" w:rsidP="00C24BAF">
      <w:pPr>
        <w:autoSpaceDE w:val="0"/>
        <w:autoSpaceDN w:val="0"/>
        <w:adjustRightInd w:val="0"/>
        <w:rPr>
          <w:rFonts w:eastAsia="SimSun"/>
          <w:color w:val="000000"/>
          <w:szCs w:val="22"/>
        </w:rPr>
      </w:pPr>
      <w:r w:rsidRPr="00B909B2">
        <w:rPr>
          <w:rFonts w:eastAsia="SimSun"/>
          <w:color w:val="000000"/>
          <w:szCs w:val="22"/>
        </w:rPr>
        <w:t>Geymið í kæli (2</w:t>
      </w:r>
      <w:r w:rsidR="00220B9D" w:rsidRPr="00B909B2">
        <w:rPr>
          <w:rFonts w:eastAsia="SimSun"/>
          <w:color w:val="000000"/>
          <w:szCs w:val="22"/>
        </w:rPr>
        <w:t> </w:t>
      </w:r>
      <w:r w:rsidRPr="00B909B2">
        <w:rPr>
          <w:rFonts w:eastAsia="SimSun"/>
          <w:color w:val="000000"/>
          <w:szCs w:val="22"/>
        </w:rPr>
        <w:t>°C – 8</w:t>
      </w:r>
      <w:r w:rsidR="00220B9D" w:rsidRPr="00B909B2">
        <w:rPr>
          <w:rFonts w:eastAsia="SimSun"/>
          <w:color w:val="000000"/>
          <w:szCs w:val="22"/>
        </w:rPr>
        <w:t> </w:t>
      </w:r>
      <w:r w:rsidRPr="00B909B2">
        <w:rPr>
          <w:rFonts w:eastAsia="SimSun"/>
          <w:color w:val="000000"/>
          <w:szCs w:val="22"/>
        </w:rPr>
        <w:t>°C).</w:t>
      </w:r>
    </w:p>
    <w:p w14:paraId="5BA4F06A" w14:textId="77777777" w:rsidR="00C24BAF" w:rsidRPr="00B909B2" w:rsidRDefault="00C24BAF" w:rsidP="00C24BAF">
      <w:pPr>
        <w:autoSpaceDE w:val="0"/>
        <w:autoSpaceDN w:val="0"/>
        <w:adjustRightInd w:val="0"/>
        <w:rPr>
          <w:rFonts w:eastAsia="SimSun"/>
          <w:color w:val="000000"/>
          <w:szCs w:val="22"/>
        </w:rPr>
      </w:pPr>
      <w:r w:rsidRPr="00B909B2">
        <w:rPr>
          <w:rFonts w:eastAsia="SimSun"/>
          <w:color w:val="000000"/>
          <w:szCs w:val="22"/>
        </w:rPr>
        <w:t>Má ekki frjósa.</w:t>
      </w:r>
    </w:p>
    <w:p w14:paraId="61A7FB2E" w14:textId="77777777" w:rsidR="00C24BAF" w:rsidRPr="00B909B2" w:rsidRDefault="00C24BAF" w:rsidP="00C24BAF">
      <w:pPr>
        <w:autoSpaceDE w:val="0"/>
        <w:autoSpaceDN w:val="0"/>
        <w:adjustRightInd w:val="0"/>
        <w:rPr>
          <w:rFonts w:eastAsia="SimSun"/>
          <w:color w:val="000000"/>
          <w:szCs w:val="22"/>
        </w:rPr>
      </w:pPr>
      <w:r w:rsidRPr="00B909B2">
        <w:rPr>
          <w:rFonts w:eastAsia="SimSun"/>
          <w:color w:val="000000"/>
          <w:szCs w:val="22"/>
        </w:rPr>
        <w:t>Geymið í upprunalegum umbúðum til varnar gegn ljósi.</w:t>
      </w:r>
    </w:p>
    <w:p w14:paraId="045C0A67" w14:textId="77777777" w:rsidR="00C379EA" w:rsidRPr="00B909B2" w:rsidRDefault="00C379EA" w:rsidP="00421B24">
      <w:pPr>
        <w:rPr>
          <w:szCs w:val="22"/>
        </w:rPr>
      </w:pPr>
      <w:r w:rsidRPr="00B909B2">
        <w:rPr>
          <w:szCs w:val="22"/>
        </w:rPr>
        <w:t xml:space="preserve">Geymsluskilyrði </w:t>
      </w:r>
      <w:r w:rsidR="00671272" w:rsidRPr="00B909B2">
        <w:rPr>
          <w:szCs w:val="22"/>
        </w:rPr>
        <w:t>eftir að umbúðir hafa verið rofnar</w:t>
      </w:r>
      <w:r w:rsidR="004D295C" w:rsidRPr="00B909B2">
        <w:rPr>
          <w:szCs w:val="22"/>
        </w:rPr>
        <w:t>,</w:t>
      </w:r>
      <w:r w:rsidR="00C24BAF" w:rsidRPr="00B909B2">
        <w:rPr>
          <w:szCs w:val="22"/>
        </w:rPr>
        <w:t xml:space="preserve"> sjá kafla 6.3.</w:t>
      </w:r>
    </w:p>
    <w:p w14:paraId="5A07BA1A" w14:textId="77777777" w:rsidR="00C379EA" w:rsidRPr="00B909B2" w:rsidRDefault="00C379EA" w:rsidP="00421B24">
      <w:pPr>
        <w:rPr>
          <w:szCs w:val="22"/>
        </w:rPr>
      </w:pPr>
    </w:p>
    <w:p w14:paraId="757B697C" w14:textId="77777777" w:rsidR="00C379EA" w:rsidRPr="00B909B2" w:rsidRDefault="00C379EA" w:rsidP="009708FB">
      <w:pPr>
        <w:keepNext/>
        <w:ind w:left="567" w:hanging="567"/>
        <w:rPr>
          <w:szCs w:val="22"/>
        </w:rPr>
      </w:pPr>
      <w:r w:rsidRPr="00B909B2">
        <w:rPr>
          <w:b/>
          <w:szCs w:val="22"/>
        </w:rPr>
        <w:t>6.5</w:t>
      </w:r>
      <w:r w:rsidRPr="00B909B2">
        <w:rPr>
          <w:b/>
          <w:szCs w:val="22"/>
        </w:rPr>
        <w:tab/>
        <w:t>Gerð íláts og innihald</w:t>
      </w:r>
    </w:p>
    <w:p w14:paraId="1A8AA56C" w14:textId="77777777" w:rsidR="00C379EA" w:rsidRPr="00B909B2" w:rsidRDefault="00C379EA" w:rsidP="009708FB">
      <w:pPr>
        <w:keepNext/>
        <w:rPr>
          <w:szCs w:val="22"/>
        </w:rPr>
      </w:pPr>
    </w:p>
    <w:p w14:paraId="53F8DEF3" w14:textId="77777777" w:rsidR="00C24BAF" w:rsidRPr="00B909B2" w:rsidRDefault="00671272" w:rsidP="00421B24">
      <w:pPr>
        <w:rPr>
          <w:szCs w:val="22"/>
        </w:rPr>
      </w:pPr>
      <w:r w:rsidRPr="00B909B2">
        <w:rPr>
          <w:szCs w:val="22"/>
        </w:rPr>
        <w:t>H</w:t>
      </w:r>
      <w:r w:rsidR="007921C9" w:rsidRPr="00B909B2">
        <w:rPr>
          <w:szCs w:val="22"/>
        </w:rPr>
        <w:t xml:space="preserve">ettuglas </w:t>
      </w:r>
      <w:r w:rsidRPr="00B909B2">
        <w:rPr>
          <w:szCs w:val="22"/>
        </w:rPr>
        <w:t xml:space="preserve">úr </w:t>
      </w:r>
      <w:r w:rsidR="007921C9" w:rsidRPr="00B909B2">
        <w:rPr>
          <w:szCs w:val="22"/>
        </w:rPr>
        <w:t>gler</w:t>
      </w:r>
      <w:r w:rsidRPr="00B909B2">
        <w:rPr>
          <w:szCs w:val="22"/>
        </w:rPr>
        <w:t>i</w:t>
      </w:r>
      <w:r w:rsidR="007921C9" w:rsidRPr="00B909B2">
        <w:rPr>
          <w:szCs w:val="22"/>
        </w:rPr>
        <w:t xml:space="preserve"> af gerð</w:t>
      </w:r>
      <w:r w:rsidRPr="00B909B2">
        <w:rPr>
          <w:szCs w:val="22"/>
        </w:rPr>
        <w:t> </w:t>
      </w:r>
      <w:r w:rsidR="007921C9" w:rsidRPr="00B909B2">
        <w:rPr>
          <w:szCs w:val="22"/>
        </w:rPr>
        <w:t>I með tappa (bútýlgúmmí) og innsigli (ál) með hettu sem smellt er af (pólýprópýlen).</w:t>
      </w:r>
    </w:p>
    <w:p w14:paraId="0D8DEB65" w14:textId="77777777" w:rsidR="00C24BAF" w:rsidRPr="00B909B2" w:rsidRDefault="00C24BAF" w:rsidP="00421B24">
      <w:pPr>
        <w:rPr>
          <w:szCs w:val="22"/>
        </w:rPr>
      </w:pPr>
    </w:p>
    <w:p w14:paraId="188C3060" w14:textId="77777777" w:rsidR="00CB067E" w:rsidRPr="00B909B2" w:rsidRDefault="00CB067E" w:rsidP="00CB0354">
      <w:pPr>
        <w:keepNext/>
        <w:rPr>
          <w:szCs w:val="22"/>
          <w:u w:val="single"/>
        </w:rPr>
      </w:pPr>
      <w:r w:rsidRPr="00B909B2">
        <w:rPr>
          <w:szCs w:val="22"/>
          <w:u w:val="single"/>
        </w:rPr>
        <w:t>Strensiq 40 mg/ml stungulyf, lausn</w:t>
      </w:r>
    </w:p>
    <w:p w14:paraId="55288C92" w14:textId="77777777" w:rsidR="00671272" w:rsidRPr="00B909B2" w:rsidRDefault="00671272" w:rsidP="001C2A3E">
      <w:pPr>
        <w:keepNext/>
        <w:rPr>
          <w:szCs w:val="22"/>
        </w:rPr>
      </w:pPr>
    </w:p>
    <w:p w14:paraId="0FA591A3" w14:textId="77777777" w:rsidR="002B6F36" w:rsidRPr="00B909B2" w:rsidRDefault="00CF6FF5" w:rsidP="00E41523">
      <w:pPr>
        <w:rPr>
          <w:szCs w:val="22"/>
        </w:rPr>
      </w:pPr>
      <w:r w:rsidRPr="00B909B2">
        <w:rPr>
          <w:szCs w:val="22"/>
        </w:rPr>
        <w:t>Áfy</w:t>
      </w:r>
      <w:r w:rsidR="009708FB" w:rsidRPr="00B909B2">
        <w:rPr>
          <w:szCs w:val="22"/>
        </w:rPr>
        <w:t>llt rúmmál hettuglasanna er:</w:t>
      </w:r>
      <w:r w:rsidR="000D10FB" w:rsidRPr="00B909B2">
        <w:rPr>
          <w:szCs w:val="22"/>
        </w:rPr>
        <w:t xml:space="preserve"> </w:t>
      </w:r>
      <w:r w:rsidR="009708FB" w:rsidRPr="00B909B2">
        <w:rPr>
          <w:szCs w:val="22"/>
        </w:rPr>
        <w:t>0,3 ml</w:t>
      </w:r>
      <w:r w:rsidR="00CE33D5" w:rsidRPr="00B909B2">
        <w:rPr>
          <w:szCs w:val="22"/>
        </w:rPr>
        <w:t>; 0,45 ml;</w:t>
      </w:r>
      <w:r w:rsidR="000D10FB" w:rsidRPr="00B909B2">
        <w:rPr>
          <w:szCs w:val="22"/>
        </w:rPr>
        <w:t xml:space="preserve"> 0,7 ml og 1,0 ml.</w:t>
      </w:r>
    </w:p>
    <w:p w14:paraId="5DD0D076" w14:textId="77777777" w:rsidR="009708FB" w:rsidRPr="00B909B2" w:rsidRDefault="009708FB" w:rsidP="00421B24">
      <w:pPr>
        <w:rPr>
          <w:szCs w:val="22"/>
        </w:rPr>
      </w:pPr>
    </w:p>
    <w:p w14:paraId="2EDA2C30" w14:textId="77777777" w:rsidR="00CB067E" w:rsidRPr="00B909B2" w:rsidRDefault="00CB067E" w:rsidP="00CB0354">
      <w:pPr>
        <w:keepNext/>
        <w:rPr>
          <w:szCs w:val="22"/>
          <w:u w:val="single"/>
        </w:rPr>
      </w:pPr>
      <w:r w:rsidRPr="00B909B2">
        <w:rPr>
          <w:szCs w:val="22"/>
          <w:u w:val="single"/>
        </w:rPr>
        <w:t>Strensiq 100 mg/ml stungulyf, lausn</w:t>
      </w:r>
    </w:p>
    <w:p w14:paraId="02DE07CE" w14:textId="77777777" w:rsidR="00671272" w:rsidRPr="00B909B2" w:rsidRDefault="00671272" w:rsidP="001C2A3E">
      <w:pPr>
        <w:keepNext/>
        <w:rPr>
          <w:szCs w:val="22"/>
        </w:rPr>
      </w:pPr>
    </w:p>
    <w:p w14:paraId="1ADE1F90" w14:textId="77777777" w:rsidR="00CB067E" w:rsidRPr="00B909B2" w:rsidRDefault="00CB067E" w:rsidP="00CB067E">
      <w:pPr>
        <w:rPr>
          <w:szCs w:val="22"/>
        </w:rPr>
      </w:pPr>
      <w:r w:rsidRPr="00B909B2">
        <w:rPr>
          <w:szCs w:val="22"/>
        </w:rPr>
        <w:t>Áfyllt rúmmál hettuglasanna er: 0,8 ml.</w:t>
      </w:r>
    </w:p>
    <w:p w14:paraId="566D93DB" w14:textId="77777777" w:rsidR="00CB067E" w:rsidRPr="00B909B2" w:rsidRDefault="00CB067E" w:rsidP="00421B24">
      <w:pPr>
        <w:rPr>
          <w:szCs w:val="22"/>
        </w:rPr>
      </w:pPr>
    </w:p>
    <w:p w14:paraId="44CE2069" w14:textId="77777777" w:rsidR="00C24BAF" w:rsidRPr="00B909B2" w:rsidRDefault="00CF6FF5" w:rsidP="00CB0354">
      <w:pPr>
        <w:rPr>
          <w:szCs w:val="22"/>
        </w:rPr>
      </w:pPr>
      <w:r w:rsidRPr="00B909B2">
        <w:rPr>
          <w:szCs w:val="22"/>
        </w:rPr>
        <w:t>Pakkningastærðir</w:t>
      </w:r>
      <w:r w:rsidR="000D10FB" w:rsidRPr="00B909B2">
        <w:rPr>
          <w:szCs w:val="22"/>
        </w:rPr>
        <w:t xml:space="preserve"> með 1 eða 12 hettuglösum.</w:t>
      </w:r>
    </w:p>
    <w:p w14:paraId="32BE2C8B" w14:textId="77777777" w:rsidR="00C379EA" w:rsidRPr="00B909B2" w:rsidRDefault="00C379EA" w:rsidP="00421B24">
      <w:pPr>
        <w:rPr>
          <w:szCs w:val="22"/>
        </w:rPr>
      </w:pPr>
      <w:r w:rsidRPr="00B909B2">
        <w:rPr>
          <w:szCs w:val="22"/>
        </w:rPr>
        <w:t>Ek</w:t>
      </w:r>
      <w:r w:rsidR="00C24BAF" w:rsidRPr="00B909B2">
        <w:rPr>
          <w:szCs w:val="22"/>
        </w:rPr>
        <w:t>ki er víst að allar</w:t>
      </w:r>
      <w:r w:rsidRPr="00B909B2">
        <w:rPr>
          <w:szCs w:val="22"/>
        </w:rPr>
        <w:t xml:space="preserve"> pakk</w:t>
      </w:r>
      <w:r w:rsidR="00C24BAF" w:rsidRPr="00B909B2">
        <w:rPr>
          <w:szCs w:val="22"/>
        </w:rPr>
        <w:t>ningastærðir séu markaðssettar.</w:t>
      </w:r>
    </w:p>
    <w:p w14:paraId="44BFA684" w14:textId="77777777" w:rsidR="00C379EA" w:rsidRPr="00B909B2" w:rsidRDefault="00C379EA" w:rsidP="00421B24">
      <w:pPr>
        <w:rPr>
          <w:szCs w:val="22"/>
        </w:rPr>
      </w:pPr>
    </w:p>
    <w:p w14:paraId="0763DD83" w14:textId="77777777" w:rsidR="00C379EA" w:rsidRPr="00B909B2" w:rsidRDefault="00C379EA" w:rsidP="00CF6FF5">
      <w:pPr>
        <w:keepNext/>
        <w:rPr>
          <w:szCs w:val="22"/>
        </w:rPr>
      </w:pPr>
      <w:r w:rsidRPr="00B909B2">
        <w:rPr>
          <w:b/>
          <w:szCs w:val="22"/>
        </w:rPr>
        <w:t>6.6</w:t>
      </w:r>
      <w:r w:rsidRPr="00B909B2">
        <w:rPr>
          <w:b/>
          <w:szCs w:val="22"/>
        </w:rPr>
        <w:tab/>
      </w:r>
      <w:r w:rsidRPr="00B909B2">
        <w:rPr>
          <w:b/>
          <w:bCs/>
          <w:szCs w:val="22"/>
        </w:rPr>
        <w:t>Sérstakar varúðarráðstafanir við förgun og önnur meðhöndlun</w:t>
      </w:r>
    </w:p>
    <w:p w14:paraId="1D35AFFA" w14:textId="77777777" w:rsidR="00C379EA" w:rsidRPr="00B909B2" w:rsidRDefault="00C379EA" w:rsidP="00CF6FF5">
      <w:pPr>
        <w:keepNext/>
        <w:rPr>
          <w:szCs w:val="22"/>
        </w:rPr>
      </w:pPr>
    </w:p>
    <w:p w14:paraId="2FACC4F1" w14:textId="77777777" w:rsidR="005922F7" w:rsidRPr="00B909B2" w:rsidRDefault="005922F7" w:rsidP="005922F7">
      <w:pPr>
        <w:rPr>
          <w:szCs w:val="22"/>
        </w:rPr>
      </w:pPr>
      <w:r w:rsidRPr="00B909B2">
        <w:rPr>
          <w:szCs w:val="22"/>
        </w:rPr>
        <w:t>Hvert hettuglas er einnota og skal aðeins stinga á það einu sinni. Farga skal ónotaðri lausn í hettuglasinu.</w:t>
      </w:r>
    </w:p>
    <w:p w14:paraId="120C1118" w14:textId="77777777" w:rsidR="005922F7" w:rsidRPr="00B909B2" w:rsidRDefault="005922F7" w:rsidP="005922F7">
      <w:pPr>
        <w:rPr>
          <w:szCs w:val="22"/>
        </w:rPr>
      </w:pPr>
    </w:p>
    <w:p w14:paraId="73F87A64" w14:textId="77777777" w:rsidR="005922F7" w:rsidRPr="00B909B2" w:rsidRDefault="005922F7" w:rsidP="005922F7">
      <w:pPr>
        <w:rPr>
          <w:szCs w:val="22"/>
        </w:rPr>
      </w:pPr>
      <w:r w:rsidRPr="00B909B2">
        <w:rPr>
          <w:szCs w:val="22"/>
        </w:rPr>
        <w:t xml:space="preserve">Nota skal dauðhreinsaðar einnota sprautur og nálar til inndælingar við gjöf Strensiq. Sprauturnar eiga að taka nægilega lítið rúmmál til þess að hægt sé að draga ávísaðan skammt af lyfinu </w:t>
      </w:r>
      <w:r w:rsidR="00821D8D" w:rsidRPr="00B909B2">
        <w:rPr>
          <w:szCs w:val="22"/>
        </w:rPr>
        <w:t xml:space="preserve">úr hettuglasinu </w:t>
      </w:r>
      <w:r w:rsidRPr="00B909B2">
        <w:rPr>
          <w:szCs w:val="22"/>
        </w:rPr>
        <w:t>upp í þær með nokkurri nákvæmni. Viðhafa skal smitgát.</w:t>
      </w:r>
    </w:p>
    <w:p w14:paraId="1E7C42C5" w14:textId="77777777" w:rsidR="00C379EA" w:rsidRPr="00B909B2" w:rsidRDefault="00C379EA" w:rsidP="005922F7">
      <w:pPr>
        <w:rPr>
          <w:szCs w:val="22"/>
        </w:rPr>
      </w:pPr>
    </w:p>
    <w:p w14:paraId="201A3D89" w14:textId="77777777" w:rsidR="00C379EA" w:rsidRPr="00B909B2" w:rsidRDefault="00C379EA" w:rsidP="00421B24">
      <w:pPr>
        <w:rPr>
          <w:szCs w:val="22"/>
        </w:rPr>
      </w:pPr>
      <w:r w:rsidRPr="00B909B2">
        <w:rPr>
          <w:szCs w:val="22"/>
        </w:rPr>
        <w:t xml:space="preserve">Farga skal öllum lyfjaleifum og/eða úrgangi í </w:t>
      </w:r>
      <w:r w:rsidR="005922F7" w:rsidRPr="00B909B2">
        <w:rPr>
          <w:szCs w:val="22"/>
        </w:rPr>
        <w:t>samræmi við gildandi reglur.</w:t>
      </w:r>
    </w:p>
    <w:p w14:paraId="29B76C90" w14:textId="77777777" w:rsidR="00C379EA" w:rsidRPr="00B909B2" w:rsidRDefault="00C379EA" w:rsidP="00421B24">
      <w:pPr>
        <w:rPr>
          <w:szCs w:val="22"/>
        </w:rPr>
      </w:pPr>
    </w:p>
    <w:p w14:paraId="7CCCA833" w14:textId="77777777" w:rsidR="00C379EA" w:rsidRPr="00B909B2" w:rsidRDefault="00C379EA" w:rsidP="00421B24">
      <w:pPr>
        <w:rPr>
          <w:szCs w:val="22"/>
        </w:rPr>
      </w:pPr>
    </w:p>
    <w:p w14:paraId="525DAF34" w14:textId="77777777" w:rsidR="00C379EA" w:rsidRPr="00B909B2" w:rsidRDefault="00C379EA" w:rsidP="000678E7">
      <w:pPr>
        <w:keepNext/>
        <w:rPr>
          <w:szCs w:val="22"/>
        </w:rPr>
      </w:pPr>
      <w:r w:rsidRPr="00B909B2">
        <w:rPr>
          <w:b/>
          <w:szCs w:val="22"/>
        </w:rPr>
        <w:t>7.</w:t>
      </w:r>
      <w:r w:rsidRPr="00B909B2">
        <w:rPr>
          <w:b/>
          <w:szCs w:val="22"/>
        </w:rPr>
        <w:tab/>
        <w:t>MARKAÐSLEYFISHAFI</w:t>
      </w:r>
    </w:p>
    <w:p w14:paraId="6F172F56" w14:textId="77777777" w:rsidR="00C379EA" w:rsidRPr="00B909B2" w:rsidRDefault="00C379EA" w:rsidP="000678E7">
      <w:pPr>
        <w:keepNext/>
        <w:rPr>
          <w:szCs w:val="22"/>
        </w:rPr>
      </w:pPr>
    </w:p>
    <w:p w14:paraId="677FE116" w14:textId="77777777" w:rsidR="000678E7" w:rsidRPr="00B909B2" w:rsidRDefault="000678E7" w:rsidP="000678E7">
      <w:pPr>
        <w:tabs>
          <w:tab w:val="left" w:pos="567"/>
        </w:tabs>
        <w:rPr>
          <w:szCs w:val="22"/>
        </w:rPr>
      </w:pPr>
      <w:r w:rsidRPr="00B909B2">
        <w:rPr>
          <w:szCs w:val="22"/>
        </w:rPr>
        <w:t>Alexion Europe SAS</w:t>
      </w:r>
    </w:p>
    <w:p w14:paraId="2FEB0A18" w14:textId="77777777" w:rsidR="0043066B" w:rsidRPr="00B909B2" w:rsidRDefault="0043066B" w:rsidP="0043066B">
      <w:pPr>
        <w:autoSpaceDE w:val="0"/>
        <w:autoSpaceDN w:val="0"/>
        <w:adjustRightInd w:val="0"/>
        <w:rPr>
          <w:szCs w:val="22"/>
        </w:rPr>
      </w:pPr>
      <w:r w:rsidRPr="00B909B2">
        <w:rPr>
          <w:szCs w:val="22"/>
        </w:rPr>
        <w:t>103-105 rue Anatole France</w:t>
      </w:r>
    </w:p>
    <w:p w14:paraId="66EF1348" w14:textId="77777777" w:rsidR="000678E7" w:rsidRPr="00B909B2" w:rsidRDefault="0043066B" w:rsidP="000678E7">
      <w:pPr>
        <w:autoSpaceDE w:val="0"/>
        <w:autoSpaceDN w:val="0"/>
        <w:adjustRightInd w:val="0"/>
        <w:rPr>
          <w:szCs w:val="22"/>
        </w:rPr>
      </w:pPr>
      <w:r w:rsidRPr="00B909B2">
        <w:rPr>
          <w:szCs w:val="22"/>
        </w:rPr>
        <w:t>92300 Levallois-Perret</w:t>
      </w:r>
    </w:p>
    <w:p w14:paraId="7CC3A5D1" w14:textId="77777777" w:rsidR="00C379EA" w:rsidRPr="00B909B2" w:rsidRDefault="000D10FB" w:rsidP="00421B24">
      <w:pPr>
        <w:rPr>
          <w:szCs w:val="22"/>
        </w:rPr>
      </w:pPr>
      <w:r w:rsidRPr="00B909B2">
        <w:rPr>
          <w:szCs w:val="22"/>
        </w:rPr>
        <w:t>Frakkland</w:t>
      </w:r>
    </w:p>
    <w:p w14:paraId="78BD3C02" w14:textId="77777777" w:rsidR="000678E7" w:rsidRPr="00B909B2" w:rsidRDefault="000678E7" w:rsidP="00421B24">
      <w:pPr>
        <w:rPr>
          <w:szCs w:val="22"/>
        </w:rPr>
      </w:pPr>
    </w:p>
    <w:p w14:paraId="0EB406F3" w14:textId="77777777" w:rsidR="00C379EA" w:rsidRPr="00B909B2" w:rsidRDefault="00C379EA" w:rsidP="00421B24">
      <w:pPr>
        <w:rPr>
          <w:szCs w:val="22"/>
        </w:rPr>
      </w:pPr>
    </w:p>
    <w:p w14:paraId="2B7B533F" w14:textId="77777777" w:rsidR="00C379EA" w:rsidRPr="00B909B2" w:rsidRDefault="00C379EA" w:rsidP="00B017BC">
      <w:pPr>
        <w:keepNext/>
        <w:rPr>
          <w:szCs w:val="22"/>
        </w:rPr>
      </w:pPr>
      <w:r w:rsidRPr="00B909B2">
        <w:rPr>
          <w:b/>
          <w:szCs w:val="22"/>
        </w:rPr>
        <w:t>8.</w:t>
      </w:r>
      <w:r w:rsidRPr="00B909B2">
        <w:rPr>
          <w:b/>
          <w:szCs w:val="22"/>
        </w:rPr>
        <w:tab/>
        <w:t>MARKAÐSLEYFISNÚMER</w:t>
      </w:r>
    </w:p>
    <w:p w14:paraId="35356FDB" w14:textId="77777777" w:rsidR="00C379EA" w:rsidRPr="00B909B2" w:rsidRDefault="00C379EA" w:rsidP="00B017BC">
      <w:pPr>
        <w:keepNext/>
        <w:rPr>
          <w:szCs w:val="22"/>
        </w:rPr>
      </w:pPr>
    </w:p>
    <w:p w14:paraId="5E10E179" w14:textId="77777777" w:rsidR="00CB067E" w:rsidRPr="00B909B2" w:rsidRDefault="00CB067E" w:rsidP="00CB0354">
      <w:pPr>
        <w:keepNext/>
        <w:tabs>
          <w:tab w:val="left" w:pos="567"/>
        </w:tabs>
        <w:rPr>
          <w:szCs w:val="22"/>
          <w:u w:val="single"/>
        </w:rPr>
      </w:pPr>
      <w:r w:rsidRPr="00B909B2">
        <w:rPr>
          <w:szCs w:val="22"/>
          <w:u w:val="single"/>
        </w:rPr>
        <w:t>Strensiq 40 mg/ml stungulyf, lausn</w:t>
      </w:r>
    </w:p>
    <w:p w14:paraId="48A6D2A5" w14:textId="77777777" w:rsidR="00F4692D" w:rsidRPr="00B909B2" w:rsidRDefault="00F4692D" w:rsidP="00F56152">
      <w:pPr>
        <w:tabs>
          <w:tab w:val="left" w:pos="567"/>
        </w:tabs>
      </w:pPr>
    </w:p>
    <w:p w14:paraId="42EBEF2A" w14:textId="77777777" w:rsidR="00CB067E" w:rsidRPr="00B909B2" w:rsidRDefault="00CB067E" w:rsidP="00F56152">
      <w:pPr>
        <w:tabs>
          <w:tab w:val="left" w:pos="567"/>
        </w:tabs>
      </w:pPr>
      <w:r w:rsidRPr="00B909B2">
        <w:t>EU/</w:t>
      </w:r>
      <w:r w:rsidRPr="00B909B2">
        <w:rPr>
          <w:szCs w:val="22"/>
        </w:rPr>
        <w:t>1/15/1015/001</w:t>
      </w:r>
    </w:p>
    <w:p w14:paraId="7042F552" w14:textId="77777777" w:rsidR="00CB067E" w:rsidRPr="00B909B2" w:rsidRDefault="00CB067E" w:rsidP="00F56152">
      <w:pPr>
        <w:tabs>
          <w:tab w:val="left" w:pos="567"/>
        </w:tabs>
      </w:pPr>
      <w:r w:rsidRPr="00B909B2">
        <w:t>EU/</w:t>
      </w:r>
      <w:r w:rsidRPr="00B909B2">
        <w:rPr>
          <w:szCs w:val="22"/>
        </w:rPr>
        <w:t>1/15/1015/002</w:t>
      </w:r>
    </w:p>
    <w:p w14:paraId="53CA4D8A" w14:textId="77777777" w:rsidR="00CB067E" w:rsidRPr="00B909B2" w:rsidRDefault="00CB067E" w:rsidP="00F56152">
      <w:pPr>
        <w:tabs>
          <w:tab w:val="left" w:pos="567"/>
        </w:tabs>
      </w:pPr>
      <w:r w:rsidRPr="00B909B2">
        <w:t>EU/</w:t>
      </w:r>
      <w:r w:rsidRPr="00B909B2">
        <w:rPr>
          <w:szCs w:val="22"/>
        </w:rPr>
        <w:t>1/15/1015/005</w:t>
      </w:r>
    </w:p>
    <w:p w14:paraId="130D7FA0" w14:textId="77777777" w:rsidR="00CB067E" w:rsidRPr="00B909B2" w:rsidRDefault="00CB067E" w:rsidP="00F56152">
      <w:pPr>
        <w:tabs>
          <w:tab w:val="left" w:pos="567"/>
        </w:tabs>
      </w:pPr>
      <w:r w:rsidRPr="00B909B2">
        <w:t>EU/</w:t>
      </w:r>
      <w:r w:rsidRPr="00B909B2">
        <w:rPr>
          <w:szCs w:val="22"/>
        </w:rPr>
        <w:t>1/15/1015/006</w:t>
      </w:r>
    </w:p>
    <w:p w14:paraId="07E5E476" w14:textId="77777777" w:rsidR="00CB067E" w:rsidRPr="00B909B2" w:rsidRDefault="00CB067E" w:rsidP="00CB067E">
      <w:pPr>
        <w:tabs>
          <w:tab w:val="left" w:pos="567"/>
        </w:tabs>
        <w:rPr>
          <w:szCs w:val="22"/>
        </w:rPr>
      </w:pPr>
      <w:r w:rsidRPr="00B909B2">
        <w:rPr>
          <w:szCs w:val="22"/>
        </w:rPr>
        <w:t>EU/1/15/1015/007</w:t>
      </w:r>
    </w:p>
    <w:p w14:paraId="197A3359" w14:textId="77777777" w:rsidR="00CB067E" w:rsidRPr="00B909B2" w:rsidRDefault="00CB067E" w:rsidP="00CB067E">
      <w:pPr>
        <w:tabs>
          <w:tab w:val="left" w:pos="567"/>
        </w:tabs>
        <w:rPr>
          <w:szCs w:val="22"/>
        </w:rPr>
      </w:pPr>
      <w:r w:rsidRPr="00B909B2">
        <w:rPr>
          <w:szCs w:val="22"/>
        </w:rPr>
        <w:t>EU/1/15/1015/008</w:t>
      </w:r>
    </w:p>
    <w:p w14:paraId="0010A4D1" w14:textId="77777777" w:rsidR="00CB067E" w:rsidRPr="00B909B2" w:rsidRDefault="00CB067E" w:rsidP="00CB067E">
      <w:pPr>
        <w:tabs>
          <w:tab w:val="left" w:pos="567"/>
        </w:tabs>
        <w:rPr>
          <w:szCs w:val="22"/>
        </w:rPr>
      </w:pPr>
      <w:r w:rsidRPr="00B909B2">
        <w:rPr>
          <w:szCs w:val="22"/>
        </w:rPr>
        <w:t>EU/1/15/1015/009</w:t>
      </w:r>
    </w:p>
    <w:p w14:paraId="198FA458" w14:textId="77777777" w:rsidR="00CB067E" w:rsidRPr="00B909B2" w:rsidRDefault="00CB067E" w:rsidP="00CB067E">
      <w:pPr>
        <w:tabs>
          <w:tab w:val="left" w:pos="567"/>
        </w:tabs>
        <w:rPr>
          <w:szCs w:val="22"/>
        </w:rPr>
      </w:pPr>
      <w:r w:rsidRPr="00B909B2">
        <w:rPr>
          <w:szCs w:val="22"/>
        </w:rPr>
        <w:t>EU/1/15/1015/010</w:t>
      </w:r>
    </w:p>
    <w:p w14:paraId="36A08336" w14:textId="77777777" w:rsidR="00CB067E" w:rsidRPr="00B909B2" w:rsidRDefault="00CB067E" w:rsidP="00CB067E">
      <w:pPr>
        <w:tabs>
          <w:tab w:val="left" w:pos="567"/>
        </w:tabs>
        <w:rPr>
          <w:szCs w:val="22"/>
        </w:rPr>
      </w:pPr>
    </w:p>
    <w:p w14:paraId="46D67B70" w14:textId="77777777" w:rsidR="00CB067E" w:rsidRPr="00B909B2" w:rsidRDefault="00CB067E" w:rsidP="00CB0354">
      <w:pPr>
        <w:keepNext/>
        <w:tabs>
          <w:tab w:val="left" w:pos="567"/>
        </w:tabs>
        <w:rPr>
          <w:szCs w:val="22"/>
          <w:u w:val="single"/>
        </w:rPr>
      </w:pPr>
      <w:r w:rsidRPr="00B909B2">
        <w:rPr>
          <w:szCs w:val="22"/>
          <w:u w:val="single"/>
        </w:rPr>
        <w:t>Strensiq 100 mg/ml stungulyf, lausn</w:t>
      </w:r>
    </w:p>
    <w:p w14:paraId="2D4A50A1" w14:textId="77777777" w:rsidR="00F4692D" w:rsidRPr="00B909B2" w:rsidRDefault="00F4692D" w:rsidP="00CB067E">
      <w:pPr>
        <w:tabs>
          <w:tab w:val="left" w:pos="567"/>
        </w:tabs>
        <w:rPr>
          <w:szCs w:val="22"/>
        </w:rPr>
      </w:pPr>
    </w:p>
    <w:p w14:paraId="1703FB45" w14:textId="77777777" w:rsidR="00CB067E" w:rsidRPr="00B909B2" w:rsidRDefault="00CB067E" w:rsidP="00CB067E">
      <w:pPr>
        <w:tabs>
          <w:tab w:val="left" w:pos="567"/>
        </w:tabs>
        <w:rPr>
          <w:szCs w:val="22"/>
        </w:rPr>
      </w:pPr>
      <w:r w:rsidRPr="00B909B2">
        <w:rPr>
          <w:szCs w:val="22"/>
        </w:rPr>
        <w:t>EU/1/15/1015/003</w:t>
      </w:r>
    </w:p>
    <w:p w14:paraId="0ECB442F" w14:textId="77777777" w:rsidR="000678E7" w:rsidRPr="00B909B2" w:rsidRDefault="00CB067E" w:rsidP="000678E7">
      <w:pPr>
        <w:tabs>
          <w:tab w:val="left" w:pos="567"/>
        </w:tabs>
        <w:outlineLvl w:val="0"/>
        <w:rPr>
          <w:szCs w:val="22"/>
        </w:rPr>
      </w:pPr>
      <w:r w:rsidRPr="00B909B2">
        <w:rPr>
          <w:szCs w:val="22"/>
        </w:rPr>
        <w:t>EU/1/15/1015/004</w:t>
      </w:r>
    </w:p>
    <w:p w14:paraId="270388CE" w14:textId="77777777" w:rsidR="00C379EA" w:rsidRPr="00B909B2" w:rsidRDefault="00C379EA" w:rsidP="00421B24">
      <w:pPr>
        <w:rPr>
          <w:szCs w:val="22"/>
        </w:rPr>
      </w:pPr>
    </w:p>
    <w:p w14:paraId="4DA4167C" w14:textId="77777777" w:rsidR="00B017BC" w:rsidRPr="00B909B2" w:rsidRDefault="00B017BC" w:rsidP="00421B24">
      <w:pPr>
        <w:rPr>
          <w:szCs w:val="22"/>
        </w:rPr>
      </w:pPr>
    </w:p>
    <w:p w14:paraId="2AFF701C" w14:textId="77777777" w:rsidR="00C379EA" w:rsidRPr="00B909B2" w:rsidRDefault="00C379EA" w:rsidP="00B017BC">
      <w:pPr>
        <w:keepNext/>
        <w:ind w:left="567" w:hanging="567"/>
        <w:rPr>
          <w:szCs w:val="22"/>
        </w:rPr>
      </w:pPr>
      <w:r w:rsidRPr="00B909B2">
        <w:rPr>
          <w:b/>
          <w:szCs w:val="22"/>
        </w:rPr>
        <w:t>9.</w:t>
      </w:r>
      <w:r w:rsidRPr="00B909B2">
        <w:rPr>
          <w:b/>
          <w:szCs w:val="22"/>
        </w:rPr>
        <w:tab/>
        <w:t>DAGSETNING FYRSTU ÚTGÁFU MARKAÐSLEYFIS / ENDURNÝJUNAR MARKAÐSLEYFIS</w:t>
      </w:r>
    </w:p>
    <w:p w14:paraId="247CAC94" w14:textId="77777777" w:rsidR="00C379EA" w:rsidRPr="00B909B2" w:rsidRDefault="00C379EA" w:rsidP="00B017BC">
      <w:pPr>
        <w:keepNext/>
        <w:rPr>
          <w:szCs w:val="22"/>
        </w:rPr>
      </w:pPr>
    </w:p>
    <w:p w14:paraId="5DF56B67" w14:textId="77777777" w:rsidR="005D4F2D" w:rsidRPr="00B909B2" w:rsidRDefault="005A6C26" w:rsidP="00B017BC">
      <w:pPr>
        <w:keepNext/>
        <w:rPr>
          <w:szCs w:val="22"/>
        </w:rPr>
      </w:pPr>
      <w:r w:rsidRPr="00B909B2">
        <w:t>Dagsetning</w:t>
      </w:r>
      <w:r w:rsidRPr="00B909B2">
        <w:rPr>
          <w:bCs/>
        </w:rPr>
        <w:t xml:space="preserve"> fyrstu útgáfu markaðsleyfis:</w:t>
      </w:r>
      <w:r w:rsidRPr="00B909B2">
        <w:t xml:space="preserve"> </w:t>
      </w:r>
      <w:r w:rsidR="005D4F2D" w:rsidRPr="00B909B2">
        <w:rPr>
          <w:szCs w:val="22"/>
        </w:rPr>
        <w:t>28/08/2015</w:t>
      </w:r>
    </w:p>
    <w:p w14:paraId="2B262CC1" w14:textId="77777777" w:rsidR="005A6C26" w:rsidRPr="00B909B2" w:rsidRDefault="005A6C26" w:rsidP="00B017BC">
      <w:pPr>
        <w:keepNext/>
        <w:rPr>
          <w:szCs w:val="22"/>
        </w:rPr>
      </w:pPr>
      <w:r w:rsidRPr="00B909B2">
        <w:rPr>
          <w:bCs/>
          <w:szCs w:val="22"/>
        </w:rPr>
        <w:t>Nýjasta dagsetning endurnýjunar markaðsleyfis:</w:t>
      </w:r>
      <w:r w:rsidR="009241BE" w:rsidRPr="00B909B2">
        <w:rPr>
          <w:bCs/>
          <w:szCs w:val="22"/>
        </w:rPr>
        <w:t xml:space="preserve"> 28/04/</w:t>
      </w:r>
      <w:r w:rsidRPr="00B909B2">
        <w:rPr>
          <w:bCs/>
          <w:szCs w:val="22"/>
        </w:rPr>
        <w:t>2020</w:t>
      </w:r>
    </w:p>
    <w:p w14:paraId="728FB5E3" w14:textId="77777777" w:rsidR="00C379EA" w:rsidRPr="00B909B2" w:rsidRDefault="00C379EA" w:rsidP="00421B24">
      <w:pPr>
        <w:rPr>
          <w:szCs w:val="22"/>
        </w:rPr>
      </w:pPr>
    </w:p>
    <w:p w14:paraId="0E41B423" w14:textId="77777777" w:rsidR="00E2781A" w:rsidRPr="00B909B2" w:rsidRDefault="00E2781A" w:rsidP="00421B24">
      <w:pPr>
        <w:rPr>
          <w:szCs w:val="22"/>
        </w:rPr>
      </w:pPr>
    </w:p>
    <w:p w14:paraId="09A86122" w14:textId="77777777" w:rsidR="00C379EA" w:rsidRPr="00B909B2" w:rsidRDefault="00C379EA" w:rsidP="00B017BC">
      <w:pPr>
        <w:keepNext/>
        <w:rPr>
          <w:szCs w:val="22"/>
        </w:rPr>
      </w:pPr>
      <w:r w:rsidRPr="00B909B2">
        <w:rPr>
          <w:b/>
          <w:szCs w:val="22"/>
        </w:rPr>
        <w:t>10.</w:t>
      </w:r>
      <w:r w:rsidRPr="00B909B2">
        <w:rPr>
          <w:b/>
          <w:szCs w:val="22"/>
        </w:rPr>
        <w:tab/>
        <w:t>DAGSETNING ENDURSKOÐUNAR TEXTANS</w:t>
      </w:r>
    </w:p>
    <w:p w14:paraId="1BA31498" w14:textId="77777777" w:rsidR="00FD6452" w:rsidRPr="00B909B2" w:rsidRDefault="00FD6452" w:rsidP="00B017BC">
      <w:pPr>
        <w:keepNext/>
        <w:rPr>
          <w:bCs/>
          <w:szCs w:val="22"/>
        </w:rPr>
      </w:pPr>
    </w:p>
    <w:p w14:paraId="5A59CA62" w14:textId="77777777" w:rsidR="00C379EA" w:rsidRPr="00B909B2" w:rsidRDefault="00C379EA" w:rsidP="00421B24">
      <w:pPr>
        <w:rPr>
          <w:bCs/>
          <w:szCs w:val="22"/>
        </w:rPr>
      </w:pPr>
      <w:r w:rsidRPr="00B909B2">
        <w:rPr>
          <w:bCs/>
          <w:szCs w:val="22"/>
        </w:rPr>
        <w:t xml:space="preserve">Ítarlegar upplýsingar um lyfið eru birtar á vef Lyfjastofnunar Evrópu </w:t>
      </w:r>
      <w:ins w:id="39" w:author="DWL1306" w:date="2025-12-18T15:12:00Z">
        <w:r w:rsidR="0081469C">
          <w:fldChar w:fldCharType="begin"/>
        </w:r>
        <w:r w:rsidR="0081469C">
          <w:instrText>HYPERLINK "https://www.ema.europa.eu"</w:instrText>
        </w:r>
        <w:r w:rsidR="0081469C">
          <w:fldChar w:fldCharType="separate"/>
        </w:r>
        <w:r w:rsidR="0081469C" w:rsidRPr="00FA6088">
          <w:rPr>
            <w:rStyle w:val="Hyperlink"/>
            <w:szCs w:val="22"/>
          </w:rPr>
          <w:t>https://www.ema.europa.eu</w:t>
        </w:r>
        <w:r w:rsidR="0081469C">
          <w:fldChar w:fldCharType="end"/>
        </w:r>
      </w:ins>
      <w:del w:id="40" w:author="DWL1306" w:date="2025-12-18T15:12:00Z">
        <w:r w:rsidR="00BA5C64" w:rsidRPr="00B909B2" w:rsidDel="0081469C">
          <w:fldChar w:fldCharType="begin"/>
        </w:r>
        <w:r w:rsidR="00BA5C64" w:rsidRPr="00B909B2" w:rsidDel="0081469C">
          <w:delInstrText xml:space="preserve"> HYPERLINK "http://www.emea.europa.eu/" </w:delInstrText>
        </w:r>
        <w:r w:rsidR="00BA5C64" w:rsidRPr="00B909B2" w:rsidDel="0081469C">
          <w:fldChar w:fldCharType="separate"/>
        </w:r>
        <w:r w:rsidRPr="00B909B2" w:rsidDel="0081469C">
          <w:rPr>
            <w:rStyle w:val="Hyperlink"/>
            <w:szCs w:val="22"/>
          </w:rPr>
          <w:delText>http://www.ema.europa.eu</w:delText>
        </w:r>
        <w:r w:rsidR="00BA5C64" w:rsidRPr="00B909B2" w:rsidDel="0081469C">
          <w:rPr>
            <w:rStyle w:val="Hyperlink"/>
            <w:szCs w:val="22"/>
          </w:rPr>
          <w:fldChar w:fldCharType="end"/>
        </w:r>
      </w:del>
      <w:r w:rsidRPr="00B909B2">
        <w:rPr>
          <w:bCs/>
          <w:szCs w:val="22"/>
        </w:rPr>
        <w:t>.</w:t>
      </w:r>
    </w:p>
    <w:p w14:paraId="41B5F029" w14:textId="77777777" w:rsidR="00C379EA" w:rsidRPr="00B909B2" w:rsidRDefault="00C379EA" w:rsidP="00421B24">
      <w:pPr>
        <w:pStyle w:val="Header"/>
        <w:tabs>
          <w:tab w:val="clear" w:pos="567"/>
          <w:tab w:val="clear" w:pos="4153"/>
          <w:tab w:val="clear" w:pos="8306"/>
        </w:tabs>
        <w:rPr>
          <w:rFonts w:ascii="Times New Roman" w:hAnsi="Times New Roman"/>
          <w:szCs w:val="22"/>
        </w:rPr>
      </w:pPr>
    </w:p>
    <w:p w14:paraId="7BCB3792" w14:textId="77777777" w:rsidR="00C527E0" w:rsidRPr="00B909B2" w:rsidRDefault="00C527E0" w:rsidP="00C527E0">
      <w:pPr>
        <w:rPr>
          <w:szCs w:val="22"/>
        </w:rPr>
      </w:pPr>
      <w:r w:rsidRPr="00B909B2">
        <w:rPr>
          <w:b/>
          <w:szCs w:val="22"/>
        </w:rPr>
        <w:br w:type="page"/>
      </w:r>
    </w:p>
    <w:p w14:paraId="3E1FE4B5" w14:textId="77777777" w:rsidR="00C527E0" w:rsidRPr="00B909B2" w:rsidRDefault="00C527E0" w:rsidP="00C527E0">
      <w:pPr>
        <w:rPr>
          <w:szCs w:val="22"/>
        </w:rPr>
      </w:pPr>
    </w:p>
    <w:p w14:paraId="6895D994" w14:textId="77777777" w:rsidR="00C527E0" w:rsidRPr="00B909B2" w:rsidRDefault="00C527E0" w:rsidP="00C527E0">
      <w:pPr>
        <w:rPr>
          <w:szCs w:val="22"/>
        </w:rPr>
      </w:pPr>
    </w:p>
    <w:p w14:paraId="57C8FD33" w14:textId="77777777" w:rsidR="00C527E0" w:rsidRPr="00B909B2" w:rsidRDefault="00C527E0" w:rsidP="00C527E0">
      <w:pPr>
        <w:rPr>
          <w:szCs w:val="22"/>
        </w:rPr>
      </w:pPr>
    </w:p>
    <w:p w14:paraId="54A65FB9" w14:textId="77777777" w:rsidR="00C527E0" w:rsidRPr="00B909B2" w:rsidRDefault="00C527E0" w:rsidP="00C527E0">
      <w:pPr>
        <w:rPr>
          <w:szCs w:val="22"/>
        </w:rPr>
      </w:pPr>
    </w:p>
    <w:p w14:paraId="0DB32004" w14:textId="77777777" w:rsidR="00C527E0" w:rsidRPr="00B909B2" w:rsidRDefault="00C527E0" w:rsidP="00C527E0">
      <w:pPr>
        <w:rPr>
          <w:szCs w:val="22"/>
        </w:rPr>
      </w:pPr>
    </w:p>
    <w:p w14:paraId="2BDFEAD5" w14:textId="77777777" w:rsidR="00C527E0" w:rsidRPr="00B909B2" w:rsidRDefault="00C527E0" w:rsidP="00C527E0">
      <w:pPr>
        <w:rPr>
          <w:szCs w:val="22"/>
        </w:rPr>
      </w:pPr>
    </w:p>
    <w:p w14:paraId="4840BBC1" w14:textId="77777777" w:rsidR="00C527E0" w:rsidRPr="00B909B2" w:rsidRDefault="00C527E0" w:rsidP="00C527E0">
      <w:pPr>
        <w:rPr>
          <w:szCs w:val="22"/>
        </w:rPr>
      </w:pPr>
    </w:p>
    <w:p w14:paraId="766FB4CD" w14:textId="77777777" w:rsidR="00C527E0" w:rsidRPr="00B909B2" w:rsidRDefault="00C527E0" w:rsidP="00C527E0">
      <w:pPr>
        <w:rPr>
          <w:szCs w:val="22"/>
        </w:rPr>
      </w:pPr>
    </w:p>
    <w:p w14:paraId="36780692" w14:textId="77777777" w:rsidR="00C527E0" w:rsidRPr="00B909B2" w:rsidRDefault="00C527E0" w:rsidP="00C527E0">
      <w:pPr>
        <w:rPr>
          <w:szCs w:val="22"/>
        </w:rPr>
      </w:pPr>
    </w:p>
    <w:p w14:paraId="35A0F0AC" w14:textId="77777777" w:rsidR="00C527E0" w:rsidRPr="00B909B2" w:rsidRDefault="00C527E0" w:rsidP="00C527E0">
      <w:pPr>
        <w:rPr>
          <w:szCs w:val="22"/>
        </w:rPr>
      </w:pPr>
    </w:p>
    <w:p w14:paraId="7A3DC3F5" w14:textId="77777777" w:rsidR="00C527E0" w:rsidRPr="00B909B2" w:rsidRDefault="00C527E0" w:rsidP="00C527E0">
      <w:pPr>
        <w:rPr>
          <w:szCs w:val="22"/>
        </w:rPr>
      </w:pPr>
    </w:p>
    <w:p w14:paraId="2E93872A" w14:textId="77777777" w:rsidR="00C527E0" w:rsidRPr="00B909B2" w:rsidRDefault="00C527E0" w:rsidP="00C527E0">
      <w:pPr>
        <w:rPr>
          <w:szCs w:val="22"/>
        </w:rPr>
      </w:pPr>
    </w:p>
    <w:p w14:paraId="6CB52528" w14:textId="77777777" w:rsidR="00C527E0" w:rsidRPr="00B909B2" w:rsidRDefault="00C527E0" w:rsidP="00C527E0">
      <w:pPr>
        <w:rPr>
          <w:szCs w:val="22"/>
        </w:rPr>
      </w:pPr>
    </w:p>
    <w:p w14:paraId="7C5F53A2" w14:textId="77777777" w:rsidR="00C527E0" w:rsidRPr="00B909B2" w:rsidRDefault="00C527E0" w:rsidP="00C527E0">
      <w:pPr>
        <w:rPr>
          <w:szCs w:val="22"/>
        </w:rPr>
      </w:pPr>
    </w:p>
    <w:p w14:paraId="70186177" w14:textId="77777777" w:rsidR="00C527E0" w:rsidRPr="00B909B2" w:rsidRDefault="00C527E0" w:rsidP="00C527E0">
      <w:pPr>
        <w:rPr>
          <w:szCs w:val="22"/>
        </w:rPr>
      </w:pPr>
    </w:p>
    <w:p w14:paraId="725FF68F" w14:textId="77777777" w:rsidR="00C527E0" w:rsidRPr="00B909B2" w:rsidRDefault="00C527E0" w:rsidP="00C527E0">
      <w:pPr>
        <w:rPr>
          <w:szCs w:val="22"/>
        </w:rPr>
      </w:pPr>
    </w:p>
    <w:p w14:paraId="6682AE2E" w14:textId="77777777" w:rsidR="00C527E0" w:rsidRPr="00B909B2" w:rsidRDefault="00C527E0" w:rsidP="00C527E0">
      <w:pPr>
        <w:rPr>
          <w:szCs w:val="22"/>
        </w:rPr>
      </w:pPr>
    </w:p>
    <w:p w14:paraId="3E60F9A5" w14:textId="77777777" w:rsidR="00C527E0" w:rsidRPr="00B909B2" w:rsidRDefault="00C527E0" w:rsidP="00C527E0">
      <w:pPr>
        <w:rPr>
          <w:szCs w:val="22"/>
        </w:rPr>
      </w:pPr>
    </w:p>
    <w:p w14:paraId="29560E1A" w14:textId="77777777" w:rsidR="00C527E0" w:rsidRPr="00B909B2" w:rsidRDefault="00C527E0" w:rsidP="00C527E0">
      <w:pPr>
        <w:rPr>
          <w:szCs w:val="22"/>
        </w:rPr>
      </w:pPr>
    </w:p>
    <w:p w14:paraId="6567C925" w14:textId="77777777" w:rsidR="00C527E0" w:rsidRPr="00B909B2" w:rsidRDefault="00C527E0" w:rsidP="00C527E0">
      <w:pPr>
        <w:rPr>
          <w:szCs w:val="22"/>
        </w:rPr>
      </w:pPr>
    </w:p>
    <w:p w14:paraId="599C7824" w14:textId="77777777" w:rsidR="00C527E0" w:rsidRPr="00B909B2" w:rsidRDefault="00C527E0" w:rsidP="00C527E0">
      <w:pPr>
        <w:rPr>
          <w:szCs w:val="22"/>
        </w:rPr>
      </w:pPr>
    </w:p>
    <w:p w14:paraId="62B9E5E7" w14:textId="77777777" w:rsidR="00C527E0" w:rsidRPr="00B909B2" w:rsidRDefault="00C527E0" w:rsidP="00C527E0">
      <w:pPr>
        <w:rPr>
          <w:szCs w:val="22"/>
        </w:rPr>
      </w:pPr>
    </w:p>
    <w:p w14:paraId="10B5AD2E" w14:textId="77777777" w:rsidR="00C527E0" w:rsidRPr="00B909B2" w:rsidRDefault="00C527E0" w:rsidP="00C527E0">
      <w:pPr>
        <w:jc w:val="center"/>
        <w:rPr>
          <w:b/>
          <w:szCs w:val="22"/>
        </w:rPr>
      </w:pPr>
      <w:r w:rsidRPr="00B909B2">
        <w:rPr>
          <w:b/>
          <w:szCs w:val="22"/>
        </w:rPr>
        <w:t>VIÐAUKI II</w:t>
      </w:r>
    </w:p>
    <w:p w14:paraId="24C18485" w14:textId="77777777" w:rsidR="00C527E0" w:rsidRPr="00B909B2" w:rsidRDefault="00C527E0" w:rsidP="00C527E0">
      <w:pPr>
        <w:rPr>
          <w:szCs w:val="22"/>
        </w:rPr>
      </w:pPr>
    </w:p>
    <w:p w14:paraId="2F05AEBF" w14:textId="77777777" w:rsidR="00C527E0" w:rsidRPr="00B909B2" w:rsidRDefault="00C527E0" w:rsidP="00C527E0">
      <w:pPr>
        <w:ind w:left="1689" w:right="567" w:hanging="555"/>
        <w:rPr>
          <w:b/>
          <w:szCs w:val="22"/>
        </w:rPr>
      </w:pPr>
      <w:r w:rsidRPr="00B909B2">
        <w:rPr>
          <w:b/>
          <w:szCs w:val="22"/>
        </w:rPr>
        <w:t>A.</w:t>
      </w:r>
      <w:r w:rsidRPr="00B909B2">
        <w:rPr>
          <w:b/>
          <w:szCs w:val="22"/>
        </w:rPr>
        <w:tab/>
        <w:t>FRAMLEIÐENDUR LÍFFRÆÐILEGRA VIRKRA EFNA OG FRAMLEIÐENDUR SEM ERU ÁBYRGIR FYRIR LOKASAMÞYKKT</w:t>
      </w:r>
    </w:p>
    <w:p w14:paraId="080D935B" w14:textId="77777777" w:rsidR="00C527E0" w:rsidRPr="00B909B2" w:rsidRDefault="00C527E0" w:rsidP="00C527E0">
      <w:pPr>
        <w:ind w:right="567"/>
        <w:rPr>
          <w:szCs w:val="22"/>
        </w:rPr>
      </w:pPr>
    </w:p>
    <w:p w14:paraId="0BDAC5DB" w14:textId="77777777" w:rsidR="00C527E0" w:rsidRPr="00B909B2" w:rsidRDefault="00C527E0" w:rsidP="00C527E0">
      <w:pPr>
        <w:ind w:left="1689" w:right="567" w:hanging="555"/>
        <w:rPr>
          <w:b/>
          <w:szCs w:val="22"/>
        </w:rPr>
      </w:pPr>
      <w:r w:rsidRPr="00B909B2">
        <w:rPr>
          <w:b/>
          <w:szCs w:val="22"/>
        </w:rPr>
        <w:t>B.</w:t>
      </w:r>
      <w:r w:rsidRPr="00B909B2">
        <w:rPr>
          <w:b/>
          <w:szCs w:val="22"/>
        </w:rPr>
        <w:tab/>
        <w:t>FORSENDUR FYRIR, EÐA TAKMARKANIR Á, AFGREIÐSLU OG NOTKUN</w:t>
      </w:r>
    </w:p>
    <w:p w14:paraId="62E51416" w14:textId="77777777" w:rsidR="00C527E0" w:rsidRPr="00B909B2" w:rsidRDefault="00C527E0" w:rsidP="00C527E0">
      <w:pPr>
        <w:ind w:right="567"/>
        <w:rPr>
          <w:szCs w:val="22"/>
        </w:rPr>
      </w:pPr>
    </w:p>
    <w:p w14:paraId="09406C4F" w14:textId="77777777" w:rsidR="00C527E0" w:rsidRPr="00B909B2" w:rsidRDefault="00C527E0" w:rsidP="00C527E0">
      <w:pPr>
        <w:ind w:left="1689" w:right="567" w:hanging="555"/>
        <w:rPr>
          <w:b/>
          <w:szCs w:val="22"/>
        </w:rPr>
      </w:pPr>
      <w:r w:rsidRPr="00B909B2">
        <w:rPr>
          <w:b/>
          <w:szCs w:val="22"/>
        </w:rPr>
        <w:t>C.</w:t>
      </w:r>
      <w:r w:rsidRPr="00B909B2">
        <w:rPr>
          <w:b/>
          <w:szCs w:val="22"/>
        </w:rPr>
        <w:tab/>
        <w:t>AÐRAR FORSENDUR OG SKILYRÐI MARKAÐSLEYFIS</w:t>
      </w:r>
    </w:p>
    <w:p w14:paraId="0787BDC9" w14:textId="77777777" w:rsidR="00C527E0" w:rsidRPr="00B909B2" w:rsidRDefault="00C527E0" w:rsidP="00C527E0">
      <w:pPr>
        <w:ind w:right="567"/>
        <w:rPr>
          <w:szCs w:val="22"/>
        </w:rPr>
      </w:pPr>
    </w:p>
    <w:p w14:paraId="7D888C80" w14:textId="77777777" w:rsidR="00C527E0" w:rsidRPr="00B909B2" w:rsidRDefault="00C527E0" w:rsidP="00C527E0">
      <w:pPr>
        <w:ind w:left="1689" w:right="567" w:hanging="555"/>
        <w:rPr>
          <w:b/>
          <w:szCs w:val="22"/>
        </w:rPr>
      </w:pPr>
      <w:r w:rsidRPr="00B909B2">
        <w:rPr>
          <w:b/>
          <w:szCs w:val="22"/>
        </w:rPr>
        <w:t>D.</w:t>
      </w:r>
      <w:r w:rsidRPr="00B909B2">
        <w:rPr>
          <w:b/>
          <w:szCs w:val="22"/>
        </w:rPr>
        <w:tab/>
        <w:t>FORSENDUR EÐA TAKMARKANIR ER VARÐA ÖRYGGI OG VERKUN VIÐ NOTKUN LYFSINS</w:t>
      </w:r>
    </w:p>
    <w:p w14:paraId="7A830B73" w14:textId="77777777" w:rsidR="00C527E0" w:rsidRPr="00B909B2" w:rsidRDefault="00C527E0" w:rsidP="00C527E0">
      <w:pPr>
        <w:ind w:right="567"/>
        <w:rPr>
          <w:szCs w:val="22"/>
        </w:rPr>
      </w:pPr>
    </w:p>
    <w:p w14:paraId="105B2BD9" w14:textId="77777777" w:rsidR="00C527E0" w:rsidRPr="00B909B2" w:rsidRDefault="00C527E0" w:rsidP="00C527E0">
      <w:pPr>
        <w:ind w:left="1689" w:right="567" w:hanging="555"/>
        <w:rPr>
          <w:b/>
          <w:szCs w:val="22"/>
        </w:rPr>
      </w:pPr>
      <w:r w:rsidRPr="00B909B2">
        <w:rPr>
          <w:b/>
          <w:szCs w:val="22"/>
        </w:rPr>
        <w:t>E.</w:t>
      </w:r>
      <w:r w:rsidRPr="00B909B2">
        <w:rPr>
          <w:b/>
          <w:szCs w:val="22"/>
        </w:rPr>
        <w:tab/>
        <w:t>SÉRSTÖK SKYLDA TIL AÐ LJÚKA AÐGERÐUM EFTIR ÚTGÁFU MARKAÐSLEYFIS SEM GEFIÐ HEFUR VERIÐ ÚT SAMKVÆMT FERLI UM UNDANTEKNINGARTILVIK</w:t>
      </w:r>
    </w:p>
    <w:p w14:paraId="14ADDB0F" w14:textId="77777777" w:rsidR="00C527E0" w:rsidRPr="00B909B2" w:rsidRDefault="00C527E0" w:rsidP="001712A2">
      <w:pPr>
        <w:pStyle w:val="TitleB"/>
        <w:rPr>
          <w:noProof w:val="0"/>
        </w:rPr>
      </w:pPr>
      <w:r w:rsidRPr="00B909B2">
        <w:rPr>
          <w:noProof w:val="0"/>
        </w:rPr>
        <w:br w:type="page"/>
        <w:t>A.</w:t>
      </w:r>
      <w:r w:rsidRPr="00B909B2">
        <w:rPr>
          <w:noProof w:val="0"/>
        </w:rPr>
        <w:tab/>
        <w:t>FRAMLEIÐENDUR LÍFFRÆÐILEGRA VIRKRA EFNA OG FRAMLEIÐENDUR SEM ERU ÁBYRGIR FYRIR LOKASAMÞYKKT</w:t>
      </w:r>
    </w:p>
    <w:p w14:paraId="6CB97CE7" w14:textId="77777777" w:rsidR="00C527E0" w:rsidRPr="00B909B2" w:rsidRDefault="00C527E0" w:rsidP="001712A2">
      <w:pPr>
        <w:keepNext/>
        <w:rPr>
          <w:szCs w:val="22"/>
        </w:rPr>
      </w:pPr>
    </w:p>
    <w:p w14:paraId="22F99B70" w14:textId="77777777" w:rsidR="00C527E0" w:rsidRPr="00B909B2" w:rsidRDefault="00196BE4" w:rsidP="001712A2">
      <w:pPr>
        <w:keepNext/>
        <w:rPr>
          <w:szCs w:val="22"/>
          <w:u w:val="single"/>
        </w:rPr>
      </w:pPr>
      <w:r>
        <w:rPr>
          <w:szCs w:val="22"/>
          <w:u w:val="single"/>
        </w:rPr>
        <w:br/>
      </w:r>
      <w:r w:rsidRPr="00196BE4">
        <w:rPr>
          <w:szCs w:val="22"/>
          <w:u w:val="single"/>
        </w:rPr>
        <w:t>Heiti og heimilisfang framleiðenda virkra efna af líffræðilegum uppruna</w:t>
      </w:r>
    </w:p>
    <w:p w14:paraId="5CCCD25B" w14:textId="77777777" w:rsidR="00C527E0" w:rsidRPr="00B909B2" w:rsidRDefault="00C527E0" w:rsidP="001712A2">
      <w:pPr>
        <w:keepNext/>
        <w:rPr>
          <w:szCs w:val="22"/>
        </w:rPr>
      </w:pPr>
    </w:p>
    <w:p w14:paraId="38AECF84" w14:textId="77777777" w:rsidR="00C527E0" w:rsidRPr="00B909B2" w:rsidRDefault="00C527E0" w:rsidP="001712A2">
      <w:pPr>
        <w:keepNext/>
        <w:rPr>
          <w:szCs w:val="22"/>
        </w:rPr>
      </w:pPr>
      <w:r w:rsidRPr="00B909B2">
        <w:rPr>
          <w:szCs w:val="22"/>
        </w:rPr>
        <w:t>Lonza Biologics</w:t>
      </w:r>
    </w:p>
    <w:p w14:paraId="255BC85B" w14:textId="77777777" w:rsidR="00C527E0" w:rsidRPr="00B909B2" w:rsidRDefault="00C527E0" w:rsidP="001712A2">
      <w:pPr>
        <w:keepNext/>
        <w:rPr>
          <w:szCs w:val="22"/>
        </w:rPr>
      </w:pPr>
      <w:r w:rsidRPr="00B909B2">
        <w:rPr>
          <w:szCs w:val="22"/>
        </w:rPr>
        <w:t>101 International Drive</w:t>
      </w:r>
    </w:p>
    <w:p w14:paraId="4D2216E3" w14:textId="77777777" w:rsidR="00C527E0" w:rsidRPr="00B909B2" w:rsidRDefault="00C527E0" w:rsidP="001712A2">
      <w:pPr>
        <w:keepNext/>
        <w:rPr>
          <w:szCs w:val="22"/>
        </w:rPr>
      </w:pPr>
      <w:r w:rsidRPr="00B909B2">
        <w:rPr>
          <w:szCs w:val="22"/>
        </w:rPr>
        <w:t>Pease International Tradeport</w:t>
      </w:r>
    </w:p>
    <w:p w14:paraId="2FD4D569" w14:textId="77777777" w:rsidR="00C527E0" w:rsidRPr="00B909B2" w:rsidRDefault="00C527E0" w:rsidP="001712A2">
      <w:pPr>
        <w:keepNext/>
        <w:rPr>
          <w:szCs w:val="22"/>
        </w:rPr>
      </w:pPr>
      <w:r w:rsidRPr="00B909B2">
        <w:rPr>
          <w:szCs w:val="22"/>
        </w:rPr>
        <w:t>03801 Portsmouth</w:t>
      </w:r>
    </w:p>
    <w:p w14:paraId="130BF9E9" w14:textId="77777777" w:rsidR="00C527E0" w:rsidRPr="00B909B2" w:rsidRDefault="00C527E0" w:rsidP="00C527E0">
      <w:pPr>
        <w:rPr>
          <w:szCs w:val="22"/>
        </w:rPr>
      </w:pPr>
      <w:r w:rsidRPr="00B909B2">
        <w:rPr>
          <w:szCs w:val="22"/>
        </w:rPr>
        <w:t>Bandaríkin</w:t>
      </w:r>
    </w:p>
    <w:p w14:paraId="4D7F0E2D" w14:textId="77777777" w:rsidR="00C527E0" w:rsidRPr="00B909B2" w:rsidRDefault="00C527E0" w:rsidP="00C527E0">
      <w:pPr>
        <w:rPr>
          <w:szCs w:val="22"/>
        </w:rPr>
      </w:pPr>
    </w:p>
    <w:p w14:paraId="1E4FA679" w14:textId="77777777" w:rsidR="00196BE4" w:rsidRPr="00196BE4" w:rsidRDefault="00196BE4" w:rsidP="00196BE4">
      <w:pPr>
        <w:widowControl w:val="0"/>
        <w:autoSpaceDE w:val="0"/>
        <w:autoSpaceDN w:val="0"/>
        <w:adjustRightInd w:val="0"/>
        <w:rPr>
          <w:rFonts w:cs="Verdana"/>
          <w:color w:val="000000"/>
        </w:rPr>
      </w:pPr>
      <w:r w:rsidRPr="00196BE4">
        <w:rPr>
          <w:rFonts w:cs="Verdana"/>
          <w:color w:val="000000"/>
        </w:rPr>
        <w:t xml:space="preserve">Alexion Pharma International Operations Limited </w:t>
      </w:r>
      <w:r>
        <w:br/>
      </w:r>
      <w:r w:rsidRPr="00196BE4">
        <w:rPr>
          <w:color w:val="000000"/>
          <w:lang w:val="bg-BG"/>
        </w:rPr>
        <w:t>College Business and Technology</w:t>
      </w:r>
      <w:r w:rsidRPr="00196BE4">
        <w:rPr>
          <w:color w:val="000000"/>
          <w:lang w:val="en-US"/>
        </w:rPr>
        <w:t xml:space="preserve"> </w:t>
      </w:r>
      <w:r w:rsidRPr="00196BE4">
        <w:rPr>
          <w:color w:val="000000"/>
          <w:lang w:val="bg-BG"/>
        </w:rPr>
        <w:t>Park, Blanchardstown</w:t>
      </w:r>
      <w:r>
        <w:br/>
      </w:r>
      <w:r w:rsidRPr="00196BE4">
        <w:rPr>
          <w:rFonts w:cs="Verdana"/>
          <w:color w:val="000000"/>
        </w:rPr>
        <w:t>Dublin 15</w:t>
      </w:r>
      <w:r>
        <w:br/>
      </w:r>
      <w:r w:rsidRPr="00196BE4">
        <w:rPr>
          <w:rFonts w:cs="Verdana"/>
          <w:color w:val="000000"/>
        </w:rPr>
        <w:t>Ireland</w:t>
      </w:r>
    </w:p>
    <w:p w14:paraId="70B2266D" w14:textId="77777777" w:rsidR="00196BE4" w:rsidRDefault="00196BE4" w:rsidP="001712A2">
      <w:pPr>
        <w:keepNext/>
        <w:rPr>
          <w:szCs w:val="22"/>
          <w:u w:val="single"/>
        </w:rPr>
      </w:pPr>
    </w:p>
    <w:p w14:paraId="7D7925D2" w14:textId="77777777" w:rsidR="00C527E0" w:rsidRPr="00B909B2" w:rsidRDefault="00C527E0" w:rsidP="001712A2">
      <w:pPr>
        <w:keepNext/>
        <w:rPr>
          <w:szCs w:val="22"/>
        </w:rPr>
      </w:pPr>
      <w:r w:rsidRPr="00B909B2">
        <w:rPr>
          <w:szCs w:val="22"/>
          <w:u w:val="single"/>
        </w:rPr>
        <w:t>Heiti og heimilisfang framleiðenda sem eru ábyrgir fyrir lokasamþykkt</w:t>
      </w:r>
    </w:p>
    <w:p w14:paraId="2BACDDCE" w14:textId="77777777" w:rsidR="00C527E0" w:rsidRPr="00B909B2" w:rsidRDefault="00C527E0" w:rsidP="001712A2">
      <w:pPr>
        <w:keepNext/>
        <w:rPr>
          <w:szCs w:val="22"/>
        </w:rPr>
      </w:pPr>
    </w:p>
    <w:p w14:paraId="21C5ECB2" w14:textId="77777777" w:rsidR="00C527E0" w:rsidRPr="00B909B2" w:rsidRDefault="00C527E0" w:rsidP="001712A2">
      <w:pPr>
        <w:keepNext/>
        <w:rPr>
          <w:szCs w:val="22"/>
        </w:rPr>
      </w:pPr>
      <w:r w:rsidRPr="00B909B2">
        <w:rPr>
          <w:szCs w:val="22"/>
        </w:rPr>
        <w:t xml:space="preserve">Alexion Pharma International </w:t>
      </w:r>
      <w:r w:rsidR="00D702D7" w:rsidRPr="00B909B2">
        <w:rPr>
          <w:color w:val="000000"/>
          <w:szCs w:val="22"/>
        </w:rPr>
        <w:t xml:space="preserve">Operations </w:t>
      </w:r>
      <w:r w:rsidR="00BA1AE5">
        <w:rPr>
          <w:color w:val="000000"/>
          <w:szCs w:val="22"/>
        </w:rPr>
        <w:t>L</w:t>
      </w:r>
      <w:r w:rsidR="00D702D7" w:rsidRPr="00B909B2">
        <w:rPr>
          <w:color w:val="000000"/>
          <w:szCs w:val="22"/>
        </w:rPr>
        <w:t>imited</w:t>
      </w:r>
      <w:del w:id="41" w:author="DWL1306" w:date="2025-12-18T15:11:00Z">
        <w:r w:rsidR="00D702D7" w:rsidRPr="00B909B2" w:rsidDel="0081469C">
          <w:rPr>
            <w:color w:val="000000"/>
            <w:szCs w:val="22"/>
          </w:rPr>
          <w:delText xml:space="preserve"> </w:delText>
        </w:r>
      </w:del>
    </w:p>
    <w:p w14:paraId="41163FBB" w14:textId="77777777" w:rsidR="00C527E0" w:rsidRPr="00B909B2" w:rsidRDefault="005C6DFC" w:rsidP="001712A2">
      <w:pPr>
        <w:keepNext/>
        <w:rPr>
          <w:szCs w:val="22"/>
        </w:rPr>
      </w:pPr>
      <w:r w:rsidRPr="00B909B2">
        <w:rPr>
          <w:color w:val="000000"/>
          <w:szCs w:val="22"/>
        </w:rPr>
        <w:t>College Business and Technology Park, Blanchardstown</w:t>
      </w:r>
    </w:p>
    <w:p w14:paraId="0D97C553" w14:textId="77777777" w:rsidR="00C527E0" w:rsidRPr="00B909B2" w:rsidRDefault="00C527E0" w:rsidP="001712A2">
      <w:pPr>
        <w:keepNext/>
        <w:rPr>
          <w:szCs w:val="22"/>
        </w:rPr>
      </w:pPr>
      <w:r w:rsidRPr="00B909B2">
        <w:rPr>
          <w:szCs w:val="22"/>
        </w:rPr>
        <w:t>Dublin 1</w:t>
      </w:r>
      <w:r w:rsidR="005C6DFC" w:rsidRPr="00B909B2">
        <w:rPr>
          <w:szCs w:val="22"/>
        </w:rPr>
        <w:t>5</w:t>
      </w:r>
    </w:p>
    <w:p w14:paraId="1279B335" w14:textId="77777777" w:rsidR="00C527E0" w:rsidRPr="00B909B2" w:rsidRDefault="002E108C" w:rsidP="00C527E0">
      <w:pPr>
        <w:rPr>
          <w:szCs w:val="22"/>
        </w:rPr>
      </w:pPr>
      <w:r>
        <w:rPr>
          <w:szCs w:val="22"/>
        </w:rPr>
        <w:t>Ireland</w:t>
      </w:r>
    </w:p>
    <w:p w14:paraId="61DCB89E" w14:textId="77777777" w:rsidR="00C527E0" w:rsidRPr="00B909B2" w:rsidRDefault="00C527E0" w:rsidP="00C527E0">
      <w:pPr>
        <w:rPr>
          <w:szCs w:val="22"/>
        </w:rPr>
      </w:pPr>
    </w:p>
    <w:p w14:paraId="6BA3605C" w14:textId="77777777" w:rsidR="00C527E0" w:rsidRPr="00B909B2" w:rsidRDefault="00C527E0" w:rsidP="001712A2">
      <w:pPr>
        <w:pStyle w:val="TitleB"/>
        <w:rPr>
          <w:noProof w:val="0"/>
        </w:rPr>
      </w:pPr>
      <w:r w:rsidRPr="00B909B2">
        <w:rPr>
          <w:noProof w:val="0"/>
        </w:rPr>
        <w:t>B.</w:t>
      </w:r>
      <w:r w:rsidRPr="00B909B2">
        <w:rPr>
          <w:noProof w:val="0"/>
        </w:rPr>
        <w:tab/>
        <w:t>FORSENDUR FYRIR, EÐA TAKMARKANIR Á, AFGREIÐSLU OG NOTKUN</w:t>
      </w:r>
    </w:p>
    <w:p w14:paraId="75B496E4" w14:textId="77777777" w:rsidR="00C527E0" w:rsidRPr="00B909B2" w:rsidRDefault="00C527E0" w:rsidP="00C527E0">
      <w:pPr>
        <w:rPr>
          <w:szCs w:val="22"/>
        </w:rPr>
      </w:pPr>
    </w:p>
    <w:p w14:paraId="2C0D9134" w14:textId="77777777" w:rsidR="00C527E0" w:rsidRPr="00B909B2" w:rsidRDefault="00C527E0" w:rsidP="00C527E0">
      <w:pPr>
        <w:numPr>
          <w:ilvl w:val="12"/>
          <w:numId w:val="0"/>
        </w:numPr>
        <w:rPr>
          <w:szCs w:val="22"/>
        </w:rPr>
      </w:pPr>
      <w:r w:rsidRPr="00B909B2">
        <w:rPr>
          <w:szCs w:val="22"/>
        </w:rPr>
        <w:t>Ávísun lyfsins er háð sérstökum takmörkunum (sjá viðauka I: Samantekt á eiginleikum lyfs, kafla 4.2).</w:t>
      </w:r>
    </w:p>
    <w:p w14:paraId="1F8852C8" w14:textId="77777777" w:rsidR="00C527E0" w:rsidRPr="00B909B2" w:rsidRDefault="00C527E0" w:rsidP="00C527E0">
      <w:pPr>
        <w:numPr>
          <w:ilvl w:val="12"/>
          <w:numId w:val="0"/>
        </w:numPr>
        <w:rPr>
          <w:szCs w:val="22"/>
        </w:rPr>
      </w:pPr>
    </w:p>
    <w:p w14:paraId="4BDC82CB" w14:textId="77777777" w:rsidR="00C527E0" w:rsidRPr="00B909B2" w:rsidRDefault="00C527E0" w:rsidP="00C527E0">
      <w:pPr>
        <w:numPr>
          <w:ilvl w:val="12"/>
          <w:numId w:val="0"/>
        </w:numPr>
        <w:rPr>
          <w:szCs w:val="22"/>
        </w:rPr>
      </w:pPr>
    </w:p>
    <w:p w14:paraId="6592922A" w14:textId="77777777" w:rsidR="00C527E0" w:rsidRPr="00B909B2" w:rsidRDefault="00C527E0" w:rsidP="001712A2">
      <w:pPr>
        <w:pStyle w:val="TitleB"/>
        <w:rPr>
          <w:noProof w:val="0"/>
        </w:rPr>
      </w:pPr>
      <w:r w:rsidRPr="00B909B2">
        <w:rPr>
          <w:noProof w:val="0"/>
        </w:rPr>
        <w:t>C.</w:t>
      </w:r>
      <w:r w:rsidRPr="00B909B2">
        <w:rPr>
          <w:noProof w:val="0"/>
        </w:rPr>
        <w:tab/>
        <w:t>AÐRAR FORSENDUR OG SKILYRÐI MARKAÐSLEYFIS</w:t>
      </w:r>
    </w:p>
    <w:p w14:paraId="42FE4F17" w14:textId="77777777" w:rsidR="00C527E0" w:rsidRPr="00B909B2" w:rsidRDefault="00C527E0" w:rsidP="001712A2">
      <w:pPr>
        <w:keepNext/>
        <w:rPr>
          <w:szCs w:val="22"/>
        </w:rPr>
      </w:pPr>
    </w:p>
    <w:p w14:paraId="312D0C88" w14:textId="77777777" w:rsidR="00C527E0" w:rsidRPr="00B909B2" w:rsidRDefault="00C527E0" w:rsidP="001712A2">
      <w:pPr>
        <w:keepNext/>
        <w:numPr>
          <w:ilvl w:val="12"/>
          <w:numId w:val="0"/>
        </w:numPr>
        <w:rPr>
          <w:szCs w:val="22"/>
        </w:rPr>
      </w:pPr>
      <w:r w:rsidRPr="00B909B2">
        <w:rPr>
          <w:b/>
          <w:szCs w:val="22"/>
        </w:rPr>
        <w:t>•</w:t>
      </w:r>
      <w:r w:rsidRPr="00B909B2">
        <w:rPr>
          <w:b/>
          <w:szCs w:val="22"/>
        </w:rPr>
        <w:tab/>
        <w:t>Samantektir um öryggi lyfsins (PSUR)</w:t>
      </w:r>
    </w:p>
    <w:p w14:paraId="28469BD1" w14:textId="77777777" w:rsidR="00C527E0" w:rsidRPr="00B909B2" w:rsidRDefault="00C527E0" w:rsidP="001712A2">
      <w:pPr>
        <w:keepNext/>
        <w:rPr>
          <w:szCs w:val="22"/>
        </w:rPr>
      </w:pPr>
    </w:p>
    <w:p w14:paraId="37D475AC" w14:textId="77777777" w:rsidR="00C527E0" w:rsidRPr="00B909B2" w:rsidRDefault="00C527E0" w:rsidP="00C527E0">
      <w:pPr>
        <w:rPr>
          <w:szCs w:val="22"/>
        </w:rPr>
      </w:pPr>
      <w:r w:rsidRPr="00B909B2">
        <w:rPr>
          <w:szCs w:val="22"/>
        </w:rPr>
        <w:t>Skilyrði um hvernig leggja skal fram samantektir um öryggi lyfsins koma fram í lista yfir viðmiðunardagsetningar Evrópusambandsins (EURD lista) sem gerð er krafa um í grein 107c(7) í tilskipun 2001/83/EB og öllum síðari uppfærslum sem birtar eru í evrópsku lyfjavefgáttinni.</w:t>
      </w:r>
    </w:p>
    <w:p w14:paraId="6CB30BAB" w14:textId="77777777" w:rsidR="00C527E0" w:rsidRPr="00B909B2" w:rsidRDefault="00C527E0" w:rsidP="00C527E0">
      <w:pPr>
        <w:rPr>
          <w:szCs w:val="22"/>
        </w:rPr>
      </w:pPr>
    </w:p>
    <w:p w14:paraId="2BD38433" w14:textId="77777777" w:rsidR="00C527E0" w:rsidRPr="00B909B2" w:rsidRDefault="00C527E0" w:rsidP="00C527E0">
      <w:pPr>
        <w:rPr>
          <w:szCs w:val="22"/>
        </w:rPr>
      </w:pPr>
    </w:p>
    <w:p w14:paraId="6C8373B6" w14:textId="77777777" w:rsidR="00C527E0" w:rsidRPr="00B909B2" w:rsidRDefault="00C527E0" w:rsidP="001712A2">
      <w:pPr>
        <w:pStyle w:val="TitleB"/>
        <w:rPr>
          <w:noProof w:val="0"/>
        </w:rPr>
      </w:pPr>
      <w:r w:rsidRPr="00B909B2">
        <w:rPr>
          <w:noProof w:val="0"/>
        </w:rPr>
        <w:t>D.</w:t>
      </w:r>
      <w:r w:rsidRPr="00B909B2">
        <w:rPr>
          <w:noProof w:val="0"/>
        </w:rPr>
        <w:tab/>
        <w:t>FORSENDUR EÐA TAKMARKANIR ER VARÐA ÖRYGGI OG VERKUN VIÐ NOTKUN LYFSINS</w:t>
      </w:r>
    </w:p>
    <w:p w14:paraId="09FB0F7F" w14:textId="77777777" w:rsidR="00C527E0" w:rsidRPr="00B909B2" w:rsidRDefault="00C527E0" w:rsidP="001712A2">
      <w:pPr>
        <w:keepNext/>
        <w:rPr>
          <w:szCs w:val="22"/>
        </w:rPr>
      </w:pPr>
    </w:p>
    <w:p w14:paraId="7F8E30B5" w14:textId="77777777" w:rsidR="00C527E0" w:rsidRPr="00B909B2" w:rsidRDefault="00C527E0" w:rsidP="001712A2">
      <w:pPr>
        <w:keepNext/>
        <w:numPr>
          <w:ilvl w:val="12"/>
          <w:numId w:val="0"/>
        </w:numPr>
        <w:rPr>
          <w:szCs w:val="22"/>
        </w:rPr>
      </w:pPr>
      <w:r w:rsidRPr="00B909B2">
        <w:rPr>
          <w:b/>
          <w:szCs w:val="22"/>
        </w:rPr>
        <w:t>•</w:t>
      </w:r>
      <w:r w:rsidRPr="00B909B2">
        <w:rPr>
          <w:b/>
          <w:szCs w:val="22"/>
        </w:rPr>
        <w:tab/>
        <w:t>Áætlun um áhættustjórnun</w:t>
      </w:r>
    </w:p>
    <w:p w14:paraId="0CEF8B17" w14:textId="77777777" w:rsidR="00C527E0" w:rsidRPr="00B909B2" w:rsidRDefault="00C527E0" w:rsidP="001712A2">
      <w:pPr>
        <w:keepNext/>
        <w:rPr>
          <w:szCs w:val="22"/>
        </w:rPr>
      </w:pPr>
    </w:p>
    <w:p w14:paraId="5CB7A43B" w14:textId="77777777" w:rsidR="00C527E0" w:rsidRPr="00B909B2" w:rsidRDefault="00C527E0" w:rsidP="00C527E0">
      <w:pPr>
        <w:rPr>
          <w:szCs w:val="22"/>
        </w:rPr>
      </w:pPr>
      <w:r w:rsidRPr="00B909B2">
        <w:rPr>
          <w:szCs w:val="22"/>
        </w:rPr>
        <w:t>Markaðsleyfishafi skal sinna lyfjagátaraðgerðum sem krafist er, sem og öðrum ráðstöfunum eins og fram kemur í áætlun um áhættustjórnun í kafla 1.8.2 í markaðsleyfinu og öllum uppfærslum á áætlun um áhættustjórnun sem ákveðnar verða.</w:t>
      </w:r>
    </w:p>
    <w:p w14:paraId="0C245217" w14:textId="77777777" w:rsidR="00C527E0" w:rsidRPr="00B909B2" w:rsidRDefault="00C527E0" w:rsidP="001712A2">
      <w:pPr>
        <w:rPr>
          <w:szCs w:val="22"/>
        </w:rPr>
      </w:pPr>
    </w:p>
    <w:p w14:paraId="686DE9FC" w14:textId="77777777" w:rsidR="00C527E0" w:rsidRPr="00B909B2" w:rsidRDefault="00C527E0" w:rsidP="001712A2">
      <w:pPr>
        <w:rPr>
          <w:szCs w:val="22"/>
        </w:rPr>
      </w:pPr>
      <w:r w:rsidRPr="00B909B2">
        <w:rPr>
          <w:szCs w:val="22"/>
        </w:rPr>
        <w:t>Leggja skal fram uppfærða áætlun um áhættustjórnun:</w:t>
      </w:r>
    </w:p>
    <w:p w14:paraId="5BB65A23" w14:textId="77777777" w:rsidR="00C527E0" w:rsidRPr="00B909B2" w:rsidRDefault="00C527E0" w:rsidP="001712A2">
      <w:pPr>
        <w:widowControl w:val="0"/>
        <w:numPr>
          <w:ilvl w:val="0"/>
          <w:numId w:val="28"/>
        </w:numPr>
        <w:tabs>
          <w:tab w:val="left" w:pos="828"/>
        </w:tabs>
        <w:autoSpaceDE w:val="0"/>
        <w:autoSpaceDN w:val="0"/>
        <w:adjustRightInd w:val="0"/>
        <w:ind w:left="828"/>
        <w:rPr>
          <w:rFonts w:cs="Verdana"/>
          <w:color w:val="000000"/>
        </w:rPr>
      </w:pPr>
      <w:r w:rsidRPr="00B909B2">
        <w:rPr>
          <w:rFonts w:cs="Verdana"/>
          <w:color w:val="000000"/>
        </w:rPr>
        <w:t>Að beiðni Lyfjastofnunar Evrópu.</w:t>
      </w:r>
    </w:p>
    <w:p w14:paraId="7DACD8A3" w14:textId="77777777" w:rsidR="00C527E0" w:rsidRPr="00B909B2" w:rsidRDefault="00C527E0" w:rsidP="001712A2">
      <w:pPr>
        <w:widowControl w:val="0"/>
        <w:numPr>
          <w:ilvl w:val="0"/>
          <w:numId w:val="28"/>
        </w:numPr>
        <w:tabs>
          <w:tab w:val="left" w:pos="828"/>
        </w:tabs>
        <w:autoSpaceDE w:val="0"/>
        <w:autoSpaceDN w:val="0"/>
        <w:adjustRightInd w:val="0"/>
        <w:ind w:left="828"/>
        <w:rPr>
          <w:rFonts w:cs="Verdana"/>
          <w:color w:val="000000"/>
        </w:rPr>
      </w:pPr>
      <w:r w:rsidRPr="00B909B2">
        <w:rPr>
          <w:rFonts w:cs="Verdana"/>
          <w:color w:val="000000"/>
        </w:rPr>
        <w:t>Þegar áhættustjórnunarkerfinu er breytt, sérstaklega ef það gerist í kjölfar þess að nýjar upplýsingar berast sem geta leitt til mikilvægra breytinga á hlutfalli ávinnings/áhættu eða vegna þess að mikilvægur áfangi (tengdur lyfjagát eða lágmörkun áhættu) næst.</w:t>
      </w:r>
    </w:p>
    <w:p w14:paraId="6AFFE2F1" w14:textId="77777777" w:rsidR="00C527E0" w:rsidRPr="00B909B2" w:rsidRDefault="00C527E0" w:rsidP="001712A2">
      <w:pPr>
        <w:rPr>
          <w:szCs w:val="22"/>
        </w:rPr>
      </w:pPr>
    </w:p>
    <w:p w14:paraId="75B22FF5" w14:textId="77777777" w:rsidR="00C527E0" w:rsidRPr="00B909B2" w:rsidRDefault="00C527E0" w:rsidP="001712A2">
      <w:pPr>
        <w:keepNext/>
        <w:numPr>
          <w:ilvl w:val="12"/>
          <w:numId w:val="0"/>
        </w:numPr>
        <w:rPr>
          <w:b/>
          <w:szCs w:val="22"/>
        </w:rPr>
      </w:pPr>
      <w:r w:rsidRPr="00B909B2">
        <w:rPr>
          <w:b/>
          <w:szCs w:val="22"/>
        </w:rPr>
        <w:t>•</w:t>
      </w:r>
      <w:r w:rsidRPr="00B909B2">
        <w:rPr>
          <w:b/>
          <w:szCs w:val="22"/>
        </w:rPr>
        <w:tab/>
        <w:t>Viðbótaraðgerðir til að lágmarka áhættu</w:t>
      </w:r>
    </w:p>
    <w:p w14:paraId="4FE6C64F" w14:textId="77777777" w:rsidR="00C527E0" w:rsidRPr="00B909B2" w:rsidRDefault="00C527E0" w:rsidP="001712A2">
      <w:pPr>
        <w:keepNext/>
        <w:numPr>
          <w:ilvl w:val="12"/>
          <w:numId w:val="0"/>
        </w:numPr>
        <w:rPr>
          <w:szCs w:val="22"/>
        </w:rPr>
      </w:pPr>
    </w:p>
    <w:p w14:paraId="6352ABB9" w14:textId="77777777" w:rsidR="00C527E0" w:rsidRPr="00B909B2" w:rsidRDefault="00C527E0" w:rsidP="00C527E0">
      <w:pPr>
        <w:numPr>
          <w:ilvl w:val="12"/>
          <w:numId w:val="0"/>
        </w:numPr>
        <w:rPr>
          <w:szCs w:val="22"/>
        </w:rPr>
      </w:pPr>
      <w:r w:rsidRPr="00B909B2">
        <w:rPr>
          <w:szCs w:val="22"/>
        </w:rPr>
        <w:t>Áður en Strensiq fer á markað í hverju aðildarríki fyrir sig skal markaðsleyfishafi ná samkomulagi um innihald og framkvæmd fræðsluáætlunarinnar, þ.m.t. með hvaða hætti efnið verður kynnt, hvernig dreifing fer fram sem og um alla aðra þætti varðandi fræðsluáætlunina, við viðkomandi yfirvöld í hverju landi fyrir sig.</w:t>
      </w:r>
    </w:p>
    <w:p w14:paraId="7592CF0A" w14:textId="77777777" w:rsidR="00C527E0" w:rsidRPr="00B909B2" w:rsidRDefault="00C527E0" w:rsidP="003412CF">
      <w:pPr>
        <w:numPr>
          <w:ilvl w:val="12"/>
          <w:numId w:val="0"/>
        </w:numPr>
        <w:rPr>
          <w:szCs w:val="22"/>
        </w:rPr>
      </w:pPr>
      <w:r w:rsidRPr="00B909B2">
        <w:rPr>
          <w:szCs w:val="22"/>
        </w:rPr>
        <w:t>Fræðsluáætlunin miðar að því að veita leiðbeiningar fyrir sjúklinga og umönnunaraðila um viðeigandi aðferð við lyfjagjöf til þess að taka á hættunni á rangri lyfjagjöf</w:t>
      </w:r>
      <w:r w:rsidR="00F75BD2" w:rsidRPr="00B909B2">
        <w:rPr>
          <w:szCs w:val="22"/>
        </w:rPr>
        <w:t xml:space="preserve">, </w:t>
      </w:r>
      <w:r w:rsidRPr="00B909B2">
        <w:rPr>
          <w:szCs w:val="22"/>
        </w:rPr>
        <w:t>viðbrögðum á stungustað</w:t>
      </w:r>
      <w:r w:rsidR="00F75BD2" w:rsidRPr="00B909B2">
        <w:rPr>
          <w:szCs w:val="22"/>
        </w:rPr>
        <w:t xml:space="preserve"> og inndælingartengdum viðbrögðum, þar á meðal ofnæmi</w:t>
      </w:r>
      <w:r w:rsidRPr="00B909B2">
        <w:rPr>
          <w:szCs w:val="22"/>
        </w:rPr>
        <w:t>.</w:t>
      </w:r>
      <w:r w:rsidR="00800927" w:rsidRPr="00B909B2">
        <w:rPr>
          <w:szCs w:val="22"/>
        </w:rPr>
        <w:t xml:space="preserve"> </w:t>
      </w:r>
      <w:r w:rsidRPr="00B909B2">
        <w:rPr>
          <w:szCs w:val="22"/>
        </w:rPr>
        <w:t>Markaðsleyfishafinn skal tryggja að í öllum aðildarríkjum þar sem Strensiq er markaðssett fái allir sjúklingar/foreldrar eða umönnunaraðilar sem búist er við að noti Strensiq eftirfarandi fræðsluefni:</w:t>
      </w:r>
    </w:p>
    <w:p w14:paraId="1C1DB5FC" w14:textId="77777777" w:rsidR="00C527E0" w:rsidRPr="00B909B2" w:rsidRDefault="00C527E0" w:rsidP="001712A2">
      <w:pPr>
        <w:widowControl w:val="0"/>
        <w:numPr>
          <w:ilvl w:val="0"/>
          <w:numId w:val="28"/>
        </w:numPr>
        <w:tabs>
          <w:tab w:val="left" w:pos="828"/>
        </w:tabs>
        <w:autoSpaceDE w:val="0"/>
        <w:autoSpaceDN w:val="0"/>
        <w:adjustRightInd w:val="0"/>
        <w:ind w:left="828"/>
        <w:rPr>
          <w:rFonts w:cs="Verdana"/>
          <w:color w:val="000000"/>
        </w:rPr>
      </w:pPr>
      <w:r w:rsidRPr="00B909B2">
        <w:rPr>
          <w:rFonts w:cs="Verdana"/>
          <w:color w:val="000000"/>
        </w:rPr>
        <w:t>Leiðbeiningar fyrir sjúklinga um hvernig þeir geti sjálfir gefið sér lyfið með inndælingu</w:t>
      </w:r>
    </w:p>
    <w:p w14:paraId="3ADB480F" w14:textId="77777777" w:rsidR="00C527E0" w:rsidRPr="00B909B2" w:rsidRDefault="00C527E0" w:rsidP="001712A2">
      <w:pPr>
        <w:widowControl w:val="0"/>
        <w:numPr>
          <w:ilvl w:val="0"/>
          <w:numId w:val="28"/>
        </w:numPr>
        <w:tabs>
          <w:tab w:val="left" w:pos="828"/>
        </w:tabs>
        <w:autoSpaceDE w:val="0"/>
        <w:autoSpaceDN w:val="0"/>
        <w:adjustRightInd w:val="0"/>
        <w:ind w:left="828"/>
        <w:rPr>
          <w:rFonts w:cs="Verdana"/>
          <w:color w:val="000000"/>
        </w:rPr>
      </w:pPr>
      <w:r w:rsidRPr="00B909B2">
        <w:rPr>
          <w:rFonts w:cs="Verdana"/>
          <w:color w:val="000000"/>
        </w:rPr>
        <w:t>Leiðbeiningar um gjöf lyfsins með inndælingu fyrir foreldra eða umönnunaraðila ungbarna</w:t>
      </w:r>
    </w:p>
    <w:p w14:paraId="0968342E" w14:textId="77777777" w:rsidR="00C527E0" w:rsidRPr="00B909B2" w:rsidRDefault="00C527E0" w:rsidP="00C527E0">
      <w:pPr>
        <w:numPr>
          <w:ilvl w:val="12"/>
          <w:numId w:val="0"/>
        </w:numPr>
        <w:rPr>
          <w:szCs w:val="22"/>
        </w:rPr>
      </w:pPr>
    </w:p>
    <w:p w14:paraId="7DA67C2F" w14:textId="77777777" w:rsidR="00C527E0" w:rsidRPr="00B909B2" w:rsidRDefault="00F75BD2" w:rsidP="00522081">
      <w:pPr>
        <w:keepNext/>
        <w:numPr>
          <w:ilvl w:val="12"/>
          <w:numId w:val="0"/>
        </w:numPr>
        <w:rPr>
          <w:szCs w:val="22"/>
        </w:rPr>
      </w:pPr>
      <w:r w:rsidRPr="00B909B2">
        <w:rPr>
          <w:szCs w:val="22"/>
        </w:rPr>
        <w:t xml:space="preserve">Fræðsluefni </w:t>
      </w:r>
      <w:r w:rsidR="00C527E0" w:rsidRPr="00B909B2">
        <w:rPr>
          <w:szCs w:val="22"/>
        </w:rPr>
        <w:t>fyrir sjúkling</w:t>
      </w:r>
      <w:r w:rsidRPr="00B909B2">
        <w:rPr>
          <w:szCs w:val="22"/>
        </w:rPr>
        <w:t>a og</w:t>
      </w:r>
      <w:r w:rsidR="00C527E0" w:rsidRPr="00B909B2">
        <w:rPr>
          <w:szCs w:val="22"/>
        </w:rPr>
        <w:t xml:space="preserve"> umönnunaraðila skulu innihalda eftirfarandi lykilatriði:</w:t>
      </w:r>
    </w:p>
    <w:p w14:paraId="76F70F1B" w14:textId="77777777" w:rsidR="00C527E0" w:rsidRPr="00B909B2" w:rsidRDefault="00C527E0" w:rsidP="001712A2">
      <w:pPr>
        <w:widowControl w:val="0"/>
        <w:numPr>
          <w:ilvl w:val="0"/>
          <w:numId w:val="28"/>
        </w:numPr>
        <w:tabs>
          <w:tab w:val="left" w:pos="828"/>
        </w:tabs>
        <w:autoSpaceDE w:val="0"/>
        <w:autoSpaceDN w:val="0"/>
        <w:adjustRightInd w:val="0"/>
        <w:ind w:left="828"/>
        <w:rPr>
          <w:rFonts w:cs="Verdana"/>
          <w:color w:val="000000"/>
        </w:rPr>
      </w:pPr>
      <w:r w:rsidRPr="00B909B2">
        <w:rPr>
          <w:rFonts w:cs="Verdana"/>
          <w:color w:val="000000"/>
        </w:rPr>
        <w:t>Varnaðarorð og varúðarreglur varðandi mögulega hættu á rangri lyfjagjöf og viðbrögðum á stungustað í tengslum við notkun Strensiq</w:t>
      </w:r>
    </w:p>
    <w:p w14:paraId="7F0B7EB5" w14:textId="77777777" w:rsidR="0058184E" w:rsidRPr="00B909B2" w:rsidRDefault="001920AC" w:rsidP="0058184E">
      <w:pPr>
        <w:widowControl w:val="0"/>
        <w:numPr>
          <w:ilvl w:val="0"/>
          <w:numId w:val="28"/>
        </w:numPr>
        <w:tabs>
          <w:tab w:val="left" w:pos="828"/>
        </w:tabs>
        <w:autoSpaceDE w:val="0"/>
        <w:autoSpaceDN w:val="0"/>
        <w:adjustRightInd w:val="0"/>
        <w:ind w:left="828"/>
        <w:rPr>
          <w:rFonts w:cs="Verdana"/>
          <w:color w:val="000000"/>
        </w:rPr>
      </w:pPr>
      <w:r w:rsidRPr="00B909B2">
        <w:rPr>
          <w:rFonts w:cs="Verdana"/>
          <w:color w:val="000000"/>
        </w:rPr>
        <w:t>Að o</w:t>
      </w:r>
      <w:r w:rsidR="0058184E" w:rsidRPr="00B909B2">
        <w:rPr>
          <w:rFonts w:cs="Verdana"/>
          <w:color w:val="000000"/>
        </w:rPr>
        <w:t xml:space="preserve">fnæmisviðbrögð </w:t>
      </w:r>
      <w:r w:rsidRPr="00B909B2">
        <w:rPr>
          <w:rFonts w:cs="Verdana"/>
          <w:color w:val="000000"/>
        </w:rPr>
        <w:t>haf</w:t>
      </w:r>
      <w:r w:rsidR="00A50190" w:rsidRPr="00B909B2">
        <w:rPr>
          <w:rFonts w:cs="Verdana"/>
          <w:color w:val="000000"/>
        </w:rPr>
        <w:t>i</w:t>
      </w:r>
      <w:r w:rsidR="0058184E" w:rsidRPr="00B909B2">
        <w:rPr>
          <w:rFonts w:cs="Verdana"/>
          <w:color w:val="000000"/>
        </w:rPr>
        <w:t xml:space="preserve"> komið fram hjá sjúklingum sem meðhöndlaðir voru með Strensiq</w:t>
      </w:r>
      <w:r w:rsidR="00A50190" w:rsidRPr="00B909B2">
        <w:rPr>
          <w:rFonts w:cs="Verdana"/>
          <w:color w:val="000000"/>
        </w:rPr>
        <w:t xml:space="preserve"> og</w:t>
      </w:r>
      <w:r w:rsidR="0058184E" w:rsidRPr="00B909B2">
        <w:rPr>
          <w:rFonts w:cs="Verdana"/>
          <w:color w:val="000000"/>
        </w:rPr>
        <w:t xml:space="preserve"> lýsing á einkennum</w:t>
      </w:r>
    </w:p>
    <w:p w14:paraId="7708E85A" w14:textId="77777777" w:rsidR="00C527E0" w:rsidRPr="00B909B2" w:rsidRDefault="00C527E0" w:rsidP="001712A2">
      <w:pPr>
        <w:widowControl w:val="0"/>
        <w:numPr>
          <w:ilvl w:val="0"/>
          <w:numId w:val="28"/>
        </w:numPr>
        <w:tabs>
          <w:tab w:val="left" w:pos="828"/>
        </w:tabs>
        <w:autoSpaceDE w:val="0"/>
        <w:autoSpaceDN w:val="0"/>
        <w:adjustRightInd w:val="0"/>
        <w:ind w:left="828"/>
        <w:rPr>
          <w:rFonts w:cs="Verdana"/>
          <w:color w:val="000000"/>
        </w:rPr>
      </w:pPr>
      <w:r w:rsidRPr="00B909B2">
        <w:rPr>
          <w:rFonts w:cs="Verdana"/>
          <w:color w:val="000000"/>
        </w:rPr>
        <w:t>Leiðbeiningar um réttan skammt sem gefa á</w:t>
      </w:r>
    </w:p>
    <w:p w14:paraId="2BC6B59D" w14:textId="77777777" w:rsidR="00C527E0" w:rsidRPr="00B909B2" w:rsidRDefault="00C527E0" w:rsidP="001712A2">
      <w:pPr>
        <w:widowControl w:val="0"/>
        <w:numPr>
          <w:ilvl w:val="0"/>
          <w:numId w:val="28"/>
        </w:numPr>
        <w:tabs>
          <w:tab w:val="left" w:pos="828"/>
        </w:tabs>
        <w:autoSpaceDE w:val="0"/>
        <w:autoSpaceDN w:val="0"/>
        <w:adjustRightInd w:val="0"/>
        <w:ind w:left="828"/>
        <w:rPr>
          <w:rFonts w:cs="Verdana"/>
          <w:color w:val="000000"/>
        </w:rPr>
      </w:pPr>
      <w:r w:rsidRPr="00B909B2">
        <w:rPr>
          <w:rFonts w:cs="Verdana"/>
          <w:color w:val="000000"/>
        </w:rPr>
        <w:t>Leiðbeiningar um val á stungustað og hvernig inndæling er framkvæmd og skráð</w:t>
      </w:r>
    </w:p>
    <w:p w14:paraId="013217B0" w14:textId="77777777" w:rsidR="00C527E0" w:rsidRPr="00B909B2" w:rsidRDefault="00C527E0" w:rsidP="001712A2">
      <w:pPr>
        <w:widowControl w:val="0"/>
        <w:numPr>
          <w:ilvl w:val="0"/>
          <w:numId w:val="28"/>
        </w:numPr>
        <w:tabs>
          <w:tab w:val="left" w:pos="828"/>
        </w:tabs>
        <w:autoSpaceDE w:val="0"/>
        <w:autoSpaceDN w:val="0"/>
        <w:adjustRightInd w:val="0"/>
        <w:ind w:left="828"/>
        <w:rPr>
          <w:rFonts w:cs="Verdana"/>
          <w:color w:val="000000"/>
        </w:rPr>
      </w:pPr>
      <w:r w:rsidRPr="00B909B2">
        <w:rPr>
          <w:rFonts w:cs="Verdana"/>
          <w:color w:val="000000"/>
        </w:rPr>
        <w:t>Nákvæm lýsing á því hvernig Strensiq er gefið með inndælingu og aðferð við smitgát</w:t>
      </w:r>
    </w:p>
    <w:p w14:paraId="79C371A2" w14:textId="77777777" w:rsidR="00C527E0" w:rsidRPr="00B909B2" w:rsidRDefault="00C527E0" w:rsidP="001712A2">
      <w:pPr>
        <w:widowControl w:val="0"/>
        <w:numPr>
          <w:ilvl w:val="0"/>
          <w:numId w:val="28"/>
        </w:numPr>
        <w:tabs>
          <w:tab w:val="left" w:pos="828"/>
        </w:tabs>
        <w:autoSpaceDE w:val="0"/>
        <w:autoSpaceDN w:val="0"/>
        <w:adjustRightInd w:val="0"/>
        <w:ind w:left="828"/>
        <w:rPr>
          <w:rFonts w:cs="Verdana"/>
          <w:color w:val="000000"/>
        </w:rPr>
      </w:pPr>
      <w:r w:rsidRPr="00B909B2">
        <w:rPr>
          <w:rFonts w:cs="Verdana"/>
          <w:color w:val="000000"/>
        </w:rPr>
        <w:t>Upplýsingar um hvernig Strensiq skal ávallt geymt og flutt í kæli</w:t>
      </w:r>
    </w:p>
    <w:p w14:paraId="59EB449E" w14:textId="77777777" w:rsidR="00C527E0" w:rsidRPr="00B909B2" w:rsidRDefault="00C527E0" w:rsidP="001712A2">
      <w:pPr>
        <w:widowControl w:val="0"/>
        <w:numPr>
          <w:ilvl w:val="0"/>
          <w:numId w:val="28"/>
        </w:numPr>
        <w:tabs>
          <w:tab w:val="left" w:pos="828"/>
        </w:tabs>
        <w:autoSpaceDE w:val="0"/>
        <w:autoSpaceDN w:val="0"/>
        <w:adjustRightInd w:val="0"/>
        <w:ind w:left="828"/>
        <w:rPr>
          <w:rFonts w:cs="Verdana"/>
          <w:color w:val="000000"/>
        </w:rPr>
      </w:pPr>
      <w:r w:rsidRPr="00B909B2">
        <w:rPr>
          <w:rFonts w:cs="Verdana"/>
          <w:color w:val="000000"/>
        </w:rPr>
        <w:t>Upplýsingar um hvernig tilkynna skal aukaverkanir</w:t>
      </w:r>
    </w:p>
    <w:p w14:paraId="31B45504" w14:textId="77777777" w:rsidR="00C527E0" w:rsidRPr="00B909B2" w:rsidRDefault="00C527E0" w:rsidP="00C527E0">
      <w:pPr>
        <w:rPr>
          <w:szCs w:val="22"/>
        </w:rPr>
      </w:pPr>
    </w:p>
    <w:p w14:paraId="6E2E3857" w14:textId="77777777" w:rsidR="00522081" w:rsidRPr="00B909B2" w:rsidRDefault="00522081" w:rsidP="00C527E0">
      <w:pPr>
        <w:rPr>
          <w:szCs w:val="22"/>
        </w:rPr>
      </w:pPr>
    </w:p>
    <w:p w14:paraId="7E346327" w14:textId="77777777" w:rsidR="00C527E0" w:rsidRPr="00B909B2" w:rsidRDefault="00C527E0" w:rsidP="001712A2">
      <w:pPr>
        <w:pStyle w:val="TitleB"/>
        <w:rPr>
          <w:noProof w:val="0"/>
        </w:rPr>
      </w:pPr>
      <w:r w:rsidRPr="00B909B2">
        <w:rPr>
          <w:noProof w:val="0"/>
        </w:rPr>
        <w:t>E.</w:t>
      </w:r>
      <w:r w:rsidRPr="00B909B2">
        <w:rPr>
          <w:noProof w:val="0"/>
        </w:rPr>
        <w:tab/>
        <w:t>SÉRSTÖK SKYLDA TIL AÐ LJÚKA AÐGERÐUM EFTIR ÚTGÁFU MARKAÐSLEYFIS SEM GEFIÐ HEFUR VERIÐ ÚT SAMKVÆMT FERLI UM UNDANTEKNINGARTILVIK</w:t>
      </w:r>
    </w:p>
    <w:p w14:paraId="3ACCD19E" w14:textId="77777777" w:rsidR="00C527E0" w:rsidRPr="00B909B2" w:rsidRDefault="00C527E0" w:rsidP="00C527E0">
      <w:pPr>
        <w:keepNext/>
        <w:rPr>
          <w:szCs w:val="22"/>
        </w:rPr>
      </w:pPr>
    </w:p>
    <w:p w14:paraId="5E927D61" w14:textId="77777777" w:rsidR="00C527E0" w:rsidRPr="00B909B2" w:rsidRDefault="00C527E0" w:rsidP="00C527E0">
      <w:pPr>
        <w:rPr>
          <w:szCs w:val="22"/>
        </w:rPr>
      </w:pPr>
      <w:r w:rsidRPr="00B909B2">
        <w:t>Þetta lyf hefur fengið markaðsleyfi samkvæmt ferli um undantekningartilvik og í samræmi við grein 14(8) í reglugerð (EB) nr. 726/2004 skal markaðsleyfishafi ljúka eftirfarandi innan tilgreindra tímamarka</w:t>
      </w:r>
      <w:r w:rsidRPr="00B909B2">
        <w:rPr>
          <w:szCs w:val="22"/>
        </w:rPr>
        <w:t>:</w:t>
      </w:r>
    </w:p>
    <w:p w14:paraId="34E0CA0E" w14:textId="77777777" w:rsidR="00C527E0" w:rsidRPr="00B909B2" w:rsidRDefault="00C527E0" w:rsidP="00C527E0">
      <w:pPr>
        <w:rPr>
          <w:szCs w:val="22"/>
        </w:rPr>
      </w:pPr>
    </w:p>
    <w:tbl>
      <w:tblPr>
        <w:tblW w:w="491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7637"/>
        <w:gridCol w:w="1485"/>
      </w:tblGrid>
      <w:tr w:rsidR="00C527E0" w:rsidRPr="00B909B2" w14:paraId="49706284" w14:textId="77777777" w:rsidTr="00D654FC">
        <w:trPr>
          <w:cantSplit/>
        </w:trPr>
        <w:tc>
          <w:tcPr>
            <w:tcW w:w="4186" w:type="pct"/>
          </w:tcPr>
          <w:p w14:paraId="2EB4506E" w14:textId="77777777" w:rsidR="00C527E0" w:rsidRPr="00B909B2" w:rsidRDefault="00C527E0" w:rsidP="00D654FC">
            <w:pPr>
              <w:keepNext/>
              <w:ind w:right="-1"/>
              <w:rPr>
                <w:b/>
                <w:szCs w:val="22"/>
              </w:rPr>
            </w:pPr>
            <w:r w:rsidRPr="00B909B2">
              <w:rPr>
                <w:b/>
                <w:szCs w:val="22"/>
              </w:rPr>
              <w:t>Lýsing</w:t>
            </w:r>
          </w:p>
        </w:tc>
        <w:tc>
          <w:tcPr>
            <w:tcW w:w="814" w:type="pct"/>
          </w:tcPr>
          <w:p w14:paraId="567E6187" w14:textId="77777777" w:rsidR="00C527E0" w:rsidRPr="00B909B2" w:rsidRDefault="00C527E0" w:rsidP="00D654FC">
            <w:pPr>
              <w:keepNext/>
              <w:ind w:right="-1"/>
              <w:rPr>
                <w:b/>
                <w:szCs w:val="22"/>
              </w:rPr>
            </w:pPr>
            <w:r w:rsidRPr="00B909B2">
              <w:rPr>
                <w:b/>
                <w:szCs w:val="22"/>
              </w:rPr>
              <w:t>Tímamörk</w:t>
            </w:r>
          </w:p>
        </w:tc>
      </w:tr>
      <w:tr w:rsidR="00C527E0" w:rsidRPr="00B909B2" w14:paraId="76CAF21A" w14:textId="77777777" w:rsidTr="00D654FC">
        <w:trPr>
          <w:cantSplit/>
        </w:trPr>
        <w:tc>
          <w:tcPr>
            <w:tcW w:w="4186" w:type="pct"/>
          </w:tcPr>
          <w:p w14:paraId="7780400F" w14:textId="77777777" w:rsidR="00C527E0" w:rsidRPr="00B909B2" w:rsidRDefault="00C527E0" w:rsidP="00BA5C64">
            <w:pPr>
              <w:rPr>
                <w:szCs w:val="22"/>
              </w:rPr>
            </w:pPr>
            <w:r w:rsidRPr="00B909B2">
              <w:rPr>
                <w:szCs w:val="22"/>
              </w:rPr>
              <w:t>Markaðsleyfishafi skal setja á laggirnar</w:t>
            </w:r>
            <w:r w:rsidR="000D7575" w:rsidRPr="00B909B2">
              <w:rPr>
                <w:szCs w:val="22"/>
              </w:rPr>
              <w:t xml:space="preserve"> áhorfs</w:t>
            </w:r>
            <w:r w:rsidRPr="00B909B2">
              <w:rPr>
                <w:szCs w:val="22"/>
              </w:rPr>
              <w:t>-, langsniðs-, framskyggna langtímaskráningu sjúklinga með blóðfosfatasaskort (HPP) til þess að safna upplýsingum um faraldsfræði sjúkdómsins, þ.m.t. klíníska</w:t>
            </w:r>
            <w:r w:rsidR="000D7575" w:rsidRPr="00B909B2">
              <w:rPr>
                <w:szCs w:val="22"/>
              </w:rPr>
              <w:t>n framgang</w:t>
            </w:r>
            <w:r w:rsidRPr="00B909B2">
              <w:rPr>
                <w:szCs w:val="22"/>
              </w:rPr>
              <w:t xml:space="preserve"> og lífsgæði, og til þess að meta upplýsingar um öryggi og verkun hjá sjúklingum sem fá meðferð með Strensiq.</w:t>
            </w:r>
          </w:p>
        </w:tc>
        <w:tc>
          <w:tcPr>
            <w:tcW w:w="814" w:type="pct"/>
          </w:tcPr>
          <w:p w14:paraId="0E26850D" w14:textId="77777777" w:rsidR="00C527E0" w:rsidRPr="00B909B2" w:rsidRDefault="000419BA" w:rsidP="006938D0">
            <w:pPr>
              <w:rPr>
                <w:szCs w:val="22"/>
                <w:lang w:eastAsia="zh-CN"/>
              </w:rPr>
            </w:pPr>
            <w:r w:rsidRPr="00B909B2">
              <w:rPr>
                <w:bCs/>
                <w:iCs/>
                <w:szCs w:val="22"/>
              </w:rPr>
              <w:t xml:space="preserve">Árlega í árlegu endurmati </w:t>
            </w:r>
          </w:p>
        </w:tc>
      </w:tr>
    </w:tbl>
    <w:p w14:paraId="62B6B9FE" w14:textId="77777777" w:rsidR="00C379EA" w:rsidRPr="00B909B2" w:rsidRDefault="00C379EA" w:rsidP="00271E93">
      <w:pPr>
        <w:rPr>
          <w:szCs w:val="22"/>
        </w:rPr>
      </w:pPr>
      <w:r w:rsidRPr="00B909B2">
        <w:rPr>
          <w:b/>
          <w:szCs w:val="22"/>
        </w:rPr>
        <w:br w:type="page"/>
      </w:r>
    </w:p>
    <w:p w14:paraId="170A2A81" w14:textId="77777777" w:rsidR="00C379EA" w:rsidRPr="00B909B2" w:rsidRDefault="00C379EA" w:rsidP="00FD6452">
      <w:pPr>
        <w:rPr>
          <w:szCs w:val="22"/>
        </w:rPr>
      </w:pPr>
    </w:p>
    <w:p w14:paraId="7C0D598C" w14:textId="77777777" w:rsidR="00C379EA" w:rsidRPr="00B909B2" w:rsidRDefault="00C379EA" w:rsidP="00FD6452">
      <w:pPr>
        <w:rPr>
          <w:szCs w:val="22"/>
        </w:rPr>
      </w:pPr>
    </w:p>
    <w:p w14:paraId="27314307" w14:textId="77777777" w:rsidR="00C379EA" w:rsidRPr="00B909B2" w:rsidRDefault="00C379EA" w:rsidP="00421B24">
      <w:pPr>
        <w:rPr>
          <w:szCs w:val="22"/>
        </w:rPr>
      </w:pPr>
    </w:p>
    <w:p w14:paraId="27E51E10" w14:textId="77777777" w:rsidR="00C379EA" w:rsidRPr="00B909B2" w:rsidRDefault="00C379EA" w:rsidP="00421B24">
      <w:pPr>
        <w:rPr>
          <w:szCs w:val="22"/>
        </w:rPr>
      </w:pPr>
    </w:p>
    <w:p w14:paraId="1BBF2056" w14:textId="77777777" w:rsidR="00C379EA" w:rsidRPr="00B909B2" w:rsidRDefault="00C379EA" w:rsidP="00421B24">
      <w:pPr>
        <w:rPr>
          <w:szCs w:val="22"/>
        </w:rPr>
      </w:pPr>
    </w:p>
    <w:p w14:paraId="0E483286" w14:textId="77777777" w:rsidR="00C379EA" w:rsidRPr="00B909B2" w:rsidRDefault="00C379EA" w:rsidP="00421B24">
      <w:pPr>
        <w:rPr>
          <w:szCs w:val="22"/>
        </w:rPr>
      </w:pPr>
    </w:p>
    <w:p w14:paraId="02C709C3" w14:textId="77777777" w:rsidR="00C379EA" w:rsidRPr="00B909B2" w:rsidRDefault="00C379EA" w:rsidP="00421B24">
      <w:pPr>
        <w:rPr>
          <w:szCs w:val="22"/>
        </w:rPr>
      </w:pPr>
    </w:p>
    <w:p w14:paraId="28CE3178" w14:textId="77777777" w:rsidR="00C379EA" w:rsidRPr="00B909B2" w:rsidRDefault="00C379EA" w:rsidP="00421B24">
      <w:pPr>
        <w:rPr>
          <w:szCs w:val="22"/>
        </w:rPr>
      </w:pPr>
    </w:p>
    <w:p w14:paraId="094C81D8" w14:textId="77777777" w:rsidR="00C379EA" w:rsidRPr="00B909B2" w:rsidRDefault="00C379EA" w:rsidP="00421B24">
      <w:pPr>
        <w:rPr>
          <w:szCs w:val="22"/>
        </w:rPr>
      </w:pPr>
    </w:p>
    <w:p w14:paraId="571DFD41" w14:textId="77777777" w:rsidR="00C379EA" w:rsidRPr="00B909B2" w:rsidRDefault="00C379EA" w:rsidP="00421B24">
      <w:pPr>
        <w:rPr>
          <w:szCs w:val="22"/>
        </w:rPr>
      </w:pPr>
    </w:p>
    <w:p w14:paraId="348992E3" w14:textId="77777777" w:rsidR="00C379EA" w:rsidRPr="00B909B2" w:rsidRDefault="00C379EA" w:rsidP="00421B24">
      <w:pPr>
        <w:rPr>
          <w:szCs w:val="22"/>
        </w:rPr>
      </w:pPr>
    </w:p>
    <w:p w14:paraId="1CD4D400" w14:textId="77777777" w:rsidR="00C379EA" w:rsidRPr="00B909B2" w:rsidRDefault="00C379EA" w:rsidP="00421B24">
      <w:pPr>
        <w:rPr>
          <w:szCs w:val="22"/>
        </w:rPr>
      </w:pPr>
    </w:p>
    <w:p w14:paraId="2BD5CD0F" w14:textId="77777777" w:rsidR="00C379EA" w:rsidRPr="00B909B2" w:rsidRDefault="00C379EA" w:rsidP="00421B24">
      <w:pPr>
        <w:rPr>
          <w:szCs w:val="22"/>
        </w:rPr>
      </w:pPr>
    </w:p>
    <w:p w14:paraId="44286FBF" w14:textId="77777777" w:rsidR="00C379EA" w:rsidRPr="00B909B2" w:rsidRDefault="00C379EA" w:rsidP="00421B24">
      <w:pPr>
        <w:rPr>
          <w:szCs w:val="22"/>
        </w:rPr>
      </w:pPr>
    </w:p>
    <w:p w14:paraId="5E53CE2C" w14:textId="77777777" w:rsidR="00C379EA" w:rsidRPr="00B909B2" w:rsidRDefault="00C379EA" w:rsidP="00421B24">
      <w:pPr>
        <w:rPr>
          <w:szCs w:val="22"/>
        </w:rPr>
      </w:pPr>
    </w:p>
    <w:p w14:paraId="50195B61" w14:textId="77777777" w:rsidR="00C379EA" w:rsidRPr="00B909B2" w:rsidRDefault="00C379EA" w:rsidP="00421B24">
      <w:pPr>
        <w:rPr>
          <w:szCs w:val="22"/>
        </w:rPr>
      </w:pPr>
    </w:p>
    <w:p w14:paraId="77D37991" w14:textId="77777777" w:rsidR="00C379EA" w:rsidRPr="00B909B2" w:rsidRDefault="00C379EA" w:rsidP="00421B24">
      <w:pPr>
        <w:rPr>
          <w:szCs w:val="22"/>
        </w:rPr>
      </w:pPr>
    </w:p>
    <w:p w14:paraId="06EBAE02" w14:textId="77777777" w:rsidR="00C379EA" w:rsidRPr="00B909B2" w:rsidRDefault="00C379EA" w:rsidP="00421B24">
      <w:pPr>
        <w:rPr>
          <w:szCs w:val="22"/>
        </w:rPr>
      </w:pPr>
    </w:p>
    <w:p w14:paraId="1A7F3FCC" w14:textId="77777777" w:rsidR="00C379EA" w:rsidRPr="00B909B2" w:rsidRDefault="00C379EA" w:rsidP="00421B24">
      <w:pPr>
        <w:rPr>
          <w:szCs w:val="22"/>
        </w:rPr>
      </w:pPr>
    </w:p>
    <w:p w14:paraId="1EBF2A03" w14:textId="77777777" w:rsidR="00C379EA" w:rsidRPr="00B909B2" w:rsidRDefault="00C379EA" w:rsidP="00421B24">
      <w:pPr>
        <w:rPr>
          <w:szCs w:val="22"/>
        </w:rPr>
      </w:pPr>
    </w:p>
    <w:p w14:paraId="26BB71B5" w14:textId="77777777" w:rsidR="00C379EA" w:rsidRPr="00B909B2" w:rsidRDefault="00C379EA" w:rsidP="00421B24">
      <w:pPr>
        <w:rPr>
          <w:szCs w:val="22"/>
        </w:rPr>
      </w:pPr>
    </w:p>
    <w:p w14:paraId="00060493" w14:textId="77777777" w:rsidR="002A7C80" w:rsidRPr="00B909B2" w:rsidRDefault="002A7C80" w:rsidP="00421B24">
      <w:pPr>
        <w:rPr>
          <w:szCs w:val="22"/>
        </w:rPr>
      </w:pPr>
    </w:p>
    <w:p w14:paraId="01EA2A63" w14:textId="77777777" w:rsidR="00C379EA" w:rsidRPr="00B909B2" w:rsidRDefault="00C379EA" w:rsidP="00421B24">
      <w:pPr>
        <w:jc w:val="center"/>
        <w:rPr>
          <w:b/>
          <w:szCs w:val="22"/>
        </w:rPr>
      </w:pPr>
      <w:r w:rsidRPr="00B909B2">
        <w:rPr>
          <w:b/>
          <w:szCs w:val="22"/>
        </w:rPr>
        <w:t>VIÐAUKI III</w:t>
      </w:r>
    </w:p>
    <w:p w14:paraId="0F68C72D" w14:textId="77777777" w:rsidR="00C379EA" w:rsidRPr="00B909B2" w:rsidRDefault="00C379EA" w:rsidP="00421B24">
      <w:pPr>
        <w:rPr>
          <w:szCs w:val="22"/>
        </w:rPr>
      </w:pPr>
    </w:p>
    <w:p w14:paraId="41ADB4C0" w14:textId="77777777" w:rsidR="00C379EA" w:rsidRPr="00B909B2" w:rsidRDefault="00C379EA" w:rsidP="00421B24">
      <w:pPr>
        <w:jc w:val="center"/>
        <w:rPr>
          <w:b/>
          <w:szCs w:val="22"/>
        </w:rPr>
      </w:pPr>
      <w:r w:rsidRPr="00B909B2">
        <w:rPr>
          <w:b/>
          <w:szCs w:val="22"/>
        </w:rPr>
        <w:t>ÁLETRANIR OG FYLGISEÐILL</w:t>
      </w:r>
    </w:p>
    <w:p w14:paraId="3FFC0242" w14:textId="77777777" w:rsidR="00C379EA" w:rsidRPr="00B909B2" w:rsidRDefault="00C379EA" w:rsidP="00421B24">
      <w:pPr>
        <w:rPr>
          <w:szCs w:val="22"/>
        </w:rPr>
      </w:pPr>
      <w:r w:rsidRPr="00B909B2">
        <w:rPr>
          <w:szCs w:val="22"/>
        </w:rPr>
        <w:br w:type="page"/>
      </w:r>
    </w:p>
    <w:p w14:paraId="41EF83CE" w14:textId="77777777" w:rsidR="00C379EA" w:rsidRPr="00B909B2" w:rsidRDefault="00C379EA" w:rsidP="00421B24">
      <w:pPr>
        <w:rPr>
          <w:szCs w:val="22"/>
        </w:rPr>
      </w:pPr>
    </w:p>
    <w:p w14:paraId="1CA049E8" w14:textId="77777777" w:rsidR="00C379EA" w:rsidRPr="00B909B2" w:rsidRDefault="00C379EA" w:rsidP="00421B24">
      <w:pPr>
        <w:rPr>
          <w:szCs w:val="22"/>
        </w:rPr>
      </w:pPr>
    </w:p>
    <w:p w14:paraId="4C401B7A" w14:textId="77777777" w:rsidR="00C379EA" w:rsidRPr="00B909B2" w:rsidRDefault="00C379EA" w:rsidP="00421B24">
      <w:pPr>
        <w:rPr>
          <w:szCs w:val="22"/>
        </w:rPr>
      </w:pPr>
    </w:p>
    <w:p w14:paraId="526AFB20" w14:textId="77777777" w:rsidR="00C379EA" w:rsidRPr="00B909B2" w:rsidRDefault="00C379EA" w:rsidP="00421B24">
      <w:pPr>
        <w:rPr>
          <w:szCs w:val="22"/>
        </w:rPr>
      </w:pPr>
    </w:p>
    <w:p w14:paraId="6D30D25D" w14:textId="77777777" w:rsidR="00C379EA" w:rsidRPr="00B909B2" w:rsidRDefault="00C379EA" w:rsidP="00421B24">
      <w:pPr>
        <w:rPr>
          <w:szCs w:val="22"/>
        </w:rPr>
      </w:pPr>
    </w:p>
    <w:p w14:paraId="05032E87" w14:textId="77777777" w:rsidR="00C379EA" w:rsidRPr="00B909B2" w:rsidRDefault="00C379EA" w:rsidP="00421B24">
      <w:pPr>
        <w:rPr>
          <w:szCs w:val="22"/>
        </w:rPr>
      </w:pPr>
    </w:p>
    <w:p w14:paraId="661CA484" w14:textId="77777777" w:rsidR="00C379EA" w:rsidRPr="00B909B2" w:rsidRDefault="00C379EA" w:rsidP="00421B24">
      <w:pPr>
        <w:rPr>
          <w:szCs w:val="22"/>
        </w:rPr>
      </w:pPr>
    </w:p>
    <w:p w14:paraId="73E053FC" w14:textId="77777777" w:rsidR="00C379EA" w:rsidRPr="00B909B2" w:rsidRDefault="00C379EA" w:rsidP="00421B24">
      <w:pPr>
        <w:rPr>
          <w:szCs w:val="22"/>
        </w:rPr>
      </w:pPr>
    </w:p>
    <w:p w14:paraId="0002EA4E" w14:textId="77777777" w:rsidR="00C379EA" w:rsidRPr="00B909B2" w:rsidRDefault="00C379EA" w:rsidP="00421B24">
      <w:pPr>
        <w:rPr>
          <w:szCs w:val="22"/>
        </w:rPr>
      </w:pPr>
    </w:p>
    <w:p w14:paraId="0AE35A47" w14:textId="77777777" w:rsidR="00C379EA" w:rsidRPr="00B909B2" w:rsidRDefault="00C379EA" w:rsidP="00421B24">
      <w:pPr>
        <w:rPr>
          <w:szCs w:val="22"/>
        </w:rPr>
      </w:pPr>
    </w:p>
    <w:p w14:paraId="4F0B0227" w14:textId="77777777" w:rsidR="00C379EA" w:rsidRPr="00B909B2" w:rsidRDefault="00C379EA" w:rsidP="00421B24">
      <w:pPr>
        <w:rPr>
          <w:szCs w:val="22"/>
        </w:rPr>
      </w:pPr>
    </w:p>
    <w:p w14:paraId="745E67DB" w14:textId="77777777" w:rsidR="00C379EA" w:rsidRPr="00B909B2" w:rsidRDefault="00C379EA" w:rsidP="00421B24">
      <w:pPr>
        <w:rPr>
          <w:szCs w:val="22"/>
        </w:rPr>
      </w:pPr>
    </w:p>
    <w:p w14:paraId="64C32D8C" w14:textId="77777777" w:rsidR="00C379EA" w:rsidRPr="00B909B2" w:rsidRDefault="00C379EA" w:rsidP="00421B24">
      <w:pPr>
        <w:rPr>
          <w:szCs w:val="22"/>
        </w:rPr>
      </w:pPr>
    </w:p>
    <w:p w14:paraId="2EB750C4" w14:textId="77777777" w:rsidR="00C379EA" w:rsidRPr="00B909B2" w:rsidRDefault="00C379EA" w:rsidP="00421B24">
      <w:pPr>
        <w:rPr>
          <w:szCs w:val="22"/>
        </w:rPr>
      </w:pPr>
    </w:p>
    <w:p w14:paraId="49A2412D" w14:textId="77777777" w:rsidR="00C379EA" w:rsidRPr="00B909B2" w:rsidRDefault="00C379EA" w:rsidP="00421B24">
      <w:pPr>
        <w:rPr>
          <w:szCs w:val="22"/>
        </w:rPr>
      </w:pPr>
    </w:p>
    <w:p w14:paraId="70AB2A3F" w14:textId="77777777" w:rsidR="00C379EA" w:rsidRPr="00B909B2" w:rsidRDefault="00C379EA" w:rsidP="00421B24">
      <w:pPr>
        <w:rPr>
          <w:szCs w:val="22"/>
        </w:rPr>
      </w:pPr>
    </w:p>
    <w:p w14:paraId="718096FD" w14:textId="77777777" w:rsidR="00C379EA" w:rsidRPr="00B909B2" w:rsidRDefault="00C379EA" w:rsidP="00421B24">
      <w:pPr>
        <w:rPr>
          <w:szCs w:val="22"/>
        </w:rPr>
      </w:pPr>
    </w:p>
    <w:p w14:paraId="6D2D5B86" w14:textId="77777777" w:rsidR="00C379EA" w:rsidRPr="00B909B2" w:rsidRDefault="00C379EA" w:rsidP="00421B24">
      <w:pPr>
        <w:rPr>
          <w:szCs w:val="22"/>
        </w:rPr>
      </w:pPr>
    </w:p>
    <w:p w14:paraId="001D0803" w14:textId="77777777" w:rsidR="00C379EA" w:rsidRPr="00B909B2" w:rsidRDefault="00C379EA" w:rsidP="00421B24">
      <w:pPr>
        <w:rPr>
          <w:szCs w:val="22"/>
        </w:rPr>
      </w:pPr>
    </w:p>
    <w:p w14:paraId="74C916F4" w14:textId="77777777" w:rsidR="00C379EA" w:rsidRPr="00B909B2" w:rsidRDefault="00C379EA" w:rsidP="00421B24">
      <w:pPr>
        <w:rPr>
          <w:szCs w:val="22"/>
        </w:rPr>
      </w:pPr>
    </w:p>
    <w:p w14:paraId="618293DD" w14:textId="77777777" w:rsidR="002A7C80" w:rsidRPr="00B909B2" w:rsidRDefault="002A7C80" w:rsidP="00421B24">
      <w:pPr>
        <w:rPr>
          <w:szCs w:val="22"/>
        </w:rPr>
      </w:pPr>
    </w:p>
    <w:p w14:paraId="696F6BDC" w14:textId="77777777" w:rsidR="00C379EA" w:rsidRPr="00B909B2" w:rsidRDefault="00C379EA" w:rsidP="00421B24">
      <w:pPr>
        <w:rPr>
          <w:szCs w:val="22"/>
        </w:rPr>
      </w:pPr>
    </w:p>
    <w:p w14:paraId="7289CA4F" w14:textId="77777777" w:rsidR="00C379EA" w:rsidRPr="00B909B2" w:rsidRDefault="00C379EA" w:rsidP="00862FF3">
      <w:pPr>
        <w:pStyle w:val="TitleA"/>
        <w:rPr>
          <w:noProof w:val="0"/>
        </w:rPr>
      </w:pPr>
      <w:r w:rsidRPr="00B909B2">
        <w:rPr>
          <w:noProof w:val="0"/>
        </w:rPr>
        <w:t>A. ÁLETRANIR</w:t>
      </w:r>
    </w:p>
    <w:p w14:paraId="2B232E6A" w14:textId="77777777" w:rsidR="00C379EA" w:rsidRPr="00B909B2" w:rsidRDefault="00C379EA" w:rsidP="00421B24">
      <w:pPr>
        <w:shd w:val="clear" w:color="auto" w:fill="FFFFFF"/>
        <w:rPr>
          <w:szCs w:val="22"/>
        </w:rPr>
      </w:pPr>
      <w:r w:rsidRPr="00B909B2">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B909B2" w14:paraId="1FB6FC93" w14:textId="77777777" w:rsidTr="00862FF3">
        <w:trPr>
          <w:trHeight w:val="744"/>
        </w:trPr>
        <w:tc>
          <w:tcPr>
            <w:tcW w:w="9287" w:type="dxa"/>
          </w:tcPr>
          <w:p w14:paraId="7FB859C4" w14:textId="77777777" w:rsidR="00C379EA" w:rsidRPr="00B909B2" w:rsidRDefault="00C379EA" w:rsidP="00421B24">
            <w:pPr>
              <w:rPr>
                <w:b/>
                <w:szCs w:val="22"/>
              </w:rPr>
            </w:pPr>
            <w:r w:rsidRPr="00B909B2">
              <w:rPr>
                <w:b/>
                <w:szCs w:val="22"/>
              </w:rPr>
              <w:t xml:space="preserve">UPPLÝSINGAR </w:t>
            </w:r>
            <w:r w:rsidR="007315DD" w:rsidRPr="00B909B2">
              <w:rPr>
                <w:b/>
                <w:szCs w:val="22"/>
              </w:rPr>
              <w:t xml:space="preserve">SEM EIGA AÐ KOMA FRAM Á </w:t>
            </w:r>
            <w:r w:rsidRPr="00B909B2">
              <w:rPr>
                <w:b/>
                <w:szCs w:val="22"/>
              </w:rPr>
              <w:t>YT</w:t>
            </w:r>
            <w:r w:rsidR="007315DD" w:rsidRPr="00B909B2">
              <w:rPr>
                <w:b/>
                <w:szCs w:val="22"/>
              </w:rPr>
              <w:t>RI UMBÚÐUM</w:t>
            </w:r>
          </w:p>
          <w:p w14:paraId="5E58BC6C" w14:textId="77777777" w:rsidR="00C379EA" w:rsidRPr="00B909B2" w:rsidRDefault="00C379EA" w:rsidP="00421B24">
            <w:pPr>
              <w:rPr>
                <w:szCs w:val="22"/>
              </w:rPr>
            </w:pPr>
          </w:p>
          <w:p w14:paraId="0D415DC5" w14:textId="77777777" w:rsidR="007315DD" w:rsidRPr="00B909B2" w:rsidRDefault="004F2BE7" w:rsidP="007315DD">
            <w:pPr>
              <w:rPr>
                <w:b/>
                <w:szCs w:val="22"/>
              </w:rPr>
            </w:pPr>
            <w:r w:rsidRPr="00B909B2">
              <w:rPr>
                <w:b/>
                <w:szCs w:val="22"/>
              </w:rPr>
              <w:t xml:space="preserve">YTRI </w:t>
            </w:r>
            <w:r w:rsidR="007315DD" w:rsidRPr="00B909B2">
              <w:rPr>
                <w:b/>
                <w:szCs w:val="22"/>
              </w:rPr>
              <w:t>ASKJA 40 mg/ml</w:t>
            </w:r>
          </w:p>
        </w:tc>
      </w:tr>
    </w:tbl>
    <w:p w14:paraId="4A045B1C" w14:textId="77777777" w:rsidR="00C379EA" w:rsidRPr="00B909B2" w:rsidRDefault="00C379EA" w:rsidP="00FD6452">
      <w:pPr>
        <w:rPr>
          <w:szCs w:val="22"/>
        </w:rPr>
      </w:pPr>
    </w:p>
    <w:p w14:paraId="2428147F" w14:textId="77777777" w:rsidR="00C379EA" w:rsidRPr="00B909B2" w:rsidRDefault="00C379EA"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B909B2" w14:paraId="1191FCBF" w14:textId="77777777">
        <w:tc>
          <w:tcPr>
            <w:tcW w:w="9287" w:type="dxa"/>
          </w:tcPr>
          <w:p w14:paraId="30A6FF04" w14:textId="77777777" w:rsidR="00C379EA" w:rsidRPr="00B909B2" w:rsidRDefault="00C379EA" w:rsidP="00181501">
            <w:pPr>
              <w:keepNext/>
              <w:rPr>
                <w:b/>
                <w:szCs w:val="22"/>
              </w:rPr>
            </w:pPr>
            <w:r w:rsidRPr="00B909B2">
              <w:rPr>
                <w:b/>
                <w:szCs w:val="22"/>
              </w:rPr>
              <w:t>1.</w:t>
            </w:r>
            <w:r w:rsidRPr="00B909B2">
              <w:rPr>
                <w:b/>
                <w:szCs w:val="22"/>
              </w:rPr>
              <w:tab/>
              <w:t>HEITI LYFS</w:t>
            </w:r>
          </w:p>
        </w:tc>
      </w:tr>
    </w:tbl>
    <w:p w14:paraId="2899D905" w14:textId="77777777" w:rsidR="00C379EA" w:rsidRPr="00B909B2" w:rsidRDefault="00C379EA" w:rsidP="00181501">
      <w:pPr>
        <w:keepNext/>
        <w:rPr>
          <w:szCs w:val="22"/>
        </w:rPr>
      </w:pPr>
    </w:p>
    <w:p w14:paraId="3127600C" w14:textId="77777777" w:rsidR="007315DD" w:rsidRPr="00B909B2" w:rsidRDefault="002356F8" w:rsidP="007315DD">
      <w:pPr>
        <w:tabs>
          <w:tab w:val="left" w:pos="567"/>
        </w:tabs>
        <w:rPr>
          <w:szCs w:val="22"/>
        </w:rPr>
      </w:pPr>
      <w:r w:rsidRPr="00B909B2">
        <w:rPr>
          <w:szCs w:val="22"/>
        </w:rPr>
        <w:t>Strensiq</w:t>
      </w:r>
      <w:r w:rsidR="007315DD" w:rsidRPr="00B909B2">
        <w:rPr>
          <w:szCs w:val="22"/>
        </w:rPr>
        <w:t xml:space="preserve"> </w:t>
      </w:r>
      <w:r w:rsidR="000D10FB" w:rsidRPr="00B909B2">
        <w:rPr>
          <w:szCs w:val="22"/>
        </w:rPr>
        <w:t>40 mg/ml</w:t>
      </w:r>
      <w:r w:rsidR="007315DD" w:rsidRPr="00B909B2">
        <w:rPr>
          <w:szCs w:val="22"/>
        </w:rPr>
        <w:t xml:space="preserve"> stungulyf, lausn</w:t>
      </w:r>
    </w:p>
    <w:p w14:paraId="4E9C6DEC" w14:textId="77777777" w:rsidR="007315DD" w:rsidRPr="00B909B2" w:rsidRDefault="004F2BE7" w:rsidP="007315DD">
      <w:pPr>
        <w:tabs>
          <w:tab w:val="left" w:pos="567"/>
        </w:tabs>
        <w:rPr>
          <w:szCs w:val="22"/>
        </w:rPr>
      </w:pPr>
      <w:r w:rsidRPr="00B909B2">
        <w:rPr>
          <w:szCs w:val="22"/>
        </w:rPr>
        <w:t>a</w:t>
      </w:r>
      <w:r w:rsidR="007315DD" w:rsidRPr="00B909B2">
        <w:rPr>
          <w:szCs w:val="22"/>
        </w:rPr>
        <w:t>sf</w:t>
      </w:r>
      <w:r w:rsidR="00821D8D" w:rsidRPr="00B909B2">
        <w:rPr>
          <w:szCs w:val="22"/>
        </w:rPr>
        <w:t>ó</w:t>
      </w:r>
      <w:r w:rsidR="007315DD" w:rsidRPr="00B909B2">
        <w:rPr>
          <w:szCs w:val="22"/>
        </w:rPr>
        <w:t>tasi alfa</w:t>
      </w:r>
    </w:p>
    <w:p w14:paraId="6231CE19" w14:textId="77777777" w:rsidR="00C379EA" w:rsidRPr="00B909B2" w:rsidRDefault="00C379EA" w:rsidP="00421B24">
      <w:pPr>
        <w:rPr>
          <w:szCs w:val="22"/>
        </w:rPr>
      </w:pPr>
    </w:p>
    <w:p w14:paraId="2BBC8D58" w14:textId="77777777" w:rsidR="00C379EA" w:rsidRPr="00B909B2" w:rsidRDefault="00C379EA" w:rsidP="00421B2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B909B2" w14:paraId="0C6BCFC9" w14:textId="77777777">
        <w:tc>
          <w:tcPr>
            <w:tcW w:w="9287" w:type="dxa"/>
          </w:tcPr>
          <w:p w14:paraId="7B8730E6" w14:textId="77777777" w:rsidR="00C379EA" w:rsidRPr="00B909B2" w:rsidRDefault="00C379EA" w:rsidP="00181501">
            <w:pPr>
              <w:keepNext/>
              <w:rPr>
                <w:b/>
                <w:szCs w:val="22"/>
              </w:rPr>
            </w:pPr>
            <w:r w:rsidRPr="00B909B2">
              <w:rPr>
                <w:b/>
                <w:szCs w:val="22"/>
              </w:rPr>
              <w:t>2.</w:t>
            </w:r>
            <w:r w:rsidRPr="00B909B2">
              <w:rPr>
                <w:b/>
                <w:szCs w:val="22"/>
              </w:rPr>
              <w:tab/>
              <w:t>VIRK(T) EFNI</w:t>
            </w:r>
          </w:p>
        </w:tc>
      </w:tr>
    </w:tbl>
    <w:p w14:paraId="1F0EF89C" w14:textId="77777777" w:rsidR="00C379EA" w:rsidRPr="00B909B2" w:rsidRDefault="00C379EA" w:rsidP="00181501">
      <w:pPr>
        <w:keepNext/>
        <w:rPr>
          <w:szCs w:val="22"/>
        </w:rPr>
      </w:pPr>
    </w:p>
    <w:p w14:paraId="1C64410E" w14:textId="77777777" w:rsidR="00C379EA" w:rsidRPr="00B909B2" w:rsidRDefault="007315DD" w:rsidP="00FD6452">
      <w:pPr>
        <w:rPr>
          <w:szCs w:val="22"/>
        </w:rPr>
      </w:pPr>
      <w:r w:rsidRPr="00B909B2">
        <w:rPr>
          <w:szCs w:val="22"/>
        </w:rPr>
        <w:t>Hver ml af lausn inniheldur 40 mg af asfótasa alfa.</w:t>
      </w:r>
    </w:p>
    <w:p w14:paraId="4D207B65" w14:textId="77777777" w:rsidR="00C379EA" w:rsidRPr="00B909B2" w:rsidRDefault="007315DD" w:rsidP="00FD6452">
      <w:pPr>
        <w:rPr>
          <w:szCs w:val="22"/>
        </w:rPr>
      </w:pPr>
      <w:r w:rsidRPr="00B909B2">
        <w:rPr>
          <w:szCs w:val="22"/>
        </w:rPr>
        <w:t>Hvert hettuglas inniheldur 12 mg af asfótasa alfa (</w:t>
      </w:r>
      <w:r w:rsidR="00CE33D5" w:rsidRPr="00B909B2">
        <w:rPr>
          <w:szCs w:val="22"/>
        </w:rPr>
        <w:t>12</w:t>
      </w:r>
      <w:r w:rsidRPr="00B909B2">
        <w:rPr>
          <w:szCs w:val="22"/>
        </w:rPr>
        <w:t> mg/</w:t>
      </w:r>
      <w:r w:rsidR="00CE33D5" w:rsidRPr="00B909B2">
        <w:rPr>
          <w:szCs w:val="22"/>
        </w:rPr>
        <w:t>0,3 </w:t>
      </w:r>
      <w:r w:rsidRPr="00B909B2">
        <w:rPr>
          <w:szCs w:val="22"/>
        </w:rPr>
        <w:t>ml).</w:t>
      </w:r>
    </w:p>
    <w:p w14:paraId="722AAC34" w14:textId="77777777" w:rsidR="007315DD" w:rsidRPr="00B909B2" w:rsidRDefault="007315DD" w:rsidP="007315DD">
      <w:pPr>
        <w:rPr>
          <w:szCs w:val="22"/>
          <w:highlight w:val="lightGray"/>
        </w:rPr>
      </w:pPr>
      <w:r w:rsidRPr="00B909B2">
        <w:rPr>
          <w:szCs w:val="22"/>
          <w:highlight w:val="lightGray"/>
        </w:rPr>
        <w:t>Hvert hettuglas inniheldur 18 mg af asfótasa alfa (</w:t>
      </w:r>
      <w:r w:rsidR="00CE33D5" w:rsidRPr="00B909B2">
        <w:rPr>
          <w:szCs w:val="22"/>
          <w:highlight w:val="lightGray"/>
        </w:rPr>
        <w:t>18</w:t>
      </w:r>
      <w:r w:rsidRPr="00B909B2">
        <w:rPr>
          <w:szCs w:val="22"/>
          <w:highlight w:val="lightGray"/>
        </w:rPr>
        <w:t> mg/</w:t>
      </w:r>
      <w:r w:rsidR="00CE33D5" w:rsidRPr="00B909B2">
        <w:rPr>
          <w:szCs w:val="22"/>
          <w:highlight w:val="lightGray"/>
        </w:rPr>
        <w:t>0,45 </w:t>
      </w:r>
      <w:r w:rsidRPr="00B909B2">
        <w:rPr>
          <w:szCs w:val="22"/>
          <w:highlight w:val="lightGray"/>
        </w:rPr>
        <w:t>ml).</w:t>
      </w:r>
    </w:p>
    <w:p w14:paraId="6A1D30E9" w14:textId="77777777" w:rsidR="007315DD" w:rsidRPr="00B909B2" w:rsidRDefault="007315DD" w:rsidP="00421B24">
      <w:pPr>
        <w:rPr>
          <w:szCs w:val="22"/>
          <w:highlight w:val="lightGray"/>
        </w:rPr>
      </w:pPr>
      <w:r w:rsidRPr="00B909B2">
        <w:rPr>
          <w:szCs w:val="22"/>
          <w:highlight w:val="lightGray"/>
        </w:rPr>
        <w:t xml:space="preserve">Hvert hettuglas inniheldur 28 mg af asfótasa alfa </w:t>
      </w:r>
      <w:r w:rsidR="009F6D73" w:rsidRPr="00B909B2">
        <w:rPr>
          <w:szCs w:val="22"/>
          <w:highlight w:val="lightGray"/>
        </w:rPr>
        <w:t>(</w:t>
      </w:r>
      <w:r w:rsidR="00CE33D5" w:rsidRPr="00B909B2">
        <w:rPr>
          <w:szCs w:val="22"/>
          <w:highlight w:val="lightGray"/>
        </w:rPr>
        <w:t>28 </w:t>
      </w:r>
      <w:r w:rsidRPr="00B909B2">
        <w:rPr>
          <w:szCs w:val="22"/>
          <w:highlight w:val="lightGray"/>
        </w:rPr>
        <w:t>mg/</w:t>
      </w:r>
      <w:r w:rsidR="00CE33D5" w:rsidRPr="00B909B2">
        <w:rPr>
          <w:szCs w:val="22"/>
          <w:highlight w:val="lightGray"/>
        </w:rPr>
        <w:t>0,7 </w:t>
      </w:r>
      <w:r w:rsidRPr="00B909B2">
        <w:rPr>
          <w:szCs w:val="22"/>
          <w:highlight w:val="lightGray"/>
        </w:rPr>
        <w:t>ml).</w:t>
      </w:r>
    </w:p>
    <w:p w14:paraId="7CEA5BBE" w14:textId="77777777" w:rsidR="007315DD" w:rsidRPr="00B909B2" w:rsidRDefault="007315DD" w:rsidP="007315DD">
      <w:pPr>
        <w:rPr>
          <w:szCs w:val="22"/>
        </w:rPr>
      </w:pPr>
      <w:r w:rsidRPr="00B909B2">
        <w:rPr>
          <w:szCs w:val="22"/>
          <w:highlight w:val="lightGray"/>
        </w:rPr>
        <w:t>Hvert hettuglas inniheldur 40 mg af asfótasa alfa (</w:t>
      </w:r>
      <w:r w:rsidR="00CE33D5" w:rsidRPr="00B909B2">
        <w:rPr>
          <w:szCs w:val="22"/>
          <w:highlight w:val="lightGray"/>
        </w:rPr>
        <w:t>40</w:t>
      </w:r>
      <w:r w:rsidRPr="00B909B2">
        <w:rPr>
          <w:szCs w:val="22"/>
          <w:highlight w:val="lightGray"/>
        </w:rPr>
        <w:t> mg/</w:t>
      </w:r>
      <w:r w:rsidR="00CE33D5" w:rsidRPr="00B909B2">
        <w:rPr>
          <w:szCs w:val="22"/>
          <w:highlight w:val="lightGray"/>
        </w:rPr>
        <w:t>1 </w:t>
      </w:r>
      <w:r w:rsidRPr="00B909B2">
        <w:rPr>
          <w:szCs w:val="22"/>
          <w:highlight w:val="lightGray"/>
        </w:rPr>
        <w:t>ml).</w:t>
      </w:r>
    </w:p>
    <w:p w14:paraId="45CE86F4" w14:textId="77777777" w:rsidR="007315DD" w:rsidRPr="00B909B2" w:rsidRDefault="007315DD" w:rsidP="00421B24">
      <w:pPr>
        <w:rPr>
          <w:szCs w:val="22"/>
        </w:rPr>
      </w:pPr>
    </w:p>
    <w:p w14:paraId="1F1C0D18" w14:textId="77777777" w:rsidR="007315DD" w:rsidRPr="00B909B2" w:rsidRDefault="007315DD" w:rsidP="00421B24">
      <w:pPr>
        <w:rPr>
          <w:szCs w:val="22"/>
        </w:rPr>
      </w:pPr>
    </w:p>
    <w:p w14:paraId="122F0C04" w14:textId="77777777" w:rsidR="00C379EA" w:rsidRPr="00B909B2" w:rsidRDefault="00C379EA" w:rsidP="00181501">
      <w:pPr>
        <w:keepNext/>
        <w:pBdr>
          <w:top w:val="single" w:sz="4" w:space="1" w:color="auto"/>
          <w:left w:val="single" w:sz="4" w:space="4" w:color="auto"/>
          <w:bottom w:val="single" w:sz="4" w:space="1" w:color="auto"/>
          <w:right w:val="single" w:sz="4" w:space="4" w:color="auto"/>
        </w:pBdr>
        <w:rPr>
          <w:b/>
          <w:szCs w:val="22"/>
        </w:rPr>
      </w:pPr>
      <w:r w:rsidRPr="00B909B2">
        <w:rPr>
          <w:b/>
          <w:szCs w:val="22"/>
        </w:rPr>
        <w:t>3.</w:t>
      </w:r>
      <w:r w:rsidRPr="00B909B2">
        <w:rPr>
          <w:b/>
          <w:szCs w:val="22"/>
        </w:rPr>
        <w:tab/>
        <w:t>HJÁLPAREFNI</w:t>
      </w:r>
    </w:p>
    <w:p w14:paraId="31ECB512" w14:textId="77777777" w:rsidR="00C379EA" w:rsidRPr="00B909B2" w:rsidRDefault="00C379EA" w:rsidP="00181501">
      <w:pPr>
        <w:keepNext/>
        <w:rPr>
          <w:szCs w:val="22"/>
        </w:rPr>
      </w:pPr>
    </w:p>
    <w:p w14:paraId="60EB2F2E" w14:textId="77777777" w:rsidR="00C379EA" w:rsidRPr="00B909B2" w:rsidRDefault="00671272" w:rsidP="00421B24">
      <w:pPr>
        <w:rPr>
          <w:szCs w:val="22"/>
        </w:rPr>
      </w:pPr>
      <w:r w:rsidRPr="00B909B2">
        <w:rPr>
          <w:szCs w:val="22"/>
        </w:rPr>
        <w:t xml:space="preserve">Hjálparefni: </w:t>
      </w:r>
      <w:r w:rsidR="007315DD" w:rsidRPr="00B909B2">
        <w:rPr>
          <w:szCs w:val="22"/>
        </w:rPr>
        <w:t>Natríumklóríð, natríumfosfat</w:t>
      </w:r>
      <w:r w:rsidR="00271E93" w:rsidRPr="00B909B2">
        <w:rPr>
          <w:szCs w:val="22"/>
        </w:rPr>
        <w:t xml:space="preserve"> </w:t>
      </w:r>
      <w:r w:rsidR="00CE33D5" w:rsidRPr="00B909B2">
        <w:rPr>
          <w:szCs w:val="22"/>
        </w:rPr>
        <w:t xml:space="preserve">tvíbasískt </w:t>
      </w:r>
      <w:r w:rsidR="00271E93" w:rsidRPr="00B909B2">
        <w:rPr>
          <w:szCs w:val="22"/>
        </w:rPr>
        <w:t>sjö</w:t>
      </w:r>
      <w:r w:rsidR="007315DD" w:rsidRPr="00B909B2">
        <w:rPr>
          <w:szCs w:val="22"/>
        </w:rPr>
        <w:t xml:space="preserve">hýdrat, </w:t>
      </w:r>
      <w:r w:rsidR="00181501" w:rsidRPr="00B909B2">
        <w:rPr>
          <w:szCs w:val="22"/>
        </w:rPr>
        <w:t xml:space="preserve">natríumfosfat </w:t>
      </w:r>
      <w:r w:rsidR="00CE33D5" w:rsidRPr="00B909B2">
        <w:rPr>
          <w:szCs w:val="22"/>
        </w:rPr>
        <w:t xml:space="preserve">einbasískt </w:t>
      </w:r>
      <w:r w:rsidR="00181501" w:rsidRPr="00B909B2">
        <w:rPr>
          <w:szCs w:val="22"/>
        </w:rPr>
        <w:t>einhýdrat, vatn fyrir stungulyf.</w:t>
      </w:r>
    </w:p>
    <w:p w14:paraId="397DE807" w14:textId="77777777" w:rsidR="00181501" w:rsidRPr="00B909B2" w:rsidRDefault="00181501" w:rsidP="00421B24">
      <w:pPr>
        <w:rPr>
          <w:szCs w:val="22"/>
        </w:rPr>
      </w:pPr>
    </w:p>
    <w:p w14:paraId="2E3B3919" w14:textId="77777777" w:rsidR="00181501" w:rsidRPr="00B909B2" w:rsidRDefault="00181501" w:rsidP="00421B24">
      <w:pPr>
        <w:rPr>
          <w:szCs w:val="22"/>
          <w:highlight w:val="lightGray"/>
        </w:rPr>
      </w:pPr>
      <w:r w:rsidRPr="00B909B2">
        <w:rPr>
          <w:szCs w:val="22"/>
          <w:highlight w:val="lightGray"/>
        </w:rPr>
        <w:t>Sjá nánari upplýsingar í fylgiseðli.</w:t>
      </w:r>
    </w:p>
    <w:p w14:paraId="310A44C8" w14:textId="77777777" w:rsidR="007315DD" w:rsidRPr="00B909B2" w:rsidRDefault="007315DD" w:rsidP="00421B24">
      <w:pPr>
        <w:rPr>
          <w:szCs w:val="22"/>
        </w:rPr>
      </w:pPr>
    </w:p>
    <w:p w14:paraId="71FD782E" w14:textId="77777777" w:rsidR="007315DD" w:rsidRPr="00B909B2" w:rsidRDefault="007315DD" w:rsidP="00421B2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B909B2" w14:paraId="0F66E88D" w14:textId="77777777">
        <w:tc>
          <w:tcPr>
            <w:tcW w:w="9287" w:type="dxa"/>
          </w:tcPr>
          <w:p w14:paraId="23F88083" w14:textId="77777777" w:rsidR="00C379EA" w:rsidRPr="00B909B2" w:rsidRDefault="00C379EA" w:rsidP="00181501">
            <w:pPr>
              <w:keepNext/>
              <w:rPr>
                <w:b/>
                <w:szCs w:val="22"/>
              </w:rPr>
            </w:pPr>
            <w:r w:rsidRPr="00B909B2">
              <w:rPr>
                <w:b/>
                <w:szCs w:val="22"/>
              </w:rPr>
              <w:t>4.</w:t>
            </w:r>
            <w:r w:rsidRPr="00B909B2">
              <w:rPr>
                <w:b/>
                <w:szCs w:val="22"/>
              </w:rPr>
              <w:tab/>
              <w:t>LYFJAFORM OG INNIHALD</w:t>
            </w:r>
          </w:p>
        </w:tc>
      </w:tr>
    </w:tbl>
    <w:p w14:paraId="79F41D38" w14:textId="77777777" w:rsidR="00C379EA" w:rsidRPr="00B909B2" w:rsidRDefault="00C379EA" w:rsidP="00181501">
      <w:pPr>
        <w:keepNext/>
        <w:rPr>
          <w:szCs w:val="22"/>
        </w:rPr>
      </w:pPr>
    </w:p>
    <w:p w14:paraId="2511EFCC" w14:textId="77777777" w:rsidR="00CE33D5" w:rsidRPr="00B909B2" w:rsidRDefault="00CE33D5" w:rsidP="00FD6452">
      <w:pPr>
        <w:rPr>
          <w:szCs w:val="22"/>
        </w:rPr>
      </w:pPr>
      <w:r w:rsidRPr="00B909B2">
        <w:rPr>
          <w:szCs w:val="22"/>
          <w:highlight w:val="lightGray"/>
        </w:rPr>
        <w:t>Stungulyf, lausn</w:t>
      </w:r>
    </w:p>
    <w:p w14:paraId="3C2921BA" w14:textId="77777777" w:rsidR="00C379EA" w:rsidRPr="00B909B2" w:rsidRDefault="00181501" w:rsidP="00FD6452">
      <w:pPr>
        <w:rPr>
          <w:szCs w:val="22"/>
        </w:rPr>
      </w:pPr>
      <w:r w:rsidRPr="00B909B2">
        <w:rPr>
          <w:szCs w:val="22"/>
        </w:rPr>
        <w:t>1 hettuglas</w:t>
      </w:r>
      <w:r w:rsidR="00CE33D5" w:rsidRPr="00B909B2">
        <w:rPr>
          <w:szCs w:val="22"/>
        </w:rPr>
        <w:t xml:space="preserve"> með 0,3</w:t>
      </w:r>
      <w:r w:rsidR="00CE33D5" w:rsidRPr="00B909B2">
        <w:rPr>
          <w:szCs w:val="22"/>
          <w:highlight w:val="lightGray"/>
          <w:shd w:val="clear" w:color="auto" w:fill="D9D9D9"/>
        </w:rPr>
        <w:t>[0,45; 0,7; 1]</w:t>
      </w:r>
      <w:r w:rsidR="00CE33D5" w:rsidRPr="00B909B2">
        <w:rPr>
          <w:szCs w:val="22"/>
        </w:rPr>
        <w:t> ml</w:t>
      </w:r>
    </w:p>
    <w:p w14:paraId="10FFB464" w14:textId="77777777" w:rsidR="00181501" w:rsidRPr="00B909B2" w:rsidRDefault="00181501" w:rsidP="00FD6452">
      <w:pPr>
        <w:rPr>
          <w:szCs w:val="22"/>
          <w:shd w:val="clear" w:color="auto" w:fill="D9D9D9"/>
        </w:rPr>
      </w:pPr>
      <w:r w:rsidRPr="00B909B2">
        <w:rPr>
          <w:szCs w:val="22"/>
          <w:highlight w:val="lightGray"/>
        </w:rPr>
        <w:t>12 hettuglös</w:t>
      </w:r>
      <w:r w:rsidR="00CE33D5" w:rsidRPr="00B909B2">
        <w:rPr>
          <w:szCs w:val="22"/>
          <w:highlight w:val="lightGray"/>
          <w:shd w:val="clear" w:color="auto" w:fill="D9D9D9"/>
        </w:rPr>
        <w:t xml:space="preserve"> með 0,3 [0,45; 0,7; 1] ml</w:t>
      </w:r>
    </w:p>
    <w:p w14:paraId="3CB80F4F" w14:textId="77777777" w:rsidR="00181501" w:rsidRPr="00B909B2" w:rsidRDefault="00181501" w:rsidP="00FD6452">
      <w:pPr>
        <w:rPr>
          <w:szCs w:val="22"/>
        </w:rPr>
      </w:pPr>
    </w:p>
    <w:p w14:paraId="7C301F44" w14:textId="77777777" w:rsidR="00181501" w:rsidRPr="00B909B2" w:rsidRDefault="00181501"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B909B2" w14:paraId="0A25C289" w14:textId="77777777">
        <w:tc>
          <w:tcPr>
            <w:tcW w:w="9287" w:type="dxa"/>
          </w:tcPr>
          <w:p w14:paraId="5D2C5E2D" w14:textId="77777777" w:rsidR="00C379EA" w:rsidRPr="00B909B2" w:rsidRDefault="00C379EA" w:rsidP="00181501">
            <w:pPr>
              <w:keepNext/>
              <w:rPr>
                <w:b/>
                <w:szCs w:val="22"/>
              </w:rPr>
            </w:pPr>
            <w:r w:rsidRPr="00B909B2">
              <w:rPr>
                <w:b/>
                <w:szCs w:val="22"/>
              </w:rPr>
              <w:t>5.</w:t>
            </w:r>
            <w:r w:rsidRPr="00B909B2">
              <w:rPr>
                <w:b/>
                <w:szCs w:val="22"/>
              </w:rPr>
              <w:tab/>
              <w:t>AÐFERÐ VIÐ LYFJAGJÖF OG ÍKOMULEIÐ(IR)</w:t>
            </w:r>
          </w:p>
        </w:tc>
      </w:tr>
    </w:tbl>
    <w:p w14:paraId="65A4C19B" w14:textId="77777777" w:rsidR="00C379EA" w:rsidRPr="00B909B2" w:rsidRDefault="00C379EA" w:rsidP="00181501">
      <w:pPr>
        <w:keepNext/>
        <w:rPr>
          <w:szCs w:val="22"/>
        </w:rPr>
      </w:pPr>
    </w:p>
    <w:p w14:paraId="7CA44E37" w14:textId="77777777" w:rsidR="00C379EA" w:rsidRPr="00B909B2" w:rsidRDefault="00C379EA" w:rsidP="00FD6452">
      <w:pPr>
        <w:rPr>
          <w:szCs w:val="22"/>
        </w:rPr>
      </w:pPr>
      <w:r w:rsidRPr="00B909B2">
        <w:rPr>
          <w:szCs w:val="22"/>
        </w:rPr>
        <w:t>Lesið fylgiseðilinn fyrir notkun.</w:t>
      </w:r>
    </w:p>
    <w:p w14:paraId="46599E4C" w14:textId="77777777" w:rsidR="008E361F" w:rsidRPr="00B909B2" w:rsidRDefault="008E361F" w:rsidP="00FD6452">
      <w:pPr>
        <w:rPr>
          <w:szCs w:val="22"/>
        </w:rPr>
      </w:pPr>
      <w:r w:rsidRPr="00B909B2">
        <w:rPr>
          <w:szCs w:val="22"/>
        </w:rPr>
        <w:t>Til notkunar undir húð.</w:t>
      </w:r>
    </w:p>
    <w:p w14:paraId="771AAF6F" w14:textId="77777777" w:rsidR="00C379EA" w:rsidRPr="00B909B2" w:rsidRDefault="00C379EA" w:rsidP="00FD6452">
      <w:pPr>
        <w:rPr>
          <w:szCs w:val="22"/>
        </w:rPr>
      </w:pPr>
    </w:p>
    <w:p w14:paraId="55C92FC2" w14:textId="77777777" w:rsidR="00C379EA" w:rsidRPr="00B909B2" w:rsidRDefault="00C379EA" w:rsidP="00421B2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B909B2" w14:paraId="24E52508" w14:textId="77777777">
        <w:tc>
          <w:tcPr>
            <w:tcW w:w="9287" w:type="dxa"/>
          </w:tcPr>
          <w:p w14:paraId="2239F7D3" w14:textId="77777777" w:rsidR="00C379EA" w:rsidRPr="00B909B2" w:rsidRDefault="00C379EA" w:rsidP="00181501">
            <w:pPr>
              <w:keepNext/>
              <w:ind w:left="567" w:hanging="567"/>
              <w:rPr>
                <w:b/>
                <w:szCs w:val="22"/>
              </w:rPr>
            </w:pPr>
            <w:r w:rsidRPr="00B909B2">
              <w:rPr>
                <w:b/>
                <w:szCs w:val="22"/>
              </w:rPr>
              <w:t>6.</w:t>
            </w:r>
            <w:r w:rsidRPr="00B909B2">
              <w:rPr>
                <w:b/>
                <w:szCs w:val="22"/>
              </w:rPr>
              <w:tab/>
              <w:t>SÉRSTÖK VARNAÐARORÐ UM AÐ LYFIÐ SKULI GEYMT ÞAR SEM BÖRN HVORKI NÁ TIL NÉ SJÁ</w:t>
            </w:r>
          </w:p>
        </w:tc>
      </w:tr>
    </w:tbl>
    <w:p w14:paraId="05CA7369" w14:textId="77777777" w:rsidR="00C379EA" w:rsidRPr="00B909B2" w:rsidRDefault="00C379EA" w:rsidP="00181501">
      <w:pPr>
        <w:keepNext/>
        <w:rPr>
          <w:szCs w:val="22"/>
        </w:rPr>
      </w:pPr>
    </w:p>
    <w:p w14:paraId="42BA2BE8" w14:textId="77777777" w:rsidR="00C379EA" w:rsidRPr="00B909B2" w:rsidRDefault="00C379EA" w:rsidP="00FD6452">
      <w:pPr>
        <w:rPr>
          <w:szCs w:val="22"/>
        </w:rPr>
      </w:pPr>
      <w:r w:rsidRPr="00B909B2">
        <w:rPr>
          <w:szCs w:val="22"/>
        </w:rPr>
        <w:t>Geymið þar sem börn hvorki ná til né sjá.</w:t>
      </w:r>
    </w:p>
    <w:p w14:paraId="7B3335ED" w14:textId="77777777" w:rsidR="00C379EA" w:rsidRPr="00B909B2" w:rsidRDefault="00C379EA" w:rsidP="00FD6452">
      <w:pPr>
        <w:rPr>
          <w:szCs w:val="22"/>
        </w:rPr>
      </w:pPr>
    </w:p>
    <w:p w14:paraId="76A8AC59" w14:textId="77777777" w:rsidR="00C379EA" w:rsidRPr="00B909B2" w:rsidRDefault="00C379EA" w:rsidP="00421B2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B909B2" w14:paraId="5DE2518E" w14:textId="77777777">
        <w:tc>
          <w:tcPr>
            <w:tcW w:w="9287" w:type="dxa"/>
          </w:tcPr>
          <w:p w14:paraId="3FE8B7DC" w14:textId="77777777" w:rsidR="00C379EA" w:rsidRPr="00B909B2" w:rsidRDefault="00C379EA" w:rsidP="00181501">
            <w:pPr>
              <w:keepNext/>
              <w:rPr>
                <w:b/>
                <w:szCs w:val="22"/>
              </w:rPr>
            </w:pPr>
            <w:r w:rsidRPr="00B909B2">
              <w:rPr>
                <w:b/>
                <w:szCs w:val="22"/>
              </w:rPr>
              <w:t>7.</w:t>
            </w:r>
            <w:r w:rsidRPr="00B909B2">
              <w:rPr>
                <w:b/>
                <w:szCs w:val="22"/>
              </w:rPr>
              <w:tab/>
              <w:t>ÖNNUR SÉRSTÖK VARNAÐARORÐ, EF MEÐ ÞARF</w:t>
            </w:r>
          </w:p>
        </w:tc>
      </w:tr>
    </w:tbl>
    <w:p w14:paraId="4E5F9E3C" w14:textId="77777777" w:rsidR="00C379EA" w:rsidRPr="00B909B2" w:rsidRDefault="00C379EA" w:rsidP="00181501">
      <w:pPr>
        <w:keepNext/>
        <w:rPr>
          <w:szCs w:val="22"/>
        </w:rPr>
      </w:pPr>
    </w:p>
    <w:p w14:paraId="454641FB" w14:textId="77777777" w:rsidR="00C379EA" w:rsidRPr="00B909B2" w:rsidRDefault="00C379EA" w:rsidP="00421B2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B909B2" w14:paraId="3D0D4683" w14:textId="77777777">
        <w:tc>
          <w:tcPr>
            <w:tcW w:w="9287" w:type="dxa"/>
          </w:tcPr>
          <w:p w14:paraId="335E2063" w14:textId="77777777" w:rsidR="00C379EA" w:rsidRPr="00B909B2" w:rsidRDefault="00C379EA" w:rsidP="00181501">
            <w:pPr>
              <w:keepNext/>
              <w:rPr>
                <w:b/>
                <w:szCs w:val="22"/>
              </w:rPr>
            </w:pPr>
            <w:r w:rsidRPr="00B909B2">
              <w:rPr>
                <w:b/>
                <w:szCs w:val="22"/>
              </w:rPr>
              <w:t>8.</w:t>
            </w:r>
            <w:r w:rsidRPr="00B909B2">
              <w:rPr>
                <w:b/>
                <w:szCs w:val="22"/>
              </w:rPr>
              <w:tab/>
              <w:t>FYRNINGARDAGSETNING</w:t>
            </w:r>
          </w:p>
        </w:tc>
      </w:tr>
    </w:tbl>
    <w:p w14:paraId="4156F38B" w14:textId="77777777" w:rsidR="00C379EA" w:rsidRPr="00B909B2" w:rsidRDefault="00C379EA" w:rsidP="00181501">
      <w:pPr>
        <w:keepNext/>
        <w:rPr>
          <w:szCs w:val="22"/>
        </w:rPr>
      </w:pPr>
    </w:p>
    <w:p w14:paraId="3FCA012D" w14:textId="77777777" w:rsidR="00C379EA" w:rsidRPr="00B909B2" w:rsidRDefault="008E361F" w:rsidP="008E361F">
      <w:pPr>
        <w:keepNext/>
        <w:rPr>
          <w:szCs w:val="22"/>
        </w:rPr>
      </w:pPr>
      <w:r w:rsidRPr="00B909B2">
        <w:rPr>
          <w:szCs w:val="22"/>
        </w:rPr>
        <w:t>EXP</w:t>
      </w:r>
    </w:p>
    <w:p w14:paraId="439BE17B" w14:textId="77777777" w:rsidR="008E361F" w:rsidRPr="00B909B2" w:rsidRDefault="008E361F" w:rsidP="00FD6452">
      <w:pPr>
        <w:rPr>
          <w:szCs w:val="22"/>
        </w:rPr>
      </w:pPr>
    </w:p>
    <w:p w14:paraId="4E26061F" w14:textId="77777777" w:rsidR="008E361F" w:rsidRPr="00B909B2" w:rsidRDefault="008E361F"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B909B2" w14:paraId="72F02035" w14:textId="77777777">
        <w:tc>
          <w:tcPr>
            <w:tcW w:w="9287" w:type="dxa"/>
          </w:tcPr>
          <w:p w14:paraId="23C5B652" w14:textId="77777777" w:rsidR="00C379EA" w:rsidRPr="00B909B2" w:rsidRDefault="00C379EA" w:rsidP="00181501">
            <w:pPr>
              <w:keepNext/>
              <w:rPr>
                <w:b/>
                <w:szCs w:val="22"/>
              </w:rPr>
            </w:pPr>
            <w:r w:rsidRPr="00B909B2">
              <w:rPr>
                <w:b/>
                <w:szCs w:val="22"/>
              </w:rPr>
              <w:t>9.</w:t>
            </w:r>
            <w:r w:rsidRPr="00B909B2">
              <w:rPr>
                <w:b/>
                <w:szCs w:val="22"/>
              </w:rPr>
              <w:tab/>
              <w:t>SÉRSTÖK GEYMSLUSKILYRÐI</w:t>
            </w:r>
          </w:p>
        </w:tc>
      </w:tr>
    </w:tbl>
    <w:p w14:paraId="011088D8" w14:textId="77777777" w:rsidR="00C379EA" w:rsidRPr="00B909B2" w:rsidRDefault="00C379EA" w:rsidP="00181501">
      <w:pPr>
        <w:keepNext/>
        <w:rPr>
          <w:szCs w:val="22"/>
        </w:rPr>
      </w:pPr>
    </w:p>
    <w:p w14:paraId="725E760C" w14:textId="77777777" w:rsidR="00C379EA" w:rsidRPr="00B909B2" w:rsidRDefault="008E361F" w:rsidP="00FD6452">
      <w:pPr>
        <w:rPr>
          <w:szCs w:val="22"/>
        </w:rPr>
      </w:pPr>
      <w:r w:rsidRPr="00B909B2">
        <w:rPr>
          <w:szCs w:val="22"/>
        </w:rPr>
        <w:t>Geymið í kæli.</w:t>
      </w:r>
    </w:p>
    <w:p w14:paraId="2CE39150" w14:textId="77777777" w:rsidR="008E361F" w:rsidRPr="00B909B2" w:rsidRDefault="008E361F" w:rsidP="00FD6452">
      <w:pPr>
        <w:rPr>
          <w:szCs w:val="22"/>
        </w:rPr>
      </w:pPr>
      <w:r w:rsidRPr="00B909B2">
        <w:rPr>
          <w:szCs w:val="22"/>
        </w:rPr>
        <w:t>Má ekki frjósa.</w:t>
      </w:r>
    </w:p>
    <w:p w14:paraId="314A7F1B" w14:textId="77777777" w:rsidR="008E361F" w:rsidRPr="00B909B2" w:rsidRDefault="008E361F" w:rsidP="00FD6452">
      <w:pPr>
        <w:rPr>
          <w:szCs w:val="22"/>
        </w:rPr>
      </w:pPr>
      <w:r w:rsidRPr="00B909B2">
        <w:rPr>
          <w:szCs w:val="22"/>
        </w:rPr>
        <w:t>Geymið í upprunalegum umbúðum til varnar gegn ljósi.</w:t>
      </w:r>
    </w:p>
    <w:p w14:paraId="11FB0EDF" w14:textId="77777777" w:rsidR="008E361F" w:rsidRPr="00B909B2" w:rsidRDefault="008E361F" w:rsidP="00FD6452">
      <w:pPr>
        <w:rPr>
          <w:szCs w:val="22"/>
        </w:rPr>
      </w:pPr>
    </w:p>
    <w:p w14:paraId="67762F3E" w14:textId="77777777" w:rsidR="008E361F" w:rsidRPr="00B909B2" w:rsidRDefault="008E361F"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B909B2" w14:paraId="496617AC" w14:textId="77777777">
        <w:tc>
          <w:tcPr>
            <w:tcW w:w="9287" w:type="dxa"/>
          </w:tcPr>
          <w:p w14:paraId="3BFF3A23" w14:textId="77777777" w:rsidR="00C379EA" w:rsidRPr="00B909B2" w:rsidRDefault="00C379EA" w:rsidP="00181501">
            <w:pPr>
              <w:keepNext/>
              <w:ind w:left="567" w:hanging="567"/>
              <w:rPr>
                <w:b/>
                <w:szCs w:val="22"/>
              </w:rPr>
            </w:pPr>
            <w:r w:rsidRPr="00B909B2">
              <w:rPr>
                <w:b/>
                <w:szCs w:val="22"/>
              </w:rPr>
              <w:t>10.</w:t>
            </w:r>
            <w:r w:rsidRPr="00B909B2">
              <w:rPr>
                <w:b/>
                <w:szCs w:val="22"/>
              </w:rPr>
              <w:tab/>
              <w:t>SÉRSTAKAR VARÚÐARRÁÐSTAFANIR VIÐ FÖRGUN LYFJALEIFA EÐA ÚRGANGS VEGNA LYFSINS ÞAR SEM VIÐ Á</w:t>
            </w:r>
          </w:p>
        </w:tc>
      </w:tr>
    </w:tbl>
    <w:p w14:paraId="6CA6FBD8" w14:textId="77777777" w:rsidR="00C379EA" w:rsidRPr="00B909B2" w:rsidRDefault="00C379EA" w:rsidP="00181501">
      <w:pPr>
        <w:keepNext/>
        <w:rPr>
          <w:szCs w:val="22"/>
        </w:rPr>
      </w:pPr>
    </w:p>
    <w:p w14:paraId="5D188FEB" w14:textId="77777777" w:rsidR="00C379EA" w:rsidRPr="00B909B2" w:rsidRDefault="0026249B" w:rsidP="00FD6452">
      <w:pPr>
        <w:rPr>
          <w:szCs w:val="22"/>
        </w:rPr>
      </w:pPr>
      <w:r w:rsidRPr="00B909B2">
        <w:rPr>
          <w:szCs w:val="22"/>
        </w:rPr>
        <w:t>Farga skal allri ónotaðri lausn.</w:t>
      </w:r>
    </w:p>
    <w:p w14:paraId="12560D5B" w14:textId="77777777" w:rsidR="0026249B" w:rsidRPr="00B909B2" w:rsidRDefault="0026249B" w:rsidP="00FD6452">
      <w:pPr>
        <w:rPr>
          <w:szCs w:val="22"/>
        </w:rPr>
      </w:pPr>
    </w:p>
    <w:p w14:paraId="0A4B0D84" w14:textId="77777777" w:rsidR="0026249B" w:rsidRPr="00B909B2" w:rsidRDefault="0026249B"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B909B2" w14:paraId="7805B964" w14:textId="77777777">
        <w:tc>
          <w:tcPr>
            <w:tcW w:w="9287" w:type="dxa"/>
          </w:tcPr>
          <w:p w14:paraId="7C522FEE" w14:textId="77777777" w:rsidR="00C379EA" w:rsidRPr="00B909B2" w:rsidRDefault="00C379EA" w:rsidP="00181501">
            <w:pPr>
              <w:keepNext/>
              <w:rPr>
                <w:b/>
                <w:szCs w:val="22"/>
              </w:rPr>
            </w:pPr>
            <w:r w:rsidRPr="00B909B2">
              <w:rPr>
                <w:b/>
                <w:szCs w:val="22"/>
              </w:rPr>
              <w:t>11.</w:t>
            </w:r>
            <w:r w:rsidRPr="00B909B2">
              <w:rPr>
                <w:b/>
                <w:szCs w:val="22"/>
              </w:rPr>
              <w:tab/>
              <w:t>NAFN OG HEIMILISFANG MARKAÐSLEYFISHAFA</w:t>
            </w:r>
          </w:p>
        </w:tc>
      </w:tr>
    </w:tbl>
    <w:p w14:paraId="0EA61BF4" w14:textId="77777777" w:rsidR="00C379EA" w:rsidRPr="00B909B2" w:rsidRDefault="00C379EA" w:rsidP="00181501">
      <w:pPr>
        <w:keepNext/>
        <w:rPr>
          <w:szCs w:val="22"/>
        </w:rPr>
      </w:pPr>
    </w:p>
    <w:p w14:paraId="158B2567" w14:textId="77777777" w:rsidR="00601A3A" w:rsidRPr="00B909B2" w:rsidRDefault="00601A3A" w:rsidP="00601A3A">
      <w:pPr>
        <w:tabs>
          <w:tab w:val="left" w:pos="567"/>
        </w:tabs>
        <w:rPr>
          <w:szCs w:val="22"/>
        </w:rPr>
      </w:pPr>
      <w:r w:rsidRPr="00B909B2">
        <w:rPr>
          <w:szCs w:val="22"/>
        </w:rPr>
        <w:t>Alexion Europe SAS</w:t>
      </w:r>
    </w:p>
    <w:p w14:paraId="16269805" w14:textId="77777777" w:rsidR="0043066B" w:rsidRPr="00B909B2" w:rsidRDefault="0043066B" w:rsidP="0043066B">
      <w:pPr>
        <w:tabs>
          <w:tab w:val="left" w:pos="567"/>
        </w:tabs>
        <w:rPr>
          <w:szCs w:val="22"/>
        </w:rPr>
      </w:pPr>
      <w:r w:rsidRPr="00B909B2">
        <w:rPr>
          <w:szCs w:val="22"/>
        </w:rPr>
        <w:t>103-105 rue Anatole France</w:t>
      </w:r>
    </w:p>
    <w:p w14:paraId="61A2A2C0" w14:textId="77777777" w:rsidR="00601A3A" w:rsidRPr="00B909B2" w:rsidRDefault="0043066B" w:rsidP="00601A3A">
      <w:pPr>
        <w:tabs>
          <w:tab w:val="left" w:pos="567"/>
        </w:tabs>
        <w:rPr>
          <w:szCs w:val="22"/>
        </w:rPr>
      </w:pPr>
      <w:r w:rsidRPr="00B909B2">
        <w:rPr>
          <w:szCs w:val="22"/>
        </w:rPr>
        <w:t>92300 Levallois-Perret</w:t>
      </w:r>
    </w:p>
    <w:p w14:paraId="374A7CA9" w14:textId="77777777" w:rsidR="00601A3A" w:rsidRPr="00B909B2" w:rsidRDefault="00601A3A" w:rsidP="00601A3A">
      <w:pPr>
        <w:tabs>
          <w:tab w:val="left" w:pos="567"/>
        </w:tabs>
        <w:rPr>
          <w:szCs w:val="22"/>
        </w:rPr>
      </w:pPr>
      <w:r w:rsidRPr="00B909B2">
        <w:rPr>
          <w:szCs w:val="22"/>
        </w:rPr>
        <w:t>Frakkland</w:t>
      </w:r>
    </w:p>
    <w:p w14:paraId="3F9D423A" w14:textId="77777777" w:rsidR="00C379EA" w:rsidRPr="00B909B2" w:rsidRDefault="00C379EA" w:rsidP="00421B24">
      <w:pPr>
        <w:rPr>
          <w:szCs w:val="22"/>
        </w:rPr>
      </w:pPr>
    </w:p>
    <w:p w14:paraId="0F0274F4" w14:textId="77777777" w:rsidR="00C379EA" w:rsidRPr="00B909B2" w:rsidRDefault="00C379EA" w:rsidP="00421B2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B909B2" w14:paraId="712FD21A" w14:textId="77777777">
        <w:tc>
          <w:tcPr>
            <w:tcW w:w="9287" w:type="dxa"/>
          </w:tcPr>
          <w:p w14:paraId="6C4D6BDC" w14:textId="77777777" w:rsidR="00C379EA" w:rsidRPr="00B909B2" w:rsidRDefault="00C379EA" w:rsidP="00181501">
            <w:pPr>
              <w:keepNext/>
              <w:rPr>
                <w:b/>
                <w:szCs w:val="22"/>
              </w:rPr>
            </w:pPr>
            <w:r w:rsidRPr="00B909B2">
              <w:rPr>
                <w:b/>
                <w:szCs w:val="22"/>
              </w:rPr>
              <w:t>12.</w:t>
            </w:r>
            <w:r w:rsidRPr="00B909B2">
              <w:rPr>
                <w:b/>
                <w:szCs w:val="22"/>
              </w:rPr>
              <w:tab/>
              <w:t>MARKAÐSLEYFISNÚMER</w:t>
            </w:r>
          </w:p>
        </w:tc>
      </w:tr>
    </w:tbl>
    <w:p w14:paraId="529C20F6" w14:textId="77777777" w:rsidR="00C379EA" w:rsidRPr="00B909B2" w:rsidRDefault="00C379EA" w:rsidP="00181501">
      <w:pPr>
        <w:keepNext/>
        <w:rPr>
          <w:szCs w:val="22"/>
        </w:rPr>
      </w:pPr>
    </w:p>
    <w:p w14:paraId="4AA95E66" w14:textId="77777777" w:rsidR="002356F8" w:rsidRPr="00B909B2" w:rsidRDefault="002356F8" w:rsidP="002356F8">
      <w:pPr>
        <w:keepNext/>
        <w:rPr>
          <w:szCs w:val="22"/>
        </w:rPr>
      </w:pPr>
      <w:r w:rsidRPr="00B909B2">
        <w:rPr>
          <w:szCs w:val="22"/>
        </w:rPr>
        <w:t>EU/1/15/1015/001</w:t>
      </w:r>
    </w:p>
    <w:p w14:paraId="5E975182" w14:textId="77777777" w:rsidR="002356F8" w:rsidRPr="00B909B2" w:rsidRDefault="002356F8" w:rsidP="002356F8">
      <w:pPr>
        <w:keepNext/>
        <w:rPr>
          <w:szCs w:val="22"/>
          <w:highlight w:val="lightGray"/>
        </w:rPr>
      </w:pPr>
      <w:r w:rsidRPr="00B909B2">
        <w:rPr>
          <w:szCs w:val="22"/>
          <w:highlight w:val="lightGray"/>
        </w:rPr>
        <w:t>EU/1/15/1015/002</w:t>
      </w:r>
    </w:p>
    <w:p w14:paraId="6E1EDBFD" w14:textId="77777777" w:rsidR="002356F8" w:rsidRPr="00B909B2" w:rsidRDefault="002356F8" w:rsidP="002356F8">
      <w:pPr>
        <w:keepNext/>
        <w:rPr>
          <w:szCs w:val="22"/>
          <w:highlight w:val="lightGray"/>
        </w:rPr>
      </w:pPr>
      <w:r w:rsidRPr="00B909B2">
        <w:rPr>
          <w:szCs w:val="22"/>
          <w:highlight w:val="lightGray"/>
        </w:rPr>
        <w:t>EU/1/15/1015/005</w:t>
      </w:r>
    </w:p>
    <w:p w14:paraId="30EA6B1A" w14:textId="77777777" w:rsidR="002356F8" w:rsidRPr="00B909B2" w:rsidRDefault="002356F8" w:rsidP="002356F8">
      <w:pPr>
        <w:keepNext/>
        <w:rPr>
          <w:szCs w:val="22"/>
          <w:highlight w:val="lightGray"/>
        </w:rPr>
      </w:pPr>
      <w:r w:rsidRPr="00B909B2">
        <w:rPr>
          <w:szCs w:val="22"/>
          <w:highlight w:val="lightGray"/>
        </w:rPr>
        <w:t>EU/1/15/1015/006</w:t>
      </w:r>
    </w:p>
    <w:p w14:paraId="2C1B9764" w14:textId="77777777" w:rsidR="002356F8" w:rsidRPr="00B909B2" w:rsidRDefault="002356F8" w:rsidP="002356F8">
      <w:pPr>
        <w:keepNext/>
        <w:rPr>
          <w:szCs w:val="22"/>
          <w:highlight w:val="lightGray"/>
        </w:rPr>
      </w:pPr>
      <w:r w:rsidRPr="00B909B2">
        <w:rPr>
          <w:szCs w:val="22"/>
          <w:highlight w:val="lightGray"/>
        </w:rPr>
        <w:t>EU/1/15/1015/007</w:t>
      </w:r>
    </w:p>
    <w:p w14:paraId="398BB417" w14:textId="77777777" w:rsidR="002356F8" w:rsidRPr="00B909B2" w:rsidRDefault="002356F8" w:rsidP="002356F8">
      <w:pPr>
        <w:keepNext/>
        <w:rPr>
          <w:szCs w:val="22"/>
          <w:highlight w:val="lightGray"/>
        </w:rPr>
      </w:pPr>
      <w:r w:rsidRPr="00B909B2">
        <w:rPr>
          <w:szCs w:val="22"/>
          <w:highlight w:val="lightGray"/>
        </w:rPr>
        <w:t>EU/1/15/1015/008</w:t>
      </w:r>
    </w:p>
    <w:p w14:paraId="3F88AB40" w14:textId="77777777" w:rsidR="002356F8" w:rsidRPr="00B909B2" w:rsidRDefault="002356F8" w:rsidP="002356F8">
      <w:pPr>
        <w:keepNext/>
        <w:rPr>
          <w:szCs w:val="22"/>
          <w:highlight w:val="lightGray"/>
        </w:rPr>
      </w:pPr>
      <w:r w:rsidRPr="00B909B2">
        <w:rPr>
          <w:szCs w:val="22"/>
          <w:highlight w:val="lightGray"/>
        </w:rPr>
        <w:t>EU/1/15/1015/009</w:t>
      </w:r>
    </w:p>
    <w:p w14:paraId="791E885E" w14:textId="77777777" w:rsidR="00601A3A" w:rsidRPr="00B909B2" w:rsidRDefault="002356F8" w:rsidP="00601A3A">
      <w:pPr>
        <w:rPr>
          <w:szCs w:val="22"/>
        </w:rPr>
      </w:pPr>
      <w:r w:rsidRPr="00B909B2">
        <w:rPr>
          <w:szCs w:val="22"/>
          <w:highlight w:val="lightGray"/>
        </w:rPr>
        <w:t>EU/1/15/1015/010</w:t>
      </w:r>
    </w:p>
    <w:p w14:paraId="2362815A" w14:textId="77777777" w:rsidR="00C379EA" w:rsidRPr="00B909B2" w:rsidRDefault="00C379EA" w:rsidP="00FD6452">
      <w:pPr>
        <w:rPr>
          <w:szCs w:val="22"/>
        </w:rPr>
      </w:pPr>
    </w:p>
    <w:p w14:paraId="15090F46" w14:textId="77777777" w:rsidR="00C379EA" w:rsidRPr="00B909B2" w:rsidRDefault="00C379EA" w:rsidP="00421B2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B909B2" w14:paraId="4830F55C" w14:textId="77777777">
        <w:tc>
          <w:tcPr>
            <w:tcW w:w="9287" w:type="dxa"/>
          </w:tcPr>
          <w:p w14:paraId="179B9F0A" w14:textId="77777777" w:rsidR="00C379EA" w:rsidRPr="00B909B2" w:rsidRDefault="00C379EA" w:rsidP="00821D8D">
            <w:pPr>
              <w:keepNext/>
              <w:rPr>
                <w:b/>
                <w:szCs w:val="22"/>
              </w:rPr>
            </w:pPr>
            <w:r w:rsidRPr="00B909B2">
              <w:rPr>
                <w:b/>
                <w:szCs w:val="22"/>
              </w:rPr>
              <w:t>13.</w:t>
            </w:r>
            <w:r w:rsidRPr="00B909B2">
              <w:rPr>
                <w:b/>
                <w:szCs w:val="22"/>
              </w:rPr>
              <w:tab/>
              <w:t>LOTUNÚMER</w:t>
            </w:r>
          </w:p>
        </w:tc>
      </w:tr>
    </w:tbl>
    <w:p w14:paraId="1941A324" w14:textId="77777777" w:rsidR="00C379EA" w:rsidRPr="00B909B2" w:rsidRDefault="00C379EA" w:rsidP="00181501">
      <w:pPr>
        <w:keepNext/>
        <w:rPr>
          <w:szCs w:val="22"/>
        </w:rPr>
      </w:pPr>
    </w:p>
    <w:p w14:paraId="061C51F5" w14:textId="77777777" w:rsidR="00C379EA" w:rsidRPr="00B909B2" w:rsidRDefault="00601A3A" w:rsidP="00FD6452">
      <w:pPr>
        <w:rPr>
          <w:szCs w:val="22"/>
        </w:rPr>
      </w:pPr>
      <w:r w:rsidRPr="00B909B2">
        <w:rPr>
          <w:szCs w:val="22"/>
        </w:rPr>
        <w:t>Lot</w:t>
      </w:r>
    </w:p>
    <w:p w14:paraId="0780C820" w14:textId="77777777" w:rsidR="00601A3A" w:rsidRPr="00B909B2" w:rsidRDefault="00601A3A" w:rsidP="00FD6452">
      <w:pPr>
        <w:rPr>
          <w:szCs w:val="22"/>
        </w:rPr>
      </w:pPr>
    </w:p>
    <w:p w14:paraId="728A15DD" w14:textId="77777777" w:rsidR="00601A3A" w:rsidRPr="00B909B2" w:rsidRDefault="00601A3A"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B909B2" w14:paraId="5E4E4F6F" w14:textId="77777777">
        <w:tc>
          <w:tcPr>
            <w:tcW w:w="9287" w:type="dxa"/>
          </w:tcPr>
          <w:p w14:paraId="3675BFDD" w14:textId="77777777" w:rsidR="00C379EA" w:rsidRPr="00B909B2" w:rsidRDefault="00C379EA" w:rsidP="00181501">
            <w:pPr>
              <w:keepNext/>
              <w:rPr>
                <w:b/>
                <w:szCs w:val="22"/>
              </w:rPr>
            </w:pPr>
            <w:r w:rsidRPr="00B909B2">
              <w:rPr>
                <w:b/>
                <w:szCs w:val="22"/>
              </w:rPr>
              <w:t>14.</w:t>
            </w:r>
            <w:r w:rsidRPr="00B909B2">
              <w:rPr>
                <w:b/>
                <w:szCs w:val="22"/>
              </w:rPr>
              <w:tab/>
              <w:t>AFGREIÐSLUTILHÖGUN</w:t>
            </w:r>
          </w:p>
        </w:tc>
      </w:tr>
    </w:tbl>
    <w:p w14:paraId="7D4A4078" w14:textId="77777777" w:rsidR="00C379EA" w:rsidRPr="00B909B2" w:rsidRDefault="00C379EA" w:rsidP="00181501">
      <w:pPr>
        <w:keepNext/>
        <w:rPr>
          <w:szCs w:val="22"/>
        </w:rPr>
      </w:pPr>
    </w:p>
    <w:p w14:paraId="2498320F" w14:textId="77777777" w:rsidR="00C379EA" w:rsidRPr="00B909B2" w:rsidRDefault="00C379EA" w:rsidP="00421B2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B909B2" w14:paraId="0EF63622" w14:textId="77777777">
        <w:tc>
          <w:tcPr>
            <w:tcW w:w="9287" w:type="dxa"/>
          </w:tcPr>
          <w:p w14:paraId="7DC523AA" w14:textId="77777777" w:rsidR="00C379EA" w:rsidRPr="00B909B2" w:rsidRDefault="00C379EA" w:rsidP="00181501">
            <w:pPr>
              <w:keepNext/>
              <w:rPr>
                <w:b/>
                <w:szCs w:val="22"/>
              </w:rPr>
            </w:pPr>
            <w:r w:rsidRPr="00B909B2">
              <w:rPr>
                <w:b/>
                <w:szCs w:val="22"/>
              </w:rPr>
              <w:t>15.</w:t>
            </w:r>
            <w:r w:rsidRPr="00B909B2">
              <w:rPr>
                <w:b/>
                <w:szCs w:val="22"/>
              </w:rPr>
              <w:tab/>
              <w:t>NOTKUNARLEIÐBEININGAR</w:t>
            </w:r>
          </w:p>
        </w:tc>
      </w:tr>
    </w:tbl>
    <w:p w14:paraId="1687761E" w14:textId="77777777" w:rsidR="00C379EA" w:rsidRPr="00B909B2" w:rsidRDefault="00C379EA" w:rsidP="00181501">
      <w:pPr>
        <w:keepNext/>
        <w:rPr>
          <w:szCs w:val="22"/>
        </w:rPr>
      </w:pPr>
    </w:p>
    <w:p w14:paraId="65CB267A" w14:textId="77777777" w:rsidR="00C379EA" w:rsidRPr="00B909B2" w:rsidRDefault="00C379EA"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B909B2" w14:paraId="581F4DFE" w14:textId="77777777">
        <w:tc>
          <w:tcPr>
            <w:tcW w:w="9287" w:type="dxa"/>
          </w:tcPr>
          <w:p w14:paraId="3D8FFE65" w14:textId="77777777" w:rsidR="00C379EA" w:rsidRPr="00B909B2" w:rsidRDefault="00C379EA" w:rsidP="00181501">
            <w:pPr>
              <w:keepNext/>
              <w:rPr>
                <w:b/>
                <w:szCs w:val="22"/>
              </w:rPr>
            </w:pPr>
            <w:r w:rsidRPr="00B909B2">
              <w:rPr>
                <w:b/>
                <w:szCs w:val="22"/>
              </w:rPr>
              <w:t>16.</w:t>
            </w:r>
            <w:r w:rsidRPr="00B909B2">
              <w:rPr>
                <w:b/>
                <w:szCs w:val="22"/>
              </w:rPr>
              <w:tab/>
              <w:t>UPPLÝSINGAR MEÐ BLINDRALETRI</w:t>
            </w:r>
          </w:p>
        </w:tc>
      </w:tr>
    </w:tbl>
    <w:p w14:paraId="43FFF94B" w14:textId="77777777" w:rsidR="00C379EA" w:rsidRPr="00B909B2" w:rsidRDefault="00C379EA" w:rsidP="00181501">
      <w:pPr>
        <w:keepNext/>
        <w:rPr>
          <w:szCs w:val="22"/>
        </w:rPr>
      </w:pPr>
    </w:p>
    <w:p w14:paraId="4E0B7AED" w14:textId="77777777" w:rsidR="00601A3A" w:rsidRPr="00B909B2" w:rsidRDefault="005822F7" w:rsidP="00F56152">
      <w:pPr>
        <w:keepNext/>
        <w:tabs>
          <w:tab w:val="left" w:pos="567"/>
        </w:tabs>
        <w:rPr>
          <w:szCs w:val="22"/>
        </w:rPr>
      </w:pPr>
      <w:r w:rsidRPr="00B909B2">
        <w:rPr>
          <w:szCs w:val="22"/>
        </w:rPr>
        <w:t xml:space="preserve">STRENSIQ </w:t>
      </w:r>
      <w:r w:rsidRPr="00B909B2">
        <w:rPr>
          <w:szCs w:val="22"/>
          <w:highlight w:val="lightGray"/>
        </w:rPr>
        <w:t>40 mg/ml</w:t>
      </w:r>
    </w:p>
    <w:p w14:paraId="2977B748" w14:textId="77777777" w:rsidR="002356F8" w:rsidRPr="00B909B2" w:rsidRDefault="002356F8" w:rsidP="00F56152">
      <w:pPr>
        <w:keepNext/>
        <w:tabs>
          <w:tab w:val="left" w:pos="567"/>
        </w:tabs>
        <w:rPr>
          <w:szCs w:val="22"/>
        </w:rPr>
      </w:pPr>
      <w:r w:rsidRPr="00B909B2">
        <w:rPr>
          <w:szCs w:val="22"/>
        </w:rPr>
        <w:t>12 mg/0,3 ml</w:t>
      </w:r>
    </w:p>
    <w:p w14:paraId="70BF0F2F" w14:textId="77777777" w:rsidR="002356F8" w:rsidRPr="00B909B2" w:rsidRDefault="002356F8" w:rsidP="00F56152">
      <w:pPr>
        <w:keepNext/>
        <w:tabs>
          <w:tab w:val="left" w:pos="567"/>
        </w:tabs>
        <w:rPr>
          <w:szCs w:val="22"/>
          <w:highlight w:val="lightGray"/>
        </w:rPr>
      </w:pPr>
      <w:r w:rsidRPr="00B909B2">
        <w:rPr>
          <w:szCs w:val="22"/>
          <w:highlight w:val="lightGray"/>
        </w:rPr>
        <w:t>18 mg/0,45 ml</w:t>
      </w:r>
    </w:p>
    <w:p w14:paraId="6CB66998" w14:textId="77777777" w:rsidR="002356F8" w:rsidRPr="00B909B2" w:rsidRDefault="002356F8" w:rsidP="00F56152">
      <w:pPr>
        <w:keepNext/>
        <w:tabs>
          <w:tab w:val="left" w:pos="567"/>
        </w:tabs>
        <w:rPr>
          <w:szCs w:val="22"/>
          <w:highlight w:val="lightGray"/>
        </w:rPr>
      </w:pPr>
      <w:r w:rsidRPr="00B909B2">
        <w:rPr>
          <w:szCs w:val="22"/>
          <w:highlight w:val="lightGray"/>
        </w:rPr>
        <w:t>28 mg/0,7 ml</w:t>
      </w:r>
    </w:p>
    <w:p w14:paraId="2CFDDF3C" w14:textId="77777777" w:rsidR="002356F8" w:rsidRPr="00B909B2" w:rsidRDefault="002356F8" w:rsidP="002356F8">
      <w:pPr>
        <w:tabs>
          <w:tab w:val="left" w:pos="567"/>
        </w:tabs>
        <w:rPr>
          <w:szCs w:val="22"/>
        </w:rPr>
      </w:pPr>
      <w:r w:rsidRPr="00B909B2">
        <w:rPr>
          <w:szCs w:val="22"/>
          <w:highlight w:val="lightGray"/>
        </w:rPr>
        <w:t>40 mg/1 ml</w:t>
      </w:r>
    </w:p>
    <w:p w14:paraId="2269D3BF" w14:textId="77777777" w:rsidR="00A96BAD" w:rsidRPr="00B909B2" w:rsidRDefault="00A96BAD" w:rsidP="00A96BAD">
      <w:pPr>
        <w:rPr>
          <w:szCs w:val="22"/>
        </w:rPr>
      </w:pPr>
    </w:p>
    <w:p w14:paraId="50ECFCC9" w14:textId="77777777" w:rsidR="00A96BAD" w:rsidRPr="00B909B2" w:rsidRDefault="00A96BAD" w:rsidP="00A96BA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A96BAD" w:rsidRPr="00B909B2" w14:paraId="5DFA0621" w14:textId="77777777" w:rsidTr="00A96BAD">
        <w:tc>
          <w:tcPr>
            <w:tcW w:w="9287" w:type="dxa"/>
            <w:tcBorders>
              <w:top w:val="single" w:sz="4" w:space="0" w:color="auto"/>
              <w:left w:val="single" w:sz="4" w:space="0" w:color="auto"/>
              <w:bottom w:val="single" w:sz="4" w:space="0" w:color="auto"/>
              <w:right w:val="single" w:sz="4" w:space="0" w:color="auto"/>
            </w:tcBorders>
            <w:hideMark/>
          </w:tcPr>
          <w:p w14:paraId="2EAA7FEA" w14:textId="77777777" w:rsidR="00A96BAD" w:rsidRPr="00B909B2" w:rsidRDefault="00A96BAD">
            <w:pPr>
              <w:tabs>
                <w:tab w:val="left" w:pos="567"/>
              </w:tabs>
              <w:rPr>
                <w:b/>
                <w:szCs w:val="22"/>
                <w:lang w:eastAsia="is-IS" w:bidi="is-IS"/>
              </w:rPr>
            </w:pPr>
            <w:r w:rsidRPr="00B909B2">
              <w:rPr>
                <w:b/>
                <w:szCs w:val="22"/>
              </w:rPr>
              <w:t>17.</w:t>
            </w:r>
            <w:r w:rsidRPr="00B909B2">
              <w:rPr>
                <w:b/>
                <w:szCs w:val="22"/>
              </w:rPr>
              <w:tab/>
              <w:t>EINKVÆMT AUÐKENNI – TVÍVÍTT STRIKAMERKI</w:t>
            </w:r>
          </w:p>
        </w:tc>
      </w:tr>
    </w:tbl>
    <w:p w14:paraId="5BC9FCD3" w14:textId="77777777" w:rsidR="00A96BAD" w:rsidRPr="00B909B2" w:rsidRDefault="00A96BAD" w:rsidP="00A96BAD">
      <w:pPr>
        <w:rPr>
          <w:szCs w:val="22"/>
          <w:lang w:eastAsia="is-IS" w:bidi="is-IS"/>
        </w:rPr>
      </w:pPr>
    </w:p>
    <w:p w14:paraId="6EF50683" w14:textId="77777777" w:rsidR="00A96BAD" w:rsidRPr="00B909B2" w:rsidRDefault="00A96BAD" w:rsidP="00A96BAD">
      <w:pPr>
        <w:rPr>
          <w:szCs w:val="22"/>
        </w:rPr>
      </w:pPr>
      <w:r w:rsidRPr="00B909B2">
        <w:rPr>
          <w:szCs w:val="22"/>
          <w:highlight w:val="lightGray"/>
        </w:rPr>
        <w:t>Á pakkningunni er tvívítt strikamerki með einkvæmu auðkenni.</w:t>
      </w:r>
    </w:p>
    <w:p w14:paraId="4907C3F4" w14:textId="77777777" w:rsidR="00A96BAD" w:rsidRPr="00B909B2" w:rsidRDefault="00A96BAD" w:rsidP="00A96BAD">
      <w:pPr>
        <w:rPr>
          <w:szCs w:val="22"/>
        </w:rPr>
      </w:pPr>
    </w:p>
    <w:p w14:paraId="49F544ED" w14:textId="77777777" w:rsidR="00A96BAD" w:rsidRPr="00B909B2" w:rsidRDefault="00A96BAD" w:rsidP="00A96BA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A96BAD" w:rsidRPr="00B909B2" w14:paraId="0B28CC6C" w14:textId="77777777" w:rsidTr="00A96BAD">
        <w:tc>
          <w:tcPr>
            <w:tcW w:w="9287" w:type="dxa"/>
            <w:tcBorders>
              <w:top w:val="single" w:sz="4" w:space="0" w:color="auto"/>
              <w:left w:val="single" w:sz="4" w:space="0" w:color="auto"/>
              <w:bottom w:val="single" w:sz="4" w:space="0" w:color="auto"/>
              <w:right w:val="single" w:sz="4" w:space="0" w:color="auto"/>
            </w:tcBorders>
            <w:hideMark/>
          </w:tcPr>
          <w:p w14:paraId="61621768" w14:textId="77777777" w:rsidR="00A96BAD" w:rsidRPr="00B909B2" w:rsidRDefault="00A96BAD">
            <w:pPr>
              <w:tabs>
                <w:tab w:val="left" w:pos="567"/>
              </w:tabs>
              <w:rPr>
                <w:b/>
                <w:szCs w:val="22"/>
                <w:lang w:eastAsia="is-IS" w:bidi="is-IS"/>
              </w:rPr>
            </w:pPr>
            <w:r w:rsidRPr="00B909B2">
              <w:rPr>
                <w:b/>
                <w:szCs w:val="22"/>
              </w:rPr>
              <w:t>18.</w:t>
            </w:r>
            <w:r w:rsidRPr="00B909B2">
              <w:rPr>
                <w:b/>
                <w:szCs w:val="22"/>
              </w:rPr>
              <w:tab/>
              <w:t>EINKVÆMT AUÐKENNI – UPPLÝSINGAR SEM FÓLK GETUR LESIÐ</w:t>
            </w:r>
          </w:p>
        </w:tc>
      </w:tr>
    </w:tbl>
    <w:p w14:paraId="37370455" w14:textId="77777777" w:rsidR="00A96BAD" w:rsidRPr="00B909B2" w:rsidRDefault="00A96BAD" w:rsidP="00A96BAD">
      <w:pPr>
        <w:rPr>
          <w:szCs w:val="22"/>
          <w:lang w:eastAsia="is-IS" w:bidi="is-IS"/>
        </w:rPr>
      </w:pPr>
    </w:p>
    <w:p w14:paraId="54ADF417" w14:textId="77777777" w:rsidR="00A96BAD" w:rsidRPr="00B909B2" w:rsidRDefault="00A96BAD" w:rsidP="00A96BAD">
      <w:pPr>
        <w:rPr>
          <w:szCs w:val="22"/>
        </w:rPr>
      </w:pPr>
      <w:r w:rsidRPr="00B909B2">
        <w:rPr>
          <w:szCs w:val="22"/>
        </w:rPr>
        <w:t>PC {númer}</w:t>
      </w:r>
    </w:p>
    <w:p w14:paraId="3079ED93" w14:textId="77777777" w:rsidR="00A96BAD" w:rsidRPr="00B909B2" w:rsidRDefault="00A96BAD" w:rsidP="00A96BAD">
      <w:pPr>
        <w:rPr>
          <w:szCs w:val="22"/>
        </w:rPr>
      </w:pPr>
      <w:r w:rsidRPr="00B909B2">
        <w:rPr>
          <w:szCs w:val="22"/>
        </w:rPr>
        <w:t>SN {númer}</w:t>
      </w:r>
    </w:p>
    <w:p w14:paraId="509BE45D" w14:textId="77777777" w:rsidR="00800927" w:rsidRPr="00B909B2" w:rsidRDefault="00A96BAD" w:rsidP="00A96BAD">
      <w:pPr>
        <w:rPr>
          <w:szCs w:val="22"/>
        </w:rPr>
      </w:pPr>
      <w:r w:rsidRPr="00B909B2">
        <w:rPr>
          <w:szCs w:val="22"/>
        </w:rPr>
        <w:t>NN {númer}</w:t>
      </w:r>
    </w:p>
    <w:p w14:paraId="079493F6" w14:textId="77777777" w:rsidR="00C379EA" w:rsidRPr="00B909B2" w:rsidRDefault="00601A3A" w:rsidP="00A96BAD">
      <w:pPr>
        <w:rPr>
          <w:szCs w:val="22"/>
        </w:rPr>
      </w:pPr>
      <w:r w:rsidRPr="00B909B2">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B909B2" w14:paraId="4907D7B9" w14:textId="77777777">
        <w:trPr>
          <w:trHeight w:val="1040"/>
        </w:trPr>
        <w:tc>
          <w:tcPr>
            <w:tcW w:w="9287" w:type="dxa"/>
          </w:tcPr>
          <w:p w14:paraId="69FD057A" w14:textId="77777777" w:rsidR="00C379EA" w:rsidRPr="00B909B2" w:rsidRDefault="00C379EA" w:rsidP="00421B24">
            <w:pPr>
              <w:rPr>
                <w:b/>
                <w:szCs w:val="22"/>
              </w:rPr>
            </w:pPr>
            <w:r w:rsidRPr="00B909B2">
              <w:rPr>
                <w:b/>
                <w:szCs w:val="22"/>
              </w:rPr>
              <w:t>LÁGMARKS UPPLÝSINGAR SEM SKULU KOMA FRAM Á INNRI UMBÚÐUM LÍTILLA EININGA</w:t>
            </w:r>
          </w:p>
          <w:p w14:paraId="2AC8139B" w14:textId="77777777" w:rsidR="00C379EA" w:rsidRPr="00B909B2" w:rsidRDefault="00C379EA" w:rsidP="00421B24">
            <w:pPr>
              <w:rPr>
                <w:szCs w:val="22"/>
              </w:rPr>
            </w:pPr>
          </w:p>
          <w:p w14:paraId="58A4E591" w14:textId="77777777" w:rsidR="00C379EA" w:rsidRPr="00B909B2" w:rsidRDefault="00601A3A" w:rsidP="00421B24">
            <w:pPr>
              <w:rPr>
                <w:b/>
                <w:szCs w:val="22"/>
              </w:rPr>
            </w:pPr>
            <w:r w:rsidRPr="00B909B2">
              <w:rPr>
                <w:b/>
                <w:szCs w:val="22"/>
              </w:rPr>
              <w:t>MERKIMIÐI Á HETTUGLAS 40 mg/ml</w:t>
            </w:r>
          </w:p>
        </w:tc>
      </w:tr>
    </w:tbl>
    <w:p w14:paraId="4CEBAB33" w14:textId="77777777" w:rsidR="00C379EA" w:rsidRPr="00B909B2" w:rsidRDefault="00C379EA" w:rsidP="00FD6452">
      <w:pPr>
        <w:rPr>
          <w:szCs w:val="22"/>
        </w:rPr>
      </w:pPr>
    </w:p>
    <w:p w14:paraId="081398F3" w14:textId="77777777" w:rsidR="00C379EA" w:rsidRPr="00B909B2" w:rsidRDefault="00C379EA"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B909B2" w14:paraId="7D511A20" w14:textId="77777777">
        <w:tc>
          <w:tcPr>
            <w:tcW w:w="9287" w:type="dxa"/>
          </w:tcPr>
          <w:p w14:paraId="72DF5873" w14:textId="77777777" w:rsidR="00C379EA" w:rsidRPr="00B909B2" w:rsidRDefault="00C379EA" w:rsidP="00601A3A">
            <w:pPr>
              <w:keepNext/>
              <w:rPr>
                <w:b/>
                <w:szCs w:val="22"/>
              </w:rPr>
            </w:pPr>
            <w:r w:rsidRPr="00B909B2">
              <w:rPr>
                <w:b/>
                <w:szCs w:val="22"/>
              </w:rPr>
              <w:t>1.</w:t>
            </w:r>
            <w:r w:rsidRPr="00B909B2">
              <w:rPr>
                <w:b/>
                <w:szCs w:val="22"/>
              </w:rPr>
              <w:tab/>
              <w:t>HEITI LYFS OG ÍKOMULEIÐ(IR)</w:t>
            </w:r>
          </w:p>
        </w:tc>
      </w:tr>
    </w:tbl>
    <w:p w14:paraId="2B6442A0" w14:textId="77777777" w:rsidR="00601A3A" w:rsidRPr="00B909B2" w:rsidRDefault="00601A3A" w:rsidP="00601A3A">
      <w:pPr>
        <w:keepNext/>
        <w:tabs>
          <w:tab w:val="left" w:pos="567"/>
        </w:tabs>
        <w:ind w:left="567" w:hanging="567"/>
        <w:rPr>
          <w:szCs w:val="22"/>
        </w:rPr>
      </w:pPr>
    </w:p>
    <w:p w14:paraId="405CB77C" w14:textId="77777777" w:rsidR="00601A3A" w:rsidRPr="00B909B2" w:rsidRDefault="005C33D7" w:rsidP="00601A3A">
      <w:pPr>
        <w:tabs>
          <w:tab w:val="left" w:pos="567"/>
        </w:tabs>
        <w:rPr>
          <w:szCs w:val="22"/>
        </w:rPr>
      </w:pPr>
      <w:r w:rsidRPr="00B909B2">
        <w:rPr>
          <w:szCs w:val="22"/>
        </w:rPr>
        <w:t>Strensiq 40 mg/ml til inndælingar</w:t>
      </w:r>
    </w:p>
    <w:p w14:paraId="3FF7F533" w14:textId="77777777" w:rsidR="00512703" w:rsidRPr="00B909B2" w:rsidRDefault="005822F7" w:rsidP="00512703">
      <w:pPr>
        <w:tabs>
          <w:tab w:val="left" w:pos="567"/>
        </w:tabs>
        <w:rPr>
          <w:szCs w:val="22"/>
          <w:highlight w:val="lightGray"/>
        </w:rPr>
      </w:pPr>
      <w:r w:rsidRPr="00B909B2">
        <w:rPr>
          <w:szCs w:val="22"/>
          <w:highlight w:val="lightGray"/>
        </w:rPr>
        <w:t>Strensiq 40 mg/ml til inndælingar</w:t>
      </w:r>
    </w:p>
    <w:p w14:paraId="2686879C" w14:textId="77777777" w:rsidR="00512703" w:rsidRPr="00B909B2" w:rsidRDefault="005822F7" w:rsidP="00512703">
      <w:pPr>
        <w:tabs>
          <w:tab w:val="left" w:pos="567"/>
        </w:tabs>
        <w:rPr>
          <w:szCs w:val="22"/>
          <w:highlight w:val="lightGray"/>
        </w:rPr>
      </w:pPr>
      <w:r w:rsidRPr="00B909B2">
        <w:rPr>
          <w:szCs w:val="22"/>
          <w:highlight w:val="lightGray"/>
        </w:rPr>
        <w:t>Strensiq 40 mg/ml til inndælingar</w:t>
      </w:r>
    </w:p>
    <w:p w14:paraId="120D3C99" w14:textId="77777777" w:rsidR="002347E6" w:rsidRPr="00B909B2" w:rsidRDefault="005822F7" w:rsidP="00512703">
      <w:pPr>
        <w:tabs>
          <w:tab w:val="left" w:pos="567"/>
        </w:tabs>
        <w:rPr>
          <w:szCs w:val="22"/>
          <w:highlight w:val="lightGray"/>
        </w:rPr>
      </w:pPr>
      <w:r w:rsidRPr="00B909B2">
        <w:rPr>
          <w:szCs w:val="22"/>
          <w:highlight w:val="lightGray"/>
        </w:rPr>
        <w:t>Strensiq 40 mg/ml til inndælingar</w:t>
      </w:r>
    </w:p>
    <w:p w14:paraId="20DA73A7" w14:textId="77777777" w:rsidR="00601A3A" w:rsidRPr="00B909B2" w:rsidRDefault="00440255" w:rsidP="00601A3A">
      <w:pPr>
        <w:tabs>
          <w:tab w:val="left" w:pos="567"/>
        </w:tabs>
        <w:rPr>
          <w:szCs w:val="22"/>
        </w:rPr>
      </w:pPr>
      <w:r w:rsidRPr="00B909B2">
        <w:rPr>
          <w:szCs w:val="22"/>
        </w:rPr>
        <w:t>a</w:t>
      </w:r>
      <w:r w:rsidR="00601A3A" w:rsidRPr="00B909B2">
        <w:rPr>
          <w:szCs w:val="22"/>
        </w:rPr>
        <w:t>sfótasi alfa</w:t>
      </w:r>
    </w:p>
    <w:p w14:paraId="77939EBD" w14:textId="77777777" w:rsidR="00601A3A" w:rsidRPr="00B909B2" w:rsidRDefault="00512703" w:rsidP="00601A3A">
      <w:pPr>
        <w:tabs>
          <w:tab w:val="left" w:pos="567"/>
        </w:tabs>
        <w:rPr>
          <w:szCs w:val="22"/>
        </w:rPr>
      </w:pPr>
      <w:r w:rsidRPr="00B909B2">
        <w:rPr>
          <w:szCs w:val="22"/>
        </w:rPr>
        <w:t>s.c.</w:t>
      </w:r>
    </w:p>
    <w:p w14:paraId="753DA707" w14:textId="77777777" w:rsidR="00512703" w:rsidRPr="00B909B2" w:rsidRDefault="00512703" w:rsidP="00601A3A">
      <w:pPr>
        <w:tabs>
          <w:tab w:val="left" w:pos="567"/>
        </w:tabs>
        <w:rPr>
          <w:szCs w:val="22"/>
        </w:rPr>
      </w:pPr>
    </w:p>
    <w:p w14:paraId="593DA6CF" w14:textId="77777777" w:rsidR="00C379EA" w:rsidRPr="00B909B2" w:rsidRDefault="00C379EA" w:rsidP="00421B2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B909B2" w14:paraId="704C396B" w14:textId="77777777">
        <w:tc>
          <w:tcPr>
            <w:tcW w:w="9287" w:type="dxa"/>
          </w:tcPr>
          <w:p w14:paraId="2D35495D" w14:textId="77777777" w:rsidR="00C379EA" w:rsidRPr="00B909B2" w:rsidRDefault="00C379EA" w:rsidP="00601A3A">
            <w:pPr>
              <w:keepNext/>
              <w:rPr>
                <w:b/>
                <w:szCs w:val="22"/>
              </w:rPr>
            </w:pPr>
            <w:r w:rsidRPr="00B909B2">
              <w:rPr>
                <w:b/>
                <w:szCs w:val="22"/>
              </w:rPr>
              <w:t>2.</w:t>
            </w:r>
            <w:r w:rsidRPr="00B909B2">
              <w:rPr>
                <w:b/>
                <w:szCs w:val="22"/>
              </w:rPr>
              <w:tab/>
              <w:t>AÐFERÐ VIÐ LYFJAGJÖF</w:t>
            </w:r>
          </w:p>
        </w:tc>
      </w:tr>
    </w:tbl>
    <w:p w14:paraId="3743A666" w14:textId="77777777" w:rsidR="00C379EA" w:rsidRPr="00B909B2" w:rsidRDefault="00C379EA" w:rsidP="00FD6452">
      <w:pPr>
        <w:rPr>
          <w:szCs w:val="22"/>
        </w:rPr>
      </w:pPr>
    </w:p>
    <w:p w14:paraId="39535984" w14:textId="77777777" w:rsidR="00C379EA" w:rsidRPr="00B909B2" w:rsidRDefault="00C379EA"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B909B2" w14:paraId="40BB33CA" w14:textId="77777777">
        <w:tc>
          <w:tcPr>
            <w:tcW w:w="9287" w:type="dxa"/>
          </w:tcPr>
          <w:p w14:paraId="4D9DFB36" w14:textId="77777777" w:rsidR="00C379EA" w:rsidRPr="00B909B2" w:rsidRDefault="00C379EA" w:rsidP="00601A3A">
            <w:pPr>
              <w:keepNext/>
              <w:rPr>
                <w:b/>
                <w:szCs w:val="22"/>
              </w:rPr>
            </w:pPr>
            <w:r w:rsidRPr="00B909B2">
              <w:rPr>
                <w:b/>
                <w:szCs w:val="22"/>
              </w:rPr>
              <w:t>3.</w:t>
            </w:r>
            <w:r w:rsidRPr="00B909B2">
              <w:rPr>
                <w:b/>
                <w:szCs w:val="22"/>
              </w:rPr>
              <w:tab/>
              <w:t>FYRNINGARDAGSETNING</w:t>
            </w:r>
          </w:p>
        </w:tc>
      </w:tr>
    </w:tbl>
    <w:p w14:paraId="68BE98CF" w14:textId="77777777" w:rsidR="00C379EA" w:rsidRPr="00B909B2" w:rsidRDefault="00C379EA" w:rsidP="00601A3A">
      <w:pPr>
        <w:keepNext/>
        <w:rPr>
          <w:szCs w:val="22"/>
        </w:rPr>
      </w:pPr>
    </w:p>
    <w:p w14:paraId="72F92187" w14:textId="77777777" w:rsidR="00C379EA" w:rsidRPr="00B909B2" w:rsidRDefault="00601A3A" w:rsidP="00FD6452">
      <w:pPr>
        <w:rPr>
          <w:szCs w:val="22"/>
        </w:rPr>
      </w:pPr>
      <w:r w:rsidRPr="00B909B2">
        <w:rPr>
          <w:szCs w:val="22"/>
        </w:rPr>
        <w:t>EXP</w:t>
      </w:r>
    </w:p>
    <w:p w14:paraId="5A881A33" w14:textId="77777777" w:rsidR="00601A3A" w:rsidRPr="00B909B2" w:rsidRDefault="00601A3A" w:rsidP="00FD6452">
      <w:pPr>
        <w:rPr>
          <w:szCs w:val="22"/>
        </w:rPr>
      </w:pPr>
    </w:p>
    <w:p w14:paraId="3261EE92" w14:textId="77777777" w:rsidR="00601A3A" w:rsidRPr="00B909B2" w:rsidRDefault="00601A3A"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B909B2" w14:paraId="08B7BF4E" w14:textId="77777777">
        <w:tc>
          <w:tcPr>
            <w:tcW w:w="9287" w:type="dxa"/>
          </w:tcPr>
          <w:p w14:paraId="720A1AEC" w14:textId="77777777" w:rsidR="00C379EA" w:rsidRPr="00B909B2" w:rsidRDefault="00C379EA" w:rsidP="00601A3A">
            <w:pPr>
              <w:keepNext/>
              <w:rPr>
                <w:b/>
                <w:szCs w:val="22"/>
              </w:rPr>
            </w:pPr>
            <w:r w:rsidRPr="00B909B2">
              <w:rPr>
                <w:b/>
                <w:szCs w:val="22"/>
              </w:rPr>
              <w:t>4.</w:t>
            </w:r>
            <w:r w:rsidRPr="00B909B2">
              <w:rPr>
                <w:b/>
                <w:szCs w:val="22"/>
              </w:rPr>
              <w:tab/>
              <w:t>LOTUNÚMER</w:t>
            </w:r>
          </w:p>
        </w:tc>
      </w:tr>
    </w:tbl>
    <w:p w14:paraId="0C32D8A6" w14:textId="77777777" w:rsidR="00C379EA" w:rsidRPr="00B909B2" w:rsidRDefault="00C379EA" w:rsidP="00601A3A">
      <w:pPr>
        <w:keepNext/>
        <w:rPr>
          <w:szCs w:val="22"/>
        </w:rPr>
      </w:pPr>
    </w:p>
    <w:p w14:paraId="15AE0C75" w14:textId="77777777" w:rsidR="00C379EA" w:rsidRPr="00B909B2" w:rsidRDefault="00601A3A" w:rsidP="00FD6452">
      <w:pPr>
        <w:rPr>
          <w:szCs w:val="22"/>
        </w:rPr>
      </w:pPr>
      <w:r w:rsidRPr="00B909B2">
        <w:rPr>
          <w:szCs w:val="22"/>
        </w:rPr>
        <w:t>Lot</w:t>
      </w:r>
    </w:p>
    <w:p w14:paraId="5120A82A" w14:textId="77777777" w:rsidR="00601A3A" w:rsidRPr="00B909B2" w:rsidRDefault="00601A3A" w:rsidP="00FD6452">
      <w:pPr>
        <w:rPr>
          <w:szCs w:val="22"/>
        </w:rPr>
      </w:pPr>
    </w:p>
    <w:p w14:paraId="6CE02DEB" w14:textId="77777777" w:rsidR="00601A3A" w:rsidRPr="00B909B2" w:rsidRDefault="00601A3A"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B909B2" w14:paraId="32D0F760" w14:textId="77777777">
        <w:tc>
          <w:tcPr>
            <w:tcW w:w="9287" w:type="dxa"/>
          </w:tcPr>
          <w:p w14:paraId="6F4E8854" w14:textId="77777777" w:rsidR="00C379EA" w:rsidRPr="00B909B2" w:rsidRDefault="00C379EA" w:rsidP="00601A3A">
            <w:pPr>
              <w:keepNext/>
              <w:rPr>
                <w:b/>
                <w:szCs w:val="22"/>
              </w:rPr>
            </w:pPr>
            <w:r w:rsidRPr="00B909B2">
              <w:rPr>
                <w:b/>
                <w:szCs w:val="22"/>
              </w:rPr>
              <w:t>5.</w:t>
            </w:r>
            <w:r w:rsidRPr="00B909B2">
              <w:rPr>
                <w:b/>
                <w:szCs w:val="22"/>
              </w:rPr>
              <w:tab/>
              <w:t>INNIHALD TILGREINT SEM ÞYNGD, RÚMMÁL EÐA FJÖLDI EININGA</w:t>
            </w:r>
          </w:p>
        </w:tc>
      </w:tr>
    </w:tbl>
    <w:p w14:paraId="15AEF744" w14:textId="77777777" w:rsidR="00C379EA" w:rsidRPr="00B909B2" w:rsidRDefault="00C379EA" w:rsidP="00FD6452">
      <w:pPr>
        <w:rPr>
          <w:szCs w:val="22"/>
        </w:rPr>
      </w:pPr>
    </w:p>
    <w:p w14:paraId="7450B9ED" w14:textId="77777777" w:rsidR="00C379EA" w:rsidRPr="00B909B2" w:rsidRDefault="00C379EA" w:rsidP="00FD6452">
      <w:pPr>
        <w:rPr>
          <w:szCs w:val="22"/>
        </w:rPr>
      </w:pPr>
    </w:p>
    <w:p w14:paraId="57F9AB36" w14:textId="77777777" w:rsidR="00C379EA" w:rsidRPr="00B909B2" w:rsidRDefault="00C379EA" w:rsidP="00601A3A">
      <w:pPr>
        <w:keepNext/>
        <w:pBdr>
          <w:top w:val="single" w:sz="4" w:space="1" w:color="auto"/>
          <w:left w:val="single" w:sz="4" w:space="4" w:color="auto"/>
          <w:bottom w:val="single" w:sz="4" w:space="1" w:color="auto"/>
          <w:right w:val="single" w:sz="4" w:space="4" w:color="auto"/>
        </w:pBdr>
        <w:rPr>
          <w:i/>
          <w:szCs w:val="22"/>
        </w:rPr>
      </w:pPr>
      <w:r w:rsidRPr="00B909B2">
        <w:rPr>
          <w:b/>
          <w:szCs w:val="22"/>
        </w:rPr>
        <w:t>6.</w:t>
      </w:r>
      <w:r w:rsidRPr="00B909B2">
        <w:rPr>
          <w:b/>
          <w:szCs w:val="22"/>
        </w:rPr>
        <w:tab/>
        <w:t>ANNAÐ</w:t>
      </w:r>
    </w:p>
    <w:p w14:paraId="202A2909" w14:textId="77777777" w:rsidR="00C379EA" w:rsidRPr="00B909B2" w:rsidRDefault="00C379EA" w:rsidP="00421B24">
      <w:pPr>
        <w:rPr>
          <w:szCs w:val="22"/>
        </w:rPr>
      </w:pPr>
    </w:p>
    <w:p w14:paraId="0C74FFC3" w14:textId="77777777" w:rsidR="002356F8" w:rsidRPr="00B909B2" w:rsidRDefault="002356F8" w:rsidP="002356F8">
      <w:pPr>
        <w:rPr>
          <w:szCs w:val="22"/>
        </w:rPr>
      </w:pPr>
      <w:r w:rsidRPr="00B909B2">
        <w:rPr>
          <w:szCs w:val="22"/>
        </w:rPr>
        <w:t>12 mg/0,3 ml</w:t>
      </w:r>
    </w:p>
    <w:p w14:paraId="7F8485DF" w14:textId="77777777" w:rsidR="002356F8" w:rsidRPr="00B909B2" w:rsidRDefault="002356F8" w:rsidP="002356F8">
      <w:pPr>
        <w:rPr>
          <w:szCs w:val="22"/>
          <w:highlight w:val="lightGray"/>
        </w:rPr>
      </w:pPr>
      <w:r w:rsidRPr="00B909B2">
        <w:rPr>
          <w:szCs w:val="22"/>
          <w:highlight w:val="lightGray"/>
        </w:rPr>
        <w:t>18 mg/0,45 ml</w:t>
      </w:r>
    </w:p>
    <w:p w14:paraId="1A10B865" w14:textId="77777777" w:rsidR="002356F8" w:rsidRPr="00B909B2" w:rsidRDefault="002356F8" w:rsidP="002356F8">
      <w:pPr>
        <w:rPr>
          <w:szCs w:val="22"/>
          <w:highlight w:val="lightGray"/>
        </w:rPr>
      </w:pPr>
      <w:r w:rsidRPr="00B909B2">
        <w:rPr>
          <w:szCs w:val="22"/>
          <w:highlight w:val="lightGray"/>
        </w:rPr>
        <w:t>28 mg/0,7 ml</w:t>
      </w:r>
    </w:p>
    <w:p w14:paraId="0E7EC240" w14:textId="77777777" w:rsidR="00C379EA" w:rsidRPr="00B909B2" w:rsidRDefault="002356F8" w:rsidP="002356F8">
      <w:pPr>
        <w:rPr>
          <w:szCs w:val="22"/>
        </w:rPr>
      </w:pPr>
      <w:r w:rsidRPr="00B909B2">
        <w:rPr>
          <w:szCs w:val="22"/>
          <w:highlight w:val="lightGray"/>
        </w:rPr>
        <w:t>40 mg/1 ml</w:t>
      </w:r>
    </w:p>
    <w:p w14:paraId="2FEED6A3" w14:textId="77777777" w:rsidR="00B13D0E" w:rsidRPr="00B909B2" w:rsidRDefault="00B13D0E" w:rsidP="002356F8">
      <w:pPr>
        <w:rPr>
          <w:szCs w:val="22"/>
        </w:rPr>
      </w:pPr>
    </w:p>
    <w:p w14:paraId="78ACE655" w14:textId="77777777" w:rsidR="00B13D0E" w:rsidRPr="00B909B2" w:rsidRDefault="00B13D0E" w:rsidP="002356F8">
      <w:pPr>
        <w:rPr>
          <w:szCs w:val="22"/>
        </w:rPr>
      </w:pPr>
    </w:p>
    <w:p w14:paraId="1C0D30C9" w14:textId="77777777" w:rsidR="008D031D" w:rsidRPr="00B909B2" w:rsidRDefault="008D031D">
      <w:pPr>
        <w:rPr>
          <w:szCs w:val="22"/>
        </w:rPr>
      </w:pPr>
      <w:r w:rsidRPr="00B909B2">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D031D" w:rsidRPr="00B909B2" w14:paraId="2EFCC354" w14:textId="77777777" w:rsidTr="00862FF3">
        <w:trPr>
          <w:trHeight w:val="744"/>
        </w:trPr>
        <w:tc>
          <w:tcPr>
            <w:tcW w:w="9287" w:type="dxa"/>
          </w:tcPr>
          <w:p w14:paraId="411543B2" w14:textId="77777777" w:rsidR="008D031D" w:rsidRPr="00B909B2" w:rsidRDefault="008D031D" w:rsidP="00BA5C64">
            <w:pPr>
              <w:rPr>
                <w:b/>
                <w:szCs w:val="22"/>
              </w:rPr>
            </w:pPr>
            <w:r w:rsidRPr="00B909B2">
              <w:rPr>
                <w:b/>
                <w:szCs w:val="22"/>
              </w:rPr>
              <w:t>UPPLÝSINGAR SEM EIGA AÐ KOMA FRAM Á YTRI UMBÚÐUM</w:t>
            </w:r>
          </w:p>
          <w:p w14:paraId="67D2D1BD" w14:textId="77777777" w:rsidR="008D031D" w:rsidRPr="00B909B2" w:rsidRDefault="008D031D" w:rsidP="00BA5C64">
            <w:pPr>
              <w:rPr>
                <w:szCs w:val="22"/>
              </w:rPr>
            </w:pPr>
          </w:p>
          <w:p w14:paraId="1DC523D7" w14:textId="77777777" w:rsidR="008D031D" w:rsidRPr="00B909B2" w:rsidRDefault="00C351D6" w:rsidP="00BA5C64">
            <w:pPr>
              <w:rPr>
                <w:b/>
                <w:szCs w:val="22"/>
              </w:rPr>
            </w:pPr>
            <w:r w:rsidRPr="00B909B2">
              <w:rPr>
                <w:b/>
                <w:szCs w:val="22"/>
              </w:rPr>
              <w:t xml:space="preserve">YTRI </w:t>
            </w:r>
            <w:r w:rsidR="008D031D" w:rsidRPr="00B909B2">
              <w:rPr>
                <w:b/>
                <w:szCs w:val="22"/>
              </w:rPr>
              <w:t>ASKJA 100 mg/ml</w:t>
            </w:r>
          </w:p>
        </w:tc>
      </w:tr>
    </w:tbl>
    <w:p w14:paraId="31DE2749" w14:textId="77777777" w:rsidR="008D031D" w:rsidRPr="00B909B2" w:rsidRDefault="008D031D" w:rsidP="008D031D">
      <w:pPr>
        <w:rPr>
          <w:szCs w:val="22"/>
        </w:rPr>
      </w:pPr>
    </w:p>
    <w:p w14:paraId="3295F715" w14:textId="77777777" w:rsidR="008D031D" w:rsidRPr="00B909B2" w:rsidRDefault="008D031D" w:rsidP="008D031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D031D" w:rsidRPr="00B909B2" w14:paraId="07AEA199" w14:textId="77777777" w:rsidTr="00BA5C64">
        <w:tc>
          <w:tcPr>
            <w:tcW w:w="9287" w:type="dxa"/>
          </w:tcPr>
          <w:p w14:paraId="3E34B91F" w14:textId="77777777" w:rsidR="008D031D" w:rsidRPr="00B909B2" w:rsidRDefault="008D031D" w:rsidP="00BA5C64">
            <w:pPr>
              <w:keepNext/>
              <w:rPr>
                <w:b/>
                <w:szCs w:val="22"/>
              </w:rPr>
            </w:pPr>
            <w:r w:rsidRPr="00B909B2">
              <w:rPr>
                <w:b/>
                <w:szCs w:val="22"/>
              </w:rPr>
              <w:t>1.</w:t>
            </w:r>
            <w:r w:rsidRPr="00B909B2">
              <w:rPr>
                <w:b/>
                <w:szCs w:val="22"/>
              </w:rPr>
              <w:tab/>
              <w:t>HEITI LYFS</w:t>
            </w:r>
          </w:p>
        </w:tc>
      </w:tr>
    </w:tbl>
    <w:p w14:paraId="517A1B0F" w14:textId="77777777" w:rsidR="008D031D" w:rsidRPr="00B909B2" w:rsidRDefault="008D031D" w:rsidP="008D031D">
      <w:pPr>
        <w:keepNext/>
        <w:rPr>
          <w:szCs w:val="22"/>
        </w:rPr>
      </w:pPr>
    </w:p>
    <w:p w14:paraId="546CFC4B" w14:textId="77777777" w:rsidR="008D031D" w:rsidRPr="00B909B2" w:rsidRDefault="008D031D" w:rsidP="008D031D">
      <w:pPr>
        <w:tabs>
          <w:tab w:val="left" w:pos="567"/>
        </w:tabs>
        <w:rPr>
          <w:szCs w:val="22"/>
        </w:rPr>
      </w:pPr>
      <w:r w:rsidRPr="00B909B2">
        <w:rPr>
          <w:szCs w:val="22"/>
        </w:rPr>
        <w:t>Strensiq 100 mg/ml stungulyf, lausn</w:t>
      </w:r>
    </w:p>
    <w:p w14:paraId="7417AE06" w14:textId="77777777" w:rsidR="008D031D" w:rsidRPr="00B909B2" w:rsidRDefault="003E23C6" w:rsidP="008D031D">
      <w:pPr>
        <w:tabs>
          <w:tab w:val="left" w:pos="567"/>
        </w:tabs>
        <w:rPr>
          <w:szCs w:val="22"/>
        </w:rPr>
      </w:pPr>
      <w:r w:rsidRPr="00B909B2">
        <w:rPr>
          <w:szCs w:val="22"/>
        </w:rPr>
        <w:t>a</w:t>
      </w:r>
      <w:r w:rsidR="008D031D" w:rsidRPr="00B909B2">
        <w:rPr>
          <w:szCs w:val="22"/>
        </w:rPr>
        <w:t>sfótasi alfa</w:t>
      </w:r>
    </w:p>
    <w:p w14:paraId="4B7C01C8" w14:textId="77777777" w:rsidR="008D031D" w:rsidRPr="00B909B2" w:rsidRDefault="008D031D" w:rsidP="008D031D">
      <w:pPr>
        <w:rPr>
          <w:szCs w:val="22"/>
        </w:rPr>
      </w:pPr>
    </w:p>
    <w:p w14:paraId="6F5D3B2E" w14:textId="77777777" w:rsidR="008D031D" w:rsidRPr="00B909B2" w:rsidRDefault="008D031D" w:rsidP="008D031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D031D" w:rsidRPr="00B909B2" w14:paraId="2FB921AF" w14:textId="77777777" w:rsidTr="00BA5C64">
        <w:tc>
          <w:tcPr>
            <w:tcW w:w="9287" w:type="dxa"/>
          </w:tcPr>
          <w:p w14:paraId="66B458A2" w14:textId="77777777" w:rsidR="008D031D" w:rsidRPr="00B909B2" w:rsidRDefault="008D031D" w:rsidP="00BA5C64">
            <w:pPr>
              <w:keepNext/>
              <w:rPr>
                <w:b/>
                <w:szCs w:val="22"/>
              </w:rPr>
            </w:pPr>
            <w:r w:rsidRPr="00B909B2">
              <w:rPr>
                <w:b/>
                <w:szCs w:val="22"/>
              </w:rPr>
              <w:t>2.</w:t>
            </w:r>
            <w:r w:rsidRPr="00B909B2">
              <w:rPr>
                <w:b/>
                <w:szCs w:val="22"/>
              </w:rPr>
              <w:tab/>
              <w:t>VIRK(T) EFNI</w:t>
            </w:r>
          </w:p>
        </w:tc>
      </w:tr>
    </w:tbl>
    <w:p w14:paraId="6C4E0073" w14:textId="77777777" w:rsidR="008D031D" w:rsidRPr="00B909B2" w:rsidRDefault="008D031D" w:rsidP="008D031D">
      <w:pPr>
        <w:keepNext/>
        <w:rPr>
          <w:szCs w:val="22"/>
        </w:rPr>
      </w:pPr>
    </w:p>
    <w:p w14:paraId="07743FBB" w14:textId="77777777" w:rsidR="008D031D" w:rsidRPr="00B909B2" w:rsidRDefault="008D031D" w:rsidP="008D031D">
      <w:pPr>
        <w:rPr>
          <w:szCs w:val="22"/>
        </w:rPr>
      </w:pPr>
      <w:r w:rsidRPr="00B909B2">
        <w:rPr>
          <w:szCs w:val="22"/>
        </w:rPr>
        <w:t>Hver ml af lausn inniheldur 100 mg af asfótasa alfa.</w:t>
      </w:r>
    </w:p>
    <w:p w14:paraId="11BD9778" w14:textId="77777777" w:rsidR="008D031D" w:rsidRPr="00B909B2" w:rsidRDefault="008D031D" w:rsidP="008D031D">
      <w:pPr>
        <w:rPr>
          <w:szCs w:val="22"/>
        </w:rPr>
      </w:pPr>
      <w:r w:rsidRPr="00B909B2">
        <w:rPr>
          <w:szCs w:val="22"/>
        </w:rPr>
        <w:t>Hvert hettuglas inniheldur 80 mg af asfótasa alfa (80 mg/0,8 ml).</w:t>
      </w:r>
    </w:p>
    <w:p w14:paraId="3168825A" w14:textId="77777777" w:rsidR="008D031D" w:rsidRPr="00B909B2" w:rsidRDefault="008D031D" w:rsidP="008D031D">
      <w:pPr>
        <w:rPr>
          <w:szCs w:val="22"/>
        </w:rPr>
      </w:pPr>
    </w:p>
    <w:p w14:paraId="115D9389" w14:textId="77777777" w:rsidR="008D031D" w:rsidRPr="00B909B2" w:rsidRDefault="008D031D" w:rsidP="008D031D">
      <w:pPr>
        <w:rPr>
          <w:szCs w:val="22"/>
        </w:rPr>
      </w:pPr>
    </w:p>
    <w:p w14:paraId="4DF1A445" w14:textId="77777777" w:rsidR="008D031D" w:rsidRPr="00B909B2" w:rsidRDefault="008D031D" w:rsidP="008D031D">
      <w:pPr>
        <w:keepNext/>
        <w:pBdr>
          <w:top w:val="single" w:sz="4" w:space="1" w:color="auto"/>
          <w:left w:val="single" w:sz="4" w:space="4" w:color="auto"/>
          <w:bottom w:val="single" w:sz="4" w:space="1" w:color="auto"/>
          <w:right w:val="single" w:sz="4" w:space="4" w:color="auto"/>
        </w:pBdr>
        <w:rPr>
          <w:b/>
          <w:szCs w:val="22"/>
        </w:rPr>
      </w:pPr>
      <w:r w:rsidRPr="00B909B2">
        <w:rPr>
          <w:b/>
          <w:szCs w:val="22"/>
        </w:rPr>
        <w:t>3.</w:t>
      </w:r>
      <w:r w:rsidRPr="00B909B2">
        <w:rPr>
          <w:b/>
          <w:szCs w:val="22"/>
        </w:rPr>
        <w:tab/>
        <w:t>HJÁLPAREFNI</w:t>
      </w:r>
    </w:p>
    <w:p w14:paraId="4A37B911" w14:textId="77777777" w:rsidR="008D031D" w:rsidRPr="00B909B2" w:rsidRDefault="008D031D" w:rsidP="008D031D">
      <w:pPr>
        <w:keepNext/>
        <w:rPr>
          <w:szCs w:val="22"/>
        </w:rPr>
      </w:pPr>
    </w:p>
    <w:p w14:paraId="56C39E63" w14:textId="77777777" w:rsidR="008D031D" w:rsidRPr="00B909B2" w:rsidRDefault="00671272" w:rsidP="008D031D">
      <w:pPr>
        <w:rPr>
          <w:szCs w:val="22"/>
        </w:rPr>
      </w:pPr>
      <w:r w:rsidRPr="00B909B2">
        <w:rPr>
          <w:szCs w:val="22"/>
        </w:rPr>
        <w:t xml:space="preserve">Hjálparefni: </w:t>
      </w:r>
      <w:r w:rsidR="008D031D" w:rsidRPr="00B909B2">
        <w:rPr>
          <w:szCs w:val="22"/>
        </w:rPr>
        <w:t>Natríumklóríð, natríumfosfat tvíbasískt sjöhýdrat, natríumfosfat einbasískt einhýdrat, vatn fyrir stungulyf.</w:t>
      </w:r>
    </w:p>
    <w:p w14:paraId="29A0144F" w14:textId="77777777" w:rsidR="008D031D" w:rsidRPr="00B909B2" w:rsidRDefault="008D031D" w:rsidP="008D031D">
      <w:pPr>
        <w:rPr>
          <w:szCs w:val="22"/>
        </w:rPr>
      </w:pPr>
    </w:p>
    <w:p w14:paraId="7D37D417" w14:textId="77777777" w:rsidR="008D031D" w:rsidRPr="00B909B2" w:rsidRDefault="008D031D" w:rsidP="008D031D">
      <w:pPr>
        <w:rPr>
          <w:szCs w:val="22"/>
          <w:highlight w:val="lightGray"/>
        </w:rPr>
      </w:pPr>
      <w:r w:rsidRPr="00B909B2">
        <w:rPr>
          <w:szCs w:val="22"/>
          <w:highlight w:val="lightGray"/>
        </w:rPr>
        <w:t>Sjá nánari upplýsingar í fylgiseðli.</w:t>
      </w:r>
    </w:p>
    <w:p w14:paraId="61D07BCD" w14:textId="77777777" w:rsidR="008D031D" w:rsidRPr="00B909B2" w:rsidRDefault="008D031D" w:rsidP="008D031D">
      <w:pPr>
        <w:rPr>
          <w:szCs w:val="22"/>
        </w:rPr>
      </w:pPr>
    </w:p>
    <w:p w14:paraId="162A54A5" w14:textId="77777777" w:rsidR="008D031D" w:rsidRPr="00B909B2" w:rsidRDefault="008D031D" w:rsidP="008D031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D031D" w:rsidRPr="00B909B2" w14:paraId="5CE09C7A" w14:textId="77777777" w:rsidTr="00BA5C64">
        <w:tc>
          <w:tcPr>
            <w:tcW w:w="9287" w:type="dxa"/>
          </w:tcPr>
          <w:p w14:paraId="70FE0A5E" w14:textId="77777777" w:rsidR="008D031D" w:rsidRPr="00B909B2" w:rsidRDefault="008D031D" w:rsidP="00BA5C64">
            <w:pPr>
              <w:keepNext/>
              <w:rPr>
                <w:b/>
                <w:szCs w:val="22"/>
              </w:rPr>
            </w:pPr>
            <w:r w:rsidRPr="00B909B2">
              <w:rPr>
                <w:b/>
                <w:szCs w:val="22"/>
              </w:rPr>
              <w:t>4.</w:t>
            </w:r>
            <w:r w:rsidRPr="00B909B2">
              <w:rPr>
                <w:b/>
                <w:szCs w:val="22"/>
              </w:rPr>
              <w:tab/>
              <w:t>LYFJAFORM OG INNIHALD</w:t>
            </w:r>
          </w:p>
        </w:tc>
      </w:tr>
    </w:tbl>
    <w:p w14:paraId="2FDFD68D" w14:textId="77777777" w:rsidR="008D031D" w:rsidRPr="00B909B2" w:rsidRDefault="008D031D" w:rsidP="008D031D">
      <w:pPr>
        <w:keepNext/>
        <w:rPr>
          <w:szCs w:val="22"/>
        </w:rPr>
      </w:pPr>
    </w:p>
    <w:p w14:paraId="3936BE15" w14:textId="77777777" w:rsidR="008D031D" w:rsidRPr="00B909B2" w:rsidRDefault="008D031D" w:rsidP="008D031D">
      <w:pPr>
        <w:rPr>
          <w:szCs w:val="22"/>
        </w:rPr>
      </w:pPr>
      <w:r w:rsidRPr="00B909B2">
        <w:rPr>
          <w:szCs w:val="22"/>
          <w:highlight w:val="lightGray"/>
        </w:rPr>
        <w:t>Stungulyf, lausn</w:t>
      </w:r>
    </w:p>
    <w:p w14:paraId="042703D3" w14:textId="77777777" w:rsidR="008D031D" w:rsidRPr="00B909B2" w:rsidRDefault="008D031D" w:rsidP="008D031D">
      <w:pPr>
        <w:rPr>
          <w:szCs w:val="22"/>
        </w:rPr>
      </w:pPr>
      <w:r w:rsidRPr="00B909B2">
        <w:rPr>
          <w:szCs w:val="22"/>
        </w:rPr>
        <w:t xml:space="preserve">1 hettuglas með </w:t>
      </w:r>
      <w:r w:rsidR="003E23C6" w:rsidRPr="00B909B2">
        <w:rPr>
          <w:szCs w:val="22"/>
        </w:rPr>
        <w:t>0,8</w:t>
      </w:r>
      <w:r w:rsidRPr="00B909B2">
        <w:rPr>
          <w:szCs w:val="22"/>
        </w:rPr>
        <w:t> ml</w:t>
      </w:r>
    </w:p>
    <w:p w14:paraId="67CA611C" w14:textId="77777777" w:rsidR="008D031D" w:rsidRPr="00B909B2" w:rsidRDefault="008D031D" w:rsidP="008D031D">
      <w:pPr>
        <w:rPr>
          <w:szCs w:val="22"/>
          <w:shd w:val="clear" w:color="auto" w:fill="D9D9D9"/>
        </w:rPr>
      </w:pPr>
      <w:r w:rsidRPr="00B909B2">
        <w:rPr>
          <w:szCs w:val="22"/>
          <w:highlight w:val="lightGray"/>
        </w:rPr>
        <w:t>12 hettuglös</w:t>
      </w:r>
      <w:r w:rsidRPr="00B909B2">
        <w:rPr>
          <w:szCs w:val="22"/>
          <w:highlight w:val="lightGray"/>
          <w:shd w:val="clear" w:color="auto" w:fill="D9D9D9"/>
        </w:rPr>
        <w:t xml:space="preserve"> með 0,8 ml</w:t>
      </w:r>
    </w:p>
    <w:p w14:paraId="59FC567F" w14:textId="77777777" w:rsidR="008D031D" w:rsidRPr="00B909B2" w:rsidRDefault="008D031D" w:rsidP="008D031D">
      <w:pPr>
        <w:rPr>
          <w:szCs w:val="22"/>
        </w:rPr>
      </w:pPr>
    </w:p>
    <w:p w14:paraId="408F327C" w14:textId="77777777" w:rsidR="008D031D" w:rsidRPr="00B909B2" w:rsidRDefault="008D031D" w:rsidP="008D031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D031D" w:rsidRPr="00B909B2" w14:paraId="54466528" w14:textId="77777777" w:rsidTr="00BA5C64">
        <w:tc>
          <w:tcPr>
            <w:tcW w:w="9287" w:type="dxa"/>
          </w:tcPr>
          <w:p w14:paraId="50908B8C" w14:textId="77777777" w:rsidR="008D031D" w:rsidRPr="00B909B2" w:rsidRDefault="008D031D" w:rsidP="00BA5C64">
            <w:pPr>
              <w:keepNext/>
              <w:rPr>
                <w:b/>
                <w:szCs w:val="22"/>
              </w:rPr>
            </w:pPr>
            <w:r w:rsidRPr="00B909B2">
              <w:rPr>
                <w:b/>
                <w:szCs w:val="22"/>
              </w:rPr>
              <w:t>5.</w:t>
            </w:r>
            <w:r w:rsidRPr="00B909B2">
              <w:rPr>
                <w:b/>
                <w:szCs w:val="22"/>
              </w:rPr>
              <w:tab/>
              <w:t>AÐFERÐ VIÐ LYFJAGJÖF OG ÍKOMULEIÐ(IR)</w:t>
            </w:r>
          </w:p>
        </w:tc>
      </w:tr>
    </w:tbl>
    <w:p w14:paraId="2BA38D91" w14:textId="77777777" w:rsidR="008D031D" w:rsidRPr="00B909B2" w:rsidRDefault="008D031D" w:rsidP="008D031D">
      <w:pPr>
        <w:keepNext/>
        <w:rPr>
          <w:szCs w:val="22"/>
        </w:rPr>
      </w:pPr>
    </w:p>
    <w:p w14:paraId="3C7ACBF1" w14:textId="77777777" w:rsidR="008D031D" w:rsidRPr="00B909B2" w:rsidRDefault="008D031D" w:rsidP="008D031D">
      <w:pPr>
        <w:rPr>
          <w:szCs w:val="22"/>
        </w:rPr>
      </w:pPr>
      <w:r w:rsidRPr="00B909B2">
        <w:rPr>
          <w:szCs w:val="22"/>
        </w:rPr>
        <w:t>Lesið fylgiseðilinn fyrir notkun.</w:t>
      </w:r>
    </w:p>
    <w:p w14:paraId="4DEEB557" w14:textId="77777777" w:rsidR="008D031D" w:rsidRPr="00B909B2" w:rsidRDefault="008D031D" w:rsidP="008D031D">
      <w:pPr>
        <w:rPr>
          <w:szCs w:val="22"/>
        </w:rPr>
      </w:pPr>
      <w:r w:rsidRPr="00B909B2">
        <w:rPr>
          <w:szCs w:val="22"/>
        </w:rPr>
        <w:t>Til notkunar undir húð.</w:t>
      </w:r>
    </w:p>
    <w:p w14:paraId="59AFADCF" w14:textId="77777777" w:rsidR="008D031D" w:rsidRPr="00B909B2" w:rsidRDefault="008D031D" w:rsidP="008D031D">
      <w:pPr>
        <w:rPr>
          <w:szCs w:val="22"/>
        </w:rPr>
      </w:pPr>
    </w:p>
    <w:p w14:paraId="43ABCAEC" w14:textId="77777777" w:rsidR="008D031D" w:rsidRPr="00B909B2" w:rsidRDefault="008D031D" w:rsidP="008D031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D031D" w:rsidRPr="00B909B2" w14:paraId="4D4DAB2C" w14:textId="77777777" w:rsidTr="00BA5C64">
        <w:tc>
          <w:tcPr>
            <w:tcW w:w="9287" w:type="dxa"/>
          </w:tcPr>
          <w:p w14:paraId="309488B7" w14:textId="77777777" w:rsidR="008D031D" w:rsidRPr="00B909B2" w:rsidRDefault="008D031D" w:rsidP="00BA5C64">
            <w:pPr>
              <w:keepNext/>
              <w:ind w:left="567" w:hanging="567"/>
              <w:rPr>
                <w:b/>
                <w:szCs w:val="22"/>
              </w:rPr>
            </w:pPr>
            <w:r w:rsidRPr="00B909B2">
              <w:rPr>
                <w:b/>
                <w:szCs w:val="22"/>
              </w:rPr>
              <w:t>6.</w:t>
            </w:r>
            <w:r w:rsidRPr="00B909B2">
              <w:rPr>
                <w:b/>
                <w:szCs w:val="22"/>
              </w:rPr>
              <w:tab/>
              <w:t>SÉRSTÖK VARNAÐARORÐ UM AÐ LYFIÐ SKULI GEYMT ÞAR SEM BÖRN HVORKI NÁ TIL NÉ SJÁ</w:t>
            </w:r>
          </w:p>
        </w:tc>
      </w:tr>
    </w:tbl>
    <w:p w14:paraId="37AC96E5" w14:textId="77777777" w:rsidR="008D031D" w:rsidRPr="00B909B2" w:rsidRDefault="008D031D" w:rsidP="008D031D">
      <w:pPr>
        <w:keepNext/>
        <w:rPr>
          <w:szCs w:val="22"/>
        </w:rPr>
      </w:pPr>
    </w:p>
    <w:p w14:paraId="732595D9" w14:textId="77777777" w:rsidR="008D031D" w:rsidRPr="00B909B2" w:rsidRDefault="008D031D" w:rsidP="008D031D">
      <w:pPr>
        <w:rPr>
          <w:szCs w:val="22"/>
        </w:rPr>
      </w:pPr>
      <w:r w:rsidRPr="00B909B2">
        <w:rPr>
          <w:szCs w:val="22"/>
        </w:rPr>
        <w:t>Geymið þar sem börn hvorki ná til né sjá.</w:t>
      </w:r>
    </w:p>
    <w:p w14:paraId="03F28AB1" w14:textId="77777777" w:rsidR="008D031D" w:rsidRPr="00B909B2" w:rsidRDefault="008D031D" w:rsidP="008D031D">
      <w:pPr>
        <w:rPr>
          <w:szCs w:val="22"/>
        </w:rPr>
      </w:pPr>
    </w:p>
    <w:p w14:paraId="0ABF484C" w14:textId="77777777" w:rsidR="008D031D" w:rsidRPr="00B909B2" w:rsidRDefault="008D031D" w:rsidP="008D031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D031D" w:rsidRPr="00B909B2" w14:paraId="69CAFB8C" w14:textId="77777777" w:rsidTr="00BA5C64">
        <w:tc>
          <w:tcPr>
            <w:tcW w:w="9287" w:type="dxa"/>
          </w:tcPr>
          <w:p w14:paraId="67455496" w14:textId="77777777" w:rsidR="008D031D" w:rsidRPr="00B909B2" w:rsidRDefault="008D031D" w:rsidP="00BA5C64">
            <w:pPr>
              <w:keepNext/>
              <w:rPr>
                <w:b/>
                <w:szCs w:val="22"/>
              </w:rPr>
            </w:pPr>
            <w:r w:rsidRPr="00B909B2">
              <w:rPr>
                <w:b/>
                <w:szCs w:val="22"/>
              </w:rPr>
              <w:t>7.</w:t>
            </w:r>
            <w:r w:rsidRPr="00B909B2">
              <w:rPr>
                <w:b/>
                <w:szCs w:val="22"/>
              </w:rPr>
              <w:tab/>
              <w:t>ÖNNUR SÉRSTÖK VARNAÐARORÐ, EF MEÐ ÞARF</w:t>
            </w:r>
          </w:p>
        </w:tc>
      </w:tr>
    </w:tbl>
    <w:p w14:paraId="2B2109C5" w14:textId="77777777" w:rsidR="008D031D" w:rsidRPr="00B909B2" w:rsidRDefault="008D031D" w:rsidP="008D031D">
      <w:pPr>
        <w:keepNext/>
        <w:rPr>
          <w:szCs w:val="22"/>
        </w:rPr>
      </w:pPr>
    </w:p>
    <w:p w14:paraId="2D80913A" w14:textId="77777777" w:rsidR="008D031D" w:rsidRPr="00B909B2" w:rsidRDefault="008D031D" w:rsidP="008D031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D031D" w:rsidRPr="00B909B2" w14:paraId="74648684" w14:textId="77777777" w:rsidTr="00BA5C64">
        <w:tc>
          <w:tcPr>
            <w:tcW w:w="9287" w:type="dxa"/>
          </w:tcPr>
          <w:p w14:paraId="38501C90" w14:textId="77777777" w:rsidR="008D031D" w:rsidRPr="00B909B2" w:rsidRDefault="008D031D" w:rsidP="00BA5C64">
            <w:pPr>
              <w:keepNext/>
              <w:rPr>
                <w:b/>
                <w:szCs w:val="22"/>
              </w:rPr>
            </w:pPr>
            <w:r w:rsidRPr="00B909B2">
              <w:rPr>
                <w:b/>
                <w:szCs w:val="22"/>
              </w:rPr>
              <w:t>8.</w:t>
            </w:r>
            <w:r w:rsidRPr="00B909B2">
              <w:rPr>
                <w:b/>
                <w:szCs w:val="22"/>
              </w:rPr>
              <w:tab/>
              <w:t>FYRNINGARDAGSETNING</w:t>
            </w:r>
          </w:p>
        </w:tc>
      </w:tr>
    </w:tbl>
    <w:p w14:paraId="4F897DB9" w14:textId="77777777" w:rsidR="008D031D" w:rsidRPr="00B909B2" w:rsidRDefault="008D031D" w:rsidP="008D031D">
      <w:pPr>
        <w:keepNext/>
        <w:rPr>
          <w:szCs w:val="22"/>
        </w:rPr>
      </w:pPr>
    </w:p>
    <w:p w14:paraId="68A90124" w14:textId="77777777" w:rsidR="008D031D" w:rsidRPr="00B909B2" w:rsidRDefault="008D031D" w:rsidP="008D031D">
      <w:pPr>
        <w:keepNext/>
        <w:rPr>
          <w:szCs w:val="22"/>
        </w:rPr>
      </w:pPr>
      <w:r w:rsidRPr="00B909B2">
        <w:rPr>
          <w:szCs w:val="22"/>
        </w:rPr>
        <w:t>EXP</w:t>
      </w:r>
    </w:p>
    <w:p w14:paraId="369DA13D" w14:textId="77777777" w:rsidR="008D031D" w:rsidRPr="00B909B2" w:rsidRDefault="008D031D" w:rsidP="008D031D">
      <w:pPr>
        <w:rPr>
          <w:szCs w:val="22"/>
        </w:rPr>
      </w:pPr>
    </w:p>
    <w:p w14:paraId="583F6EDC" w14:textId="77777777" w:rsidR="008D031D" w:rsidRPr="00B909B2" w:rsidRDefault="008D031D" w:rsidP="008D031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D031D" w:rsidRPr="00B909B2" w14:paraId="79EC1D95" w14:textId="77777777" w:rsidTr="00BA5C64">
        <w:tc>
          <w:tcPr>
            <w:tcW w:w="9287" w:type="dxa"/>
          </w:tcPr>
          <w:p w14:paraId="148CD5A0" w14:textId="77777777" w:rsidR="008D031D" w:rsidRPr="00B909B2" w:rsidRDefault="008D031D" w:rsidP="00BA5C64">
            <w:pPr>
              <w:keepNext/>
              <w:rPr>
                <w:b/>
                <w:szCs w:val="22"/>
              </w:rPr>
            </w:pPr>
            <w:r w:rsidRPr="00B909B2">
              <w:rPr>
                <w:b/>
                <w:szCs w:val="22"/>
              </w:rPr>
              <w:t>9.</w:t>
            </w:r>
            <w:r w:rsidRPr="00B909B2">
              <w:rPr>
                <w:b/>
                <w:szCs w:val="22"/>
              </w:rPr>
              <w:tab/>
              <w:t>SÉRSTÖK GEYMSLUSKILYRÐI</w:t>
            </w:r>
          </w:p>
        </w:tc>
      </w:tr>
    </w:tbl>
    <w:p w14:paraId="7237E1C0" w14:textId="77777777" w:rsidR="008D031D" w:rsidRPr="00B909B2" w:rsidRDefault="008D031D" w:rsidP="008D031D">
      <w:pPr>
        <w:keepNext/>
        <w:rPr>
          <w:szCs w:val="22"/>
        </w:rPr>
      </w:pPr>
    </w:p>
    <w:p w14:paraId="64DC7012" w14:textId="77777777" w:rsidR="008D031D" w:rsidRPr="00B909B2" w:rsidRDefault="008D031D" w:rsidP="00862FF3">
      <w:pPr>
        <w:keepNext/>
        <w:rPr>
          <w:szCs w:val="22"/>
        </w:rPr>
      </w:pPr>
      <w:r w:rsidRPr="00B909B2">
        <w:rPr>
          <w:szCs w:val="22"/>
        </w:rPr>
        <w:t>Geymið í kæli.</w:t>
      </w:r>
    </w:p>
    <w:p w14:paraId="77C43CF9" w14:textId="77777777" w:rsidR="008D031D" w:rsidRPr="00B909B2" w:rsidRDefault="008D031D" w:rsidP="008D031D">
      <w:pPr>
        <w:rPr>
          <w:szCs w:val="22"/>
        </w:rPr>
      </w:pPr>
      <w:r w:rsidRPr="00B909B2">
        <w:rPr>
          <w:szCs w:val="22"/>
        </w:rPr>
        <w:t>Má ekki frjósa.</w:t>
      </w:r>
    </w:p>
    <w:p w14:paraId="3E6425E0" w14:textId="77777777" w:rsidR="008D031D" w:rsidRPr="00B909B2" w:rsidRDefault="008D031D" w:rsidP="008D031D">
      <w:pPr>
        <w:rPr>
          <w:szCs w:val="22"/>
        </w:rPr>
      </w:pPr>
      <w:r w:rsidRPr="00B909B2">
        <w:rPr>
          <w:szCs w:val="22"/>
        </w:rPr>
        <w:t>Geymið í upprunalegum umbúðum til varnar gegn ljósi.</w:t>
      </w:r>
    </w:p>
    <w:p w14:paraId="230DE150" w14:textId="77777777" w:rsidR="008D031D" w:rsidRPr="00B909B2" w:rsidRDefault="008D031D" w:rsidP="008D031D">
      <w:pPr>
        <w:rPr>
          <w:szCs w:val="22"/>
        </w:rPr>
      </w:pPr>
    </w:p>
    <w:p w14:paraId="668972DB" w14:textId="77777777" w:rsidR="008D031D" w:rsidRPr="00B909B2" w:rsidRDefault="008D031D" w:rsidP="008D031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D031D" w:rsidRPr="00B909B2" w14:paraId="4F17CE76" w14:textId="77777777" w:rsidTr="00BA5C64">
        <w:tc>
          <w:tcPr>
            <w:tcW w:w="9287" w:type="dxa"/>
          </w:tcPr>
          <w:p w14:paraId="42082F9F" w14:textId="77777777" w:rsidR="008D031D" w:rsidRPr="00B909B2" w:rsidRDefault="008D031D" w:rsidP="00BA5C64">
            <w:pPr>
              <w:keepNext/>
              <w:ind w:left="567" w:hanging="567"/>
              <w:rPr>
                <w:b/>
                <w:szCs w:val="22"/>
              </w:rPr>
            </w:pPr>
            <w:r w:rsidRPr="00B909B2">
              <w:rPr>
                <w:b/>
                <w:szCs w:val="22"/>
              </w:rPr>
              <w:t>10.</w:t>
            </w:r>
            <w:r w:rsidRPr="00B909B2">
              <w:rPr>
                <w:b/>
                <w:szCs w:val="22"/>
              </w:rPr>
              <w:tab/>
              <w:t>SÉRSTAKAR VARÚÐARRÁÐSTAFANIR VIÐ FÖRGUN LYFJALEIFA EÐA ÚRGANGS VEGNA LYFSINS ÞAR SEM VIÐ Á</w:t>
            </w:r>
          </w:p>
        </w:tc>
      </w:tr>
    </w:tbl>
    <w:p w14:paraId="5F586DB1" w14:textId="77777777" w:rsidR="008D031D" w:rsidRPr="00B909B2" w:rsidRDefault="008D031D" w:rsidP="008D031D">
      <w:pPr>
        <w:keepNext/>
        <w:rPr>
          <w:szCs w:val="22"/>
        </w:rPr>
      </w:pPr>
    </w:p>
    <w:p w14:paraId="5E74FD8F" w14:textId="77777777" w:rsidR="008D031D" w:rsidRPr="00B909B2" w:rsidRDefault="008D031D" w:rsidP="008D031D">
      <w:pPr>
        <w:rPr>
          <w:szCs w:val="22"/>
        </w:rPr>
      </w:pPr>
      <w:r w:rsidRPr="00B909B2">
        <w:rPr>
          <w:szCs w:val="22"/>
        </w:rPr>
        <w:t>Farga skal allri ónotaðri lausn.</w:t>
      </w:r>
    </w:p>
    <w:p w14:paraId="4930441F" w14:textId="77777777" w:rsidR="008D031D" w:rsidRPr="00B909B2" w:rsidRDefault="008D031D" w:rsidP="008D031D">
      <w:pPr>
        <w:rPr>
          <w:szCs w:val="22"/>
        </w:rPr>
      </w:pPr>
    </w:p>
    <w:p w14:paraId="5BB225B0" w14:textId="77777777" w:rsidR="008D031D" w:rsidRPr="00B909B2" w:rsidRDefault="008D031D" w:rsidP="008D031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D031D" w:rsidRPr="00B909B2" w14:paraId="6BA2D3DB" w14:textId="77777777" w:rsidTr="00BA5C64">
        <w:tc>
          <w:tcPr>
            <w:tcW w:w="9287" w:type="dxa"/>
          </w:tcPr>
          <w:p w14:paraId="5C5CB544" w14:textId="77777777" w:rsidR="008D031D" w:rsidRPr="00B909B2" w:rsidRDefault="008D031D" w:rsidP="00BA5C64">
            <w:pPr>
              <w:keepNext/>
              <w:rPr>
                <w:b/>
                <w:szCs w:val="22"/>
              </w:rPr>
            </w:pPr>
            <w:r w:rsidRPr="00B909B2">
              <w:rPr>
                <w:b/>
                <w:szCs w:val="22"/>
              </w:rPr>
              <w:t>11.</w:t>
            </w:r>
            <w:r w:rsidRPr="00B909B2">
              <w:rPr>
                <w:b/>
                <w:szCs w:val="22"/>
              </w:rPr>
              <w:tab/>
              <w:t>NAFN OG HEIMILISFANG MARKAÐSLEYFISHAFA</w:t>
            </w:r>
          </w:p>
        </w:tc>
      </w:tr>
    </w:tbl>
    <w:p w14:paraId="60A676D0" w14:textId="77777777" w:rsidR="008D031D" w:rsidRPr="00B909B2" w:rsidRDefault="008D031D" w:rsidP="008D031D">
      <w:pPr>
        <w:keepNext/>
        <w:rPr>
          <w:szCs w:val="22"/>
        </w:rPr>
      </w:pPr>
    </w:p>
    <w:p w14:paraId="6D28E5F2" w14:textId="77777777" w:rsidR="008D031D" w:rsidRPr="00B909B2" w:rsidRDefault="008D031D" w:rsidP="008D031D">
      <w:pPr>
        <w:tabs>
          <w:tab w:val="left" w:pos="567"/>
        </w:tabs>
        <w:rPr>
          <w:szCs w:val="22"/>
        </w:rPr>
      </w:pPr>
      <w:r w:rsidRPr="00B909B2">
        <w:rPr>
          <w:szCs w:val="22"/>
        </w:rPr>
        <w:t>Alexion Europe SAS</w:t>
      </w:r>
    </w:p>
    <w:p w14:paraId="550A73B1" w14:textId="77777777" w:rsidR="0043066B" w:rsidRPr="00B909B2" w:rsidRDefault="0043066B" w:rsidP="0043066B">
      <w:pPr>
        <w:tabs>
          <w:tab w:val="left" w:pos="567"/>
        </w:tabs>
        <w:rPr>
          <w:szCs w:val="22"/>
        </w:rPr>
      </w:pPr>
      <w:r w:rsidRPr="00B909B2">
        <w:rPr>
          <w:szCs w:val="22"/>
        </w:rPr>
        <w:t>103-105 rue Anatole France</w:t>
      </w:r>
    </w:p>
    <w:p w14:paraId="0D053408" w14:textId="77777777" w:rsidR="008D031D" w:rsidRPr="00B909B2" w:rsidRDefault="0043066B" w:rsidP="008D031D">
      <w:pPr>
        <w:tabs>
          <w:tab w:val="left" w:pos="567"/>
        </w:tabs>
        <w:rPr>
          <w:szCs w:val="22"/>
        </w:rPr>
      </w:pPr>
      <w:r w:rsidRPr="00B909B2">
        <w:rPr>
          <w:szCs w:val="22"/>
        </w:rPr>
        <w:t>92300 Levallois-Perret</w:t>
      </w:r>
    </w:p>
    <w:p w14:paraId="1BA9CB82" w14:textId="77777777" w:rsidR="008D031D" w:rsidRPr="00B909B2" w:rsidRDefault="008D031D" w:rsidP="008D031D">
      <w:pPr>
        <w:tabs>
          <w:tab w:val="left" w:pos="567"/>
        </w:tabs>
        <w:rPr>
          <w:szCs w:val="22"/>
        </w:rPr>
      </w:pPr>
      <w:r w:rsidRPr="00B909B2">
        <w:rPr>
          <w:szCs w:val="22"/>
        </w:rPr>
        <w:t>Frakkland</w:t>
      </w:r>
    </w:p>
    <w:p w14:paraId="5BF10155" w14:textId="77777777" w:rsidR="008D031D" w:rsidRPr="00B909B2" w:rsidRDefault="008D031D" w:rsidP="008D031D">
      <w:pPr>
        <w:rPr>
          <w:szCs w:val="22"/>
        </w:rPr>
      </w:pPr>
    </w:p>
    <w:p w14:paraId="47CD022E" w14:textId="77777777" w:rsidR="008D031D" w:rsidRPr="00B909B2" w:rsidRDefault="008D031D" w:rsidP="008D031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D031D" w:rsidRPr="00B909B2" w14:paraId="170C953E" w14:textId="77777777" w:rsidTr="00BA5C64">
        <w:tc>
          <w:tcPr>
            <w:tcW w:w="9287" w:type="dxa"/>
          </w:tcPr>
          <w:p w14:paraId="1ED9728F" w14:textId="77777777" w:rsidR="008D031D" w:rsidRPr="00B909B2" w:rsidRDefault="008D031D" w:rsidP="00BA5C64">
            <w:pPr>
              <w:keepNext/>
              <w:rPr>
                <w:b/>
                <w:szCs w:val="22"/>
              </w:rPr>
            </w:pPr>
            <w:r w:rsidRPr="00B909B2">
              <w:rPr>
                <w:b/>
                <w:szCs w:val="22"/>
              </w:rPr>
              <w:t>12.</w:t>
            </w:r>
            <w:r w:rsidRPr="00B909B2">
              <w:rPr>
                <w:b/>
                <w:szCs w:val="22"/>
              </w:rPr>
              <w:tab/>
              <w:t>MARKAÐSLEYFISNÚMER</w:t>
            </w:r>
          </w:p>
        </w:tc>
      </w:tr>
    </w:tbl>
    <w:p w14:paraId="58C63554" w14:textId="77777777" w:rsidR="008D031D" w:rsidRPr="00B909B2" w:rsidRDefault="008D031D" w:rsidP="008D031D">
      <w:pPr>
        <w:keepNext/>
        <w:rPr>
          <w:szCs w:val="22"/>
        </w:rPr>
      </w:pPr>
    </w:p>
    <w:p w14:paraId="46F8AE22" w14:textId="77777777" w:rsidR="008D031D" w:rsidRPr="00B909B2" w:rsidRDefault="008D031D" w:rsidP="008D031D">
      <w:pPr>
        <w:keepNext/>
        <w:rPr>
          <w:szCs w:val="22"/>
        </w:rPr>
      </w:pPr>
      <w:r w:rsidRPr="00B909B2">
        <w:rPr>
          <w:szCs w:val="22"/>
        </w:rPr>
        <w:t>EU/1/15/1015/003</w:t>
      </w:r>
    </w:p>
    <w:p w14:paraId="4D3D274A" w14:textId="77777777" w:rsidR="008D031D" w:rsidRPr="00B909B2" w:rsidRDefault="008D031D" w:rsidP="008D031D">
      <w:pPr>
        <w:keepNext/>
        <w:rPr>
          <w:szCs w:val="22"/>
        </w:rPr>
      </w:pPr>
      <w:r w:rsidRPr="00B909B2">
        <w:rPr>
          <w:szCs w:val="22"/>
          <w:highlight w:val="lightGray"/>
        </w:rPr>
        <w:t>EU/1/15/1015/004</w:t>
      </w:r>
    </w:p>
    <w:p w14:paraId="3E193306" w14:textId="77777777" w:rsidR="008D031D" w:rsidRPr="00B909B2" w:rsidRDefault="008D031D" w:rsidP="008D031D">
      <w:pPr>
        <w:rPr>
          <w:szCs w:val="22"/>
        </w:rPr>
      </w:pPr>
    </w:p>
    <w:p w14:paraId="67C751A8" w14:textId="77777777" w:rsidR="008D031D" w:rsidRPr="00B909B2" w:rsidRDefault="008D031D" w:rsidP="008D031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D031D" w:rsidRPr="00B909B2" w14:paraId="3183BD46" w14:textId="77777777" w:rsidTr="00BA5C64">
        <w:tc>
          <w:tcPr>
            <w:tcW w:w="9287" w:type="dxa"/>
          </w:tcPr>
          <w:p w14:paraId="64948A1F" w14:textId="77777777" w:rsidR="008D031D" w:rsidRPr="00B909B2" w:rsidRDefault="008D031D" w:rsidP="00BA5C64">
            <w:pPr>
              <w:keepNext/>
              <w:rPr>
                <w:b/>
                <w:szCs w:val="22"/>
              </w:rPr>
            </w:pPr>
            <w:r w:rsidRPr="00B909B2">
              <w:rPr>
                <w:b/>
                <w:szCs w:val="22"/>
              </w:rPr>
              <w:t>13.</w:t>
            </w:r>
            <w:r w:rsidRPr="00B909B2">
              <w:rPr>
                <w:b/>
                <w:szCs w:val="22"/>
              </w:rPr>
              <w:tab/>
              <w:t>LOTUNÚMER</w:t>
            </w:r>
          </w:p>
        </w:tc>
      </w:tr>
    </w:tbl>
    <w:p w14:paraId="2601037E" w14:textId="77777777" w:rsidR="008D031D" w:rsidRPr="00B909B2" w:rsidRDefault="008D031D" w:rsidP="008D031D">
      <w:pPr>
        <w:keepNext/>
        <w:rPr>
          <w:szCs w:val="22"/>
        </w:rPr>
      </w:pPr>
    </w:p>
    <w:p w14:paraId="0FEFC32E" w14:textId="77777777" w:rsidR="008D031D" w:rsidRPr="00B909B2" w:rsidRDefault="008D031D" w:rsidP="008D031D">
      <w:pPr>
        <w:rPr>
          <w:szCs w:val="22"/>
        </w:rPr>
      </w:pPr>
      <w:r w:rsidRPr="00B909B2">
        <w:rPr>
          <w:szCs w:val="22"/>
        </w:rPr>
        <w:t>Lot</w:t>
      </w:r>
    </w:p>
    <w:p w14:paraId="7C1F7D58" w14:textId="77777777" w:rsidR="008D031D" w:rsidRPr="00B909B2" w:rsidRDefault="008D031D" w:rsidP="008D031D">
      <w:pPr>
        <w:rPr>
          <w:szCs w:val="22"/>
        </w:rPr>
      </w:pPr>
    </w:p>
    <w:p w14:paraId="5F189DAA" w14:textId="77777777" w:rsidR="008D031D" w:rsidRPr="00B909B2" w:rsidRDefault="008D031D" w:rsidP="008D031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D031D" w:rsidRPr="00B909B2" w14:paraId="2591FDBC" w14:textId="77777777" w:rsidTr="00BA5C64">
        <w:tc>
          <w:tcPr>
            <w:tcW w:w="9287" w:type="dxa"/>
          </w:tcPr>
          <w:p w14:paraId="4E6576F9" w14:textId="77777777" w:rsidR="008D031D" w:rsidRPr="00B909B2" w:rsidRDefault="008D031D" w:rsidP="00BA5C64">
            <w:pPr>
              <w:keepNext/>
              <w:rPr>
                <w:b/>
                <w:szCs w:val="22"/>
              </w:rPr>
            </w:pPr>
            <w:r w:rsidRPr="00B909B2">
              <w:rPr>
                <w:b/>
                <w:szCs w:val="22"/>
              </w:rPr>
              <w:t>14.</w:t>
            </w:r>
            <w:r w:rsidRPr="00B909B2">
              <w:rPr>
                <w:b/>
                <w:szCs w:val="22"/>
              </w:rPr>
              <w:tab/>
              <w:t>AFGREIÐSLUTILHÖGUN</w:t>
            </w:r>
          </w:p>
        </w:tc>
      </w:tr>
    </w:tbl>
    <w:p w14:paraId="6CBFCF84" w14:textId="77777777" w:rsidR="008D031D" w:rsidRPr="00B909B2" w:rsidRDefault="008D031D" w:rsidP="008D031D">
      <w:pPr>
        <w:keepNext/>
        <w:rPr>
          <w:szCs w:val="22"/>
        </w:rPr>
      </w:pPr>
    </w:p>
    <w:p w14:paraId="1588D9F7" w14:textId="77777777" w:rsidR="008D031D" w:rsidRPr="00B909B2" w:rsidRDefault="008D031D" w:rsidP="008D031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D031D" w:rsidRPr="00B909B2" w14:paraId="36CD09B8" w14:textId="77777777" w:rsidTr="00BA5C64">
        <w:tc>
          <w:tcPr>
            <w:tcW w:w="9287" w:type="dxa"/>
          </w:tcPr>
          <w:p w14:paraId="3E1E987F" w14:textId="77777777" w:rsidR="008D031D" w:rsidRPr="00B909B2" w:rsidRDefault="008D031D" w:rsidP="00BA5C64">
            <w:pPr>
              <w:keepNext/>
              <w:rPr>
                <w:b/>
                <w:szCs w:val="22"/>
              </w:rPr>
            </w:pPr>
            <w:r w:rsidRPr="00B909B2">
              <w:rPr>
                <w:b/>
                <w:szCs w:val="22"/>
              </w:rPr>
              <w:t>15.</w:t>
            </w:r>
            <w:r w:rsidRPr="00B909B2">
              <w:rPr>
                <w:b/>
                <w:szCs w:val="22"/>
              </w:rPr>
              <w:tab/>
              <w:t>NOTKUNARLEIÐBEININGAR</w:t>
            </w:r>
          </w:p>
        </w:tc>
      </w:tr>
    </w:tbl>
    <w:p w14:paraId="72FA998E" w14:textId="77777777" w:rsidR="008D031D" w:rsidRPr="00B909B2" w:rsidRDefault="008D031D" w:rsidP="008D031D">
      <w:pPr>
        <w:keepNext/>
        <w:rPr>
          <w:szCs w:val="22"/>
        </w:rPr>
      </w:pPr>
    </w:p>
    <w:p w14:paraId="12E1C1E4" w14:textId="77777777" w:rsidR="008D031D" w:rsidRPr="00B909B2" w:rsidRDefault="008D031D" w:rsidP="008D031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D031D" w:rsidRPr="00B909B2" w14:paraId="71238ABA" w14:textId="77777777" w:rsidTr="00BA5C64">
        <w:tc>
          <w:tcPr>
            <w:tcW w:w="9287" w:type="dxa"/>
          </w:tcPr>
          <w:p w14:paraId="79D8117B" w14:textId="77777777" w:rsidR="008D031D" w:rsidRPr="00B909B2" w:rsidRDefault="008D031D" w:rsidP="00BA5C64">
            <w:pPr>
              <w:keepNext/>
              <w:rPr>
                <w:b/>
                <w:szCs w:val="22"/>
              </w:rPr>
            </w:pPr>
            <w:r w:rsidRPr="00B909B2">
              <w:rPr>
                <w:b/>
                <w:szCs w:val="22"/>
              </w:rPr>
              <w:t>16.</w:t>
            </w:r>
            <w:r w:rsidRPr="00B909B2">
              <w:rPr>
                <w:b/>
                <w:szCs w:val="22"/>
              </w:rPr>
              <w:tab/>
              <w:t>UPPLÝSINGAR MEÐ BLINDRALETRI</w:t>
            </w:r>
          </w:p>
        </w:tc>
      </w:tr>
    </w:tbl>
    <w:p w14:paraId="7B8DE2E6" w14:textId="77777777" w:rsidR="008D031D" w:rsidRPr="00B909B2" w:rsidRDefault="008D031D" w:rsidP="008D031D">
      <w:pPr>
        <w:keepNext/>
        <w:rPr>
          <w:szCs w:val="22"/>
        </w:rPr>
      </w:pPr>
    </w:p>
    <w:p w14:paraId="0D468FF6" w14:textId="77777777" w:rsidR="008D031D" w:rsidRPr="00B909B2" w:rsidRDefault="008D031D" w:rsidP="008D031D">
      <w:pPr>
        <w:keepNext/>
        <w:tabs>
          <w:tab w:val="left" w:pos="567"/>
        </w:tabs>
        <w:rPr>
          <w:szCs w:val="22"/>
        </w:rPr>
      </w:pPr>
      <w:r w:rsidRPr="00B909B2">
        <w:rPr>
          <w:szCs w:val="22"/>
        </w:rPr>
        <w:t xml:space="preserve">STRENSIQ </w:t>
      </w:r>
      <w:r w:rsidRPr="00B909B2">
        <w:rPr>
          <w:szCs w:val="22"/>
          <w:highlight w:val="lightGray"/>
        </w:rPr>
        <w:t>100 mg/ml</w:t>
      </w:r>
    </w:p>
    <w:p w14:paraId="670D9453" w14:textId="77777777" w:rsidR="008D031D" w:rsidRPr="00B909B2" w:rsidRDefault="008D031D" w:rsidP="008D031D">
      <w:pPr>
        <w:keepNext/>
        <w:tabs>
          <w:tab w:val="left" w:pos="567"/>
        </w:tabs>
        <w:rPr>
          <w:szCs w:val="22"/>
        </w:rPr>
      </w:pPr>
      <w:r w:rsidRPr="00B909B2">
        <w:rPr>
          <w:szCs w:val="22"/>
        </w:rPr>
        <w:t>80 mg/0,8 ml</w:t>
      </w:r>
    </w:p>
    <w:p w14:paraId="0F002AB1" w14:textId="77777777" w:rsidR="00A96BAD" w:rsidRPr="00B909B2" w:rsidRDefault="00A96BAD" w:rsidP="00A96BAD">
      <w:pPr>
        <w:rPr>
          <w:szCs w:val="22"/>
        </w:rPr>
      </w:pPr>
    </w:p>
    <w:p w14:paraId="1472896B" w14:textId="77777777" w:rsidR="00A96BAD" w:rsidRPr="00B909B2" w:rsidRDefault="00A96BAD" w:rsidP="00A96BA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A96BAD" w:rsidRPr="00B909B2" w14:paraId="0BA1EF39" w14:textId="77777777" w:rsidTr="00A96BAD">
        <w:tc>
          <w:tcPr>
            <w:tcW w:w="9287" w:type="dxa"/>
            <w:tcBorders>
              <w:top w:val="single" w:sz="4" w:space="0" w:color="auto"/>
              <w:left w:val="single" w:sz="4" w:space="0" w:color="auto"/>
              <w:bottom w:val="single" w:sz="4" w:space="0" w:color="auto"/>
              <w:right w:val="single" w:sz="4" w:space="0" w:color="auto"/>
            </w:tcBorders>
            <w:hideMark/>
          </w:tcPr>
          <w:p w14:paraId="090E7B6E" w14:textId="77777777" w:rsidR="00A96BAD" w:rsidRPr="00B909B2" w:rsidRDefault="00A96BAD">
            <w:pPr>
              <w:tabs>
                <w:tab w:val="left" w:pos="567"/>
              </w:tabs>
              <w:rPr>
                <w:b/>
                <w:szCs w:val="22"/>
                <w:lang w:eastAsia="is-IS" w:bidi="is-IS"/>
              </w:rPr>
            </w:pPr>
            <w:r w:rsidRPr="00B909B2">
              <w:rPr>
                <w:b/>
                <w:szCs w:val="22"/>
              </w:rPr>
              <w:t>17.</w:t>
            </w:r>
            <w:r w:rsidRPr="00B909B2">
              <w:rPr>
                <w:b/>
                <w:szCs w:val="22"/>
              </w:rPr>
              <w:tab/>
              <w:t>EINKVÆMT AUÐKENNI – TVÍVÍTT STRIKAMERKI</w:t>
            </w:r>
          </w:p>
        </w:tc>
      </w:tr>
    </w:tbl>
    <w:p w14:paraId="5E632364" w14:textId="77777777" w:rsidR="00A96BAD" w:rsidRPr="00B909B2" w:rsidRDefault="00A96BAD" w:rsidP="00A96BAD">
      <w:pPr>
        <w:rPr>
          <w:szCs w:val="22"/>
          <w:lang w:eastAsia="is-IS" w:bidi="is-IS"/>
        </w:rPr>
      </w:pPr>
    </w:p>
    <w:p w14:paraId="1C518A53" w14:textId="77777777" w:rsidR="00A96BAD" w:rsidRPr="00B909B2" w:rsidRDefault="00A96BAD" w:rsidP="00A96BAD">
      <w:pPr>
        <w:rPr>
          <w:szCs w:val="22"/>
        </w:rPr>
      </w:pPr>
      <w:r w:rsidRPr="00B909B2">
        <w:rPr>
          <w:szCs w:val="22"/>
          <w:highlight w:val="lightGray"/>
        </w:rPr>
        <w:t>Á pakkningunni er tvívítt strikamerki með einkvæmu auðkenni.</w:t>
      </w:r>
    </w:p>
    <w:p w14:paraId="7F344134" w14:textId="77777777" w:rsidR="00A96BAD" w:rsidRPr="00B909B2" w:rsidRDefault="00A96BAD" w:rsidP="00A96BAD">
      <w:pPr>
        <w:rPr>
          <w:szCs w:val="22"/>
        </w:rPr>
      </w:pPr>
    </w:p>
    <w:p w14:paraId="12B66ACB" w14:textId="77777777" w:rsidR="00A96BAD" w:rsidRPr="00B909B2" w:rsidRDefault="00A96BAD" w:rsidP="00A96BA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A96BAD" w:rsidRPr="00B909B2" w14:paraId="55B7C3A7" w14:textId="77777777" w:rsidTr="00A96BAD">
        <w:tc>
          <w:tcPr>
            <w:tcW w:w="9287" w:type="dxa"/>
            <w:tcBorders>
              <w:top w:val="single" w:sz="4" w:space="0" w:color="auto"/>
              <w:left w:val="single" w:sz="4" w:space="0" w:color="auto"/>
              <w:bottom w:val="single" w:sz="4" w:space="0" w:color="auto"/>
              <w:right w:val="single" w:sz="4" w:space="0" w:color="auto"/>
            </w:tcBorders>
            <w:hideMark/>
          </w:tcPr>
          <w:p w14:paraId="7B2BADCE" w14:textId="77777777" w:rsidR="00A96BAD" w:rsidRPr="00B909B2" w:rsidRDefault="00A96BAD">
            <w:pPr>
              <w:tabs>
                <w:tab w:val="left" w:pos="567"/>
              </w:tabs>
              <w:rPr>
                <w:b/>
                <w:szCs w:val="22"/>
                <w:lang w:eastAsia="is-IS" w:bidi="is-IS"/>
              </w:rPr>
            </w:pPr>
            <w:r w:rsidRPr="00B909B2">
              <w:rPr>
                <w:b/>
                <w:szCs w:val="22"/>
              </w:rPr>
              <w:t>18.</w:t>
            </w:r>
            <w:r w:rsidRPr="00B909B2">
              <w:rPr>
                <w:b/>
                <w:szCs w:val="22"/>
              </w:rPr>
              <w:tab/>
              <w:t>EINKVÆMT AUÐKENNI – UPPLÝSINGAR SEM FÓLK GETUR LESIÐ</w:t>
            </w:r>
          </w:p>
        </w:tc>
      </w:tr>
    </w:tbl>
    <w:p w14:paraId="05D9B56A" w14:textId="77777777" w:rsidR="00A96BAD" w:rsidRPr="00B909B2" w:rsidRDefault="00A96BAD" w:rsidP="00A96BAD">
      <w:pPr>
        <w:rPr>
          <w:szCs w:val="22"/>
          <w:lang w:eastAsia="is-IS" w:bidi="is-IS"/>
        </w:rPr>
      </w:pPr>
    </w:p>
    <w:p w14:paraId="0C114B86" w14:textId="77777777" w:rsidR="00A96BAD" w:rsidRPr="00B909B2" w:rsidRDefault="00A96BAD" w:rsidP="00A96BAD">
      <w:pPr>
        <w:rPr>
          <w:szCs w:val="22"/>
        </w:rPr>
      </w:pPr>
      <w:r w:rsidRPr="00B909B2">
        <w:rPr>
          <w:szCs w:val="22"/>
        </w:rPr>
        <w:t>PC {númer}</w:t>
      </w:r>
    </w:p>
    <w:p w14:paraId="0E8B0702" w14:textId="77777777" w:rsidR="00A96BAD" w:rsidRPr="00B909B2" w:rsidRDefault="00A96BAD" w:rsidP="00A96BAD">
      <w:pPr>
        <w:rPr>
          <w:szCs w:val="22"/>
        </w:rPr>
      </w:pPr>
      <w:r w:rsidRPr="00B909B2">
        <w:rPr>
          <w:szCs w:val="22"/>
        </w:rPr>
        <w:t>SN {númer}</w:t>
      </w:r>
    </w:p>
    <w:p w14:paraId="06989B77" w14:textId="77777777" w:rsidR="00800927" w:rsidRPr="00B909B2" w:rsidRDefault="00A96BAD" w:rsidP="00A96BAD">
      <w:pPr>
        <w:rPr>
          <w:szCs w:val="22"/>
        </w:rPr>
      </w:pPr>
      <w:r w:rsidRPr="00B909B2">
        <w:rPr>
          <w:szCs w:val="22"/>
        </w:rPr>
        <w:t>NN {númer}</w:t>
      </w:r>
    </w:p>
    <w:p w14:paraId="2790DF80" w14:textId="77777777" w:rsidR="008D031D" w:rsidRPr="00B909B2" w:rsidRDefault="008D031D" w:rsidP="00A96BAD">
      <w:pPr>
        <w:rPr>
          <w:szCs w:val="22"/>
        </w:rPr>
      </w:pPr>
      <w:r w:rsidRPr="00B909B2">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D031D" w:rsidRPr="00B909B2" w14:paraId="2ED89AB7" w14:textId="77777777" w:rsidTr="00BA5C64">
        <w:trPr>
          <w:trHeight w:val="1040"/>
        </w:trPr>
        <w:tc>
          <w:tcPr>
            <w:tcW w:w="9287" w:type="dxa"/>
          </w:tcPr>
          <w:p w14:paraId="7BDAFEF9" w14:textId="77777777" w:rsidR="008D031D" w:rsidRPr="00B909B2" w:rsidRDefault="008D031D" w:rsidP="00BA5C64">
            <w:pPr>
              <w:rPr>
                <w:b/>
                <w:szCs w:val="22"/>
              </w:rPr>
            </w:pPr>
            <w:r w:rsidRPr="00B909B2">
              <w:rPr>
                <w:b/>
                <w:szCs w:val="22"/>
              </w:rPr>
              <w:t>LÁGMARKS UPPLÝSINGAR SEM SKULU KOMA FRAM Á INNRI UMBÚÐUM LÍTILLA EININGA</w:t>
            </w:r>
          </w:p>
          <w:p w14:paraId="1B748F9E" w14:textId="77777777" w:rsidR="008D031D" w:rsidRPr="00B909B2" w:rsidRDefault="008D031D" w:rsidP="00BA5C64">
            <w:pPr>
              <w:rPr>
                <w:szCs w:val="22"/>
              </w:rPr>
            </w:pPr>
          </w:p>
          <w:p w14:paraId="61B66F4C" w14:textId="77777777" w:rsidR="008D031D" w:rsidRPr="00B909B2" w:rsidRDefault="008D031D" w:rsidP="00BA5C64">
            <w:pPr>
              <w:rPr>
                <w:b/>
                <w:szCs w:val="22"/>
              </w:rPr>
            </w:pPr>
            <w:r w:rsidRPr="00B909B2">
              <w:rPr>
                <w:b/>
                <w:szCs w:val="22"/>
              </w:rPr>
              <w:t>MERKIMIÐI Á HETTUGLAS 100 mg/ml</w:t>
            </w:r>
          </w:p>
        </w:tc>
      </w:tr>
    </w:tbl>
    <w:p w14:paraId="46B42BBB" w14:textId="77777777" w:rsidR="008D031D" w:rsidRPr="00B909B2" w:rsidRDefault="008D031D" w:rsidP="008D031D">
      <w:pPr>
        <w:rPr>
          <w:szCs w:val="22"/>
        </w:rPr>
      </w:pPr>
    </w:p>
    <w:p w14:paraId="08FE8931" w14:textId="77777777" w:rsidR="008D031D" w:rsidRPr="00B909B2" w:rsidRDefault="008D031D" w:rsidP="008D031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D031D" w:rsidRPr="00B909B2" w14:paraId="1D33C324" w14:textId="77777777" w:rsidTr="00BA5C64">
        <w:tc>
          <w:tcPr>
            <w:tcW w:w="9287" w:type="dxa"/>
          </w:tcPr>
          <w:p w14:paraId="27E1D1A1" w14:textId="77777777" w:rsidR="008D031D" w:rsidRPr="00B909B2" w:rsidRDefault="008D031D" w:rsidP="00BA5C64">
            <w:pPr>
              <w:keepNext/>
              <w:rPr>
                <w:b/>
                <w:szCs w:val="22"/>
              </w:rPr>
            </w:pPr>
            <w:r w:rsidRPr="00B909B2">
              <w:rPr>
                <w:b/>
                <w:szCs w:val="22"/>
              </w:rPr>
              <w:t>1.</w:t>
            </w:r>
            <w:r w:rsidRPr="00B909B2">
              <w:rPr>
                <w:b/>
                <w:szCs w:val="22"/>
              </w:rPr>
              <w:tab/>
              <w:t>HEITI LYFS OG ÍKOMULEIÐ(IR)</w:t>
            </w:r>
          </w:p>
        </w:tc>
      </w:tr>
    </w:tbl>
    <w:p w14:paraId="65D1F1A6" w14:textId="77777777" w:rsidR="008D031D" w:rsidRPr="00B909B2" w:rsidRDefault="008D031D" w:rsidP="008D031D">
      <w:pPr>
        <w:keepNext/>
        <w:tabs>
          <w:tab w:val="left" w:pos="567"/>
        </w:tabs>
        <w:ind w:left="567" w:hanging="567"/>
        <w:rPr>
          <w:szCs w:val="22"/>
        </w:rPr>
      </w:pPr>
    </w:p>
    <w:p w14:paraId="423068A3" w14:textId="77777777" w:rsidR="008D031D" w:rsidRPr="00B909B2" w:rsidRDefault="008D031D" w:rsidP="008D031D">
      <w:pPr>
        <w:tabs>
          <w:tab w:val="left" w:pos="567"/>
        </w:tabs>
        <w:rPr>
          <w:szCs w:val="22"/>
        </w:rPr>
      </w:pPr>
      <w:r w:rsidRPr="00B909B2">
        <w:rPr>
          <w:szCs w:val="22"/>
        </w:rPr>
        <w:t>Strensiq 100 mg/ml til inndælingar</w:t>
      </w:r>
    </w:p>
    <w:p w14:paraId="562B0E4E" w14:textId="77777777" w:rsidR="008D031D" w:rsidRPr="00B909B2" w:rsidRDefault="00FD066A" w:rsidP="008D031D">
      <w:pPr>
        <w:tabs>
          <w:tab w:val="left" w:pos="567"/>
        </w:tabs>
        <w:rPr>
          <w:szCs w:val="22"/>
        </w:rPr>
      </w:pPr>
      <w:r w:rsidRPr="00B909B2">
        <w:rPr>
          <w:szCs w:val="22"/>
        </w:rPr>
        <w:t>a</w:t>
      </w:r>
      <w:r w:rsidR="008D031D" w:rsidRPr="00B909B2">
        <w:rPr>
          <w:szCs w:val="22"/>
        </w:rPr>
        <w:t>sfótasi alfa</w:t>
      </w:r>
    </w:p>
    <w:p w14:paraId="4CD09F0D" w14:textId="77777777" w:rsidR="008D031D" w:rsidRPr="00B909B2" w:rsidRDefault="008D031D" w:rsidP="008D031D">
      <w:pPr>
        <w:tabs>
          <w:tab w:val="left" w:pos="567"/>
        </w:tabs>
        <w:rPr>
          <w:szCs w:val="22"/>
        </w:rPr>
      </w:pPr>
      <w:r w:rsidRPr="00B909B2">
        <w:rPr>
          <w:szCs w:val="22"/>
        </w:rPr>
        <w:t>s.c.</w:t>
      </w:r>
    </w:p>
    <w:p w14:paraId="7A7291F5" w14:textId="77777777" w:rsidR="008D031D" w:rsidRPr="00B909B2" w:rsidRDefault="008D031D" w:rsidP="008D031D">
      <w:pPr>
        <w:tabs>
          <w:tab w:val="left" w:pos="567"/>
        </w:tabs>
        <w:rPr>
          <w:szCs w:val="22"/>
        </w:rPr>
      </w:pPr>
    </w:p>
    <w:p w14:paraId="185654D9" w14:textId="77777777" w:rsidR="008D031D" w:rsidRPr="00B909B2" w:rsidRDefault="008D031D" w:rsidP="008D031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D031D" w:rsidRPr="00B909B2" w14:paraId="37D24FA5" w14:textId="77777777" w:rsidTr="00BA5C64">
        <w:tc>
          <w:tcPr>
            <w:tcW w:w="9287" w:type="dxa"/>
          </w:tcPr>
          <w:p w14:paraId="4301D196" w14:textId="77777777" w:rsidR="008D031D" w:rsidRPr="00B909B2" w:rsidRDefault="008D031D" w:rsidP="00BA5C64">
            <w:pPr>
              <w:keepNext/>
              <w:rPr>
                <w:b/>
                <w:szCs w:val="22"/>
              </w:rPr>
            </w:pPr>
            <w:r w:rsidRPr="00B909B2">
              <w:rPr>
                <w:b/>
                <w:szCs w:val="22"/>
              </w:rPr>
              <w:t>2.</w:t>
            </w:r>
            <w:r w:rsidRPr="00B909B2">
              <w:rPr>
                <w:b/>
                <w:szCs w:val="22"/>
              </w:rPr>
              <w:tab/>
              <w:t>AÐFERÐ VIÐ LYFJAGJÖF</w:t>
            </w:r>
          </w:p>
        </w:tc>
      </w:tr>
    </w:tbl>
    <w:p w14:paraId="1A4632DA" w14:textId="77777777" w:rsidR="008D031D" w:rsidRPr="00B909B2" w:rsidRDefault="008D031D" w:rsidP="008D031D">
      <w:pPr>
        <w:rPr>
          <w:szCs w:val="22"/>
        </w:rPr>
      </w:pPr>
    </w:p>
    <w:p w14:paraId="12199ABB" w14:textId="77777777" w:rsidR="008D031D" w:rsidRPr="00B909B2" w:rsidRDefault="008D031D" w:rsidP="008D031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D031D" w:rsidRPr="00B909B2" w14:paraId="0A658793" w14:textId="77777777" w:rsidTr="00BA5C64">
        <w:tc>
          <w:tcPr>
            <w:tcW w:w="9287" w:type="dxa"/>
          </w:tcPr>
          <w:p w14:paraId="7B51C0FC" w14:textId="77777777" w:rsidR="008D031D" w:rsidRPr="00B909B2" w:rsidRDefault="008D031D" w:rsidP="00BA5C64">
            <w:pPr>
              <w:keepNext/>
              <w:rPr>
                <w:b/>
                <w:szCs w:val="22"/>
              </w:rPr>
            </w:pPr>
            <w:r w:rsidRPr="00B909B2">
              <w:rPr>
                <w:b/>
                <w:szCs w:val="22"/>
              </w:rPr>
              <w:t>3.</w:t>
            </w:r>
            <w:r w:rsidRPr="00B909B2">
              <w:rPr>
                <w:b/>
                <w:szCs w:val="22"/>
              </w:rPr>
              <w:tab/>
              <w:t>FYRNINGARDAGSETNING</w:t>
            </w:r>
          </w:p>
        </w:tc>
      </w:tr>
    </w:tbl>
    <w:p w14:paraId="740EC7F9" w14:textId="77777777" w:rsidR="008D031D" w:rsidRPr="00B909B2" w:rsidRDefault="008D031D" w:rsidP="008D031D">
      <w:pPr>
        <w:keepNext/>
        <w:rPr>
          <w:szCs w:val="22"/>
        </w:rPr>
      </w:pPr>
    </w:p>
    <w:p w14:paraId="761A96C9" w14:textId="77777777" w:rsidR="008D031D" w:rsidRPr="00B909B2" w:rsidRDefault="008D031D" w:rsidP="008D031D">
      <w:pPr>
        <w:rPr>
          <w:szCs w:val="22"/>
        </w:rPr>
      </w:pPr>
      <w:r w:rsidRPr="00B909B2">
        <w:rPr>
          <w:szCs w:val="22"/>
        </w:rPr>
        <w:t>EXP</w:t>
      </w:r>
    </w:p>
    <w:p w14:paraId="75179C9F" w14:textId="77777777" w:rsidR="008D031D" w:rsidRPr="00B909B2" w:rsidRDefault="008D031D" w:rsidP="008D031D">
      <w:pPr>
        <w:rPr>
          <w:szCs w:val="22"/>
        </w:rPr>
      </w:pPr>
    </w:p>
    <w:p w14:paraId="25E0667E" w14:textId="77777777" w:rsidR="008D031D" w:rsidRPr="00B909B2" w:rsidRDefault="008D031D" w:rsidP="008D031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D031D" w:rsidRPr="00B909B2" w14:paraId="28599DDB" w14:textId="77777777" w:rsidTr="00BA5C64">
        <w:tc>
          <w:tcPr>
            <w:tcW w:w="9287" w:type="dxa"/>
          </w:tcPr>
          <w:p w14:paraId="2CC8A473" w14:textId="77777777" w:rsidR="008D031D" w:rsidRPr="00B909B2" w:rsidRDefault="008D031D" w:rsidP="00BA5C64">
            <w:pPr>
              <w:keepNext/>
              <w:rPr>
                <w:b/>
                <w:szCs w:val="22"/>
              </w:rPr>
            </w:pPr>
            <w:r w:rsidRPr="00B909B2">
              <w:rPr>
                <w:b/>
                <w:szCs w:val="22"/>
              </w:rPr>
              <w:t>4.</w:t>
            </w:r>
            <w:r w:rsidRPr="00B909B2">
              <w:rPr>
                <w:b/>
                <w:szCs w:val="22"/>
              </w:rPr>
              <w:tab/>
              <w:t>LOTUNÚMER</w:t>
            </w:r>
          </w:p>
        </w:tc>
      </w:tr>
    </w:tbl>
    <w:p w14:paraId="11099861" w14:textId="77777777" w:rsidR="008D031D" w:rsidRPr="00B909B2" w:rsidRDefault="008D031D" w:rsidP="008D031D">
      <w:pPr>
        <w:keepNext/>
        <w:rPr>
          <w:szCs w:val="22"/>
        </w:rPr>
      </w:pPr>
    </w:p>
    <w:p w14:paraId="38276F18" w14:textId="77777777" w:rsidR="008D031D" w:rsidRPr="00B909B2" w:rsidRDefault="008D031D" w:rsidP="008D031D">
      <w:pPr>
        <w:rPr>
          <w:szCs w:val="22"/>
        </w:rPr>
      </w:pPr>
      <w:r w:rsidRPr="00B909B2">
        <w:rPr>
          <w:szCs w:val="22"/>
        </w:rPr>
        <w:t>Lot</w:t>
      </w:r>
    </w:p>
    <w:p w14:paraId="5BDDCBDA" w14:textId="77777777" w:rsidR="008D031D" w:rsidRPr="00B909B2" w:rsidRDefault="008D031D" w:rsidP="008D031D">
      <w:pPr>
        <w:rPr>
          <w:szCs w:val="22"/>
        </w:rPr>
      </w:pPr>
    </w:p>
    <w:p w14:paraId="66E245C1" w14:textId="77777777" w:rsidR="008D031D" w:rsidRPr="00B909B2" w:rsidRDefault="008D031D" w:rsidP="008D031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D031D" w:rsidRPr="00B909B2" w14:paraId="01C1206E" w14:textId="77777777" w:rsidTr="00BA5C64">
        <w:tc>
          <w:tcPr>
            <w:tcW w:w="9287" w:type="dxa"/>
          </w:tcPr>
          <w:p w14:paraId="119AFBF8" w14:textId="77777777" w:rsidR="008D031D" w:rsidRPr="00B909B2" w:rsidRDefault="008D031D" w:rsidP="00BA5C64">
            <w:pPr>
              <w:keepNext/>
              <w:rPr>
                <w:b/>
                <w:szCs w:val="22"/>
              </w:rPr>
            </w:pPr>
            <w:r w:rsidRPr="00B909B2">
              <w:rPr>
                <w:b/>
                <w:szCs w:val="22"/>
              </w:rPr>
              <w:t>5.</w:t>
            </w:r>
            <w:r w:rsidRPr="00B909B2">
              <w:rPr>
                <w:b/>
                <w:szCs w:val="22"/>
              </w:rPr>
              <w:tab/>
              <w:t>INNIHALD TILGREINT SEM ÞYNGD, RÚMMÁL EÐA FJÖLDI EININGA</w:t>
            </w:r>
          </w:p>
        </w:tc>
      </w:tr>
    </w:tbl>
    <w:p w14:paraId="6905CC70" w14:textId="77777777" w:rsidR="008D031D" w:rsidRPr="00B909B2" w:rsidRDefault="008D031D" w:rsidP="008D031D">
      <w:pPr>
        <w:rPr>
          <w:szCs w:val="22"/>
        </w:rPr>
      </w:pPr>
    </w:p>
    <w:p w14:paraId="1E80D289" w14:textId="77777777" w:rsidR="008D031D" w:rsidRPr="00B909B2" w:rsidRDefault="008D031D" w:rsidP="008D031D">
      <w:pPr>
        <w:rPr>
          <w:szCs w:val="22"/>
        </w:rPr>
      </w:pPr>
    </w:p>
    <w:p w14:paraId="4F19A730" w14:textId="77777777" w:rsidR="008D031D" w:rsidRPr="00B909B2" w:rsidRDefault="008D031D" w:rsidP="008D031D">
      <w:pPr>
        <w:keepNext/>
        <w:pBdr>
          <w:top w:val="single" w:sz="4" w:space="1" w:color="auto"/>
          <w:left w:val="single" w:sz="4" w:space="4" w:color="auto"/>
          <w:bottom w:val="single" w:sz="4" w:space="1" w:color="auto"/>
          <w:right w:val="single" w:sz="4" w:space="4" w:color="auto"/>
        </w:pBdr>
        <w:rPr>
          <w:i/>
          <w:szCs w:val="22"/>
        </w:rPr>
      </w:pPr>
      <w:r w:rsidRPr="00B909B2">
        <w:rPr>
          <w:b/>
          <w:szCs w:val="22"/>
        </w:rPr>
        <w:t>6.</w:t>
      </w:r>
      <w:r w:rsidRPr="00B909B2">
        <w:rPr>
          <w:b/>
          <w:szCs w:val="22"/>
        </w:rPr>
        <w:tab/>
        <w:t>ANNAÐ</w:t>
      </w:r>
    </w:p>
    <w:p w14:paraId="262FB8FA" w14:textId="77777777" w:rsidR="008D031D" w:rsidRPr="00B909B2" w:rsidRDefault="008D031D" w:rsidP="008D031D">
      <w:pPr>
        <w:rPr>
          <w:szCs w:val="22"/>
        </w:rPr>
      </w:pPr>
    </w:p>
    <w:p w14:paraId="0FD80ED0" w14:textId="77777777" w:rsidR="008D031D" w:rsidRPr="00B909B2" w:rsidRDefault="008D031D" w:rsidP="008D031D">
      <w:pPr>
        <w:rPr>
          <w:szCs w:val="22"/>
        </w:rPr>
      </w:pPr>
      <w:r w:rsidRPr="00B909B2">
        <w:rPr>
          <w:szCs w:val="22"/>
        </w:rPr>
        <w:t>80 mg/0,8 ml</w:t>
      </w:r>
    </w:p>
    <w:p w14:paraId="6EBCF9AE" w14:textId="77777777" w:rsidR="008D031D" w:rsidRPr="00B909B2" w:rsidRDefault="008D031D" w:rsidP="008D031D">
      <w:pPr>
        <w:rPr>
          <w:szCs w:val="22"/>
        </w:rPr>
      </w:pPr>
    </w:p>
    <w:p w14:paraId="62C38A49" w14:textId="77777777" w:rsidR="008D031D" w:rsidRPr="00B909B2" w:rsidRDefault="008D031D" w:rsidP="008D031D">
      <w:pPr>
        <w:rPr>
          <w:szCs w:val="22"/>
        </w:rPr>
      </w:pPr>
    </w:p>
    <w:p w14:paraId="029CF8F3" w14:textId="77777777" w:rsidR="00C379EA" w:rsidRPr="00B909B2" w:rsidRDefault="00C379EA" w:rsidP="00421B24">
      <w:pPr>
        <w:rPr>
          <w:szCs w:val="22"/>
        </w:rPr>
      </w:pPr>
      <w:r w:rsidRPr="00B909B2">
        <w:rPr>
          <w:szCs w:val="22"/>
        </w:rPr>
        <w:br w:type="page"/>
      </w:r>
    </w:p>
    <w:p w14:paraId="5B07415E" w14:textId="77777777" w:rsidR="00C379EA" w:rsidRPr="00B909B2" w:rsidRDefault="00C379EA" w:rsidP="00421B24">
      <w:pPr>
        <w:rPr>
          <w:szCs w:val="22"/>
        </w:rPr>
      </w:pPr>
    </w:p>
    <w:p w14:paraId="40638ABE" w14:textId="77777777" w:rsidR="00C379EA" w:rsidRPr="00B909B2" w:rsidRDefault="00C379EA" w:rsidP="00421B24">
      <w:pPr>
        <w:rPr>
          <w:szCs w:val="22"/>
        </w:rPr>
      </w:pPr>
    </w:p>
    <w:p w14:paraId="45CE7277" w14:textId="77777777" w:rsidR="00C379EA" w:rsidRPr="00B909B2" w:rsidRDefault="00C379EA" w:rsidP="00421B24">
      <w:pPr>
        <w:rPr>
          <w:szCs w:val="22"/>
        </w:rPr>
      </w:pPr>
    </w:p>
    <w:p w14:paraId="1C0A1819" w14:textId="77777777" w:rsidR="00C379EA" w:rsidRPr="00B909B2" w:rsidRDefault="00C379EA" w:rsidP="00421B24">
      <w:pPr>
        <w:rPr>
          <w:szCs w:val="22"/>
        </w:rPr>
      </w:pPr>
    </w:p>
    <w:p w14:paraId="4A4B3AE4" w14:textId="77777777" w:rsidR="00C379EA" w:rsidRPr="00B909B2" w:rsidRDefault="00C379EA" w:rsidP="00421B24">
      <w:pPr>
        <w:rPr>
          <w:szCs w:val="22"/>
        </w:rPr>
      </w:pPr>
    </w:p>
    <w:p w14:paraId="431F256E" w14:textId="77777777" w:rsidR="00C379EA" w:rsidRPr="00B909B2" w:rsidRDefault="00C379EA" w:rsidP="00421B24">
      <w:pPr>
        <w:rPr>
          <w:szCs w:val="22"/>
        </w:rPr>
      </w:pPr>
    </w:p>
    <w:p w14:paraId="1CEBB651" w14:textId="77777777" w:rsidR="00C379EA" w:rsidRPr="00B909B2" w:rsidRDefault="00C379EA" w:rsidP="00421B24">
      <w:pPr>
        <w:rPr>
          <w:szCs w:val="22"/>
        </w:rPr>
      </w:pPr>
    </w:p>
    <w:p w14:paraId="19BE1499" w14:textId="77777777" w:rsidR="00C379EA" w:rsidRPr="00B909B2" w:rsidRDefault="00C379EA" w:rsidP="00421B24">
      <w:pPr>
        <w:rPr>
          <w:szCs w:val="22"/>
        </w:rPr>
      </w:pPr>
    </w:p>
    <w:p w14:paraId="2C28FCE3" w14:textId="77777777" w:rsidR="00C379EA" w:rsidRPr="00B909B2" w:rsidRDefault="00C379EA" w:rsidP="00421B24">
      <w:pPr>
        <w:rPr>
          <w:szCs w:val="22"/>
        </w:rPr>
      </w:pPr>
    </w:p>
    <w:p w14:paraId="3B7A58FF" w14:textId="77777777" w:rsidR="00C379EA" w:rsidRPr="00B909B2" w:rsidRDefault="00C379EA" w:rsidP="00421B24">
      <w:pPr>
        <w:rPr>
          <w:szCs w:val="22"/>
        </w:rPr>
      </w:pPr>
    </w:p>
    <w:p w14:paraId="5FB501E1" w14:textId="77777777" w:rsidR="00C379EA" w:rsidRPr="00B909B2" w:rsidRDefault="00C379EA" w:rsidP="00421B24">
      <w:pPr>
        <w:rPr>
          <w:szCs w:val="22"/>
        </w:rPr>
      </w:pPr>
    </w:p>
    <w:p w14:paraId="3E160D60" w14:textId="77777777" w:rsidR="00C379EA" w:rsidRPr="00B909B2" w:rsidRDefault="00C379EA" w:rsidP="00421B24">
      <w:pPr>
        <w:rPr>
          <w:szCs w:val="22"/>
        </w:rPr>
      </w:pPr>
    </w:p>
    <w:p w14:paraId="6F0BE048" w14:textId="77777777" w:rsidR="00C379EA" w:rsidRPr="00B909B2" w:rsidRDefault="00C379EA" w:rsidP="00421B24">
      <w:pPr>
        <w:rPr>
          <w:szCs w:val="22"/>
        </w:rPr>
      </w:pPr>
    </w:p>
    <w:p w14:paraId="35A82424" w14:textId="77777777" w:rsidR="00C379EA" w:rsidRPr="00B909B2" w:rsidRDefault="00C379EA" w:rsidP="00421B24">
      <w:pPr>
        <w:rPr>
          <w:szCs w:val="22"/>
        </w:rPr>
      </w:pPr>
    </w:p>
    <w:p w14:paraId="0E7F47D5" w14:textId="77777777" w:rsidR="00C379EA" w:rsidRPr="00B909B2" w:rsidRDefault="00C379EA" w:rsidP="00421B24">
      <w:pPr>
        <w:rPr>
          <w:szCs w:val="22"/>
        </w:rPr>
      </w:pPr>
    </w:p>
    <w:p w14:paraId="43F3662F" w14:textId="77777777" w:rsidR="00C379EA" w:rsidRPr="00B909B2" w:rsidRDefault="00C379EA" w:rsidP="00421B24">
      <w:pPr>
        <w:rPr>
          <w:szCs w:val="22"/>
        </w:rPr>
      </w:pPr>
    </w:p>
    <w:p w14:paraId="6BA3EE91" w14:textId="77777777" w:rsidR="00C379EA" w:rsidRPr="00B909B2" w:rsidRDefault="00C379EA" w:rsidP="00421B24">
      <w:pPr>
        <w:rPr>
          <w:szCs w:val="22"/>
        </w:rPr>
      </w:pPr>
    </w:p>
    <w:p w14:paraId="0B04142F" w14:textId="77777777" w:rsidR="00C379EA" w:rsidRPr="00B909B2" w:rsidRDefault="00C379EA" w:rsidP="00421B24">
      <w:pPr>
        <w:rPr>
          <w:szCs w:val="22"/>
        </w:rPr>
      </w:pPr>
    </w:p>
    <w:p w14:paraId="36870AF1" w14:textId="77777777" w:rsidR="00C379EA" w:rsidRPr="00B909B2" w:rsidRDefault="00C379EA" w:rsidP="00421B24">
      <w:pPr>
        <w:rPr>
          <w:szCs w:val="22"/>
        </w:rPr>
      </w:pPr>
    </w:p>
    <w:p w14:paraId="75BB9E68" w14:textId="77777777" w:rsidR="00C379EA" w:rsidRPr="00B909B2" w:rsidRDefault="00C379EA" w:rsidP="00421B24">
      <w:pPr>
        <w:rPr>
          <w:szCs w:val="22"/>
        </w:rPr>
      </w:pPr>
    </w:p>
    <w:p w14:paraId="39B8FA56" w14:textId="77777777" w:rsidR="002A7C80" w:rsidRPr="00B909B2" w:rsidRDefault="002A7C80" w:rsidP="00421B24">
      <w:pPr>
        <w:rPr>
          <w:szCs w:val="22"/>
        </w:rPr>
      </w:pPr>
    </w:p>
    <w:p w14:paraId="08688724" w14:textId="77777777" w:rsidR="00C379EA" w:rsidRPr="00B909B2" w:rsidRDefault="00C379EA" w:rsidP="00421B24">
      <w:pPr>
        <w:rPr>
          <w:szCs w:val="22"/>
        </w:rPr>
      </w:pPr>
    </w:p>
    <w:p w14:paraId="2D153803" w14:textId="77777777" w:rsidR="00C379EA" w:rsidRPr="00B909B2" w:rsidRDefault="00C379EA" w:rsidP="00862FF3">
      <w:pPr>
        <w:pStyle w:val="TitleA"/>
        <w:rPr>
          <w:noProof w:val="0"/>
        </w:rPr>
      </w:pPr>
      <w:r w:rsidRPr="00B909B2">
        <w:rPr>
          <w:noProof w:val="0"/>
        </w:rPr>
        <w:t>B. FYLGISEÐILL</w:t>
      </w:r>
    </w:p>
    <w:p w14:paraId="22128CF4" w14:textId="77777777" w:rsidR="00C379EA" w:rsidRPr="00B909B2" w:rsidRDefault="00C379EA" w:rsidP="00421B24">
      <w:pPr>
        <w:jc w:val="center"/>
        <w:rPr>
          <w:b/>
          <w:szCs w:val="22"/>
        </w:rPr>
      </w:pPr>
      <w:r w:rsidRPr="00B909B2">
        <w:rPr>
          <w:szCs w:val="22"/>
        </w:rPr>
        <w:br w:type="page"/>
      </w:r>
      <w:r w:rsidRPr="00B909B2">
        <w:rPr>
          <w:b/>
          <w:szCs w:val="22"/>
        </w:rPr>
        <w:t>Fylgiseðill</w:t>
      </w:r>
      <w:r w:rsidR="00721858" w:rsidRPr="00B909B2">
        <w:rPr>
          <w:b/>
          <w:szCs w:val="22"/>
        </w:rPr>
        <w:t>: Upplýsingar fyrir notanda lyfsins</w:t>
      </w:r>
    </w:p>
    <w:p w14:paraId="3CB63985" w14:textId="77777777" w:rsidR="00C379EA" w:rsidRPr="00B909B2" w:rsidRDefault="00C379EA" w:rsidP="006E2F17">
      <w:pPr>
        <w:jc w:val="center"/>
        <w:rPr>
          <w:szCs w:val="22"/>
        </w:rPr>
      </w:pPr>
    </w:p>
    <w:p w14:paraId="35C964BB" w14:textId="77777777" w:rsidR="00C379EA" w:rsidRPr="00B909B2" w:rsidRDefault="00721858" w:rsidP="00421B24">
      <w:pPr>
        <w:numPr>
          <w:ilvl w:val="12"/>
          <w:numId w:val="0"/>
        </w:numPr>
        <w:jc w:val="center"/>
        <w:rPr>
          <w:b/>
          <w:bCs/>
          <w:szCs w:val="22"/>
        </w:rPr>
      </w:pPr>
      <w:r w:rsidRPr="00B909B2">
        <w:rPr>
          <w:b/>
          <w:bCs/>
          <w:szCs w:val="22"/>
        </w:rPr>
        <w:t>Strensiq 40 mg/ml</w:t>
      </w:r>
      <w:r w:rsidR="00AC709C" w:rsidRPr="00B909B2">
        <w:rPr>
          <w:b/>
          <w:bCs/>
          <w:szCs w:val="22"/>
        </w:rPr>
        <w:t xml:space="preserve"> stungulyf, lausn</w:t>
      </w:r>
    </w:p>
    <w:p w14:paraId="0A2A235E" w14:textId="77777777" w:rsidR="00721858" w:rsidRPr="00B909B2" w:rsidRDefault="00721858" w:rsidP="00721858">
      <w:pPr>
        <w:tabs>
          <w:tab w:val="left" w:pos="567"/>
          <w:tab w:val="left" w:pos="993"/>
        </w:tabs>
        <w:jc w:val="center"/>
        <w:outlineLvl w:val="0"/>
        <w:rPr>
          <w:b/>
          <w:szCs w:val="22"/>
        </w:rPr>
      </w:pPr>
      <w:r w:rsidRPr="00B909B2">
        <w:rPr>
          <w:b/>
          <w:szCs w:val="22"/>
        </w:rPr>
        <w:t>(12 mg/0,3 ml 18 mg/0,45 ml 28 mg/0,7 ml 40 mg/1 ml)</w:t>
      </w:r>
    </w:p>
    <w:p w14:paraId="0D9B80ED" w14:textId="77777777" w:rsidR="00C379EA" w:rsidRPr="00B909B2" w:rsidRDefault="00F90A84" w:rsidP="00421B24">
      <w:pPr>
        <w:jc w:val="center"/>
        <w:rPr>
          <w:szCs w:val="22"/>
        </w:rPr>
      </w:pPr>
      <w:r w:rsidRPr="00B909B2">
        <w:rPr>
          <w:szCs w:val="22"/>
        </w:rPr>
        <w:t>a</w:t>
      </w:r>
      <w:r w:rsidR="00721858" w:rsidRPr="00B909B2">
        <w:rPr>
          <w:szCs w:val="22"/>
        </w:rPr>
        <w:t>sfótasi alfa</w:t>
      </w:r>
    </w:p>
    <w:p w14:paraId="21ADCB48" w14:textId="77777777" w:rsidR="001B06CA" w:rsidRPr="00B909B2" w:rsidRDefault="001B06CA" w:rsidP="00421B24">
      <w:pPr>
        <w:rPr>
          <w:szCs w:val="22"/>
        </w:rPr>
      </w:pPr>
    </w:p>
    <w:p w14:paraId="235C5210" w14:textId="77777777" w:rsidR="006E2F17" w:rsidRPr="00B909B2" w:rsidRDefault="008D031D" w:rsidP="00421B24">
      <w:pPr>
        <w:rPr>
          <w:szCs w:val="22"/>
        </w:rPr>
      </w:pPr>
      <w:r w:rsidRPr="00B909B2">
        <w:rPr>
          <w:szCs w:val="22"/>
          <w:lang w:eastAsia="en-GB"/>
        </w:rPr>
        <w:pict w14:anchorId="29F3EEEA">
          <v:shape id="Picture 8" o:spid="_x0000_i1026" type="#_x0000_t75" alt="BT_1000x858px" style="width:15.65pt;height:13.75pt;visibility:visible">
            <v:imagedata r:id="rId14" o:title="BT_1000x858px"/>
          </v:shape>
        </w:pict>
      </w:r>
      <w:r w:rsidR="0087297A" w:rsidRPr="00B909B2">
        <w:rPr>
          <w:szCs w:val="22"/>
        </w:rPr>
        <w:t>Þetta lyf er undir sérstöku eftirliti til að nýjar upplýsingar um öryggi lyfsins komist fljótt og örugglega til skila. Allir geta hjálpað til við þetta með því að tilkynna aukaverkanir sem koma fram. Aftast í kafla 4 eru upplýsingar um hvernig tilkynna á aukaverkanir.</w:t>
      </w:r>
    </w:p>
    <w:p w14:paraId="27C4FF8A" w14:textId="77777777" w:rsidR="0087297A" w:rsidRPr="00B909B2" w:rsidRDefault="0087297A" w:rsidP="00421B24">
      <w:pPr>
        <w:rPr>
          <w:szCs w:val="22"/>
        </w:rPr>
      </w:pPr>
    </w:p>
    <w:p w14:paraId="4B8C0ECC" w14:textId="77777777" w:rsidR="00C379EA" w:rsidRPr="00B909B2" w:rsidRDefault="00C379EA" w:rsidP="00421B24">
      <w:pPr>
        <w:rPr>
          <w:b/>
          <w:szCs w:val="22"/>
        </w:rPr>
      </w:pPr>
      <w:r w:rsidRPr="00B909B2">
        <w:rPr>
          <w:b/>
          <w:szCs w:val="22"/>
        </w:rPr>
        <w:t>Lesið allan fylgiseðilinn vandlega áður en byrjað er að nota lyfið. Í honum eru mikilvægar upplýsingar.</w:t>
      </w:r>
    </w:p>
    <w:p w14:paraId="572094C1" w14:textId="77777777" w:rsidR="00C379EA" w:rsidRPr="00B909B2" w:rsidRDefault="00C379EA" w:rsidP="00421B24">
      <w:pPr>
        <w:numPr>
          <w:ilvl w:val="12"/>
          <w:numId w:val="0"/>
        </w:numPr>
        <w:rPr>
          <w:szCs w:val="22"/>
        </w:rPr>
      </w:pPr>
      <w:r w:rsidRPr="00B909B2">
        <w:rPr>
          <w:szCs w:val="22"/>
        </w:rPr>
        <w:t>-</w:t>
      </w:r>
      <w:r w:rsidRPr="00B909B2">
        <w:rPr>
          <w:szCs w:val="22"/>
        </w:rPr>
        <w:tab/>
        <w:t>Geymið fylgiseðilinn. Nauðsynlegt getur verið að lesa hann síðar.</w:t>
      </w:r>
    </w:p>
    <w:p w14:paraId="17F7987E" w14:textId="77777777" w:rsidR="00C379EA" w:rsidRPr="00B909B2" w:rsidRDefault="00A95C50" w:rsidP="00421B24">
      <w:pPr>
        <w:numPr>
          <w:ilvl w:val="12"/>
          <w:numId w:val="0"/>
        </w:numPr>
        <w:ind w:left="567" w:hanging="567"/>
        <w:rPr>
          <w:szCs w:val="22"/>
        </w:rPr>
      </w:pPr>
      <w:r w:rsidRPr="00B909B2">
        <w:rPr>
          <w:szCs w:val="22"/>
        </w:rPr>
        <w:t>-</w:t>
      </w:r>
      <w:r w:rsidRPr="00B909B2">
        <w:rPr>
          <w:szCs w:val="22"/>
        </w:rPr>
        <w:tab/>
        <w:t>Leitið til læknisins</w:t>
      </w:r>
      <w:r w:rsidR="00D266FB" w:rsidRPr="00B909B2">
        <w:rPr>
          <w:szCs w:val="22"/>
        </w:rPr>
        <w:t>,</w:t>
      </w:r>
      <w:r w:rsidRPr="00B909B2">
        <w:rPr>
          <w:szCs w:val="22"/>
        </w:rPr>
        <w:t xml:space="preserve"> lyfjafræðings eða hjúkrunarfræðingsins</w:t>
      </w:r>
      <w:r w:rsidR="00C379EA" w:rsidRPr="00B909B2">
        <w:rPr>
          <w:szCs w:val="22"/>
        </w:rPr>
        <w:t xml:space="preserve"> ef þörf er á frekari upplýsingum.</w:t>
      </w:r>
    </w:p>
    <w:p w14:paraId="10A1CE3A" w14:textId="77777777" w:rsidR="00C379EA" w:rsidRPr="00B909B2" w:rsidRDefault="00C379EA" w:rsidP="00421B24">
      <w:pPr>
        <w:numPr>
          <w:ilvl w:val="12"/>
          <w:numId w:val="0"/>
        </w:numPr>
        <w:ind w:left="567" w:hanging="567"/>
        <w:rPr>
          <w:szCs w:val="22"/>
        </w:rPr>
      </w:pPr>
      <w:r w:rsidRPr="00B909B2">
        <w:rPr>
          <w:szCs w:val="22"/>
        </w:rPr>
        <w:t>-</w:t>
      </w:r>
      <w:r w:rsidRPr="00B909B2">
        <w:rPr>
          <w:szCs w:val="22"/>
        </w:rPr>
        <w:tab/>
        <w:t>Þessu lyfi hefur verið ávísað til persónulegra nota. Ekki má gefa það öðrum. Það getur valdið þeim skaða, jafnvel þótt um sö</w:t>
      </w:r>
      <w:r w:rsidR="00A95C50" w:rsidRPr="00B909B2">
        <w:rPr>
          <w:szCs w:val="22"/>
        </w:rPr>
        <w:t>mu sjúkdómseinkenni sé að ræða.</w:t>
      </w:r>
    </w:p>
    <w:p w14:paraId="2A71403E" w14:textId="77777777" w:rsidR="00C379EA" w:rsidRPr="00B909B2" w:rsidRDefault="00A95C50" w:rsidP="00421B24">
      <w:pPr>
        <w:numPr>
          <w:ilvl w:val="12"/>
          <w:numId w:val="0"/>
        </w:numPr>
        <w:ind w:left="567" w:hanging="567"/>
        <w:rPr>
          <w:szCs w:val="22"/>
        </w:rPr>
      </w:pPr>
      <w:r w:rsidRPr="00B909B2">
        <w:rPr>
          <w:szCs w:val="22"/>
        </w:rPr>
        <w:t>-</w:t>
      </w:r>
      <w:r w:rsidRPr="00B909B2">
        <w:rPr>
          <w:szCs w:val="22"/>
        </w:rPr>
        <w:tab/>
        <w:t>Látið lækninn, lyfjafræðing eða hjúkrunarfræðinginn</w:t>
      </w:r>
      <w:r w:rsidR="00C379EA" w:rsidRPr="00B909B2">
        <w:rPr>
          <w:szCs w:val="22"/>
        </w:rPr>
        <w:t xml:space="preserve"> vita um allar aukaverkanir. Þetta gildir einnig um aukaverkanir sem ekki er minnst á í þessum fylgiseðli.</w:t>
      </w:r>
      <w:r w:rsidR="00F46661" w:rsidRPr="00B909B2">
        <w:rPr>
          <w:szCs w:val="22"/>
        </w:rPr>
        <w:t xml:space="preserve"> Sjá kafla 4.</w:t>
      </w:r>
    </w:p>
    <w:p w14:paraId="55BA54B4" w14:textId="77777777" w:rsidR="00AA5BE6" w:rsidRPr="00B909B2" w:rsidRDefault="00AA5BE6" w:rsidP="00421B24">
      <w:pPr>
        <w:numPr>
          <w:ilvl w:val="12"/>
          <w:numId w:val="0"/>
        </w:numPr>
        <w:rPr>
          <w:szCs w:val="22"/>
        </w:rPr>
      </w:pPr>
    </w:p>
    <w:p w14:paraId="6850507C" w14:textId="77777777" w:rsidR="000E0A34" w:rsidRPr="00B909B2" w:rsidRDefault="00C379EA" w:rsidP="00E41523">
      <w:pPr>
        <w:keepNext/>
        <w:numPr>
          <w:ilvl w:val="12"/>
          <w:numId w:val="0"/>
        </w:numPr>
        <w:rPr>
          <w:szCs w:val="22"/>
        </w:rPr>
      </w:pPr>
      <w:r w:rsidRPr="00B909B2">
        <w:rPr>
          <w:b/>
          <w:szCs w:val="22"/>
        </w:rPr>
        <w:t>Í fylgiseðlinum eru eftirfarandi kaflar</w:t>
      </w:r>
      <w:r w:rsidRPr="00B909B2">
        <w:rPr>
          <w:szCs w:val="22"/>
        </w:rPr>
        <w:t>:</w:t>
      </w:r>
    </w:p>
    <w:p w14:paraId="6C2C8FBE" w14:textId="77777777" w:rsidR="00862FF3" w:rsidRPr="00B909B2" w:rsidRDefault="00862FF3" w:rsidP="00E41523">
      <w:pPr>
        <w:keepNext/>
        <w:numPr>
          <w:ilvl w:val="12"/>
          <w:numId w:val="0"/>
        </w:numPr>
        <w:rPr>
          <w:szCs w:val="22"/>
        </w:rPr>
      </w:pPr>
    </w:p>
    <w:p w14:paraId="04935F0B" w14:textId="77777777" w:rsidR="00C379EA" w:rsidRPr="00B909B2" w:rsidRDefault="00A95C50" w:rsidP="00421B24">
      <w:pPr>
        <w:numPr>
          <w:ilvl w:val="12"/>
          <w:numId w:val="0"/>
        </w:numPr>
        <w:ind w:left="567" w:hanging="567"/>
        <w:rPr>
          <w:szCs w:val="22"/>
        </w:rPr>
      </w:pPr>
      <w:r w:rsidRPr="00B909B2">
        <w:rPr>
          <w:szCs w:val="22"/>
        </w:rPr>
        <w:t>1.</w:t>
      </w:r>
      <w:r w:rsidRPr="00B909B2">
        <w:rPr>
          <w:szCs w:val="22"/>
        </w:rPr>
        <w:tab/>
        <w:t>Upplýsingar um Strensiq</w:t>
      </w:r>
      <w:r w:rsidR="00C379EA" w:rsidRPr="00B909B2">
        <w:rPr>
          <w:szCs w:val="22"/>
        </w:rPr>
        <w:t xml:space="preserve"> og við hverju það er notað</w:t>
      </w:r>
    </w:p>
    <w:p w14:paraId="24B1D595" w14:textId="77777777" w:rsidR="00C379EA" w:rsidRPr="00B909B2" w:rsidRDefault="00A95C50" w:rsidP="00421B24">
      <w:pPr>
        <w:numPr>
          <w:ilvl w:val="12"/>
          <w:numId w:val="0"/>
        </w:numPr>
        <w:ind w:left="567" w:hanging="567"/>
        <w:rPr>
          <w:szCs w:val="22"/>
        </w:rPr>
      </w:pPr>
      <w:r w:rsidRPr="00B909B2">
        <w:rPr>
          <w:szCs w:val="22"/>
        </w:rPr>
        <w:t>2.</w:t>
      </w:r>
      <w:r w:rsidRPr="00B909B2">
        <w:rPr>
          <w:szCs w:val="22"/>
        </w:rPr>
        <w:tab/>
        <w:t>Áður en byrjað er að nota Strensiq</w:t>
      </w:r>
    </w:p>
    <w:p w14:paraId="555B6B87" w14:textId="77777777" w:rsidR="00C379EA" w:rsidRPr="00B909B2" w:rsidRDefault="00A95C50" w:rsidP="00421B24">
      <w:pPr>
        <w:numPr>
          <w:ilvl w:val="12"/>
          <w:numId w:val="0"/>
        </w:numPr>
        <w:ind w:left="567" w:hanging="567"/>
        <w:rPr>
          <w:szCs w:val="22"/>
        </w:rPr>
      </w:pPr>
      <w:r w:rsidRPr="00B909B2">
        <w:rPr>
          <w:szCs w:val="22"/>
        </w:rPr>
        <w:t>3.</w:t>
      </w:r>
      <w:r w:rsidRPr="00B909B2">
        <w:rPr>
          <w:szCs w:val="22"/>
        </w:rPr>
        <w:tab/>
        <w:t>Hvernig nota á Strensiq</w:t>
      </w:r>
    </w:p>
    <w:p w14:paraId="2F38EEF0" w14:textId="77777777" w:rsidR="00C379EA" w:rsidRPr="00B909B2" w:rsidRDefault="00C379EA" w:rsidP="00421B24">
      <w:pPr>
        <w:numPr>
          <w:ilvl w:val="12"/>
          <w:numId w:val="0"/>
        </w:numPr>
        <w:ind w:left="567" w:hanging="567"/>
        <w:rPr>
          <w:szCs w:val="22"/>
        </w:rPr>
      </w:pPr>
      <w:r w:rsidRPr="00B909B2">
        <w:rPr>
          <w:szCs w:val="22"/>
        </w:rPr>
        <w:t>4.</w:t>
      </w:r>
      <w:r w:rsidRPr="00B909B2">
        <w:rPr>
          <w:szCs w:val="22"/>
        </w:rPr>
        <w:tab/>
        <w:t>Hugsanlegar aukaverkanir</w:t>
      </w:r>
    </w:p>
    <w:p w14:paraId="36333F4F" w14:textId="77777777" w:rsidR="00C379EA" w:rsidRPr="00B909B2" w:rsidRDefault="00A95C50" w:rsidP="00421B24">
      <w:pPr>
        <w:numPr>
          <w:ilvl w:val="12"/>
          <w:numId w:val="0"/>
        </w:numPr>
        <w:ind w:left="567" w:hanging="567"/>
        <w:rPr>
          <w:szCs w:val="22"/>
        </w:rPr>
      </w:pPr>
      <w:r w:rsidRPr="00B909B2">
        <w:rPr>
          <w:szCs w:val="22"/>
        </w:rPr>
        <w:t>5.</w:t>
      </w:r>
      <w:r w:rsidRPr="00B909B2">
        <w:rPr>
          <w:szCs w:val="22"/>
        </w:rPr>
        <w:tab/>
        <w:t>Hvernig geyma á Strensiq</w:t>
      </w:r>
    </w:p>
    <w:p w14:paraId="67109689" w14:textId="77777777" w:rsidR="00C379EA" w:rsidRPr="00B909B2" w:rsidRDefault="00C379EA" w:rsidP="00421B24">
      <w:pPr>
        <w:numPr>
          <w:ilvl w:val="12"/>
          <w:numId w:val="0"/>
        </w:numPr>
        <w:ind w:left="567" w:hanging="567"/>
        <w:rPr>
          <w:szCs w:val="22"/>
        </w:rPr>
      </w:pPr>
      <w:r w:rsidRPr="00B909B2">
        <w:rPr>
          <w:szCs w:val="22"/>
        </w:rPr>
        <w:t>6.</w:t>
      </w:r>
      <w:r w:rsidRPr="00B909B2">
        <w:rPr>
          <w:szCs w:val="22"/>
        </w:rPr>
        <w:tab/>
        <w:t>Pakkningar og aðrar upplýsingar</w:t>
      </w:r>
    </w:p>
    <w:p w14:paraId="026BE1A3" w14:textId="77777777" w:rsidR="00C379EA" w:rsidRPr="00B909B2" w:rsidRDefault="00C379EA" w:rsidP="00421B24">
      <w:pPr>
        <w:numPr>
          <w:ilvl w:val="12"/>
          <w:numId w:val="0"/>
        </w:numPr>
        <w:rPr>
          <w:szCs w:val="22"/>
        </w:rPr>
      </w:pPr>
    </w:p>
    <w:p w14:paraId="7FBBD1D9" w14:textId="77777777" w:rsidR="00C379EA" w:rsidRPr="00B909B2" w:rsidRDefault="00C379EA" w:rsidP="00421B24">
      <w:pPr>
        <w:numPr>
          <w:ilvl w:val="12"/>
          <w:numId w:val="0"/>
        </w:numPr>
        <w:rPr>
          <w:szCs w:val="22"/>
        </w:rPr>
      </w:pPr>
    </w:p>
    <w:p w14:paraId="636E7568" w14:textId="77777777" w:rsidR="00C379EA" w:rsidRPr="00B909B2" w:rsidRDefault="00A95C50" w:rsidP="000E0A34">
      <w:pPr>
        <w:keepNext/>
        <w:rPr>
          <w:b/>
          <w:szCs w:val="22"/>
        </w:rPr>
      </w:pPr>
      <w:r w:rsidRPr="00B909B2">
        <w:rPr>
          <w:b/>
          <w:szCs w:val="22"/>
        </w:rPr>
        <w:t>1.</w:t>
      </w:r>
      <w:r w:rsidRPr="00B909B2">
        <w:rPr>
          <w:b/>
          <w:szCs w:val="22"/>
        </w:rPr>
        <w:tab/>
        <w:t>Upplýsingar um Strensiq</w:t>
      </w:r>
      <w:r w:rsidR="00C379EA" w:rsidRPr="00B909B2">
        <w:rPr>
          <w:b/>
          <w:szCs w:val="22"/>
        </w:rPr>
        <w:t xml:space="preserve"> og við hverju það er notað</w:t>
      </w:r>
    </w:p>
    <w:p w14:paraId="1F9B0634" w14:textId="77777777" w:rsidR="00C379EA" w:rsidRPr="00B909B2" w:rsidRDefault="00C379EA" w:rsidP="000E0A34">
      <w:pPr>
        <w:keepNext/>
        <w:rPr>
          <w:szCs w:val="22"/>
        </w:rPr>
      </w:pPr>
    </w:p>
    <w:p w14:paraId="1949B031" w14:textId="77777777" w:rsidR="00C379EA" w:rsidRPr="00B909B2" w:rsidRDefault="00836B44" w:rsidP="000E0A34">
      <w:pPr>
        <w:keepNext/>
        <w:rPr>
          <w:b/>
          <w:szCs w:val="22"/>
        </w:rPr>
      </w:pPr>
      <w:r w:rsidRPr="00B909B2">
        <w:rPr>
          <w:b/>
          <w:szCs w:val="22"/>
        </w:rPr>
        <w:t xml:space="preserve">Upplýsingar um </w:t>
      </w:r>
      <w:r w:rsidR="00A95C50" w:rsidRPr="00B909B2">
        <w:rPr>
          <w:b/>
          <w:szCs w:val="22"/>
        </w:rPr>
        <w:t>Strensiq</w:t>
      </w:r>
    </w:p>
    <w:p w14:paraId="3AF8FD3A" w14:textId="77777777" w:rsidR="00C379EA" w:rsidRPr="00B909B2" w:rsidRDefault="000E0A34" w:rsidP="00421B24">
      <w:pPr>
        <w:rPr>
          <w:szCs w:val="22"/>
        </w:rPr>
      </w:pPr>
      <w:r w:rsidRPr="00B909B2">
        <w:rPr>
          <w:szCs w:val="22"/>
        </w:rPr>
        <w:t xml:space="preserve">Strensiq </w:t>
      </w:r>
      <w:r w:rsidR="00E55508" w:rsidRPr="00B909B2">
        <w:rPr>
          <w:szCs w:val="22"/>
        </w:rPr>
        <w:t>er lyf sem notað er til meðferðar við arfgenga sjúkdómnum blóðfosfatasaskorti</w:t>
      </w:r>
      <w:r w:rsidR="00671272" w:rsidRPr="00B909B2">
        <w:rPr>
          <w:szCs w:val="22"/>
        </w:rPr>
        <w:t xml:space="preserve"> </w:t>
      </w:r>
      <w:bookmarkStart w:id="42" w:name="_Hlk33592238"/>
      <w:r w:rsidR="00671272" w:rsidRPr="00B909B2">
        <w:rPr>
          <w:szCs w:val="22"/>
        </w:rPr>
        <w:t>sem byrjaði á barnsaldri</w:t>
      </w:r>
      <w:bookmarkEnd w:id="42"/>
      <w:r w:rsidR="00E55508" w:rsidRPr="00B909B2">
        <w:rPr>
          <w:szCs w:val="22"/>
        </w:rPr>
        <w:t xml:space="preserve">. Það </w:t>
      </w:r>
      <w:r w:rsidRPr="00B909B2">
        <w:rPr>
          <w:szCs w:val="22"/>
        </w:rPr>
        <w:t xml:space="preserve">inniheldur </w:t>
      </w:r>
      <w:r w:rsidR="00E55508" w:rsidRPr="00B909B2">
        <w:rPr>
          <w:szCs w:val="22"/>
        </w:rPr>
        <w:t>virka efnið</w:t>
      </w:r>
      <w:r w:rsidRPr="00B909B2">
        <w:rPr>
          <w:szCs w:val="22"/>
        </w:rPr>
        <w:t xml:space="preserve"> asfótas</w:t>
      </w:r>
      <w:r w:rsidR="00E55508" w:rsidRPr="00B909B2">
        <w:rPr>
          <w:szCs w:val="22"/>
        </w:rPr>
        <w:t>a</w:t>
      </w:r>
      <w:r w:rsidRPr="00B909B2">
        <w:rPr>
          <w:szCs w:val="22"/>
        </w:rPr>
        <w:t xml:space="preserve"> alfa.</w:t>
      </w:r>
    </w:p>
    <w:p w14:paraId="7D176119" w14:textId="77777777" w:rsidR="00A95C50" w:rsidRPr="00B909B2" w:rsidRDefault="00A95C50" w:rsidP="00421B24">
      <w:pPr>
        <w:rPr>
          <w:szCs w:val="22"/>
        </w:rPr>
      </w:pPr>
    </w:p>
    <w:p w14:paraId="04F503C8" w14:textId="77777777" w:rsidR="00A95C50" w:rsidRPr="00B909B2" w:rsidRDefault="00BE7CD0" w:rsidP="000E0A34">
      <w:pPr>
        <w:keepNext/>
        <w:rPr>
          <w:b/>
          <w:szCs w:val="22"/>
        </w:rPr>
      </w:pPr>
      <w:r w:rsidRPr="00B909B2">
        <w:rPr>
          <w:b/>
          <w:szCs w:val="22"/>
        </w:rPr>
        <w:t>Upplýsingar um b</w:t>
      </w:r>
      <w:r w:rsidR="000E0A34" w:rsidRPr="00B909B2">
        <w:rPr>
          <w:b/>
          <w:szCs w:val="22"/>
        </w:rPr>
        <w:t>lóðfosfatasaskort</w:t>
      </w:r>
    </w:p>
    <w:p w14:paraId="469EC155" w14:textId="77777777" w:rsidR="000E0A34" w:rsidRPr="00B909B2" w:rsidRDefault="006533C6" w:rsidP="00421B24">
      <w:pPr>
        <w:rPr>
          <w:szCs w:val="22"/>
        </w:rPr>
      </w:pPr>
      <w:r w:rsidRPr="00B909B2">
        <w:rPr>
          <w:szCs w:val="22"/>
        </w:rPr>
        <w:t xml:space="preserve">Sjúklingar með blóðfosfatasaskort hafa lítið magn af ensími sem nefnist alkalískur fosfatasi og er mikilvægt fyrir ýmsa líkamsstarfsemi, þar með talið viðeigandi hörðnun beina og tanna. Hjá </w:t>
      </w:r>
      <w:r w:rsidR="001C572E" w:rsidRPr="00B909B2">
        <w:rPr>
          <w:szCs w:val="22"/>
        </w:rPr>
        <w:t xml:space="preserve">þessum </w:t>
      </w:r>
      <w:r w:rsidRPr="00B909B2">
        <w:rPr>
          <w:szCs w:val="22"/>
        </w:rPr>
        <w:t>sjúklingum</w:t>
      </w:r>
      <w:r w:rsidR="005A2D48" w:rsidRPr="00B909B2">
        <w:rPr>
          <w:szCs w:val="22"/>
        </w:rPr>
        <w:t xml:space="preserve"> koma upp vandamál m.t.t. beinvaxtar</w:t>
      </w:r>
      <w:r w:rsidRPr="00B909B2">
        <w:rPr>
          <w:szCs w:val="22"/>
        </w:rPr>
        <w:t xml:space="preserve"> og</w:t>
      </w:r>
      <w:r w:rsidR="005A2D48" w:rsidRPr="00B909B2">
        <w:rPr>
          <w:szCs w:val="22"/>
        </w:rPr>
        <w:t xml:space="preserve"> styrks </w:t>
      </w:r>
      <w:r w:rsidR="00810E42" w:rsidRPr="00B909B2">
        <w:rPr>
          <w:szCs w:val="22"/>
        </w:rPr>
        <w:t>sem get</w:t>
      </w:r>
      <w:r w:rsidR="00D266FB" w:rsidRPr="00B909B2">
        <w:rPr>
          <w:szCs w:val="22"/>
        </w:rPr>
        <w:t>a</w:t>
      </w:r>
      <w:r w:rsidR="00810E42" w:rsidRPr="00B909B2">
        <w:rPr>
          <w:szCs w:val="22"/>
        </w:rPr>
        <w:t xml:space="preserve"> leitt til beinbrota, beinverkja og erfiðleika við gang</w:t>
      </w:r>
      <w:r w:rsidRPr="00B909B2">
        <w:rPr>
          <w:szCs w:val="22"/>
        </w:rPr>
        <w:t xml:space="preserve"> sem og erfiðleika við öndun og hættu á krömpum (flogum)</w:t>
      </w:r>
      <w:r w:rsidR="00810E42" w:rsidRPr="00B909B2">
        <w:rPr>
          <w:szCs w:val="22"/>
        </w:rPr>
        <w:t>.</w:t>
      </w:r>
    </w:p>
    <w:p w14:paraId="536BC420" w14:textId="77777777" w:rsidR="00A95C50" w:rsidRPr="00B909B2" w:rsidRDefault="00A95C50" w:rsidP="00421B24">
      <w:pPr>
        <w:rPr>
          <w:szCs w:val="22"/>
        </w:rPr>
      </w:pPr>
    </w:p>
    <w:p w14:paraId="684FEF31" w14:textId="77777777" w:rsidR="00A95C50" w:rsidRPr="00B909B2" w:rsidRDefault="00810E42" w:rsidP="00810E42">
      <w:pPr>
        <w:keepNext/>
        <w:rPr>
          <w:b/>
          <w:szCs w:val="22"/>
        </w:rPr>
      </w:pPr>
      <w:r w:rsidRPr="00B909B2">
        <w:rPr>
          <w:b/>
          <w:szCs w:val="22"/>
        </w:rPr>
        <w:t xml:space="preserve">Við hverju Strensiq </w:t>
      </w:r>
      <w:r w:rsidR="00836B44" w:rsidRPr="00B909B2">
        <w:rPr>
          <w:b/>
          <w:szCs w:val="22"/>
        </w:rPr>
        <w:t xml:space="preserve">er </w:t>
      </w:r>
      <w:r w:rsidRPr="00B909B2">
        <w:rPr>
          <w:b/>
          <w:szCs w:val="22"/>
        </w:rPr>
        <w:t>notað</w:t>
      </w:r>
    </w:p>
    <w:p w14:paraId="5D981665" w14:textId="77777777" w:rsidR="00810E42" w:rsidRPr="00B909B2" w:rsidRDefault="006533C6" w:rsidP="00421B24">
      <w:pPr>
        <w:rPr>
          <w:szCs w:val="22"/>
        </w:rPr>
      </w:pPr>
      <w:r w:rsidRPr="00B909B2">
        <w:rPr>
          <w:szCs w:val="22"/>
        </w:rPr>
        <w:t xml:space="preserve">Virka efnið í </w:t>
      </w:r>
      <w:r w:rsidR="00810E42" w:rsidRPr="00B909B2">
        <w:rPr>
          <w:szCs w:val="22"/>
        </w:rPr>
        <w:t xml:space="preserve">Strensiq </w:t>
      </w:r>
      <w:r w:rsidRPr="00B909B2">
        <w:rPr>
          <w:szCs w:val="22"/>
        </w:rPr>
        <w:t>getur komið</w:t>
      </w:r>
      <w:r w:rsidR="00810E42" w:rsidRPr="00B909B2">
        <w:rPr>
          <w:szCs w:val="22"/>
        </w:rPr>
        <w:t xml:space="preserve"> í stað ensímsins sem skortir (alkalísks fosfatasa)</w:t>
      </w:r>
      <w:r w:rsidRPr="00B909B2">
        <w:rPr>
          <w:szCs w:val="22"/>
        </w:rPr>
        <w:t xml:space="preserve"> þegar um blóðfosfatasaskort er að ræða</w:t>
      </w:r>
      <w:r w:rsidR="00810E42" w:rsidRPr="00B909B2">
        <w:rPr>
          <w:szCs w:val="22"/>
        </w:rPr>
        <w:t xml:space="preserve">. </w:t>
      </w:r>
      <w:r w:rsidRPr="00B909B2">
        <w:rPr>
          <w:szCs w:val="22"/>
        </w:rPr>
        <w:t xml:space="preserve">Það er notað til </w:t>
      </w:r>
      <w:r w:rsidR="00810E42" w:rsidRPr="00B909B2">
        <w:rPr>
          <w:szCs w:val="22"/>
        </w:rPr>
        <w:t>langvinn</w:t>
      </w:r>
      <w:r w:rsidRPr="00B909B2">
        <w:rPr>
          <w:szCs w:val="22"/>
        </w:rPr>
        <w:t>r</w:t>
      </w:r>
      <w:r w:rsidR="00810E42" w:rsidRPr="00B909B2">
        <w:rPr>
          <w:szCs w:val="22"/>
        </w:rPr>
        <w:t>a</w:t>
      </w:r>
      <w:r w:rsidRPr="00B909B2">
        <w:rPr>
          <w:szCs w:val="22"/>
        </w:rPr>
        <w:t>r</w:t>
      </w:r>
      <w:r w:rsidR="00810E42" w:rsidRPr="00B909B2">
        <w:rPr>
          <w:szCs w:val="22"/>
        </w:rPr>
        <w:t xml:space="preserve"> ensímuppbótarmeðferð</w:t>
      </w:r>
      <w:r w:rsidRPr="00B909B2">
        <w:rPr>
          <w:szCs w:val="22"/>
        </w:rPr>
        <w:t>ar</w:t>
      </w:r>
      <w:r w:rsidR="00643CD7" w:rsidRPr="00B909B2">
        <w:rPr>
          <w:szCs w:val="22"/>
        </w:rPr>
        <w:t xml:space="preserve"> til þess að hafa stjórn á einkennum.</w:t>
      </w:r>
    </w:p>
    <w:p w14:paraId="2EA01A9A" w14:textId="77777777" w:rsidR="00A95C50" w:rsidRPr="00B909B2" w:rsidRDefault="00A95C50" w:rsidP="00421B24">
      <w:pPr>
        <w:rPr>
          <w:szCs w:val="22"/>
        </w:rPr>
      </w:pPr>
    </w:p>
    <w:p w14:paraId="4F294DBA" w14:textId="77777777" w:rsidR="00A95C50" w:rsidRPr="00B909B2" w:rsidRDefault="00836B44" w:rsidP="005A2D48">
      <w:pPr>
        <w:keepNext/>
        <w:rPr>
          <w:b/>
          <w:szCs w:val="22"/>
        </w:rPr>
      </w:pPr>
      <w:r w:rsidRPr="00B909B2">
        <w:rPr>
          <w:b/>
          <w:szCs w:val="22"/>
        </w:rPr>
        <w:t>Á</w:t>
      </w:r>
      <w:r w:rsidR="00957E8B" w:rsidRPr="00B909B2">
        <w:rPr>
          <w:b/>
          <w:szCs w:val="22"/>
        </w:rPr>
        <w:t>vinning</w:t>
      </w:r>
      <w:r w:rsidRPr="00B909B2">
        <w:rPr>
          <w:b/>
          <w:szCs w:val="22"/>
        </w:rPr>
        <w:t>ur sem sýnt hefur verið fram á</w:t>
      </w:r>
      <w:r w:rsidR="00957E8B" w:rsidRPr="00B909B2">
        <w:rPr>
          <w:b/>
          <w:szCs w:val="22"/>
        </w:rPr>
        <w:t xml:space="preserve"> af notkun Strensiq í klínískum rannsóknum</w:t>
      </w:r>
    </w:p>
    <w:p w14:paraId="7E97B2DB" w14:textId="77777777" w:rsidR="002B6F36" w:rsidRPr="00B909B2" w:rsidRDefault="005A2D48" w:rsidP="00E41523">
      <w:pPr>
        <w:rPr>
          <w:szCs w:val="22"/>
        </w:rPr>
      </w:pPr>
      <w:r w:rsidRPr="00B909B2">
        <w:rPr>
          <w:szCs w:val="22"/>
        </w:rPr>
        <w:t>Sýnt hefur verið fram á ávinning af Strensiq fyrir sjúklinga</w:t>
      </w:r>
      <w:r w:rsidR="009053C6" w:rsidRPr="00B909B2">
        <w:rPr>
          <w:szCs w:val="22"/>
        </w:rPr>
        <w:t xml:space="preserve">, </w:t>
      </w:r>
      <w:r w:rsidR="001C572E" w:rsidRPr="00B909B2">
        <w:rPr>
          <w:szCs w:val="22"/>
        </w:rPr>
        <w:t>með tilliti til</w:t>
      </w:r>
      <w:r w:rsidR="009053C6" w:rsidRPr="00B909B2">
        <w:rPr>
          <w:szCs w:val="22"/>
        </w:rPr>
        <w:t xml:space="preserve"> </w:t>
      </w:r>
      <w:r w:rsidRPr="00B909B2">
        <w:rPr>
          <w:szCs w:val="22"/>
        </w:rPr>
        <w:t>steinefnaútfelling</w:t>
      </w:r>
      <w:r w:rsidR="001C572E" w:rsidRPr="00B909B2">
        <w:rPr>
          <w:szCs w:val="22"/>
        </w:rPr>
        <w:t>ar</w:t>
      </w:r>
      <w:r w:rsidRPr="00B909B2">
        <w:rPr>
          <w:szCs w:val="22"/>
        </w:rPr>
        <w:t xml:space="preserve"> í beinagrind </w:t>
      </w:r>
      <w:r w:rsidR="00600E99" w:rsidRPr="00B909B2">
        <w:rPr>
          <w:szCs w:val="22"/>
        </w:rPr>
        <w:t>og v</w:t>
      </w:r>
      <w:r w:rsidR="001C572E" w:rsidRPr="00B909B2">
        <w:rPr>
          <w:szCs w:val="22"/>
        </w:rPr>
        <w:t>axtar</w:t>
      </w:r>
      <w:r w:rsidR="009053C6" w:rsidRPr="00B909B2">
        <w:rPr>
          <w:szCs w:val="22"/>
        </w:rPr>
        <w:t>.</w:t>
      </w:r>
    </w:p>
    <w:p w14:paraId="1CB5770B" w14:textId="77777777" w:rsidR="005A2D48" w:rsidRPr="00B909B2" w:rsidRDefault="005A2D48" w:rsidP="005A2D48">
      <w:pPr>
        <w:ind w:right="-2"/>
        <w:rPr>
          <w:szCs w:val="22"/>
        </w:rPr>
      </w:pPr>
    </w:p>
    <w:p w14:paraId="78A4A1A8" w14:textId="77777777" w:rsidR="00A95C50" w:rsidRPr="00B909B2" w:rsidRDefault="00A95C50" w:rsidP="00421B24">
      <w:pPr>
        <w:rPr>
          <w:szCs w:val="22"/>
        </w:rPr>
      </w:pPr>
    </w:p>
    <w:p w14:paraId="5EDAA0DE" w14:textId="77777777" w:rsidR="00C379EA" w:rsidRPr="00B909B2" w:rsidRDefault="00C379EA" w:rsidP="005A2D48">
      <w:pPr>
        <w:keepNext/>
        <w:rPr>
          <w:szCs w:val="22"/>
        </w:rPr>
      </w:pPr>
      <w:r w:rsidRPr="00B909B2">
        <w:rPr>
          <w:b/>
          <w:szCs w:val="22"/>
        </w:rPr>
        <w:t>2.</w:t>
      </w:r>
      <w:r w:rsidRPr="00B909B2">
        <w:rPr>
          <w:b/>
          <w:szCs w:val="22"/>
        </w:rPr>
        <w:tab/>
        <w:t xml:space="preserve">Áður en byrjað er að nota </w:t>
      </w:r>
      <w:r w:rsidR="005A2D48" w:rsidRPr="00B909B2">
        <w:rPr>
          <w:b/>
          <w:szCs w:val="22"/>
        </w:rPr>
        <w:t>Strensiq</w:t>
      </w:r>
    </w:p>
    <w:p w14:paraId="045A41CA" w14:textId="77777777" w:rsidR="00C379EA" w:rsidRPr="00B909B2" w:rsidRDefault="00C379EA" w:rsidP="005A2D48">
      <w:pPr>
        <w:keepNext/>
        <w:rPr>
          <w:szCs w:val="22"/>
        </w:rPr>
      </w:pPr>
    </w:p>
    <w:p w14:paraId="159A8D65" w14:textId="77777777" w:rsidR="00C379EA" w:rsidRPr="00B909B2" w:rsidRDefault="005A2D48" w:rsidP="004B14D6">
      <w:pPr>
        <w:keepNext/>
        <w:rPr>
          <w:szCs w:val="22"/>
        </w:rPr>
      </w:pPr>
      <w:r w:rsidRPr="00B909B2">
        <w:rPr>
          <w:b/>
          <w:szCs w:val="22"/>
        </w:rPr>
        <w:t>Ekki má nota Strensiq</w:t>
      </w:r>
    </w:p>
    <w:p w14:paraId="652F1935" w14:textId="77777777" w:rsidR="00C379EA" w:rsidRPr="00B909B2" w:rsidRDefault="00FD15C3" w:rsidP="00FD15C3">
      <w:pPr>
        <w:numPr>
          <w:ilvl w:val="12"/>
          <w:numId w:val="0"/>
        </w:numPr>
        <w:rPr>
          <w:szCs w:val="22"/>
        </w:rPr>
      </w:pPr>
      <w:r w:rsidRPr="00B909B2">
        <w:rPr>
          <w:szCs w:val="22"/>
        </w:rPr>
        <w:t>E</w:t>
      </w:r>
      <w:r w:rsidR="00C379EA" w:rsidRPr="00B909B2">
        <w:rPr>
          <w:szCs w:val="22"/>
        </w:rPr>
        <w:t xml:space="preserve">f um er að ræða </w:t>
      </w:r>
      <w:r w:rsidR="00F17B32" w:rsidRPr="00B909B2">
        <w:rPr>
          <w:szCs w:val="22"/>
        </w:rPr>
        <w:t>verulegt</w:t>
      </w:r>
      <w:r w:rsidR="00671272" w:rsidRPr="00B909B2">
        <w:rPr>
          <w:szCs w:val="22"/>
        </w:rPr>
        <w:t xml:space="preserve"> </w:t>
      </w:r>
      <w:r w:rsidR="00C379EA" w:rsidRPr="00B909B2">
        <w:rPr>
          <w:szCs w:val="22"/>
        </w:rPr>
        <w:t xml:space="preserve">ofnæmi fyrir </w:t>
      </w:r>
      <w:r w:rsidR="005A2D48" w:rsidRPr="00B909B2">
        <w:rPr>
          <w:szCs w:val="22"/>
        </w:rPr>
        <w:t xml:space="preserve">asfótasa alfa </w:t>
      </w:r>
      <w:r w:rsidR="00BD6B01" w:rsidRPr="00B909B2">
        <w:rPr>
          <w:szCs w:val="22"/>
        </w:rPr>
        <w:t xml:space="preserve">(sjá kaflann „Varnaðarorð og varúðarreglur“ hér á eftir) </w:t>
      </w:r>
      <w:r w:rsidR="00C379EA" w:rsidRPr="00B909B2">
        <w:rPr>
          <w:szCs w:val="22"/>
        </w:rPr>
        <w:t>eða einhverju öðru inn</w:t>
      </w:r>
      <w:r w:rsidRPr="00B909B2">
        <w:rPr>
          <w:szCs w:val="22"/>
        </w:rPr>
        <w:t xml:space="preserve">ihaldsefni lyfsins (talin upp í </w:t>
      </w:r>
      <w:r w:rsidR="00C379EA" w:rsidRPr="00B909B2">
        <w:rPr>
          <w:szCs w:val="22"/>
        </w:rPr>
        <w:t>ka</w:t>
      </w:r>
      <w:r w:rsidR="005A2D48" w:rsidRPr="00B909B2">
        <w:rPr>
          <w:szCs w:val="22"/>
        </w:rPr>
        <w:t>fla 6).</w:t>
      </w:r>
    </w:p>
    <w:p w14:paraId="5AE6E4F6" w14:textId="77777777" w:rsidR="00C379EA" w:rsidRPr="00B909B2" w:rsidRDefault="00C379EA" w:rsidP="00421B24">
      <w:pPr>
        <w:numPr>
          <w:ilvl w:val="12"/>
          <w:numId w:val="0"/>
        </w:numPr>
        <w:rPr>
          <w:szCs w:val="22"/>
        </w:rPr>
      </w:pPr>
    </w:p>
    <w:p w14:paraId="66EAA1FB" w14:textId="77777777" w:rsidR="00C379EA" w:rsidRPr="00B909B2" w:rsidRDefault="00C379EA" w:rsidP="004B14D6">
      <w:pPr>
        <w:keepNext/>
        <w:rPr>
          <w:b/>
          <w:szCs w:val="22"/>
        </w:rPr>
      </w:pPr>
      <w:r w:rsidRPr="00B909B2">
        <w:rPr>
          <w:b/>
          <w:szCs w:val="22"/>
        </w:rPr>
        <w:t>Varnaðarorð og varúðarreglur</w:t>
      </w:r>
    </w:p>
    <w:p w14:paraId="52551A9C" w14:textId="77777777" w:rsidR="00671272" w:rsidRPr="00B909B2" w:rsidRDefault="00F17B32" w:rsidP="004B14D6">
      <w:pPr>
        <w:keepNext/>
        <w:rPr>
          <w:bCs/>
          <w:szCs w:val="22"/>
        </w:rPr>
      </w:pPr>
      <w:r w:rsidRPr="00B909B2">
        <w:rPr>
          <w:bCs/>
          <w:szCs w:val="22"/>
        </w:rPr>
        <w:t>Ræddu</w:t>
      </w:r>
      <w:r w:rsidR="00270B6F" w:rsidRPr="00B909B2">
        <w:rPr>
          <w:bCs/>
          <w:szCs w:val="22"/>
        </w:rPr>
        <w:t xml:space="preserve"> við lækninn áður en þú notar Strensiq.</w:t>
      </w:r>
    </w:p>
    <w:p w14:paraId="25EAB940" w14:textId="77777777" w:rsidR="00CC3F58" w:rsidRPr="00B909B2" w:rsidRDefault="00CC3F58" w:rsidP="00215EFD">
      <w:pPr>
        <w:keepNext/>
        <w:numPr>
          <w:ilvl w:val="0"/>
          <w:numId w:val="20"/>
        </w:numPr>
        <w:ind w:left="567" w:hanging="567"/>
        <w:rPr>
          <w:szCs w:val="22"/>
        </w:rPr>
      </w:pPr>
      <w:r w:rsidRPr="00B909B2">
        <w:rPr>
          <w:szCs w:val="22"/>
        </w:rPr>
        <w:t>Sjúklingar sem fá asfótasa alfa hafa fengið ofnæmisviðbrögð, þar á meðal lífshættuleg ofnæmisviðbrögð á borð við bráðaofnæmi, sem krefjast tafarlausrar læknismeðferðar. Sjúklingar sem fengu bráðaofnæmislík</w:t>
      </w:r>
      <w:r w:rsidR="003F1831" w:rsidRPr="00B909B2">
        <w:rPr>
          <w:szCs w:val="22"/>
        </w:rPr>
        <w:t xml:space="preserve"> viðbrögð upplifðu öndunarerfiðleika, köfnunartilfinningu, ógleði, bólgu umhverfis augu og sundl. Þessi einkenni komu fram innan nokkurra mínútna frá gjöf asfótasa alfa og geta komið fram hjá sjúklingum sem hafa </w:t>
      </w:r>
      <w:r w:rsidR="00E06231" w:rsidRPr="00B909B2">
        <w:rPr>
          <w:szCs w:val="22"/>
        </w:rPr>
        <w:t>fengið</w:t>
      </w:r>
      <w:r w:rsidR="003F1831" w:rsidRPr="00B909B2">
        <w:rPr>
          <w:szCs w:val="22"/>
        </w:rPr>
        <w:t xml:space="preserve"> meðferð</w:t>
      </w:r>
      <w:r w:rsidR="00CC51C1" w:rsidRPr="00B909B2">
        <w:rPr>
          <w:szCs w:val="22"/>
        </w:rPr>
        <w:t xml:space="preserve"> með</w:t>
      </w:r>
      <w:r w:rsidR="003F1831" w:rsidRPr="00B909B2">
        <w:rPr>
          <w:szCs w:val="22"/>
        </w:rPr>
        <w:t xml:space="preserve"> </w:t>
      </w:r>
      <w:r w:rsidR="00CC51C1" w:rsidRPr="00B909B2">
        <w:rPr>
          <w:szCs w:val="22"/>
        </w:rPr>
        <w:t xml:space="preserve">asfótasa alfa </w:t>
      </w:r>
      <w:r w:rsidR="003F1831" w:rsidRPr="00B909B2">
        <w:rPr>
          <w:szCs w:val="22"/>
        </w:rPr>
        <w:t>í meira en ár. Ef þú færð einhver þessara einkenna skalt þú hætta að taka Strensiq og leita tafarlaust læknisaðstoðar.</w:t>
      </w:r>
    </w:p>
    <w:p w14:paraId="38D19947" w14:textId="77777777" w:rsidR="00FB122B" w:rsidRPr="00B909B2" w:rsidRDefault="003F1831" w:rsidP="001C2A3E">
      <w:pPr>
        <w:tabs>
          <w:tab w:val="left" w:pos="567"/>
        </w:tabs>
        <w:spacing w:line="260" w:lineRule="exact"/>
        <w:ind w:left="567"/>
      </w:pPr>
      <w:r w:rsidRPr="00B909B2">
        <w:t xml:space="preserve">Ef þú færð bráðaofnæmisviðbrögð eða svipuð einkenni mun læknirinn þinn ræða við þig um framhaldið og möguleikann á því að byrja að </w:t>
      </w:r>
      <w:r w:rsidR="00A50190" w:rsidRPr="00B909B2">
        <w:t>nota</w:t>
      </w:r>
      <w:r w:rsidRPr="00B909B2">
        <w:t xml:space="preserve"> Strensiq að nýju undir eftirliti læknis. Ávallt skal fylgja leiðbeiningum læknisins.</w:t>
      </w:r>
    </w:p>
    <w:p w14:paraId="5BF20824" w14:textId="77777777" w:rsidR="0048434A" w:rsidRPr="00B909B2" w:rsidRDefault="0048434A" w:rsidP="0048434A">
      <w:pPr>
        <w:numPr>
          <w:ilvl w:val="0"/>
          <w:numId w:val="20"/>
        </w:numPr>
        <w:ind w:left="567" w:hanging="567"/>
      </w:pPr>
      <w:r w:rsidRPr="00B909B2">
        <w:t>Prótein gegn Strensiq, sem einnig kallast mótefni gegn lyfinu, geta myndast í blóðinu meðan á meðferðinni stendur. Talaðu við lækninn ef þú finnur fyrir minnkaðri verkun Strensiq.</w:t>
      </w:r>
    </w:p>
    <w:p w14:paraId="6F2F34A0" w14:textId="77777777" w:rsidR="00141433" w:rsidRPr="00B909B2" w:rsidRDefault="003A114F" w:rsidP="0048434A">
      <w:pPr>
        <w:numPr>
          <w:ilvl w:val="0"/>
          <w:numId w:val="20"/>
        </w:numPr>
        <w:ind w:left="567" w:hanging="567"/>
      </w:pPr>
      <w:r w:rsidRPr="00B909B2">
        <w:t>Tilkynnt hefur verið um fituhnúða eða minnkaðan fituvef rétt undir yfirborði húðarinnar</w:t>
      </w:r>
      <w:r w:rsidR="00270B6F" w:rsidRPr="00B909B2">
        <w:t xml:space="preserve"> (staðbundinn fitukyrking</w:t>
      </w:r>
      <w:r w:rsidRPr="00B909B2">
        <w:t xml:space="preserve">) á stungustöðum eftir nokkra mánuði hjá sjúklingum sem nota Strensiq. Lestu kafla 3 vandlega en þar eru ráðleggingar um inndælingu lyfsins. Mikilvægt er að skipta um stungustaði milli eftirfarandi staða til þess að draga úr hættu á fitukyrkingi: </w:t>
      </w:r>
      <w:r w:rsidR="006F7469" w:rsidRPr="00B909B2">
        <w:t>svæðum á kvið og lærum og axlarvöðvasvæði.</w:t>
      </w:r>
    </w:p>
    <w:p w14:paraId="0102DF61" w14:textId="77777777" w:rsidR="006E7348" w:rsidRPr="00B909B2" w:rsidRDefault="00F662FB" w:rsidP="00600E99">
      <w:pPr>
        <w:numPr>
          <w:ilvl w:val="0"/>
          <w:numId w:val="20"/>
        </w:numPr>
        <w:tabs>
          <w:tab w:val="left" w:pos="567"/>
        </w:tabs>
        <w:spacing w:line="260" w:lineRule="exact"/>
        <w:ind w:left="567" w:hanging="567"/>
      </w:pPr>
      <w:r w:rsidRPr="00B909B2">
        <w:t>Í rannsóknum hafa a</w:t>
      </w:r>
      <w:r w:rsidR="00F44761" w:rsidRPr="00B909B2">
        <w:t>ukaverkanir tengdar augum</w:t>
      </w:r>
      <w:r w:rsidR="00270B6F" w:rsidRPr="00B909B2">
        <w:t xml:space="preserve"> </w:t>
      </w:r>
      <w:bookmarkStart w:id="43" w:name="_Hlk33592553"/>
      <w:r w:rsidR="00270B6F" w:rsidRPr="00B909B2">
        <w:t xml:space="preserve">(t.d. uppsöfnun kalsíums </w:t>
      </w:r>
      <w:r w:rsidR="001D0110" w:rsidRPr="00B909B2">
        <w:t>í</w:t>
      </w:r>
      <w:r w:rsidR="00270B6F" w:rsidRPr="00B909B2">
        <w:t xml:space="preserve"> auganu </w:t>
      </w:r>
      <w:r w:rsidR="00F17B32" w:rsidRPr="00B909B2">
        <w:t>[</w:t>
      </w:r>
      <w:r w:rsidR="00270B6F" w:rsidRPr="00B909B2">
        <w:t>kalkútfellingar í augnslímhúð og hornhimnu</w:t>
      </w:r>
      <w:r w:rsidR="00F17B32" w:rsidRPr="00B909B2">
        <w:t>]</w:t>
      </w:r>
      <w:r w:rsidR="00270B6F" w:rsidRPr="00B909B2">
        <w:t>)</w:t>
      </w:r>
      <w:r w:rsidRPr="00B909B2">
        <w:t xml:space="preserve"> </w:t>
      </w:r>
      <w:bookmarkEnd w:id="43"/>
      <w:r w:rsidRPr="00B909B2">
        <w:t>verið tilkynntar</w:t>
      </w:r>
      <w:r w:rsidR="00F44761" w:rsidRPr="00B909B2">
        <w:t xml:space="preserve">, </w:t>
      </w:r>
      <w:r w:rsidRPr="00B909B2">
        <w:t>bæði hjá sjúklingum sem fengu</w:t>
      </w:r>
      <w:r w:rsidR="006E7348" w:rsidRPr="00B909B2">
        <w:t xml:space="preserve"> Strensiq</w:t>
      </w:r>
      <w:r w:rsidRPr="00B909B2">
        <w:t xml:space="preserve"> og þeim sem fengu það ekki</w:t>
      </w:r>
      <w:r w:rsidR="006E7348" w:rsidRPr="00B909B2">
        <w:t xml:space="preserve">, </w:t>
      </w:r>
      <w:r w:rsidR="006B4B26" w:rsidRPr="00B909B2">
        <w:t xml:space="preserve">sem </w:t>
      </w:r>
      <w:r w:rsidR="00F44761" w:rsidRPr="00B909B2">
        <w:t xml:space="preserve">líklega </w:t>
      </w:r>
      <w:r w:rsidR="006B4B26" w:rsidRPr="00B909B2">
        <w:t xml:space="preserve">eru </w:t>
      </w:r>
      <w:r w:rsidR="00F44761" w:rsidRPr="00B909B2">
        <w:t>tengdar blóðfosfatasaskorti</w:t>
      </w:r>
      <w:r w:rsidR="006E7348" w:rsidRPr="00B909B2">
        <w:t>.</w:t>
      </w:r>
      <w:r w:rsidR="00F44761" w:rsidRPr="00B909B2">
        <w:t xml:space="preserve"> </w:t>
      </w:r>
      <w:r w:rsidR="006E7348" w:rsidRPr="00B909B2">
        <w:t>Talaðu við lækninn</w:t>
      </w:r>
      <w:r w:rsidR="006937E1" w:rsidRPr="00B909B2">
        <w:t xml:space="preserve"> </w:t>
      </w:r>
      <w:r w:rsidR="00B0208B" w:rsidRPr="00B909B2">
        <w:t xml:space="preserve">ef </w:t>
      </w:r>
      <w:r w:rsidR="006B4B26" w:rsidRPr="00B909B2">
        <w:t>vandamál koma upp varðandi sjónina.</w:t>
      </w:r>
    </w:p>
    <w:p w14:paraId="66404C73" w14:textId="77777777" w:rsidR="006E7348" w:rsidRPr="00B909B2" w:rsidRDefault="006B4B26" w:rsidP="00600E99">
      <w:pPr>
        <w:numPr>
          <w:ilvl w:val="0"/>
          <w:numId w:val="20"/>
        </w:numPr>
        <w:tabs>
          <w:tab w:val="left" w:pos="567"/>
        </w:tabs>
        <w:spacing w:line="260" w:lineRule="exact"/>
        <w:ind w:left="567" w:hanging="567"/>
      </w:pPr>
      <w:r w:rsidRPr="00B909B2">
        <w:t xml:space="preserve">Greint hefur verið frá snemmbærum samruna höfuðbeina </w:t>
      </w:r>
      <w:r w:rsidR="00270B6F" w:rsidRPr="00B909B2">
        <w:t xml:space="preserve">(kúpusamvexti) </w:t>
      </w:r>
      <w:r w:rsidRPr="00B909B2">
        <w:t>hjá börnum yngri en 5 ára í klínískum rannsóknum á ungbörnum með blóðfosfatasaskort, með eða án notkunar Strensiq. Talaðu við</w:t>
      </w:r>
      <w:r w:rsidR="00FB3BC5" w:rsidRPr="00B909B2">
        <w:t xml:space="preserve"> lækninn ef þú tekur eftir einhverjum breytingum á höfuðlagi ungbarnsins þíns.</w:t>
      </w:r>
    </w:p>
    <w:p w14:paraId="4BC1CB2B" w14:textId="77777777" w:rsidR="006E7348" w:rsidRPr="00B909B2" w:rsidRDefault="00FB3BC5" w:rsidP="00600E99">
      <w:pPr>
        <w:numPr>
          <w:ilvl w:val="0"/>
          <w:numId w:val="20"/>
        </w:numPr>
        <w:tabs>
          <w:tab w:val="left" w:pos="567"/>
        </w:tabs>
        <w:spacing w:line="260" w:lineRule="exact"/>
        <w:ind w:left="567" w:hanging="567"/>
      </w:pPr>
      <w:r w:rsidRPr="00B909B2">
        <w:t xml:space="preserve">Ef þú færð meðferð með Strensiq gætu komið fram viðbrögð á stungustaðnum </w:t>
      </w:r>
      <w:r w:rsidR="00F662FB" w:rsidRPr="00B909B2">
        <w:t xml:space="preserve">(verkur, smáhnúður, útbrot eða litabreytingar) </w:t>
      </w:r>
      <w:r w:rsidRPr="00B909B2">
        <w:t>meðan á inndælingu lyfsins stendur eða í nokkrar klukkustundir eftir inndælinguna.</w:t>
      </w:r>
      <w:r w:rsidR="00F662FB" w:rsidRPr="00B909B2">
        <w:t xml:space="preserve"> Ef einhver veruleg viðbrögð koma fyrir á stungustaðnum skal láta lækninn vita án tafar.</w:t>
      </w:r>
    </w:p>
    <w:p w14:paraId="649C0B6F" w14:textId="77777777" w:rsidR="00F662FB" w:rsidRPr="00B909B2" w:rsidRDefault="00F662FB" w:rsidP="00600E99">
      <w:pPr>
        <w:numPr>
          <w:ilvl w:val="0"/>
          <w:numId w:val="20"/>
        </w:numPr>
        <w:tabs>
          <w:tab w:val="left" w:pos="567"/>
        </w:tabs>
        <w:spacing w:line="260" w:lineRule="exact"/>
        <w:ind w:left="567" w:hanging="567"/>
      </w:pPr>
      <w:r w:rsidRPr="00B909B2">
        <w:t>Aukning á þéttni kalkkirtlahormóns og lág þéttni kalsíums hafa verið tilkynnt í rannsóknum. Af þeirri ástæðu gæti læknirinn óskað eftir því að þ</w:t>
      </w:r>
      <w:r w:rsidR="00AB6E89" w:rsidRPr="00B909B2">
        <w:t>ú takir kal</w:t>
      </w:r>
      <w:r w:rsidR="00965A3E" w:rsidRPr="00B909B2">
        <w:t>síum</w:t>
      </w:r>
      <w:r w:rsidRPr="00B909B2">
        <w:t xml:space="preserve"> og D</w:t>
      </w:r>
      <w:r w:rsidRPr="00B909B2">
        <w:noBreakHyphen/>
        <w:t>vítamín til inntöku ef þörf er á</w:t>
      </w:r>
      <w:r w:rsidR="00AB6E89" w:rsidRPr="00B909B2">
        <w:t xml:space="preserve"> því</w:t>
      </w:r>
      <w:r w:rsidRPr="00B909B2">
        <w:t>.</w:t>
      </w:r>
    </w:p>
    <w:p w14:paraId="516F80DB" w14:textId="77777777" w:rsidR="00E349B7" w:rsidRPr="00B909B2" w:rsidRDefault="0087297A" w:rsidP="00E349B7">
      <w:pPr>
        <w:numPr>
          <w:ilvl w:val="0"/>
          <w:numId w:val="20"/>
        </w:numPr>
        <w:tabs>
          <w:tab w:val="left" w:pos="567"/>
        </w:tabs>
        <w:spacing w:line="260" w:lineRule="exact"/>
        <w:ind w:left="567" w:hanging="567"/>
      </w:pPr>
      <w:r w:rsidRPr="00B909B2">
        <w:t>Þ</w:t>
      </w:r>
      <w:r w:rsidR="00E349B7" w:rsidRPr="00B909B2">
        <w:t xml:space="preserve">yngdaraukning gæti </w:t>
      </w:r>
      <w:r w:rsidRPr="00B909B2">
        <w:t xml:space="preserve">átt sér stað meðan á meðferð með Strensiq stendur. Læknirinn mun gefa </w:t>
      </w:r>
      <w:r w:rsidR="003F07EC" w:rsidRPr="00B909B2">
        <w:t>þér leiðbeiningar um mataræði eftir því sem nauðsynlegt er</w:t>
      </w:r>
      <w:r w:rsidR="00E349B7" w:rsidRPr="00B909B2">
        <w:t>.</w:t>
      </w:r>
    </w:p>
    <w:p w14:paraId="3DAF421A" w14:textId="77777777" w:rsidR="00E349B7" w:rsidRPr="00B909B2" w:rsidRDefault="00E349B7" w:rsidP="00B576D4">
      <w:pPr>
        <w:tabs>
          <w:tab w:val="left" w:pos="567"/>
        </w:tabs>
        <w:spacing w:line="260" w:lineRule="exact"/>
        <w:ind w:left="567" w:hanging="567"/>
      </w:pPr>
    </w:p>
    <w:p w14:paraId="0787B28B" w14:textId="77777777" w:rsidR="00C379EA" w:rsidRPr="00B909B2" w:rsidRDefault="00C379EA" w:rsidP="004B14D6">
      <w:pPr>
        <w:keepNext/>
        <w:rPr>
          <w:b/>
          <w:szCs w:val="22"/>
        </w:rPr>
      </w:pPr>
      <w:r w:rsidRPr="00B909B2">
        <w:rPr>
          <w:b/>
          <w:szCs w:val="22"/>
        </w:rPr>
        <w:t xml:space="preserve">Notkun annarra lyfja samhliða </w:t>
      </w:r>
      <w:r w:rsidR="004B14D6" w:rsidRPr="00B909B2">
        <w:rPr>
          <w:b/>
          <w:szCs w:val="22"/>
        </w:rPr>
        <w:t>Strensiq</w:t>
      </w:r>
    </w:p>
    <w:p w14:paraId="7BD942D4" w14:textId="77777777" w:rsidR="00C379EA" w:rsidRPr="00B909B2" w:rsidRDefault="004B14D6" w:rsidP="00421B24">
      <w:pPr>
        <w:numPr>
          <w:ilvl w:val="12"/>
          <w:numId w:val="0"/>
        </w:numPr>
        <w:rPr>
          <w:szCs w:val="22"/>
        </w:rPr>
      </w:pPr>
      <w:r w:rsidRPr="00B909B2">
        <w:rPr>
          <w:szCs w:val="22"/>
        </w:rPr>
        <w:t>Látið lækninn eða lyfjafræðing</w:t>
      </w:r>
      <w:r w:rsidR="00C379EA" w:rsidRPr="00B909B2">
        <w:rPr>
          <w:szCs w:val="22"/>
        </w:rPr>
        <w:t xml:space="preserve"> vita um öll önnur lyf sem eru notuð, hafa nýlega verið </w:t>
      </w:r>
      <w:r w:rsidRPr="00B909B2">
        <w:rPr>
          <w:szCs w:val="22"/>
        </w:rPr>
        <w:t>notuð eða kynnu að verða notuð.</w:t>
      </w:r>
    </w:p>
    <w:p w14:paraId="58E5B208" w14:textId="77777777" w:rsidR="006F3564" w:rsidRPr="00B909B2" w:rsidRDefault="006F3564" w:rsidP="00421B24">
      <w:pPr>
        <w:numPr>
          <w:ilvl w:val="12"/>
          <w:numId w:val="0"/>
        </w:numPr>
        <w:rPr>
          <w:szCs w:val="22"/>
        </w:rPr>
      </w:pPr>
    </w:p>
    <w:p w14:paraId="7EEBAFD9" w14:textId="77777777" w:rsidR="006F3564" w:rsidRPr="00B909B2" w:rsidRDefault="006F3564" w:rsidP="00421B24">
      <w:pPr>
        <w:numPr>
          <w:ilvl w:val="12"/>
          <w:numId w:val="0"/>
        </w:numPr>
        <w:rPr>
          <w:szCs w:val="22"/>
        </w:rPr>
      </w:pPr>
      <w:r w:rsidRPr="00B909B2">
        <w:t>Ef þú þarft að gangast undir prófanir á rannsóknarstofu (gefa blóð til prófunar) skaltu láta lækninn vita að þú sért á meðferð með Strensiq. Strensiq getur valdið því að sumar prófanir sýni of háar eða of lágar niðurstöður.</w:t>
      </w:r>
      <w:r w:rsidR="00BA5DF3" w:rsidRPr="00B909B2">
        <w:t xml:space="preserve"> </w:t>
      </w:r>
      <w:r w:rsidRPr="00B909B2">
        <w:t>Því gæti þurft að nota aðra tegund prófunar ef þú ert á meðferð með Strensiq.</w:t>
      </w:r>
    </w:p>
    <w:p w14:paraId="32C61AF5" w14:textId="77777777" w:rsidR="00C379EA" w:rsidRPr="00B909B2" w:rsidRDefault="00C379EA" w:rsidP="00421B24">
      <w:pPr>
        <w:rPr>
          <w:szCs w:val="22"/>
        </w:rPr>
      </w:pPr>
    </w:p>
    <w:p w14:paraId="7504FE0B" w14:textId="77777777" w:rsidR="00C379EA" w:rsidRPr="00B909B2" w:rsidRDefault="004B14D6" w:rsidP="006D2C2A">
      <w:pPr>
        <w:keepNext/>
        <w:rPr>
          <w:b/>
          <w:szCs w:val="22"/>
        </w:rPr>
      </w:pPr>
      <w:r w:rsidRPr="00B909B2">
        <w:rPr>
          <w:b/>
          <w:szCs w:val="22"/>
        </w:rPr>
        <w:t>Meðganga</w:t>
      </w:r>
    </w:p>
    <w:p w14:paraId="5B92F26B" w14:textId="77777777" w:rsidR="00A85675" w:rsidRPr="00B909B2" w:rsidRDefault="004B14D6" w:rsidP="004B14D6">
      <w:pPr>
        <w:widowControl w:val="0"/>
        <w:rPr>
          <w:szCs w:val="22"/>
        </w:rPr>
      </w:pPr>
      <w:r w:rsidRPr="00B909B2">
        <w:rPr>
          <w:szCs w:val="22"/>
        </w:rPr>
        <w:t>Ekki má nota Strensiq á meðgöngu</w:t>
      </w:r>
      <w:r w:rsidR="00A85675" w:rsidRPr="00B909B2">
        <w:rPr>
          <w:szCs w:val="22"/>
        </w:rPr>
        <w:t>. Íhuga skal notkun öruggra getnaðarvarna meðan á meðferð stendur hjá konum á barneignaraldri.</w:t>
      </w:r>
    </w:p>
    <w:p w14:paraId="2F6AC79E" w14:textId="77777777" w:rsidR="00A85675" w:rsidRPr="00B909B2" w:rsidRDefault="00A85675" w:rsidP="004B14D6">
      <w:pPr>
        <w:widowControl w:val="0"/>
        <w:rPr>
          <w:szCs w:val="22"/>
        </w:rPr>
      </w:pPr>
    </w:p>
    <w:p w14:paraId="2E78BC96" w14:textId="77777777" w:rsidR="00A85675" w:rsidRPr="00B909B2" w:rsidRDefault="00A85675" w:rsidP="001C2A3E">
      <w:pPr>
        <w:keepNext/>
        <w:rPr>
          <w:b/>
          <w:bCs/>
          <w:szCs w:val="22"/>
        </w:rPr>
      </w:pPr>
      <w:r w:rsidRPr="00B909B2">
        <w:rPr>
          <w:b/>
          <w:bCs/>
          <w:szCs w:val="22"/>
        </w:rPr>
        <w:t>Brjóstagjöf</w:t>
      </w:r>
    </w:p>
    <w:p w14:paraId="68E78534" w14:textId="77777777" w:rsidR="00A85675" w:rsidRPr="00B909B2" w:rsidRDefault="00A85675" w:rsidP="00A85675">
      <w:pPr>
        <w:widowControl w:val="0"/>
        <w:rPr>
          <w:szCs w:val="22"/>
          <w:lang w:bidi="is-IS"/>
        </w:rPr>
      </w:pPr>
      <w:r w:rsidRPr="00B909B2">
        <w:rPr>
          <w:szCs w:val="22"/>
        </w:rPr>
        <w:t xml:space="preserve">Ekki er þekkt hvort Strensiq útskilst í brjóstamjólk. Láttu lækninn vita ef þú ert með barn á brjósti eða ætlar að hafa barn á brjósti. Læknirinn mun hjálpa þér að ákveða hvort </w:t>
      </w:r>
      <w:r w:rsidRPr="00B909B2">
        <w:rPr>
          <w:szCs w:val="22"/>
          <w:lang w:bidi="is-IS"/>
        </w:rPr>
        <w:t xml:space="preserve">þú </w:t>
      </w:r>
      <w:r w:rsidR="00EB12C5" w:rsidRPr="00B909B2">
        <w:rPr>
          <w:szCs w:val="22"/>
          <w:lang w:bidi="is-IS"/>
        </w:rPr>
        <w:t>eigir</w:t>
      </w:r>
      <w:r w:rsidRPr="00B909B2">
        <w:rPr>
          <w:szCs w:val="22"/>
          <w:lang w:bidi="is-IS"/>
        </w:rPr>
        <w:t xml:space="preserve"> að hætta brjóstagjöfinni eða hætta á meðferð með Strensiq</w:t>
      </w:r>
      <w:r w:rsidR="00EB12C5" w:rsidRPr="00B909B2">
        <w:rPr>
          <w:szCs w:val="22"/>
          <w:lang w:bidi="is-IS"/>
        </w:rPr>
        <w:t>,</w:t>
      </w:r>
      <w:r w:rsidRPr="00B909B2">
        <w:rPr>
          <w:szCs w:val="22"/>
          <w:lang w:bidi="is-IS"/>
        </w:rPr>
        <w:t xml:space="preserve"> með tilliti til ávinnings brjóstagjafarinnar fyrir barnið og ávinnings meðferðarinnar fyrir þig.</w:t>
      </w:r>
    </w:p>
    <w:p w14:paraId="14EE1D5F" w14:textId="77777777" w:rsidR="004B14D6" w:rsidRPr="00B909B2" w:rsidRDefault="004B14D6" w:rsidP="004B14D6">
      <w:pPr>
        <w:widowControl w:val="0"/>
        <w:rPr>
          <w:szCs w:val="22"/>
        </w:rPr>
      </w:pPr>
    </w:p>
    <w:p w14:paraId="0DE97432" w14:textId="77777777" w:rsidR="00C379EA" w:rsidRPr="00B909B2" w:rsidRDefault="00C379EA" w:rsidP="00421B24">
      <w:pPr>
        <w:rPr>
          <w:szCs w:val="22"/>
        </w:rPr>
      </w:pPr>
      <w:r w:rsidRPr="00B909B2">
        <w:rPr>
          <w:szCs w:val="22"/>
        </w:rPr>
        <w:t xml:space="preserve">Við meðgöngu, brjóstagjöf, grun um þungun eða ef þungun er </w:t>
      </w:r>
      <w:r w:rsidR="006D2C2A" w:rsidRPr="00B909B2">
        <w:rPr>
          <w:szCs w:val="22"/>
        </w:rPr>
        <w:t>fyrirhuguð skal leita ráða hjá lækninum eða lyfjafræðingi áður en lyfið er notað.</w:t>
      </w:r>
    </w:p>
    <w:p w14:paraId="501B5BDC" w14:textId="77777777" w:rsidR="00C379EA" w:rsidRPr="00B909B2" w:rsidRDefault="00C379EA" w:rsidP="00421B24">
      <w:pPr>
        <w:rPr>
          <w:szCs w:val="22"/>
        </w:rPr>
      </w:pPr>
    </w:p>
    <w:p w14:paraId="449FDB84" w14:textId="77777777" w:rsidR="00C379EA" w:rsidRPr="00B909B2" w:rsidRDefault="00C379EA" w:rsidP="006D2C2A">
      <w:pPr>
        <w:keepNext/>
        <w:rPr>
          <w:b/>
          <w:szCs w:val="22"/>
        </w:rPr>
      </w:pPr>
      <w:r w:rsidRPr="00B909B2">
        <w:rPr>
          <w:b/>
          <w:szCs w:val="22"/>
        </w:rPr>
        <w:t>Akstur og notkun véla</w:t>
      </w:r>
    </w:p>
    <w:p w14:paraId="43B53391" w14:textId="77777777" w:rsidR="006D2C2A" w:rsidRPr="00B909B2" w:rsidRDefault="00AB6E89" w:rsidP="006D2C2A">
      <w:pPr>
        <w:rPr>
          <w:szCs w:val="22"/>
        </w:rPr>
      </w:pPr>
      <w:r w:rsidRPr="00B909B2">
        <w:rPr>
          <w:szCs w:val="22"/>
        </w:rPr>
        <w:t xml:space="preserve">Ekki er búist við því að lyfið hafi nein </w:t>
      </w:r>
      <w:r w:rsidR="006D2C2A" w:rsidRPr="00B909B2">
        <w:rPr>
          <w:szCs w:val="22"/>
        </w:rPr>
        <w:t xml:space="preserve">áhrif á hæfni til aksturs </w:t>
      </w:r>
      <w:r w:rsidRPr="00B909B2">
        <w:rPr>
          <w:szCs w:val="22"/>
        </w:rPr>
        <w:t xml:space="preserve">eða </w:t>
      </w:r>
      <w:r w:rsidR="006D2C2A" w:rsidRPr="00B909B2">
        <w:rPr>
          <w:szCs w:val="22"/>
        </w:rPr>
        <w:t>notkunar véla.</w:t>
      </w:r>
    </w:p>
    <w:p w14:paraId="198808A3" w14:textId="77777777" w:rsidR="00C379EA" w:rsidRPr="00B909B2" w:rsidRDefault="00C379EA" w:rsidP="00421B24">
      <w:pPr>
        <w:rPr>
          <w:szCs w:val="22"/>
        </w:rPr>
      </w:pPr>
    </w:p>
    <w:p w14:paraId="12C00938" w14:textId="77777777" w:rsidR="002B6F36" w:rsidRPr="00B909B2" w:rsidRDefault="005822F7" w:rsidP="00E41523">
      <w:pPr>
        <w:keepNext/>
        <w:rPr>
          <w:b/>
          <w:szCs w:val="22"/>
        </w:rPr>
      </w:pPr>
      <w:r w:rsidRPr="00B909B2">
        <w:rPr>
          <w:b/>
          <w:szCs w:val="22"/>
        </w:rPr>
        <w:t>Mikilvægar upplýsingar um tiltekin innihaldsefni Strensiq</w:t>
      </w:r>
    </w:p>
    <w:p w14:paraId="6C2E5F11" w14:textId="77777777" w:rsidR="00AB6E89" w:rsidRPr="00B909B2" w:rsidRDefault="00900E00" w:rsidP="00421B24">
      <w:pPr>
        <w:rPr>
          <w:szCs w:val="22"/>
        </w:rPr>
      </w:pPr>
      <w:r w:rsidRPr="00B909B2">
        <w:rPr>
          <w:szCs w:val="22"/>
        </w:rPr>
        <w:t xml:space="preserve">Lyfið inniheldur minna en 1 mmól (23 mg) </w:t>
      </w:r>
      <w:r w:rsidR="000C7119" w:rsidRPr="00B909B2">
        <w:rPr>
          <w:szCs w:val="22"/>
        </w:rPr>
        <w:t xml:space="preserve">af natríum </w:t>
      </w:r>
      <w:r w:rsidRPr="00B909B2">
        <w:rPr>
          <w:szCs w:val="22"/>
        </w:rPr>
        <w:t>í hverju hettuglasi,</w:t>
      </w:r>
      <w:r w:rsidR="000C7119" w:rsidRPr="00B909B2">
        <w:rPr>
          <w:szCs w:val="22"/>
        </w:rPr>
        <w:t xml:space="preserve"> þ.e.a.s. er sem næst natríumlaust</w:t>
      </w:r>
      <w:r w:rsidRPr="00B909B2">
        <w:rPr>
          <w:szCs w:val="22"/>
        </w:rPr>
        <w:t>.</w:t>
      </w:r>
    </w:p>
    <w:p w14:paraId="4A01F215" w14:textId="77777777" w:rsidR="00900E00" w:rsidRPr="00B909B2" w:rsidRDefault="00900E00" w:rsidP="00421B24">
      <w:pPr>
        <w:rPr>
          <w:szCs w:val="22"/>
        </w:rPr>
      </w:pPr>
    </w:p>
    <w:p w14:paraId="47B0E07A" w14:textId="77777777" w:rsidR="00AB6E89" w:rsidRPr="00B909B2" w:rsidRDefault="00AB6E89" w:rsidP="00421B24">
      <w:pPr>
        <w:rPr>
          <w:szCs w:val="22"/>
        </w:rPr>
      </w:pPr>
    </w:p>
    <w:p w14:paraId="67A081C8" w14:textId="77777777" w:rsidR="00C379EA" w:rsidRPr="00B909B2" w:rsidRDefault="00C379EA" w:rsidP="00C960E7">
      <w:pPr>
        <w:keepNext/>
        <w:rPr>
          <w:szCs w:val="22"/>
        </w:rPr>
      </w:pPr>
      <w:r w:rsidRPr="00B909B2">
        <w:rPr>
          <w:b/>
          <w:szCs w:val="22"/>
        </w:rPr>
        <w:t>3.</w:t>
      </w:r>
      <w:r w:rsidRPr="00B909B2">
        <w:rPr>
          <w:b/>
          <w:szCs w:val="22"/>
        </w:rPr>
        <w:tab/>
        <w:t xml:space="preserve">Hvernig nota á </w:t>
      </w:r>
      <w:r w:rsidR="006D2C2A" w:rsidRPr="00B909B2">
        <w:rPr>
          <w:b/>
          <w:szCs w:val="22"/>
        </w:rPr>
        <w:t>Strensiq</w:t>
      </w:r>
    </w:p>
    <w:p w14:paraId="139FD137" w14:textId="77777777" w:rsidR="00C379EA" w:rsidRPr="00B909B2" w:rsidRDefault="00C379EA" w:rsidP="00C960E7">
      <w:pPr>
        <w:keepNext/>
        <w:rPr>
          <w:szCs w:val="22"/>
        </w:rPr>
      </w:pPr>
    </w:p>
    <w:p w14:paraId="7529F29C" w14:textId="77777777" w:rsidR="00C379EA" w:rsidRPr="00B909B2" w:rsidRDefault="00C379EA" w:rsidP="00421B24">
      <w:pPr>
        <w:rPr>
          <w:szCs w:val="22"/>
        </w:rPr>
      </w:pPr>
      <w:r w:rsidRPr="00B909B2">
        <w:rPr>
          <w:szCs w:val="22"/>
        </w:rPr>
        <w:t>Notið lyfið alltaf</w:t>
      </w:r>
      <w:r w:rsidR="006D2C2A" w:rsidRPr="00B909B2">
        <w:rPr>
          <w:szCs w:val="22"/>
        </w:rPr>
        <w:t xml:space="preserve"> eins og læknirinn</w:t>
      </w:r>
      <w:r w:rsidR="00A0143C" w:rsidRPr="00B909B2">
        <w:rPr>
          <w:szCs w:val="22"/>
        </w:rPr>
        <w:t>,</w:t>
      </w:r>
      <w:r w:rsidR="006D2C2A" w:rsidRPr="00B909B2">
        <w:rPr>
          <w:szCs w:val="22"/>
        </w:rPr>
        <w:t xml:space="preserve"> lyfjafræðingur</w:t>
      </w:r>
      <w:r w:rsidRPr="00B909B2">
        <w:rPr>
          <w:szCs w:val="22"/>
        </w:rPr>
        <w:t xml:space="preserve"> </w:t>
      </w:r>
      <w:r w:rsidR="00A0143C" w:rsidRPr="00B909B2">
        <w:rPr>
          <w:szCs w:val="22"/>
        </w:rPr>
        <w:t xml:space="preserve">eða hjúkrunarfræðingur </w:t>
      </w:r>
      <w:r w:rsidRPr="00B909B2">
        <w:rPr>
          <w:szCs w:val="22"/>
        </w:rPr>
        <w:t>hefur sagt til um. Ef ekki er ljóst hvernig nota á l</w:t>
      </w:r>
      <w:r w:rsidR="006D2C2A" w:rsidRPr="00B909B2">
        <w:rPr>
          <w:szCs w:val="22"/>
        </w:rPr>
        <w:t>yfið skal leita upplýsinga hjá lækninum</w:t>
      </w:r>
      <w:r w:rsidR="00A0143C" w:rsidRPr="00B909B2">
        <w:rPr>
          <w:szCs w:val="22"/>
        </w:rPr>
        <w:t>,</w:t>
      </w:r>
      <w:r w:rsidR="006D2C2A" w:rsidRPr="00B909B2">
        <w:rPr>
          <w:szCs w:val="22"/>
        </w:rPr>
        <w:t xml:space="preserve"> lyfjafræðingi</w:t>
      </w:r>
      <w:r w:rsidR="00A0143C" w:rsidRPr="00B909B2">
        <w:rPr>
          <w:szCs w:val="22"/>
        </w:rPr>
        <w:t xml:space="preserve"> eða hjúkrunarfræðingi</w:t>
      </w:r>
      <w:r w:rsidR="006D2C2A" w:rsidRPr="00B909B2">
        <w:rPr>
          <w:szCs w:val="22"/>
        </w:rPr>
        <w:t>.</w:t>
      </w:r>
    </w:p>
    <w:p w14:paraId="654D3D63" w14:textId="77777777" w:rsidR="00900E00" w:rsidRPr="00B909B2" w:rsidRDefault="00900E00" w:rsidP="00900E00">
      <w:pPr>
        <w:rPr>
          <w:szCs w:val="22"/>
        </w:rPr>
      </w:pPr>
      <w:r w:rsidRPr="00B909B2">
        <w:rPr>
          <w:szCs w:val="22"/>
        </w:rPr>
        <w:t>Notkun Strensiq verður útskýrð fyrir þér af lækni sem hefur reynslu af meðferð sjúklinga með efnaskiptasjúkdóma eða sjúkdóma sem tengjast beinum. Eftir þjálfun hjá lækni eða sérhæfðum hjúkrunarfræðingi getur þú gefið þér Strensiq með inndælingu heima hjá þér.</w:t>
      </w:r>
    </w:p>
    <w:p w14:paraId="5F38DC66" w14:textId="77777777" w:rsidR="00C379EA" w:rsidRPr="00B909B2" w:rsidRDefault="00C379EA" w:rsidP="00421B24">
      <w:pPr>
        <w:rPr>
          <w:szCs w:val="22"/>
        </w:rPr>
      </w:pPr>
    </w:p>
    <w:p w14:paraId="236C224D" w14:textId="77777777" w:rsidR="00C379EA" w:rsidRPr="00B909B2" w:rsidRDefault="00C960E7" w:rsidP="00C960E7">
      <w:pPr>
        <w:keepNext/>
        <w:rPr>
          <w:b/>
          <w:szCs w:val="22"/>
        </w:rPr>
      </w:pPr>
      <w:r w:rsidRPr="00B909B2">
        <w:rPr>
          <w:b/>
          <w:szCs w:val="22"/>
        </w:rPr>
        <w:t>Skammtur</w:t>
      </w:r>
    </w:p>
    <w:p w14:paraId="066CB75F" w14:textId="77777777" w:rsidR="00C960E7" w:rsidRPr="00B909B2" w:rsidRDefault="00663961" w:rsidP="00A97542">
      <w:pPr>
        <w:numPr>
          <w:ilvl w:val="0"/>
          <w:numId w:val="20"/>
        </w:numPr>
        <w:tabs>
          <w:tab w:val="left" w:pos="567"/>
        </w:tabs>
        <w:spacing w:line="260" w:lineRule="exact"/>
        <w:ind w:left="567" w:right="-2" w:hanging="567"/>
        <w:rPr>
          <w:szCs w:val="22"/>
        </w:rPr>
      </w:pPr>
      <w:r w:rsidRPr="00B909B2">
        <w:rPr>
          <w:szCs w:val="22"/>
        </w:rPr>
        <w:t>Skammturinn sem þú færð miðast við líkamsþyngd þ</w:t>
      </w:r>
      <w:r w:rsidR="00497D10" w:rsidRPr="00B909B2">
        <w:rPr>
          <w:szCs w:val="22"/>
        </w:rPr>
        <w:t>ína.</w:t>
      </w:r>
    </w:p>
    <w:p w14:paraId="13C3715C" w14:textId="77777777" w:rsidR="00383688" w:rsidRPr="00B909B2" w:rsidRDefault="00497D10" w:rsidP="00383688">
      <w:pPr>
        <w:numPr>
          <w:ilvl w:val="0"/>
          <w:numId w:val="21"/>
        </w:numPr>
        <w:tabs>
          <w:tab w:val="left" w:pos="567"/>
        </w:tabs>
        <w:spacing w:line="260" w:lineRule="exact"/>
        <w:ind w:left="567" w:right="-2" w:hanging="567"/>
        <w:rPr>
          <w:rFonts w:eastAsia="SimSun"/>
          <w:szCs w:val="22"/>
        </w:rPr>
      </w:pPr>
      <w:r w:rsidRPr="00B909B2">
        <w:rPr>
          <w:szCs w:val="22"/>
        </w:rPr>
        <w:t>Læknirinn mun reikna út réttan skammt</w:t>
      </w:r>
      <w:r w:rsidR="00383688" w:rsidRPr="00B909B2">
        <w:rPr>
          <w:szCs w:val="22"/>
        </w:rPr>
        <w:t xml:space="preserve">, en hann er alls 6 mg af asfótasa alfa á hvert kg líkamsþyngdar </w:t>
      </w:r>
      <w:r w:rsidR="00900E00" w:rsidRPr="00B909B2">
        <w:rPr>
          <w:szCs w:val="22"/>
        </w:rPr>
        <w:t xml:space="preserve">í hverri </w:t>
      </w:r>
      <w:r w:rsidR="00383688" w:rsidRPr="00B909B2">
        <w:rPr>
          <w:szCs w:val="22"/>
        </w:rPr>
        <w:t>viku</w:t>
      </w:r>
      <w:r w:rsidR="00166795" w:rsidRPr="00B909B2">
        <w:rPr>
          <w:szCs w:val="22"/>
        </w:rPr>
        <w:t>, gefinn annaðhvort með inndælingu á 1 mg/kg af asfótasa alfa 6 sinnum í viku eða með inndælingu á 2 mg/kg af asfótasa alfa 3 sinnum í viku, en það fer eftir því hvað læknirinn ráðleggur. Hver skammtur</w:t>
      </w:r>
      <w:r w:rsidR="00383688" w:rsidRPr="00B909B2">
        <w:rPr>
          <w:szCs w:val="22"/>
        </w:rPr>
        <w:t xml:space="preserve"> er </w:t>
      </w:r>
      <w:r w:rsidR="00525720" w:rsidRPr="00B909B2">
        <w:rPr>
          <w:szCs w:val="22"/>
        </w:rPr>
        <w:t>gefinn</w:t>
      </w:r>
      <w:r w:rsidR="00383688" w:rsidRPr="00B909B2">
        <w:rPr>
          <w:szCs w:val="22"/>
        </w:rPr>
        <w:t xml:space="preserve"> með inndælingu undir húð</w:t>
      </w:r>
      <w:r w:rsidR="003F07EC" w:rsidRPr="00B909B2">
        <w:rPr>
          <w:szCs w:val="22"/>
        </w:rPr>
        <w:t xml:space="preserve"> </w:t>
      </w:r>
      <w:r w:rsidR="002E69A2" w:rsidRPr="00B909B2">
        <w:rPr>
          <w:szCs w:val="22"/>
        </w:rPr>
        <w:t>(</w:t>
      </w:r>
      <w:r w:rsidR="003F07EC" w:rsidRPr="00B909B2">
        <w:rPr>
          <w:szCs w:val="22"/>
        </w:rPr>
        <w:t xml:space="preserve">sjá nákvæmar upplýsingar </w:t>
      </w:r>
      <w:r w:rsidR="00651CB9" w:rsidRPr="00B909B2">
        <w:rPr>
          <w:szCs w:val="22"/>
        </w:rPr>
        <w:t>um</w:t>
      </w:r>
      <w:r w:rsidR="003F07EC" w:rsidRPr="00B909B2">
        <w:rPr>
          <w:szCs w:val="22"/>
        </w:rPr>
        <w:t xml:space="preserve"> rúmmál </w:t>
      </w:r>
      <w:r w:rsidR="00651CB9" w:rsidRPr="00B909B2">
        <w:rPr>
          <w:szCs w:val="22"/>
        </w:rPr>
        <w:t>til inndælingar</w:t>
      </w:r>
      <w:r w:rsidR="003F07EC" w:rsidRPr="00B909B2">
        <w:rPr>
          <w:szCs w:val="22"/>
        </w:rPr>
        <w:t xml:space="preserve"> og hettuglös </w:t>
      </w:r>
      <w:r w:rsidR="00651CB9" w:rsidRPr="00B909B2">
        <w:rPr>
          <w:szCs w:val="22"/>
        </w:rPr>
        <w:t>sem nota skal</w:t>
      </w:r>
      <w:r w:rsidR="003F07EC" w:rsidRPr="00B909B2">
        <w:rPr>
          <w:szCs w:val="22"/>
        </w:rPr>
        <w:t xml:space="preserve"> miðað við líkamsþyngd</w:t>
      </w:r>
      <w:r w:rsidR="00651CB9" w:rsidRPr="00B909B2">
        <w:rPr>
          <w:szCs w:val="22"/>
        </w:rPr>
        <w:t xml:space="preserve"> þína</w:t>
      </w:r>
      <w:r w:rsidR="003F07EC" w:rsidRPr="00B909B2">
        <w:rPr>
          <w:szCs w:val="22"/>
        </w:rPr>
        <w:t>, í skammtatöflunni hér fyrir neðan</w:t>
      </w:r>
      <w:r w:rsidR="002E69A2" w:rsidRPr="00B909B2">
        <w:rPr>
          <w:szCs w:val="22"/>
        </w:rPr>
        <w:t>)</w:t>
      </w:r>
      <w:r w:rsidR="00383688" w:rsidRPr="00B909B2">
        <w:rPr>
          <w:szCs w:val="22"/>
        </w:rPr>
        <w:t>.</w:t>
      </w:r>
    </w:p>
    <w:p w14:paraId="4BE09297" w14:textId="77777777" w:rsidR="00C960E7" w:rsidRPr="00B909B2" w:rsidRDefault="00EF6737" w:rsidP="00383688">
      <w:pPr>
        <w:numPr>
          <w:ilvl w:val="0"/>
          <w:numId w:val="21"/>
        </w:numPr>
        <w:tabs>
          <w:tab w:val="left" w:pos="567"/>
        </w:tabs>
        <w:spacing w:line="260" w:lineRule="exact"/>
        <w:ind w:left="567" w:right="-2" w:hanging="567"/>
        <w:rPr>
          <w:rFonts w:eastAsia="SimSun"/>
          <w:szCs w:val="22"/>
        </w:rPr>
      </w:pPr>
      <w:r w:rsidRPr="00B909B2">
        <w:rPr>
          <w:rFonts w:eastAsia="SimSun"/>
          <w:szCs w:val="22"/>
        </w:rPr>
        <w:t>Læknirinn þarf að aðlaga skammtana reglulega að breytingum á líkamsþyngd</w:t>
      </w:r>
      <w:r w:rsidR="00166795" w:rsidRPr="00B909B2">
        <w:rPr>
          <w:rFonts w:eastAsia="SimSun"/>
          <w:szCs w:val="22"/>
        </w:rPr>
        <w:t>.</w:t>
      </w:r>
    </w:p>
    <w:p w14:paraId="01647F3B" w14:textId="77777777" w:rsidR="00900E00" w:rsidRPr="00B909B2" w:rsidRDefault="00900E00" w:rsidP="00383688">
      <w:pPr>
        <w:numPr>
          <w:ilvl w:val="0"/>
          <w:numId w:val="21"/>
        </w:numPr>
        <w:tabs>
          <w:tab w:val="left" w:pos="567"/>
        </w:tabs>
        <w:spacing w:line="260" w:lineRule="exact"/>
        <w:ind w:left="567" w:right="-2" w:hanging="567"/>
        <w:rPr>
          <w:rFonts w:eastAsia="SimSun"/>
          <w:szCs w:val="22"/>
        </w:rPr>
      </w:pPr>
      <w:r w:rsidRPr="00B909B2">
        <w:rPr>
          <w:rFonts w:eastAsia="SimSun"/>
          <w:szCs w:val="22"/>
        </w:rPr>
        <w:t xml:space="preserve">Hámarksrúmmál í hverri inndælingu má ekki vera meira en 1 ml. Ef </w:t>
      </w:r>
      <w:r w:rsidR="001C572E" w:rsidRPr="00B909B2">
        <w:rPr>
          <w:rFonts w:eastAsia="SimSun"/>
          <w:szCs w:val="22"/>
        </w:rPr>
        <w:t>þörf er á að nota meira en 1 ml</w:t>
      </w:r>
      <w:r w:rsidRPr="00B909B2">
        <w:rPr>
          <w:rFonts w:eastAsia="SimSun"/>
          <w:szCs w:val="22"/>
        </w:rPr>
        <w:t xml:space="preserve"> þarf að gera það með fleiri inndælingum, hverri </w:t>
      </w:r>
      <w:r w:rsidR="0090583D" w:rsidRPr="00B909B2">
        <w:rPr>
          <w:rFonts w:eastAsia="SimSun"/>
          <w:szCs w:val="22"/>
        </w:rPr>
        <w:t xml:space="preserve">strax </w:t>
      </w:r>
      <w:r w:rsidRPr="00B909B2">
        <w:rPr>
          <w:rFonts w:eastAsia="SimSun"/>
          <w:szCs w:val="22"/>
        </w:rPr>
        <w:t>á eftir annarri.</w:t>
      </w:r>
    </w:p>
    <w:p w14:paraId="07719BC8" w14:textId="77777777" w:rsidR="00C379EA" w:rsidRPr="00B909B2" w:rsidRDefault="00C379EA" w:rsidP="00421B24">
      <w:pPr>
        <w:rPr>
          <w:szCs w:val="22"/>
        </w:rPr>
      </w:pPr>
    </w:p>
    <w:p w14:paraId="2C71F49E" w14:textId="77777777" w:rsidR="00862FF3" w:rsidRPr="00B909B2" w:rsidRDefault="00862FF3" w:rsidP="00421B24">
      <w:pPr>
        <w:rPr>
          <w:szCs w:val="22"/>
        </w:rPr>
      </w:pPr>
    </w:p>
    <w:p w14:paraId="2AC20FC7" w14:textId="77777777" w:rsidR="007447BB" w:rsidRPr="00B909B2" w:rsidRDefault="007447BB" w:rsidP="007447BB">
      <w:pPr>
        <w:tabs>
          <w:tab w:val="left" w:pos="720"/>
        </w:tabs>
        <w:ind w:left="360" w:right="-2"/>
        <w:rPr>
          <w:szCs w:val="22"/>
        </w:rPr>
        <w:sectPr w:rsidR="007447BB" w:rsidRPr="00B909B2" w:rsidSect="00862FF3">
          <w:footerReference w:type="default" r:id="rId15"/>
          <w:footerReference w:type="first" r:id="rId16"/>
          <w:endnotePr>
            <w:numFmt w:val="decimal"/>
          </w:endnotePr>
          <w:type w:val="continuous"/>
          <w:pgSz w:w="11907" w:h="16840" w:code="9"/>
          <w:pgMar w:top="1134" w:right="1418" w:bottom="1134" w:left="1418" w:header="737" w:footer="737" w:gutter="0"/>
          <w:cols w:space="720"/>
          <w:titlePg/>
          <w:docGrid w:linePitch="299"/>
        </w:sectPr>
      </w:pPr>
    </w:p>
    <w:p w14:paraId="71E4143A" w14:textId="77777777" w:rsidR="007447BB" w:rsidRPr="00B909B2" w:rsidRDefault="007447BB" w:rsidP="00862FF3">
      <w:pPr>
        <w:keepNext/>
        <w:tabs>
          <w:tab w:val="left" w:pos="720"/>
        </w:tabs>
        <w:ind w:left="360" w:right="-2"/>
        <w:rPr>
          <w:b/>
          <w:bCs/>
          <w:szCs w:val="22"/>
        </w:rPr>
      </w:pPr>
      <w:r w:rsidRPr="00B909B2">
        <w:rPr>
          <w:b/>
          <w:bCs/>
          <w:szCs w:val="22"/>
        </w:rPr>
        <w:t>Ef inndæling er gefin 3</w:t>
      </w:r>
      <w:r w:rsidRPr="00B909B2">
        <w:rPr>
          <w:szCs w:val="22"/>
        </w:rPr>
        <w:t> </w:t>
      </w:r>
      <w:r w:rsidR="005D217D" w:rsidRPr="00B909B2">
        <w:rPr>
          <w:b/>
          <w:bCs/>
          <w:szCs w:val="22"/>
        </w:rPr>
        <w:t>sinnum</w:t>
      </w:r>
      <w:r w:rsidRPr="00B909B2">
        <w:rPr>
          <w:b/>
          <w:bCs/>
          <w:szCs w:val="22"/>
        </w:rPr>
        <w:t xml:space="preserve"> í viku</w:t>
      </w:r>
    </w:p>
    <w:p w14:paraId="55E8EFD7" w14:textId="77777777" w:rsidR="007447BB" w:rsidRPr="00B909B2" w:rsidRDefault="007447BB" w:rsidP="00862FF3">
      <w:pPr>
        <w:keepNext/>
        <w:tabs>
          <w:tab w:val="left" w:pos="720"/>
        </w:tabs>
        <w:ind w:left="360" w:right="-2"/>
        <w:rPr>
          <w:szCs w:val="22"/>
        </w:rPr>
      </w:pPr>
    </w:p>
    <w:tbl>
      <w:tblPr>
        <w:tblW w:w="3725" w:type="dxa"/>
        <w:tblInd w:w="4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0"/>
        <w:gridCol w:w="1140"/>
        <w:gridCol w:w="1585"/>
      </w:tblGrid>
      <w:tr w:rsidR="007447BB" w:rsidRPr="00B909B2" w14:paraId="3E5930E6" w14:textId="77777777" w:rsidTr="00651CB9">
        <w:trPr>
          <w:cantSplit/>
          <w:trHeight w:val="1695"/>
        </w:trPr>
        <w:tc>
          <w:tcPr>
            <w:tcW w:w="0" w:type="auto"/>
            <w:tcBorders>
              <w:top w:val="single" w:sz="4" w:space="0" w:color="auto"/>
              <w:left w:val="single" w:sz="4" w:space="0" w:color="auto"/>
              <w:bottom w:val="single" w:sz="6" w:space="0" w:color="auto"/>
              <w:right w:val="double" w:sz="4" w:space="0" w:color="auto"/>
            </w:tcBorders>
            <w:vAlign w:val="center"/>
            <w:hideMark/>
          </w:tcPr>
          <w:p w14:paraId="6445E997" w14:textId="77777777" w:rsidR="007447BB" w:rsidRPr="00B909B2" w:rsidRDefault="007447BB" w:rsidP="00862FF3">
            <w:pPr>
              <w:keepNext/>
              <w:rPr>
                <w:b/>
                <w:bCs/>
                <w:color w:val="FFFFFF"/>
                <w:szCs w:val="22"/>
              </w:rPr>
            </w:pPr>
            <w:r w:rsidRPr="00B909B2">
              <w:rPr>
                <w:b/>
                <w:bCs/>
                <w:szCs w:val="22"/>
              </w:rPr>
              <w:t>Líkams</w:t>
            </w:r>
            <w:r w:rsidRPr="00B909B2">
              <w:rPr>
                <w:b/>
                <w:bCs/>
                <w:szCs w:val="22"/>
              </w:rPr>
              <w:softHyphen/>
              <w:t>þyngd (kg)</w:t>
            </w:r>
          </w:p>
        </w:tc>
        <w:tc>
          <w:tcPr>
            <w:tcW w:w="1140" w:type="dxa"/>
            <w:tcBorders>
              <w:top w:val="single" w:sz="6" w:space="0" w:color="auto"/>
              <w:left w:val="single" w:sz="6" w:space="0" w:color="auto"/>
              <w:bottom w:val="single" w:sz="6" w:space="0" w:color="auto"/>
              <w:right w:val="single" w:sz="6" w:space="0" w:color="auto"/>
            </w:tcBorders>
            <w:vAlign w:val="center"/>
            <w:hideMark/>
          </w:tcPr>
          <w:p w14:paraId="691F2191" w14:textId="77777777" w:rsidR="007447BB" w:rsidRPr="00B909B2" w:rsidRDefault="00651CB9" w:rsidP="00862FF3">
            <w:pPr>
              <w:keepNext/>
              <w:tabs>
                <w:tab w:val="left" w:pos="567"/>
              </w:tabs>
              <w:jc w:val="center"/>
              <w:rPr>
                <w:b/>
                <w:bCs/>
                <w:szCs w:val="22"/>
              </w:rPr>
            </w:pPr>
            <w:r w:rsidRPr="00B909B2">
              <w:rPr>
                <w:b/>
                <w:bCs/>
                <w:szCs w:val="22"/>
              </w:rPr>
              <w:t>Rúmmál til inn</w:t>
            </w:r>
            <w:r w:rsidRPr="00B909B2">
              <w:rPr>
                <w:b/>
                <w:bCs/>
                <w:szCs w:val="22"/>
              </w:rPr>
              <w:softHyphen/>
              <w:t>dælingar</w:t>
            </w:r>
          </w:p>
        </w:tc>
        <w:tc>
          <w:tcPr>
            <w:tcW w:w="1585" w:type="dxa"/>
            <w:tcBorders>
              <w:top w:val="single" w:sz="6" w:space="0" w:color="auto"/>
              <w:left w:val="single" w:sz="6" w:space="0" w:color="auto"/>
              <w:bottom w:val="single" w:sz="6" w:space="0" w:color="auto"/>
              <w:right w:val="double" w:sz="4" w:space="0" w:color="auto"/>
            </w:tcBorders>
            <w:vAlign w:val="center"/>
            <w:hideMark/>
          </w:tcPr>
          <w:p w14:paraId="6A579E1A" w14:textId="77777777" w:rsidR="007447BB" w:rsidRPr="00B909B2" w:rsidRDefault="00651CB9" w:rsidP="00862FF3">
            <w:pPr>
              <w:keepNext/>
              <w:tabs>
                <w:tab w:val="left" w:pos="567"/>
              </w:tabs>
              <w:jc w:val="center"/>
              <w:rPr>
                <w:b/>
                <w:bCs/>
                <w:szCs w:val="22"/>
              </w:rPr>
            </w:pPr>
            <w:r w:rsidRPr="00B909B2">
              <w:rPr>
                <w:b/>
                <w:bCs/>
                <w:szCs w:val="22"/>
              </w:rPr>
              <w:t>Litakóði hettuglass sem nota skal</w:t>
            </w:r>
          </w:p>
        </w:tc>
      </w:tr>
      <w:tr w:rsidR="007447BB" w:rsidRPr="00B909B2" w14:paraId="0E1E847E" w14:textId="77777777" w:rsidTr="00651CB9">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EB5BF24" w14:textId="77777777" w:rsidR="007447BB" w:rsidRPr="00B909B2" w:rsidRDefault="007447BB" w:rsidP="00862FF3">
            <w:pPr>
              <w:keepNext/>
              <w:tabs>
                <w:tab w:val="left" w:pos="567"/>
              </w:tabs>
              <w:jc w:val="center"/>
              <w:rPr>
                <w:b/>
                <w:color w:val="000000"/>
                <w:szCs w:val="22"/>
              </w:rPr>
            </w:pPr>
            <w:r w:rsidRPr="00B909B2">
              <w:rPr>
                <w:b/>
                <w:color w:val="000000"/>
                <w:szCs w:val="22"/>
              </w:rPr>
              <w:t>3</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D72D53F" w14:textId="77777777" w:rsidR="007447BB" w:rsidRPr="00B909B2" w:rsidRDefault="007447BB" w:rsidP="00862FF3">
            <w:pPr>
              <w:keepNext/>
              <w:tabs>
                <w:tab w:val="left" w:pos="567"/>
              </w:tabs>
              <w:rPr>
                <w:szCs w:val="22"/>
              </w:rPr>
            </w:pPr>
            <w:r w:rsidRPr="00B909B2">
              <w:rPr>
                <w:szCs w:val="22"/>
              </w:rPr>
              <w:t>0</w:t>
            </w:r>
            <w:r w:rsidR="00651CB9" w:rsidRPr="00B909B2">
              <w:rPr>
                <w:szCs w:val="22"/>
              </w:rPr>
              <w:t>,</w:t>
            </w:r>
            <w:r w:rsidRPr="00B909B2">
              <w:rPr>
                <w:szCs w:val="22"/>
              </w:rPr>
              <w:t>15 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596B8D74" w14:textId="77777777" w:rsidR="007447BB" w:rsidRPr="00B909B2" w:rsidRDefault="00651CB9" w:rsidP="00862FF3">
            <w:pPr>
              <w:keepNext/>
              <w:tabs>
                <w:tab w:val="left" w:pos="567"/>
              </w:tabs>
              <w:rPr>
                <w:szCs w:val="22"/>
              </w:rPr>
            </w:pPr>
            <w:r w:rsidRPr="00B909B2">
              <w:rPr>
                <w:szCs w:val="22"/>
              </w:rPr>
              <w:t>Dökkblár</w:t>
            </w:r>
          </w:p>
        </w:tc>
      </w:tr>
      <w:tr w:rsidR="00651CB9" w:rsidRPr="00B909B2" w14:paraId="6930F1FF" w14:textId="77777777" w:rsidTr="00F56152">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3CD9816" w14:textId="77777777" w:rsidR="00651CB9" w:rsidRPr="00B909B2" w:rsidRDefault="00651CB9" w:rsidP="00862FF3">
            <w:pPr>
              <w:keepNext/>
              <w:tabs>
                <w:tab w:val="left" w:pos="567"/>
              </w:tabs>
              <w:jc w:val="center"/>
              <w:rPr>
                <w:b/>
                <w:color w:val="000000"/>
                <w:szCs w:val="22"/>
              </w:rPr>
            </w:pPr>
            <w:r w:rsidRPr="00B909B2">
              <w:rPr>
                <w:b/>
                <w:color w:val="000000"/>
                <w:szCs w:val="22"/>
              </w:rPr>
              <w:t>4</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41505451" w14:textId="77777777" w:rsidR="00651CB9" w:rsidRPr="00B909B2" w:rsidRDefault="00651CB9" w:rsidP="00862FF3">
            <w:pPr>
              <w:keepNext/>
              <w:tabs>
                <w:tab w:val="left" w:pos="567"/>
              </w:tabs>
              <w:rPr>
                <w:szCs w:val="22"/>
              </w:rPr>
            </w:pPr>
            <w:r w:rsidRPr="00B909B2">
              <w:rPr>
                <w:szCs w:val="22"/>
              </w:rPr>
              <w:t>0,20 ml</w:t>
            </w:r>
          </w:p>
        </w:tc>
        <w:tc>
          <w:tcPr>
            <w:tcW w:w="1585" w:type="dxa"/>
            <w:tcBorders>
              <w:top w:val="single" w:sz="6" w:space="0" w:color="auto"/>
              <w:left w:val="single" w:sz="6" w:space="0" w:color="auto"/>
              <w:bottom w:val="single" w:sz="6" w:space="0" w:color="auto"/>
              <w:right w:val="double" w:sz="4" w:space="0" w:color="auto"/>
            </w:tcBorders>
            <w:noWrap/>
            <w:hideMark/>
          </w:tcPr>
          <w:p w14:paraId="41BF767A" w14:textId="77777777" w:rsidR="00651CB9" w:rsidRPr="00B909B2" w:rsidRDefault="00651CB9" w:rsidP="00862FF3">
            <w:pPr>
              <w:keepNext/>
              <w:tabs>
                <w:tab w:val="left" w:pos="567"/>
              </w:tabs>
              <w:rPr>
                <w:szCs w:val="22"/>
              </w:rPr>
            </w:pPr>
            <w:r w:rsidRPr="00B909B2">
              <w:rPr>
                <w:szCs w:val="22"/>
              </w:rPr>
              <w:t>Dökkblár</w:t>
            </w:r>
          </w:p>
        </w:tc>
      </w:tr>
      <w:tr w:rsidR="00651CB9" w:rsidRPr="00B909B2" w14:paraId="4546EE6E" w14:textId="77777777" w:rsidTr="00F56152">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5C0AF03" w14:textId="77777777" w:rsidR="00651CB9" w:rsidRPr="00B909B2" w:rsidRDefault="00651CB9" w:rsidP="00862FF3">
            <w:pPr>
              <w:keepNext/>
              <w:tabs>
                <w:tab w:val="left" w:pos="567"/>
              </w:tabs>
              <w:jc w:val="center"/>
              <w:rPr>
                <w:b/>
                <w:color w:val="000000"/>
                <w:szCs w:val="22"/>
              </w:rPr>
            </w:pPr>
            <w:r w:rsidRPr="00B909B2">
              <w:rPr>
                <w:b/>
                <w:color w:val="000000"/>
                <w:szCs w:val="22"/>
              </w:rPr>
              <w:t>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C06C4BB" w14:textId="77777777" w:rsidR="00651CB9" w:rsidRPr="00B909B2" w:rsidRDefault="00651CB9" w:rsidP="00862FF3">
            <w:pPr>
              <w:keepNext/>
              <w:tabs>
                <w:tab w:val="left" w:pos="567"/>
              </w:tabs>
              <w:rPr>
                <w:szCs w:val="22"/>
              </w:rPr>
            </w:pPr>
            <w:r w:rsidRPr="00B909B2">
              <w:rPr>
                <w:szCs w:val="22"/>
              </w:rPr>
              <w:t>0,25 ml</w:t>
            </w:r>
          </w:p>
        </w:tc>
        <w:tc>
          <w:tcPr>
            <w:tcW w:w="1585" w:type="dxa"/>
            <w:tcBorders>
              <w:top w:val="single" w:sz="6" w:space="0" w:color="auto"/>
              <w:left w:val="single" w:sz="6" w:space="0" w:color="auto"/>
              <w:bottom w:val="single" w:sz="6" w:space="0" w:color="auto"/>
              <w:right w:val="double" w:sz="4" w:space="0" w:color="auto"/>
            </w:tcBorders>
            <w:noWrap/>
            <w:hideMark/>
          </w:tcPr>
          <w:p w14:paraId="4AB60E14" w14:textId="77777777" w:rsidR="00651CB9" w:rsidRPr="00B909B2" w:rsidRDefault="00651CB9" w:rsidP="00862FF3">
            <w:pPr>
              <w:keepNext/>
              <w:tabs>
                <w:tab w:val="left" w:pos="567"/>
              </w:tabs>
              <w:rPr>
                <w:szCs w:val="22"/>
              </w:rPr>
            </w:pPr>
            <w:r w:rsidRPr="00B909B2">
              <w:rPr>
                <w:szCs w:val="22"/>
              </w:rPr>
              <w:t>Dökkblár</w:t>
            </w:r>
          </w:p>
        </w:tc>
      </w:tr>
      <w:tr w:rsidR="00651CB9" w:rsidRPr="00B909B2" w14:paraId="76A9CE6B" w14:textId="77777777" w:rsidTr="00F56152">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D35D1A5" w14:textId="77777777" w:rsidR="00651CB9" w:rsidRPr="00B909B2" w:rsidRDefault="00651CB9" w:rsidP="00862FF3">
            <w:pPr>
              <w:keepNext/>
              <w:tabs>
                <w:tab w:val="left" w:pos="567"/>
              </w:tabs>
              <w:jc w:val="center"/>
              <w:rPr>
                <w:b/>
                <w:color w:val="000000"/>
                <w:szCs w:val="22"/>
              </w:rPr>
            </w:pPr>
            <w:r w:rsidRPr="00B909B2">
              <w:rPr>
                <w:b/>
                <w:color w:val="000000"/>
                <w:szCs w:val="22"/>
              </w:rPr>
              <w:t>6</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4B87F0F" w14:textId="77777777" w:rsidR="00651CB9" w:rsidRPr="00B909B2" w:rsidRDefault="00651CB9" w:rsidP="00862FF3">
            <w:pPr>
              <w:keepNext/>
              <w:tabs>
                <w:tab w:val="left" w:pos="567"/>
              </w:tabs>
              <w:rPr>
                <w:szCs w:val="22"/>
              </w:rPr>
            </w:pPr>
            <w:r w:rsidRPr="00B909B2">
              <w:rPr>
                <w:szCs w:val="22"/>
              </w:rPr>
              <w:t>0,30 ml</w:t>
            </w:r>
          </w:p>
        </w:tc>
        <w:tc>
          <w:tcPr>
            <w:tcW w:w="1585" w:type="dxa"/>
            <w:tcBorders>
              <w:top w:val="single" w:sz="6" w:space="0" w:color="auto"/>
              <w:left w:val="single" w:sz="6" w:space="0" w:color="auto"/>
              <w:bottom w:val="single" w:sz="6" w:space="0" w:color="auto"/>
              <w:right w:val="double" w:sz="4" w:space="0" w:color="auto"/>
            </w:tcBorders>
            <w:noWrap/>
            <w:hideMark/>
          </w:tcPr>
          <w:p w14:paraId="54EF2D4D" w14:textId="77777777" w:rsidR="00651CB9" w:rsidRPr="00B909B2" w:rsidRDefault="00651CB9" w:rsidP="00862FF3">
            <w:pPr>
              <w:keepNext/>
              <w:tabs>
                <w:tab w:val="left" w:pos="567"/>
              </w:tabs>
              <w:rPr>
                <w:szCs w:val="22"/>
              </w:rPr>
            </w:pPr>
            <w:r w:rsidRPr="00B909B2">
              <w:rPr>
                <w:szCs w:val="22"/>
              </w:rPr>
              <w:t>Dökkblár</w:t>
            </w:r>
          </w:p>
        </w:tc>
      </w:tr>
      <w:tr w:rsidR="007447BB" w:rsidRPr="00B909B2" w14:paraId="51CE220F" w14:textId="77777777" w:rsidTr="00651CB9">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B60CAD7" w14:textId="77777777" w:rsidR="007447BB" w:rsidRPr="00B909B2" w:rsidRDefault="007447BB" w:rsidP="00862FF3">
            <w:pPr>
              <w:keepNext/>
              <w:tabs>
                <w:tab w:val="left" w:pos="567"/>
              </w:tabs>
              <w:jc w:val="center"/>
              <w:rPr>
                <w:b/>
                <w:color w:val="000000"/>
                <w:szCs w:val="22"/>
              </w:rPr>
            </w:pPr>
            <w:r w:rsidRPr="00B909B2">
              <w:rPr>
                <w:b/>
                <w:color w:val="000000"/>
                <w:szCs w:val="22"/>
              </w:rPr>
              <w:t>7</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B529090" w14:textId="77777777" w:rsidR="007447BB" w:rsidRPr="00B909B2" w:rsidRDefault="007447BB" w:rsidP="00862FF3">
            <w:pPr>
              <w:keepNext/>
              <w:tabs>
                <w:tab w:val="left" w:pos="567"/>
              </w:tabs>
              <w:rPr>
                <w:szCs w:val="22"/>
              </w:rPr>
            </w:pPr>
            <w:r w:rsidRPr="00B909B2">
              <w:rPr>
                <w:szCs w:val="22"/>
              </w:rPr>
              <w:t>0</w:t>
            </w:r>
            <w:r w:rsidR="00651CB9" w:rsidRPr="00B909B2">
              <w:rPr>
                <w:szCs w:val="22"/>
              </w:rPr>
              <w:t>,</w:t>
            </w:r>
            <w:r w:rsidRPr="00B909B2">
              <w:rPr>
                <w:szCs w:val="22"/>
              </w:rPr>
              <w:t>35 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2980EB43" w14:textId="77777777" w:rsidR="007447BB" w:rsidRPr="00B909B2" w:rsidRDefault="00651CB9" w:rsidP="00862FF3">
            <w:pPr>
              <w:keepNext/>
              <w:tabs>
                <w:tab w:val="left" w:pos="567"/>
              </w:tabs>
              <w:rPr>
                <w:szCs w:val="22"/>
              </w:rPr>
            </w:pPr>
            <w:r w:rsidRPr="00B909B2">
              <w:t>Appelsínugulur</w:t>
            </w:r>
          </w:p>
        </w:tc>
      </w:tr>
      <w:tr w:rsidR="00651CB9" w:rsidRPr="00B909B2" w14:paraId="41CFB01A" w14:textId="77777777" w:rsidTr="00651CB9">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BFD868B" w14:textId="77777777" w:rsidR="00651CB9" w:rsidRPr="00B909B2" w:rsidRDefault="00651CB9" w:rsidP="00862FF3">
            <w:pPr>
              <w:keepNext/>
              <w:tabs>
                <w:tab w:val="left" w:pos="567"/>
              </w:tabs>
              <w:jc w:val="center"/>
              <w:rPr>
                <w:b/>
                <w:color w:val="000000"/>
                <w:szCs w:val="22"/>
              </w:rPr>
            </w:pPr>
            <w:r w:rsidRPr="00B909B2">
              <w:rPr>
                <w:b/>
                <w:color w:val="000000"/>
                <w:szCs w:val="22"/>
              </w:rPr>
              <w:t>8</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81F6E51" w14:textId="77777777" w:rsidR="00651CB9" w:rsidRPr="00B909B2" w:rsidRDefault="00651CB9" w:rsidP="00862FF3">
            <w:pPr>
              <w:keepNext/>
              <w:tabs>
                <w:tab w:val="left" w:pos="567"/>
              </w:tabs>
              <w:rPr>
                <w:color w:val="000000"/>
                <w:szCs w:val="22"/>
              </w:rPr>
            </w:pPr>
            <w:r w:rsidRPr="00B909B2">
              <w:rPr>
                <w:color w:val="000000"/>
                <w:szCs w:val="22"/>
              </w:rPr>
              <w:t>0,40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68D801F3" w14:textId="77777777" w:rsidR="00651CB9" w:rsidRPr="00B909B2" w:rsidRDefault="00651CB9" w:rsidP="00862FF3">
            <w:pPr>
              <w:keepNext/>
              <w:tabs>
                <w:tab w:val="left" w:pos="567"/>
              </w:tabs>
              <w:rPr>
                <w:color w:val="000000"/>
                <w:szCs w:val="22"/>
              </w:rPr>
            </w:pPr>
            <w:r w:rsidRPr="00B909B2">
              <w:t>Appelsínugulur</w:t>
            </w:r>
          </w:p>
        </w:tc>
      </w:tr>
      <w:tr w:rsidR="00651CB9" w:rsidRPr="00B909B2" w14:paraId="15122BFE" w14:textId="77777777" w:rsidTr="00651CB9">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7A3B3B4" w14:textId="77777777" w:rsidR="00651CB9" w:rsidRPr="00B909B2" w:rsidRDefault="00651CB9" w:rsidP="00862FF3">
            <w:pPr>
              <w:keepNext/>
              <w:tabs>
                <w:tab w:val="left" w:pos="567"/>
              </w:tabs>
              <w:jc w:val="center"/>
              <w:rPr>
                <w:b/>
                <w:color w:val="000000"/>
                <w:szCs w:val="22"/>
              </w:rPr>
            </w:pPr>
            <w:r w:rsidRPr="00B909B2">
              <w:rPr>
                <w:b/>
                <w:color w:val="000000"/>
                <w:szCs w:val="22"/>
              </w:rPr>
              <w:t>9</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E31ED90" w14:textId="77777777" w:rsidR="00651CB9" w:rsidRPr="00B909B2" w:rsidRDefault="00651CB9" w:rsidP="00862FF3">
            <w:pPr>
              <w:keepNext/>
              <w:tabs>
                <w:tab w:val="left" w:pos="567"/>
              </w:tabs>
              <w:rPr>
                <w:color w:val="000000"/>
                <w:szCs w:val="22"/>
              </w:rPr>
            </w:pPr>
            <w:r w:rsidRPr="00B909B2">
              <w:rPr>
                <w:color w:val="000000"/>
                <w:szCs w:val="22"/>
              </w:rPr>
              <w:t>0,45</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1C7379BE" w14:textId="77777777" w:rsidR="00651CB9" w:rsidRPr="00B909B2" w:rsidRDefault="00651CB9" w:rsidP="00862FF3">
            <w:pPr>
              <w:keepNext/>
              <w:tabs>
                <w:tab w:val="left" w:pos="567"/>
              </w:tabs>
              <w:rPr>
                <w:color w:val="000000"/>
                <w:szCs w:val="22"/>
              </w:rPr>
            </w:pPr>
            <w:r w:rsidRPr="00B909B2">
              <w:t>Appelsínugulur</w:t>
            </w:r>
          </w:p>
        </w:tc>
      </w:tr>
      <w:tr w:rsidR="007447BB" w:rsidRPr="00B909B2" w14:paraId="2F94CFBB" w14:textId="77777777" w:rsidTr="00651CB9">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52E6B10" w14:textId="77777777" w:rsidR="007447BB" w:rsidRPr="00B909B2" w:rsidRDefault="007447BB" w:rsidP="00862FF3">
            <w:pPr>
              <w:keepNext/>
              <w:tabs>
                <w:tab w:val="left" w:pos="567"/>
              </w:tabs>
              <w:jc w:val="center"/>
              <w:rPr>
                <w:b/>
                <w:color w:val="000000"/>
                <w:szCs w:val="22"/>
              </w:rPr>
            </w:pPr>
            <w:r w:rsidRPr="00B909B2">
              <w:rPr>
                <w:b/>
                <w:color w:val="000000"/>
                <w:szCs w:val="22"/>
              </w:rPr>
              <w:t>10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0CE4312" w14:textId="77777777" w:rsidR="007447BB" w:rsidRPr="00B909B2" w:rsidRDefault="007447BB" w:rsidP="00862FF3">
            <w:pPr>
              <w:keepNext/>
              <w:tabs>
                <w:tab w:val="left" w:pos="567"/>
              </w:tabs>
              <w:rPr>
                <w:color w:val="000000"/>
                <w:szCs w:val="22"/>
              </w:rPr>
            </w:pPr>
            <w:r w:rsidRPr="00B909B2">
              <w:rPr>
                <w:color w:val="000000"/>
                <w:szCs w:val="22"/>
              </w:rPr>
              <w:t>0</w:t>
            </w:r>
            <w:r w:rsidR="00651CB9" w:rsidRPr="00B909B2">
              <w:rPr>
                <w:color w:val="000000"/>
                <w:szCs w:val="22"/>
              </w:rPr>
              <w:t>,</w:t>
            </w:r>
            <w:r w:rsidRPr="00B909B2">
              <w:rPr>
                <w:color w:val="000000"/>
                <w:szCs w:val="22"/>
              </w:rPr>
              <w:t>50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53EFBF90" w14:textId="77777777" w:rsidR="007447BB" w:rsidRPr="00B909B2" w:rsidRDefault="00651CB9" w:rsidP="00862FF3">
            <w:pPr>
              <w:keepNext/>
              <w:tabs>
                <w:tab w:val="left" w:pos="567"/>
              </w:tabs>
              <w:rPr>
                <w:color w:val="000000"/>
                <w:szCs w:val="22"/>
              </w:rPr>
            </w:pPr>
            <w:r w:rsidRPr="00B909B2">
              <w:rPr>
                <w:color w:val="000000"/>
                <w:szCs w:val="22"/>
              </w:rPr>
              <w:t>Ljósblár</w:t>
            </w:r>
          </w:p>
        </w:tc>
      </w:tr>
      <w:tr w:rsidR="00651CB9" w:rsidRPr="00B909B2" w14:paraId="3B6F8445" w14:textId="77777777" w:rsidTr="00651CB9">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AF1F94B" w14:textId="77777777" w:rsidR="00651CB9" w:rsidRPr="00B909B2" w:rsidRDefault="00651CB9" w:rsidP="00862FF3">
            <w:pPr>
              <w:keepNext/>
              <w:tabs>
                <w:tab w:val="left" w:pos="567"/>
              </w:tabs>
              <w:jc w:val="center"/>
              <w:rPr>
                <w:b/>
                <w:color w:val="000000"/>
                <w:szCs w:val="22"/>
              </w:rPr>
            </w:pPr>
            <w:r w:rsidRPr="00B909B2">
              <w:rPr>
                <w:b/>
                <w:color w:val="000000"/>
                <w:szCs w:val="22"/>
              </w:rPr>
              <w:t>11</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FF5B393" w14:textId="77777777" w:rsidR="00651CB9" w:rsidRPr="00B909B2" w:rsidRDefault="00651CB9" w:rsidP="00862FF3">
            <w:pPr>
              <w:keepNext/>
              <w:tabs>
                <w:tab w:val="left" w:pos="567"/>
              </w:tabs>
              <w:rPr>
                <w:color w:val="000000"/>
                <w:szCs w:val="22"/>
              </w:rPr>
            </w:pPr>
            <w:r w:rsidRPr="00B909B2">
              <w:rPr>
                <w:color w:val="000000"/>
                <w:szCs w:val="22"/>
              </w:rPr>
              <w:t>0,55</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7FF6D5A8" w14:textId="77777777" w:rsidR="00651CB9" w:rsidRPr="00B909B2" w:rsidRDefault="00651CB9" w:rsidP="00862FF3">
            <w:pPr>
              <w:keepNext/>
              <w:tabs>
                <w:tab w:val="left" w:pos="567"/>
              </w:tabs>
              <w:rPr>
                <w:color w:val="000000"/>
                <w:szCs w:val="22"/>
              </w:rPr>
            </w:pPr>
            <w:r w:rsidRPr="00B909B2">
              <w:rPr>
                <w:color w:val="000000"/>
                <w:szCs w:val="22"/>
              </w:rPr>
              <w:t>Ljósblár</w:t>
            </w:r>
          </w:p>
        </w:tc>
      </w:tr>
      <w:tr w:rsidR="00651CB9" w:rsidRPr="00B909B2" w14:paraId="232A4E03" w14:textId="77777777" w:rsidTr="00651CB9">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03216D2" w14:textId="77777777" w:rsidR="00651CB9" w:rsidRPr="00B909B2" w:rsidRDefault="00651CB9" w:rsidP="00862FF3">
            <w:pPr>
              <w:keepNext/>
              <w:tabs>
                <w:tab w:val="left" w:pos="567"/>
              </w:tabs>
              <w:jc w:val="center"/>
              <w:rPr>
                <w:b/>
                <w:color w:val="000000"/>
                <w:szCs w:val="22"/>
              </w:rPr>
            </w:pPr>
            <w:r w:rsidRPr="00B909B2">
              <w:rPr>
                <w:b/>
                <w:color w:val="000000"/>
                <w:szCs w:val="22"/>
              </w:rPr>
              <w:t>12</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5CA24244" w14:textId="77777777" w:rsidR="00651CB9" w:rsidRPr="00B909B2" w:rsidRDefault="00651CB9" w:rsidP="00862FF3">
            <w:pPr>
              <w:keepNext/>
              <w:tabs>
                <w:tab w:val="left" w:pos="567"/>
              </w:tabs>
              <w:rPr>
                <w:color w:val="000000"/>
                <w:szCs w:val="22"/>
              </w:rPr>
            </w:pPr>
            <w:r w:rsidRPr="00B909B2">
              <w:rPr>
                <w:color w:val="000000"/>
                <w:szCs w:val="22"/>
              </w:rPr>
              <w:t>0,60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57D50B96" w14:textId="77777777" w:rsidR="00651CB9" w:rsidRPr="00B909B2" w:rsidRDefault="00651CB9" w:rsidP="00862FF3">
            <w:pPr>
              <w:keepNext/>
              <w:tabs>
                <w:tab w:val="left" w:pos="567"/>
              </w:tabs>
              <w:rPr>
                <w:color w:val="000000"/>
                <w:szCs w:val="22"/>
              </w:rPr>
            </w:pPr>
            <w:r w:rsidRPr="00B909B2">
              <w:rPr>
                <w:color w:val="000000"/>
                <w:szCs w:val="22"/>
              </w:rPr>
              <w:t>Ljósblár</w:t>
            </w:r>
          </w:p>
        </w:tc>
      </w:tr>
      <w:tr w:rsidR="00651CB9" w:rsidRPr="00B909B2" w14:paraId="13EDCEF9" w14:textId="77777777" w:rsidTr="00651CB9">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8FF9EBC" w14:textId="77777777" w:rsidR="00651CB9" w:rsidRPr="00B909B2" w:rsidRDefault="00651CB9" w:rsidP="00862FF3">
            <w:pPr>
              <w:keepNext/>
              <w:tabs>
                <w:tab w:val="left" w:pos="567"/>
              </w:tabs>
              <w:jc w:val="center"/>
              <w:rPr>
                <w:b/>
                <w:color w:val="000000"/>
                <w:szCs w:val="22"/>
              </w:rPr>
            </w:pPr>
            <w:r w:rsidRPr="00B909B2">
              <w:rPr>
                <w:b/>
                <w:color w:val="000000"/>
                <w:szCs w:val="22"/>
              </w:rPr>
              <w:t>13</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1795D5F" w14:textId="77777777" w:rsidR="00651CB9" w:rsidRPr="00B909B2" w:rsidRDefault="00651CB9" w:rsidP="00862FF3">
            <w:pPr>
              <w:keepNext/>
              <w:tabs>
                <w:tab w:val="left" w:pos="567"/>
              </w:tabs>
              <w:rPr>
                <w:color w:val="000000"/>
                <w:szCs w:val="22"/>
              </w:rPr>
            </w:pPr>
            <w:r w:rsidRPr="00B909B2">
              <w:rPr>
                <w:color w:val="000000"/>
                <w:szCs w:val="22"/>
              </w:rPr>
              <w:t>0,65</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580005DD" w14:textId="77777777" w:rsidR="00651CB9" w:rsidRPr="00B909B2" w:rsidRDefault="00651CB9" w:rsidP="00862FF3">
            <w:pPr>
              <w:keepNext/>
              <w:tabs>
                <w:tab w:val="left" w:pos="567"/>
              </w:tabs>
              <w:rPr>
                <w:color w:val="000000"/>
                <w:szCs w:val="22"/>
              </w:rPr>
            </w:pPr>
            <w:r w:rsidRPr="00B909B2">
              <w:rPr>
                <w:color w:val="000000"/>
                <w:szCs w:val="22"/>
              </w:rPr>
              <w:t>Ljósblár</w:t>
            </w:r>
          </w:p>
        </w:tc>
      </w:tr>
      <w:tr w:rsidR="00651CB9" w:rsidRPr="00B909B2" w14:paraId="4A63009B" w14:textId="77777777" w:rsidTr="00651CB9">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529D836" w14:textId="77777777" w:rsidR="00651CB9" w:rsidRPr="00B909B2" w:rsidRDefault="00651CB9" w:rsidP="00862FF3">
            <w:pPr>
              <w:keepNext/>
              <w:tabs>
                <w:tab w:val="left" w:pos="567"/>
              </w:tabs>
              <w:jc w:val="center"/>
              <w:rPr>
                <w:b/>
                <w:color w:val="000000"/>
                <w:szCs w:val="22"/>
              </w:rPr>
            </w:pPr>
            <w:r w:rsidRPr="00B909B2">
              <w:rPr>
                <w:b/>
                <w:color w:val="000000"/>
                <w:szCs w:val="22"/>
              </w:rPr>
              <w:t>14</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51585A78" w14:textId="77777777" w:rsidR="00651CB9" w:rsidRPr="00B909B2" w:rsidRDefault="00651CB9" w:rsidP="00862FF3">
            <w:pPr>
              <w:keepNext/>
              <w:tabs>
                <w:tab w:val="left" w:pos="567"/>
              </w:tabs>
              <w:rPr>
                <w:color w:val="000000"/>
                <w:szCs w:val="22"/>
              </w:rPr>
            </w:pPr>
            <w:r w:rsidRPr="00B909B2">
              <w:rPr>
                <w:color w:val="000000"/>
                <w:szCs w:val="22"/>
              </w:rPr>
              <w:t>0,70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4593990A" w14:textId="77777777" w:rsidR="00651CB9" w:rsidRPr="00B909B2" w:rsidRDefault="00651CB9" w:rsidP="00862FF3">
            <w:pPr>
              <w:keepNext/>
              <w:tabs>
                <w:tab w:val="left" w:pos="567"/>
              </w:tabs>
              <w:rPr>
                <w:color w:val="000000"/>
                <w:szCs w:val="22"/>
              </w:rPr>
            </w:pPr>
            <w:r w:rsidRPr="00B909B2">
              <w:rPr>
                <w:color w:val="000000"/>
                <w:szCs w:val="22"/>
              </w:rPr>
              <w:t>Ljósblár</w:t>
            </w:r>
          </w:p>
        </w:tc>
      </w:tr>
      <w:tr w:rsidR="007447BB" w:rsidRPr="00B909B2" w14:paraId="50B745C7" w14:textId="77777777" w:rsidTr="00651CB9">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31B0A55" w14:textId="77777777" w:rsidR="007447BB" w:rsidRPr="00B909B2" w:rsidRDefault="007447BB" w:rsidP="00862FF3">
            <w:pPr>
              <w:keepNext/>
              <w:tabs>
                <w:tab w:val="left" w:pos="567"/>
              </w:tabs>
              <w:jc w:val="center"/>
              <w:rPr>
                <w:b/>
                <w:color w:val="000000"/>
                <w:szCs w:val="22"/>
              </w:rPr>
            </w:pPr>
            <w:r w:rsidRPr="00B909B2">
              <w:rPr>
                <w:b/>
                <w:color w:val="000000"/>
                <w:szCs w:val="22"/>
              </w:rPr>
              <w:t>15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4F68386B" w14:textId="77777777" w:rsidR="007447BB" w:rsidRPr="00B909B2" w:rsidRDefault="007447BB" w:rsidP="00862FF3">
            <w:pPr>
              <w:keepNext/>
              <w:tabs>
                <w:tab w:val="left" w:pos="567"/>
              </w:tabs>
              <w:rPr>
                <w:color w:val="000000"/>
                <w:szCs w:val="22"/>
              </w:rPr>
            </w:pPr>
            <w:r w:rsidRPr="00B909B2">
              <w:rPr>
                <w:color w:val="000000"/>
                <w:szCs w:val="22"/>
              </w:rPr>
              <w:t>0</w:t>
            </w:r>
            <w:r w:rsidR="00651CB9" w:rsidRPr="00B909B2">
              <w:rPr>
                <w:color w:val="000000"/>
                <w:szCs w:val="22"/>
              </w:rPr>
              <w:t>,</w:t>
            </w:r>
            <w:r w:rsidRPr="00B909B2">
              <w:rPr>
                <w:color w:val="000000"/>
                <w:szCs w:val="22"/>
              </w:rPr>
              <w:t>75</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6C493D08" w14:textId="77777777" w:rsidR="007447BB" w:rsidRPr="00B909B2" w:rsidRDefault="00651CB9" w:rsidP="00862FF3">
            <w:pPr>
              <w:keepNext/>
              <w:tabs>
                <w:tab w:val="left" w:pos="567"/>
              </w:tabs>
              <w:rPr>
                <w:color w:val="000000"/>
                <w:szCs w:val="22"/>
              </w:rPr>
            </w:pPr>
            <w:r w:rsidRPr="00B909B2">
              <w:rPr>
                <w:color w:val="000000"/>
                <w:szCs w:val="22"/>
              </w:rPr>
              <w:t>Bleikur</w:t>
            </w:r>
          </w:p>
        </w:tc>
      </w:tr>
      <w:tr w:rsidR="00651CB9" w:rsidRPr="00B909B2" w14:paraId="49A761E0" w14:textId="77777777" w:rsidTr="00651CB9">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1FCD676" w14:textId="77777777" w:rsidR="00651CB9" w:rsidRPr="00B909B2" w:rsidRDefault="00651CB9" w:rsidP="00862FF3">
            <w:pPr>
              <w:keepNext/>
              <w:tabs>
                <w:tab w:val="left" w:pos="567"/>
              </w:tabs>
              <w:jc w:val="center"/>
              <w:rPr>
                <w:b/>
                <w:color w:val="000000"/>
                <w:szCs w:val="22"/>
              </w:rPr>
            </w:pPr>
            <w:r w:rsidRPr="00B909B2">
              <w:rPr>
                <w:b/>
                <w:color w:val="000000"/>
                <w:szCs w:val="22"/>
              </w:rPr>
              <w:t>16</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BBC274F" w14:textId="77777777" w:rsidR="00651CB9" w:rsidRPr="00B909B2" w:rsidRDefault="00651CB9" w:rsidP="00862FF3">
            <w:pPr>
              <w:keepNext/>
              <w:tabs>
                <w:tab w:val="left" w:pos="567"/>
              </w:tabs>
              <w:rPr>
                <w:color w:val="000000"/>
                <w:szCs w:val="22"/>
              </w:rPr>
            </w:pPr>
            <w:r w:rsidRPr="00B909B2">
              <w:rPr>
                <w:color w:val="000000"/>
                <w:szCs w:val="22"/>
              </w:rPr>
              <w:t>0,80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7C3CF59C" w14:textId="77777777" w:rsidR="00651CB9" w:rsidRPr="00B909B2" w:rsidRDefault="00651CB9" w:rsidP="00862FF3">
            <w:pPr>
              <w:keepNext/>
              <w:tabs>
                <w:tab w:val="left" w:pos="567"/>
              </w:tabs>
              <w:rPr>
                <w:color w:val="000000"/>
                <w:szCs w:val="22"/>
              </w:rPr>
            </w:pPr>
            <w:r w:rsidRPr="00B909B2">
              <w:rPr>
                <w:color w:val="000000"/>
                <w:szCs w:val="22"/>
              </w:rPr>
              <w:t>Bleikur</w:t>
            </w:r>
          </w:p>
        </w:tc>
      </w:tr>
      <w:tr w:rsidR="00651CB9" w:rsidRPr="00B909B2" w14:paraId="49A8A6C6" w14:textId="77777777" w:rsidTr="00651CB9">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562A01F" w14:textId="77777777" w:rsidR="00651CB9" w:rsidRPr="00B909B2" w:rsidRDefault="00651CB9" w:rsidP="00862FF3">
            <w:pPr>
              <w:keepNext/>
              <w:tabs>
                <w:tab w:val="left" w:pos="567"/>
              </w:tabs>
              <w:jc w:val="center"/>
              <w:rPr>
                <w:b/>
                <w:color w:val="000000"/>
                <w:szCs w:val="22"/>
              </w:rPr>
            </w:pPr>
            <w:r w:rsidRPr="00B909B2">
              <w:rPr>
                <w:b/>
                <w:color w:val="000000"/>
                <w:szCs w:val="22"/>
              </w:rPr>
              <w:t>17</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3A5A59F" w14:textId="77777777" w:rsidR="00651CB9" w:rsidRPr="00B909B2" w:rsidRDefault="00651CB9" w:rsidP="00862FF3">
            <w:pPr>
              <w:keepNext/>
              <w:tabs>
                <w:tab w:val="left" w:pos="567"/>
              </w:tabs>
              <w:rPr>
                <w:color w:val="000000"/>
                <w:szCs w:val="22"/>
              </w:rPr>
            </w:pPr>
            <w:r w:rsidRPr="00B909B2">
              <w:rPr>
                <w:color w:val="000000"/>
                <w:szCs w:val="22"/>
              </w:rPr>
              <w:t>0,85</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24CF8EDE" w14:textId="77777777" w:rsidR="00651CB9" w:rsidRPr="00B909B2" w:rsidRDefault="00651CB9" w:rsidP="00862FF3">
            <w:pPr>
              <w:keepNext/>
              <w:tabs>
                <w:tab w:val="left" w:pos="567"/>
              </w:tabs>
              <w:rPr>
                <w:color w:val="000000"/>
                <w:szCs w:val="22"/>
              </w:rPr>
            </w:pPr>
            <w:r w:rsidRPr="00B909B2">
              <w:rPr>
                <w:color w:val="000000"/>
                <w:szCs w:val="22"/>
              </w:rPr>
              <w:t>Bleikur</w:t>
            </w:r>
          </w:p>
        </w:tc>
      </w:tr>
      <w:tr w:rsidR="00651CB9" w:rsidRPr="00B909B2" w14:paraId="6CD3FF4B" w14:textId="77777777" w:rsidTr="00651CB9">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612E8BF" w14:textId="77777777" w:rsidR="00651CB9" w:rsidRPr="00B909B2" w:rsidRDefault="00651CB9" w:rsidP="00862FF3">
            <w:pPr>
              <w:keepNext/>
              <w:tabs>
                <w:tab w:val="left" w:pos="567"/>
              </w:tabs>
              <w:jc w:val="center"/>
              <w:rPr>
                <w:b/>
                <w:color w:val="000000"/>
                <w:szCs w:val="22"/>
              </w:rPr>
            </w:pPr>
            <w:r w:rsidRPr="00B909B2">
              <w:rPr>
                <w:b/>
                <w:color w:val="000000"/>
                <w:szCs w:val="22"/>
              </w:rPr>
              <w:t>18</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E77DA06" w14:textId="77777777" w:rsidR="00651CB9" w:rsidRPr="00B909B2" w:rsidRDefault="00651CB9" w:rsidP="00862FF3">
            <w:pPr>
              <w:keepNext/>
              <w:tabs>
                <w:tab w:val="left" w:pos="567"/>
              </w:tabs>
              <w:rPr>
                <w:color w:val="000000"/>
                <w:szCs w:val="22"/>
              </w:rPr>
            </w:pPr>
            <w:r w:rsidRPr="00B909B2">
              <w:rPr>
                <w:color w:val="000000"/>
                <w:szCs w:val="22"/>
              </w:rPr>
              <w:t>0,90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56F414EF" w14:textId="77777777" w:rsidR="00651CB9" w:rsidRPr="00B909B2" w:rsidRDefault="00651CB9" w:rsidP="00862FF3">
            <w:pPr>
              <w:keepNext/>
              <w:tabs>
                <w:tab w:val="left" w:pos="567"/>
              </w:tabs>
              <w:rPr>
                <w:color w:val="000000"/>
                <w:szCs w:val="22"/>
              </w:rPr>
            </w:pPr>
            <w:r w:rsidRPr="00B909B2">
              <w:rPr>
                <w:color w:val="000000"/>
                <w:szCs w:val="22"/>
              </w:rPr>
              <w:t>Bleikur</w:t>
            </w:r>
          </w:p>
        </w:tc>
      </w:tr>
      <w:tr w:rsidR="00651CB9" w:rsidRPr="00B909B2" w14:paraId="181B5168" w14:textId="77777777" w:rsidTr="00651CB9">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BF5E4B9" w14:textId="77777777" w:rsidR="00651CB9" w:rsidRPr="00B909B2" w:rsidRDefault="00651CB9" w:rsidP="00862FF3">
            <w:pPr>
              <w:keepNext/>
              <w:tabs>
                <w:tab w:val="left" w:pos="567"/>
              </w:tabs>
              <w:jc w:val="center"/>
              <w:rPr>
                <w:b/>
                <w:color w:val="000000"/>
                <w:szCs w:val="22"/>
              </w:rPr>
            </w:pPr>
            <w:r w:rsidRPr="00B909B2">
              <w:rPr>
                <w:b/>
                <w:color w:val="000000"/>
                <w:szCs w:val="22"/>
              </w:rPr>
              <w:t>19</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43544614" w14:textId="77777777" w:rsidR="00651CB9" w:rsidRPr="00B909B2" w:rsidRDefault="00651CB9" w:rsidP="00862FF3">
            <w:pPr>
              <w:keepNext/>
              <w:tabs>
                <w:tab w:val="left" w:pos="567"/>
              </w:tabs>
              <w:rPr>
                <w:color w:val="000000"/>
                <w:szCs w:val="22"/>
              </w:rPr>
            </w:pPr>
            <w:r w:rsidRPr="00B909B2">
              <w:rPr>
                <w:color w:val="000000"/>
                <w:szCs w:val="22"/>
              </w:rPr>
              <w:t>0,95</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131141F0" w14:textId="77777777" w:rsidR="00651CB9" w:rsidRPr="00B909B2" w:rsidRDefault="00651CB9" w:rsidP="00862FF3">
            <w:pPr>
              <w:keepNext/>
              <w:tabs>
                <w:tab w:val="left" w:pos="567"/>
              </w:tabs>
              <w:rPr>
                <w:color w:val="000000"/>
                <w:szCs w:val="22"/>
              </w:rPr>
            </w:pPr>
            <w:r w:rsidRPr="00B909B2">
              <w:rPr>
                <w:color w:val="000000"/>
                <w:szCs w:val="22"/>
              </w:rPr>
              <w:t>Bleikur</w:t>
            </w:r>
          </w:p>
        </w:tc>
      </w:tr>
      <w:tr w:rsidR="00651CB9" w:rsidRPr="00B909B2" w14:paraId="605F7453" w14:textId="77777777" w:rsidTr="00651CB9">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B0EC59D" w14:textId="77777777" w:rsidR="00651CB9" w:rsidRPr="00B909B2" w:rsidRDefault="00651CB9" w:rsidP="00862FF3">
            <w:pPr>
              <w:keepNext/>
              <w:tabs>
                <w:tab w:val="left" w:pos="567"/>
              </w:tabs>
              <w:jc w:val="center"/>
              <w:rPr>
                <w:b/>
                <w:color w:val="000000"/>
                <w:szCs w:val="22"/>
              </w:rPr>
            </w:pPr>
            <w:r w:rsidRPr="00B909B2">
              <w:rPr>
                <w:b/>
                <w:color w:val="000000"/>
                <w:szCs w:val="22"/>
              </w:rPr>
              <w:t>20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0C01923" w14:textId="77777777" w:rsidR="00651CB9" w:rsidRPr="00B909B2" w:rsidRDefault="00651CB9" w:rsidP="00B859CE">
            <w:pPr>
              <w:keepNext/>
              <w:tabs>
                <w:tab w:val="left" w:pos="567"/>
              </w:tabs>
              <w:rPr>
                <w:color w:val="000000"/>
                <w:szCs w:val="22"/>
              </w:rPr>
            </w:pPr>
            <w:r w:rsidRPr="00B909B2">
              <w:rPr>
                <w:color w:val="000000"/>
                <w:szCs w:val="22"/>
              </w:rPr>
              <w:t>1</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54912C5B" w14:textId="77777777" w:rsidR="00651CB9" w:rsidRPr="00B909B2" w:rsidRDefault="00651CB9" w:rsidP="00862FF3">
            <w:pPr>
              <w:keepNext/>
              <w:tabs>
                <w:tab w:val="left" w:pos="567"/>
              </w:tabs>
              <w:rPr>
                <w:color w:val="000000"/>
                <w:szCs w:val="22"/>
              </w:rPr>
            </w:pPr>
            <w:r w:rsidRPr="00B909B2">
              <w:rPr>
                <w:color w:val="000000"/>
                <w:szCs w:val="22"/>
              </w:rPr>
              <w:t>Bleikur</w:t>
            </w:r>
          </w:p>
        </w:tc>
      </w:tr>
      <w:tr w:rsidR="007447BB" w:rsidRPr="00B909B2" w14:paraId="43573AF6" w14:textId="77777777" w:rsidTr="00651CB9">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8FE891D" w14:textId="77777777" w:rsidR="007447BB" w:rsidRPr="00B909B2" w:rsidRDefault="007447BB" w:rsidP="00862FF3">
            <w:pPr>
              <w:keepNext/>
              <w:tabs>
                <w:tab w:val="left" w:pos="567"/>
              </w:tabs>
              <w:jc w:val="center"/>
              <w:rPr>
                <w:b/>
                <w:color w:val="000000"/>
                <w:szCs w:val="22"/>
              </w:rPr>
            </w:pPr>
            <w:r w:rsidRPr="00B909B2">
              <w:rPr>
                <w:b/>
                <w:color w:val="000000"/>
                <w:szCs w:val="22"/>
              </w:rPr>
              <w:t>25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67DF0C21" w14:textId="77777777" w:rsidR="007447BB" w:rsidRPr="00B909B2" w:rsidRDefault="007447BB" w:rsidP="00862FF3">
            <w:pPr>
              <w:keepNext/>
              <w:tabs>
                <w:tab w:val="left" w:pos="567"/>
              </w:tabs>
              <w:rPr>
                <w:color w:val="000000"/>
                <w:szCs w:val="22"/>
              </w:rPr>
            </w:pPr>
            <w:r w:rsidRPr="00B909B2">
              <w:rPr>
                <w:color w:val="000000"/>
                <w:szCs w:val="22"/>
              </w:rPr>
              <w:t>0</w:t>
            </w:r>
            <w:r w:rsidR="00651CB9" w:rsidRPr="00B909B2">
              <w:rPr>
                <w:color w:val="000000"/>
                <w:szCs w:val="22"/>
              </w:rPr>
              <w:t>,</w:t>
            </w:r>
            <w:r w:rsidRPr="00B909B2">
              <w:rPr>
                <w:color w:val="000000"/>
                <w:szCs w:val="22"/>
              </w:rPr>
              <w:t>50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72E12BB9" w14:textId="77777777" w:rsidR="007447BB" w:rsidRPr="00B909B2" w:rsidRDefault="00651CB9" w:rsidP="00862FF3">
            <w:pPr>
              <w:keepNext/>
              <w:tabs>
                <w:tab w:val="left" w:pos="567"/>
              </w:tabs>
              <w:rPr>
                <w:color w:val="000000"/>
                <w:szCs w:val="22"/>
              </w:rPr>
            </w:pPr>
            <w:r w:rsidRPr="00B909B2">
              <w:rPr>
                <w:color w:val="000000"/>
                <w:szCs w:val="22"/>
              </w:rPr>
              <w:t>Grænn</w:t>
            </w:r>
          </w:p>
        </w:tc>
      </w:tr>
      <w:tr w:rsidR="00651CB9" w:rsidRPr="00B909B2" w14:paraId="3283BBE3" w14:textId="77777777" w:rsidTr="00651CB9">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47DD8CC" w14:textId="77777777" w:rsidR="00651CB9" w:rsidRPr="00B909B2" w:rsidRDefault="00651CB9" w:rsidP="00862FF3">
            <w:pPr>
              <w:keepNext/>
              <w:tabs>
                <w:tab w:val="left" w:pos="567"/>
              </w:tabs>
              <w:jc w:val="center"/>
              <w:rPr>
                <w:b/>
                <w:color w:val="000000"/>
                <w:szCs w:val="22"/>
              </w:rPr>
            </w:pPr>
            <w:r w:rsidRPr="00B909B2">
              <w:rPr>
                <w:b/>
                <w:color w:val="000000"/>
                <w:szCs w:val="22"/>
              </w:rPr>
              <w:t>30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6AF2AD06" w14:textId="77777777" w:rsidR="00651CB9" w:rsidRPr="00B909B2" w:rsidRDefault="00651CB9" w:rsidP="00862FF3">
            <w:pPr>
              <w:keepNext/>
              <w:tabs>
                <w:tab w:val="left" w:pos="567"/>
              </w:tabs>
              <w:rPr>
                <w:color w:val="000000"/>
                <w:szCs w:val="22"/>
              </w:rPr>
            </w:pPr>
            <w:r w:rsidRPr="00B909B2">
              <w:rPr>
                <w:color w:val="000000"/>
                <w:szCs w:val="22"/>
              </w:rPr>
              <w:t>0,60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7AE4B1BE" w14:textId="77777777" w:rsidR="00651CB9" w:rsidRPr="00B909B2" w:rsidRDefault="00651CB9" w:rsidP="00862FF3">
            <w:pPr>
              <w:keepNext/>
              <w:tabs>
                <w:tab w:val="left" w:pos="567"/>
              </w:tabs>
              <w:rPr>
                <w:color w:val="000000"/>
                <w:szCs w:val="22"/>
              </w:rPr>
            </w:pPr>
            <w:r w:rsidRPr="00B909B2">
              <w:rPr>
                <w:color w:val="000000"/>
                <w:szCs w:val="22"/>
              </w:rPr>
              <w:t>Grænn</w:t>
            </w:r>
          </w:p>
        </w:tc>
      </w:tr>
      <w:tr w:rsidR="00651CB9" w:rsidRPr="00B909B2" w14:paraId="2782C856" w14:textId="77777777" w:rsidTr="00651CB9">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2CBC2AB" w14:textId="77777777" w:rsidR="00651CB9" w:rsidRPr="00B909B2" w:rsidRDefault="00651CB9" w:rsidP="00862FF3">
            <w:pPr>
              <w:keepNext/>
              <w:tabs>
                <w:tab w:val="left" w:pos="567"/>
              </w:tabs>
              <w:jc w:val="center"/>
              <w:rPr>
                <w:b/>
                <w:color w:val="000000"/>
                <w:szCs w:val="22"/>
              </w:rPr>
            </w:pPr>
            <w:r w:rsidRPr="00B909B2">
              <w:rPr>
                <w:b/>
                <w:color w:val="000000"/>
                <w:szCs w:val="22"/>
              </w:rPr>
              <w:t>35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5DF7CD5F" w14:textId="77777777" w:rsidR="00651CB9" w:rsidRPr="00B909B2" w:rsidRDefault="00651CB9" w:rsidP="00862FF3">
            <w:pPr>
              <w:keepNext/>
              <w:tabs>
                <w:tab w:val="left" w:pos="567"/>
              </w:tabs>
              <w:rPr>
                <w:color w:val="000000"/>
                <w:szCs w:val="22"/>
              </w:rPr>
            </w:pPr>
            <w:r w:rsidRPr="00B909B2">
              <w:rPr>
                <w:color w:val="000000"/>
                <w:szCs w:val="22"/>
              </w:rPr>
              <w:t>0,70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068E98A6" w14:textId="77777777" w:rsidR="00651CB9" w:rsidRPr="00B909B2" w:rsidRDefault="00651CB9" w:rsidP="00862FF3">
            <w:pPr>
              <w:keepNext/>
              <w:tabs>
                <w:tab w:val="left" w:pos="567"/>
              </w:tabs>
              <w:rPr>
                <w:color w:val="000000"/>
                <w:szCs w:val="22"/>
              </w:rPr>
            </w:pPr>
            <w:r w:rsidRPr="00B909B2">
              <w:rPr>
                <w:color w:val="000000"/>
                <w:szCs w:val="22"/>
              </w:rPr>
              <w:t>Grænn</w:t>
            </w:r>
          </w:p>
        </w:tc>
      </w:tr>
      <w:tr w:rsidR="00651CB9" w:rsidRPr="00B909B2" w14:paraId="6E337201" w14:textId="77777777" w:rsidTr="00651CB9">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F4C4F47" w14:textId="77777777" w:rsidR="00651CB9" w:rsidRPr="00B909B2" w:rsidRDefault="00651CB9" w:rsidP="00862FF3">
            <w:pPr>
              <w:keepNext/>
              <w:tabs>
                <w:tab w:val="left" w:pos="567"/>
              </w:tabs>
              <w:jc w:val="center"/>
              <w:rPr>
                <w:b/>
                <w:color w:val="000000"/>
                <w:szCs w:val="22"/>
              </w:rPr>
            </w:pPr>
            <w:r w:rsidRPr="00B909B2">
              <w:rPr>
                <w:b/>
                <w:color w:val="000000"/>
                <w:szCs w:val="22"/>
              </w:rPr>
              <w:t>40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D8A2DF0" w14:textId="77777777" w:rsidR="00651CB9" w:rsidRPr="00B909B2" w:rsidRDefault="00651CB9" w:rsidP="00862FF3">
            <w:pPr>
              <w:keepNext/>
              <w:tabs>
                <w:tab w:val="left" w:pos="567"/>
              </w:tabs>
              <w:rPr>
                <w:color w:val="000000"/>
                <w:szCs w:val="22"/>
              </w:rPr>
            </w:pPr>
            <w:r w:rsidRPr="00B909B2">
              <w:rPr>
                <w:color w:val="000000"/>
                <w:szCs w:val="22"/>
              </w:rPr>
              <w:t>0,80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09110D2F" w14:textId="77777777" w:rsidR="00651CB9" w:rsidRPr="00B909B2" w:rsidRDefault="00651CB9" w:rsidP="00862FF3">
            <w:pPr>
              <w:keepNext/>
              <w:tabs>
                <w:tab w:val="left" w:pos="567"/>
              </w:tabs>
              <w:rPr>
                <w:color w:val="000000"/>
                <w:szCs w:val="22"/>
              </w:rPr>
            </w:pPr>
            <w:r w:rsidRPr="00B909B2">
              <w:rPr>
                <w:color w:val="000000"/>
                <w:szCs w:val="22"/>
              </w:rPr>
              <w:t>Grænn</w:t>
            </w:r>
          </w:p>
        </w:tc>
      </w:tr>
    </w:tbl>
    <w:p w14:paraId="46A97777" w14:textId="77777777" w:rsidR="007447BB" w:rsidRPr="00B909B2" w:rsidRDefault="007447BB" w:rsidP="00862FF3">
      <w:pPr>
        <w:keepNext/>
        <w:ind w:right="-2"/>
        <w:rPr>
          <w:b/>
          <w:bCs/>
          <w:szCs w:val="22"/>
        </w:rPr>
      </w:pPr>
      <w:r w:rsidRPr="00B909B2">
        <w:rPr>
          <w:szCs w:val="22"/>
        </w:rPr>
        <w:br w:type="column"/>
      </w:r>
      <w:r w:rsidRPr="00B909B2">
        <w:rPr>
          <w:b/>
          <w:bCs/>
          <w:szCs w:val="22"/>
        </w:rPr>
        <w:t>Ef inndæling er gefin 6</w:t>
      </w:r>
      <w:r w:rsidR="005D217D" w:rsidRPr="00B909B2">
        <w:rPr>
          <w:b/>
          <w:bCs/>
          <w:szCs w:val="22"/>
        </w:rPr>
        <w:t> sinnum</w:t>
      </w:r>
      <w:r w:rsidRPr="00B909B2">
        <w:rPr>
          <w:b/>
          <w:bCs/>
          <w:szCs w:val="22"/>
        </w:rPr>
        <w:t xml:space="preserve"> í viku</w:t>
      </w:r>
    </w:p>
    <w:p w14:paraId="6E58E7AB" w14:textId="77777777" w:rsidR="007447BB" w:rsidRPr="00B909B2" w:rsidRDefault="007447BB" w:rsidP="00862FF3">
      <w:pPr>
        <w:keepNext/>
        <w:tabs>
          <w:tab w:val="left" w:pos="567"/>
        </w:tabs>
        <w:spacing w:line="260" w:lineRule="exact"/>
        <w:rPr>
          <w:b/>
          <w:bCs/>
          <w:szCs w:val="22"/>
        </w:rPr>
      </w:pPr>
    </w:p>
    <w:tbl>
      <w:tblPr>
        <w:tblW w:w="36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0"/>
        <w:gridCol w:w="1087"/>
        <w:gridCol w:w="1585"/>
      </w:tblGrid>
      <w:tr w:rsidR="00651CB9" w:rsidRPr="00B909B2" w14:paraId="00CA8D5F" w14:textId="77777777" w:rsidTr="00862FF3">
        <w:trPr>
          <w:cantSplit/>
          <w:trHeight w:val="1695"/>
        </w:trPr>
        <w:tc>
          <w:tcPr>
            <w:tcW w:w="0" w:type="auto"/>
            <w:tcBorders>
              <w:left w:val="single" w:sz="4" w:space="0" w:color="auto"/>
              <w:bottom w:val="single" w:sz="6" w:space="0" w:color="auto"/>
              <w:right w:val="double" w:sz="4" w:space="0" w:color="auto"/>
            </w:tcBorders>
            <w:vAlign w:val="center"/>
            <w:hideMark/>
          </w:tcPr>
          <w:p w14:paraId="63BC8A59" w14:textId="77777777" w:rsidR="00651CB9" w:rsidRPr="00B909B2" w:rsidRDefault="00651CB9" w:rsidP="00862FF3">
            <w:pPr>
              <w:keepNext/>
              <w:rPr>
                <w:b/>
                <w:bCs/>
                <w:color w:val="FFFFFF"/>
                <w:szCs w:val="22"/>
              </w:rPr>
            </w:pPr>
            <w:r w:rsidRPr="00B909B2">
              <w:rPr>
                <w:b/>
                <w:bCs/>
                <w:szCs w:val="22"/>
              </w:rPr>
              <w:t>Líkams</w:t>
            </w:r>
            <w:r w:rsidRPr="00B909B2">
              <w:rPr>
                <w:b/>
                <w:bCs/>
                <w:szCs w:val="22"/>
              </w:rPr>
              <w:softHyphen/>
              <w:t>þyngd (kg)</w:t>
            </w:r>
          </w:p>
        </w:tc>
        <w:tc>
          <w:tcPr>
            <w:tcW w:w="1087" w:type="dxa"/>
            <w:tcBorders>
              <w:top w:val="single" w:sz="6" w:space="0" w:color="auto"/>
              <w:left w:val="single" w:sz="6" w:space="0" w:color="auto"/>
              <w:bottom w:val="single" w:sz="6" w:space="0" w:color="auto"/>
              <w:right w:val="single" w:sz="6" w:space="0" w:color="auto"/>
            </w:tcBorders>
            <w:vAlign w:val="center"/>
            <w:hideMark/>
          </w:tcPr>
          <w:p w14:paraId="531462A8" w14:textId="77777777" w:rsidR="00651CB9" w:rsidRPr="00B909B2" w:rsidRDefault="00651CB9" w:rsidP="00862FF3">
            <w:pPr>
              <w:keepNext/>
              <w:tabs>
                <w:tab w:val="left" w:pos="567"/>
              </w:tabs>
              <w:jc w:val="center"/>
              <w:rPr>
                <w:b/>
                <w:bCs/>
                <w:szCs w:val="22"/>
              </w:rPr>
            </w:pPr>
            <w:r w:rsidRPr="00B909B2">
              <w:rPr>
                <w:b/>
                <w:bCs/>
                <w:szCs w:val="22"/>
              </w:rPr>
              <w:t>Rúmmál til inn</w:t>
            </w:r>
            <w:r w:rsidRPr="00B909B2">
              <w:rPr>
                <w:b/>
                <w:bCs/>
                <w:szCs w:val="22"/>
              </w:rPr>
              <w:softHyphen/>
              <w:t>dælingar</w:t>
            </w:r>
          </w:p>
        </w:tc>
        <w:tc>
          <w:tcPr>
            <w:tcW w:w="1585" w:type="dxa"/>
            <w:tcBorders>
              <w:top w:val="single" w:sz="6" w:space="0" w:color="auto"/>
              <w:left w:val="single" w:sz="6" w:space="0" w:color="auto"/>
              <w:bottom w:val="single" w:sz="6" w:space="0" w:color="auto"/>
              <w:right w:val="single" w:sz="4" w:space="0" w:color="auto"/>
            </w:tcBorders>
            <w:vAlign w:val="center"/>
            <w:hideMark/>
          </w:tcPr>
          <w:p w14:paraId="50199734" w14:textId="77777777" w:rsidR="00651CB9" w:rsidRPr="00B909B2" w:rsidRDefault="00651CB9" w:rsidP="00862FF3">
            <w:pPr>
              <w:keepNext/>
              <w:tabs>
                <w:tab w:val="left" w:pos="567"/>
              </w:tabs>
              <w:jc w:val="center"/>
              <w:rPr>
                <w:b/>
                <w:bCs/>
                <w:szCs w:val="22"/>
              </w:rPr>
            </w:pPr>
            <w:r w:rsidRPr="00B909B2">
              <w:rPr>
                <w:b/>
                <w:bCs/>
                <w:szCs w:val="22"/>
              </w:rPr>
              <w:t>Litakóði hettuglass sem nota skal</w:t>
            </w:r>
          </w:p>
        </w:tc>
      </w:tr>
      <w:tr w:rsidR="00651CB9" w:rsidRPr="00B909B2" w14:paraId="54017C7A" w14:textId="77777777" w:rsidTr="00F56152">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59E2311" w14:textId="77777777" w:rsidR="00651CB9" w:rsidRPr="00B909B2" w:rsidRDefault="00651CB9" w:rsidP="00862FF3">
            <w:pPr>
              <w:keepNext/>
              <w:tabs>
                <w:tab w:val="left" w:pos="567"/>
              </w:tabs>
              <w:jc w:val="center"/>
              <w:rPr>
                <w:b/>
                <w:color w:val="000000"/>
                <w:szCs w:val="22"/>
              </w:rPr>
            </w:pPr>
            <w:r w:rsidRPr="00B909B2">
              <w:rPr>
                <w:b/>
                <w:color w:val="000000"/>
                <w:szCs w:val="22"/>
              </w:rPr>
              <w:t>6</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4EB42DCD" w14:textId="77777777" w:rsidR="00651CB9" w:rsidRPr="00B909B2" w:rsidRDefault="00651CB9" w:rsidP="00862FF3">
            <w:pPr>
              <w:keepNext/>
              <w:tabs>
                <w:tab w:val="left" w:pos="567"/>
              </w:tabs>
              <w:rPr>
                <w:szCs w:val="22"/>
              </w:rPr>
            </w:pPr>
            <w:r w:rsidRPr="00B909B2">
              <w:rPr>
                <w:szCs w:val="22"/>
              </w:rPr>
              <w:t>0,15 ml</w:t>
            </w:r>
          </w:p>
        </w:tc>
        <w:tc>
          <w:tcPr>
            <w:tcW w:w="1585" w:type="dxa"/>
            <w:tcBorders>
              <w:top w:val="single" w:sz="6" w:space="0" w:color="auto"/>
              <w:left w:val="single" w:sz="6" w:space="0" w:color="auto"/>
              <w:bottom w:val="single" w:sz="6" w:space="0" w:color="auto"/>
              <w:right w:val="single" w:sz="4" w:space="0" w:color="auto"/>
            </w:tcBorders>
            <w:noWrap/>
            <w:hideMark/>
          </w:tcPr>
          <w:p w14:paraId="714DE2C4" w14:textId="77777777" w:rsidR="00651CB9" w:rsidRPr="00B909B2" w:rsidRDefault="00651CB9" w:rsidP="00862FF3">
            <w:pPr>
              <w:keepNext/>
              <w:tabs>
                <w:tab w:val="left" w:pos="567"/>
              </w:tabs>
              <w:rPr>
                <w:szCs w:val="22"/>
              </w:rPr>
            </w:pPr>
            <w:r w:rsidRPr="00B909B2">
              <w:rPr>
                <w:szCs w:val="22"/>
              </w:rPr>
              <w:t>Dökkblár</w:t>
            </w:r>
          </w:p>
        </w:tc>
      </w:tr>
      <w:tr w:rsidR="00651CB9" w:rsidRPr="00B909B2" w14:paraId="7E23C2BB" w14:textId="77777777" w:rsidTr="00F56152">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8113726" w14:textId="77777777" w:rsidR="00651CB9" w:rsidRPr="00B909B2" w:rsidRDefault="00651CB9" w:rsidP="00862FF3">
            <w:pPr>
              <w:keepNext/>
              <w:tabs>
                <w:tab w:val="left" w:pos="567"/>
              </w:tabs>
              <w:jc w:val="center"/>
              <w:rPr>
                <w:b/>
                <w:color w:val="000000"/>
                <w:szCs w:val="22"/>
              </w:rPr>
            </w:pPr>
            <w:r w:rsidRPr="00B909B2">
              <w:rPr>
                <w:b/>
                <w:color w:val="000000"/>
                <w:szCs w:val="22"/>
              </w:rPr>
              <w:t>7</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277D9D0D" w14:textId="77777777" w:rsidR="00651CB9" w:rsidRPr="00B909B2" w:rsidRDefault="00651CB9" w:rsidP="00862FF3">
            <w:pPr>
              <w:keepNext/>
              <w:tabs>
                <w:tab w:val="left" w:pos="567"/>
              </w:tabs>
              <w:rPr>
                <w:szCs w:val="22"/>
              </w:rPr>
            </w:pPr>
            <w:r w:rsidRPr="00B909B2">
              <w:rPr>
                <w:szCs w:val="22"/>
              </w:rPr>
              <w:t>0,18 ml</w:t>
            </w:r>
          </w:p>
        </w:tc>
        <w:tc>
          <w:tcPr>
            <w:tcW w:w="1585" w:type="dxa"/>
            <w:tcBorders>
              <w:top w:val="single" w:sz="6" w:space="0" w:color="auto"/>
              <w:left w:val="single" w:sz="6" w:space="0" w:color="auto"/>
              <w:bottom w:val="single" w:sz="6" w:space="0" w:color="auto"/>
              <w:right w:val="single" w:sz="4" w:space="0" w:color="auto"/>
            </w:tcBorders>
            <w:noWrap/>
            <w:hideMark/>
          </w:tcPr>
          <w:p w14:paraId="18FEB2F3" w14:textId="77777777" w:rsidR="00651CB9" w:rsidRPr="00B909B2" w:rsidRDefault="00651CB9" w:rsidP="00862FF3">
            <w:pPr>
              <w:keepNext/>
              <w:tabs>
                <w:tab w:val="left" w:pos="567"/>
              </w:tabs>
              <w:rPr>
                <w:szCs w:val="22"/>
              </w:rPr>
            </w:pPr>
            <w:r w:rsidRPr="00B909B2">
              <w:rPr>
                <w:szCs w:val="22"/>
              </w:rPr>
              <w:t>Dökkblár</w:t>
            </w:r>
          </w:p>
        </w:tc>
      </w:tr>
      <w:tr w:rsidR="00651CB9" w:rsidRPr="00B909B2" w14:paraId="23B7166F" w14:textId="77777777" w:rsidTr="00F56152">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CF27173" w14:textId="77777777" w:rsidR="00651CB9" w:rsidRPr="00B909B2" w:rsidRDefault="00651CB9" w:rsidP="00862FF3">
            <w:pPr>
              <w:keepNext/>
              <w:tabs>
                <w:tab w:val="left" w:pos="567"/>
              </w:tabs>
              <w:jc w:val="center"/>
              <w:rPr>
                <w:b/>
                <w:color w:val="000000"/>
                <w:szCs w:val="22"/>
              </w:rPr>
            </w:pPr>
            <w:r w:rsidRPr="00B909B2">
              <w:rPr>
                <w:b/>
                <w:color w:val="000000"/>
                <w:szCs w:val="22"/>
              </w:rPr>
              <w:t>8</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BF729CF" w14:textId="77777777" w:rsidR="00651CB9" w:rsidRPr="00B909B2" w:rsidRDefault="00651CB9" w:rsidP="00862FF3">
            <w:pPr>
              <w:keepNext/>
              <w:tabs>
                <w:tab w:val="left" w:pos="567"/>
              </w:tabs>
              <w:rPr>
                <w:color w:val="000000"/>
                <w:szCs w:val="22"/>
              </w:rPr>
            </w:pPr>
            <w:r w:rsidRPr="00B909B2">
              <w:rPr>
                <w:color w:val="000000"/>
                <w:szCs w:val="22"/>
              </w:rPr>
              <w:t>0,20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hideMark/>
          </w:tcPr>
          <w:p w14:paraId="140BCCA8" w14:textId="77777777" w:rsidR="00651CB9" w:rsidRPr="00B909B2" w:rsidRDefault="00651CB9" w:rsidP="00862FF3">
            <w:pPr>
              <w:keepNext/>
              <w:tabs>
                <w:tab w:val="left" w:pos="567"/>
              </w:tabs>
              <w:rPr>
                <w:szCs w:val="22"/>
              </w:rPr>
            </w:pPr>
            <w:r w:rsidRPr="00B909B2">
              <w:rPr>
                <w:szCs w:val="22"/>
              </w:rPr>
              <w:t>Dökkblár</w:t>
            </w:r>
          </w:p>
        </w:tc>
      </w:tr>
      <w:tr w:rsidR="00651CB9" w:rsidRPr="00B909B2" w14:paraId="5EF3D8A7" w14:textId="77777777" w:rsidTr="00F56152">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1E46C27" w14:textId="77777777" w:rsidR="00651CB9" w:rsidRPr="00B909B2" w:rsidRDefault="00651CB9" w:rsidP="00862FF3">
            <w:pPr>
              <w:keepNext/>
              <w:tabs>
                <w:tab w:val="left" w:pos="567"/>
              </w:tabs>
              <w:jc w:val="center"/>
              <w:rPr>
                <w:b/>
                <w:color w:val="000000"/>
                <w:szCs w:val="22"/>
              </w:rPr>
            </w:pPr>
            <w:r w:rsidRPr="00B909B2">
              <w:rPr>
                <w:b/>
                <w:color w:val="000000"/>
                <w:szCs w:val="22"/>
              </w:rPr>
              <w:t>9</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7315E71C" w14:textId="77777777" w:rsidR="00651CB9" w:rsidRPr="00B909B2" w:rsidRDefault="00651CB9" w:rsidP="00862FF3">
            <w:pPr>
              <w:keepNext/>
              <w:tabs>
                <w:tab w:val="left" w:pos="567"/>
              </w:tabs>
              <w:rPr>
                <w:color w:val="000000"/>
                <w:szCs w:val="22"/>
              </w:rPr>
            </w:pPr>
            <w:r w:rsidRPr="00B909B2">
              <w:rPr>
                <w:color w:val="000000"/>
                <w:szCs w:val="22"/>
              </w:rPr>
              <w:t>0,23</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hideMark/>
          </w:tcPr>
          <w:p w14:paraId="2A50204C" w14:textId="77777777" w:rsidR="00651CB9" w:rsidRPr="00B909B2" w:rsidRDefault="00651CB9" w:rsidP="00862FF3">
            <w:pPr>
              <w:keepNext/>
              <w:tabs>
                <w:tab w:val="left" w:pos="567"/>
              </w:tabs>
              <w:rPr>
                <w:szCs w:val="22"/>
              </w:rPr>
            </w:pPr>
            <w:r w:rsidRPr="00B909B2">
              <w:rPr>
                <w:szCs w:val="22"/>
              </w:rPr>
              <w:t>Dökkblár</w:t>
            </w:r>
          </w:p>
        </w:tc>
      </w:tr>
      <w:tr w:rsidR="00651CB9" w:rsidRPr="00B909B2" w14:paraId="4B2F86F8" w14:textId="77777777" w:rsidTr="00F56152">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BCB5EBA" w14:textId="77777777" w:rsidR="00651CB9" w:rsidRPr="00B909B2" w:rsidRDefault="00651CB9" w:rsidP="00862FF3">
            <w:pPr>
              <w:keepNext/>
              <w:tabs>
                <w:tab w:val="left" w:pos="567"/>
              </w:tabs>
              <w:jc w:val="center"/>
              <w:rPr>
                <w:b/>
                <w:color w:val="000000"/>
                <w:szCs w:val="22"/>
              </w:rPr>
            </w:pPr>
            <w:r w:rsidRPr="00B909B2">
              <w:rPr>
                <w:b/>
                <w:color w:val="000000"/>
                <w:szCs w:val="22"/>
              </w:rPr>
              <w:t>10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53FDDA2A" w14:textId="77777777" w:rsidR="00651CB9" w:rsidRPr="00B909B2" w:rsidRDefault="00651CB9" w:rsidP="00862FF3">
            <w:pPr>
              <w:keepNext/>
              <w:tabs>
                <w:tab w:val="left" w:pos="567"/>
              </w:tabs>
              <w:rPr>
                <w:color w:val="000000"/>
                <w:szCs w:val="22"/>
              </w:rPr>
            </w:pPr>
            <w:r w:rsidRPr="00B909B2">
              <w:rPr>
                <w:color w:val="000000"/>
                <w:szCs w:val="22"/>
              </w:rPr>
              <w:t>0,25</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hideMark/>
          </w:tcPr>
          <w:p w14:paraId="4CA759DE" w14:textId="77777777" w:rsidR="00651CB9" w:rsidRPr="00B909B2" w:rsidRDefault="00651CB9" w:rsidP="00862FF3">
            <w:pPr>
              <w:keepNext/>
              <w:tabs>
                <w:tab w:val="left" w:pos="567"/>
              </w:tabs>
              <w:rPr>
                <w:szCs w:val="22"/>
              </w:rPr>
            </w:pPr>
            <w:r w:rsidRPr="00B909B2">
              <w:rPr>
                <w:szCs w:val="22"/>
              </w:rPr>
              <w:t>Dökkblár</w:t>
            </w:r>
          </w:p>
        </w:tc>
      </w:tr>
      <w:tr w:rsidR="00651CB9" w:rsidRPr="00B909B2" w14:paraId="3B067E8F" w14:textId="77777777" w:rsidTr="00F56152">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959B274" w14:textId="77777777" w:rsidR="00651CB9" w:rsidRPr="00B909B2" w:rsidRDefault="00651CB9" w:rsidP="00862FF3">
            <w:pPr>
              <w:keepNext/>
              <w:tabs>
                <w:tab w:val="left" w:pos="567"/>
              </w:tabs>
              <w:jc w:val="center"/>
              <w:rPr>
                <w:b/>
                <w:color w:val="000000"/>
                <w:szCs w:val="22"/>
              </w:rPr>
            </w:pPr>
            <w:r w:rsidRPr="00B909B2">
              <w:rPr>
                <w:b/>
                <w:color w:val="000000"/>
                <w:szCs w:val="22"/>
              </w:rPr>
              <w:t>11</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1200E98" w14:textId="77777777" w:rsidR="00651CB9" w:rsidRPr="00B909B2" w:rsidRDefault="00651CB9" w:rsidP="00862FF3">
            <w:pPr>
              <w:keepNext/>
              <w:tabs>
                <w:tab w:val="left" w:pos="567"/>
              </w:tabs>
              <w:rPr>
                <w:color w:val="000000"/>
                <w:szCs w:val="22"/>
              </w:rPr>
            </w:pPr>
            <w:r w:rsidRPr="00B909B2">
              <w:rPr>
                <w:color w:val="000000"/>
                <w:szCs w:val="22"/>
              </w:rPr>
              <w:t>0,28</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hideMark/>
          </w:tcPr>
          <w:p w14:paraId="45DC99D6" w14:textId="77777777" w:rsidR="00651CB9" w:rsidRPr="00B909B2" w:rsidRDefault="00651CB9" w:rsidP="00862FF3">
            <w:pPr>
              <w:keepNext/>
              <w:tabs>
                <w:tab w:val="left" w:pos="567"/>
              </w:tabs>
              <w:rPr>
                <w:szCs w:val="22"/>
              </w:rPr>
            </w:pPr>
            <w:r w:rsidRPr="00B909B2">
              <w:rPr>
                <w:szCs w:val="22"/>
              </w:rPr>
              <w:t>Dökkblár</w:t>
            </w:r>
          </w:p>
        </w:tc>
      </w:tr>
      <w:tr w:rsidR="00651CB9" w:rsidRPr="00B909B2" w14:paraId="09248A69" w14:textId="77777777" w:rsidTr="00F56152">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33214C3" w14:textId="77777777" w:rsidR="00651CB9" w:rsidRPr="00B909B2" w:rsidRDefault="00651CB9" w:rsidP="00862FF3">
            <w:pPr>
              <w:keepNext/>
              <w:tabs>
                <w:tab w:val="left" w:pos="567"/>
              </w:tabs>
              <w:jc w:val="center"/>
              <w:rPr>
                <w:b/>
                <w:color w:val="000000"/>
                <w:szCs w:val="22"/>
              </w:rPr>
            </w:pPr>
            <w:r w:rsidRPr="00B909B2">
              <w:rPr>
                <w:b/>
                <w:color w:val="000000"/>
                <w:szCs w:val="22"/>
              </w:rPr>
              <w:t>12</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3532407" w14:textId="77777777" w:rsidR="00651CB9" w:rsidRPr="00B909B2" w:rsidRDefault="00651CB9" w:rsidP="00862FF3">
            <w:pPr>
              <w:keepNext/>
              <w:tabs>
                <w:tab w:val="left" w:pos="567"/>
              </w:tabs>
              <w:rPr>
                <w:color w:val="000000"/>
                <w:szCs w:val="22"/>
              </w:rPr>
            </w:pPr>
            <w:r w:rsidRPr="00B909B2">
              <w:rPr>
                <w:color w:val="000000"/>
                <w:szCs w:val="22"/>
              </w:rPr>
              <w:t>0,30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hideMark/>
          </w:tcPr>
          <w:p w14:paraId="1799FA50" w14:textId="77777777" w:rsidR="00651CB9" w:rsidRPr="00B909B2" w:rsidRDefault="00651CB9" w:rsidP="00862FF3">
            <w:pPr>
              <w:keepNext/>
              <w:tabs>
                <w:tab w:val="left" w:pos="567"/>
              </w:tabs>
              <w:rPr>
                <w:szCs w:val="22"/>
              </w:rPr>
            </w:pPr>
            <w:r w:rsidRPr="00B909B2">
              <w:rPr>
                <w:szCs w:val="22"/>
              </w:rPr>
              <w:t>Dökkblár</w:t>
            </w:r>
          </w:p>
        </w:tc>
      </w:tr>
      <w:tr w:rsidR="00651CB9" w:rsidRPr="00B909B2" w14:paraId="05E0BD1C" w14:textId="77777777" w:rsidTr="00862FF3">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9DE8C39" w14:textId="77777777" w:rsidR="00651CB9" w:rsidRPr="00B909B2" w:rsidRDefault="00651CB9" w:rsidP="00862FF3">
            <w:pPr>
              <w:keepNext/>
              <w:tabs>
                <w:tab w:val="left" w:pos="567"/>
              </w:tabs>
              <w:jc w:val="center"/>
              <w:rPr>
                <w:b/>
                <w:color w:val="000000"/>
                <w:szCs w:val="22"/>
              </w:rPr>
            </w:pPr>
            <w:r w:rsidRPr="00B909B2">
              <w:rPr>
                <w:b/>
                <w:color w:val="000000"/>
                <w:szCs w:val="22"/>
              </w:rPr>
              <w:t>13</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49B65BBF" w14:textId="77777777" w:rsidR="00651CB9" w:rsidRPr="00B909B2" w:rsidRDefault="00651CB9" w:rsidP="00862FF3">
            <w:pPr>
              <w:keepNext/>
              <w:tabs>
                <w:tab w:val="left" w:pos="567"/>
              </w:tabs>
              <w:rPr>
                <w:color w:val="000000"/>
                <w:szCs w:val="22"/>
              </w:rPr>
            </w:pPr>
            <w:r w:rsidRPr="00B909B2">
              <w:rPr>
                <w:color w:val="000000"/>
                <w:szCs w:val="22"/>
              </w:rPr>
              <w:t>0,33</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73EA7D95" w14:textId="77777777" w:rsidR="00651CB9" w:rsidRPr="00B909B2" w:rsidRDefault="00651CB9" w:rsidP="00862FF3">
            <w:pPr>
              <w:keepNext/>
              <w:tabs>
                <w:tab w:val="left" w:pos="567"/>
              </w:tabs>
              <w:rPr>
                <w:color w:val="000000"/>
                <w:szCs w:val="22"/>
              </w:rPr>
            </w:pPr>
            <w:r w:rsidRPr="00B909B2">
              <w:t>Appelsínugulur</w:t>
            </w:r>
          </w:p>
        </w:tc>
      </w:tr>
      <w:tr w:rsidR="00651CB9" w:rsidRPr="00B909B2" w14:paraId="12398E10" w14:textId="77777777" w:rsidTr="00862FF3">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9C397F1" w14:textId="77777777" w:rsidR="00651CB9" w:rsidRPr="00B909B2" w:rsidRDefault="00651CB9" w:rsidP="00862FF3">
            <w:pPr>
              <w:keepNext/>
              <w:tabs>
                <w:tab w:val="left" w:pos="567"/>
              </w:tabs>
              <w:jc w:val="center"/>
              <w:rPr>
                <w:b/>
                <w:color w:val="000000"/>
                <w:szCs w:val="22"/>
              </w:rPr>
            </w:pPr>
            <w:r w:rsidRPr="00B909B2">
              <w:rPr>
                <w:b/>
                <w:color w:val="000000"/>
                <w:szCs w:val="22"/>
              </w:rPr>
              <w:t>14</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7FA8B7F0" w14:textId="77777777" w:rsidR="00651CB9" w:rsidRPr="00B909B2" w:rsidRDefault="00651CB9" w:rsidP="00862FF3">
            <w:pPr>
              <w:keepNext/>
              <w:tabs>
                <w:tab w:val="left" w:pos="567"/>
              </w:tabs>
              <w:rPr>
                <w:color w:val="000000"/>
                <w:szCs w:val="22"/>
              </w:rPr>
            </w:pPr>
            <w:r w:rsidRPr="00B909B2">
              <w:rPr>
                <w:color w:val="000000"/>
                <w:szCs w:val="22"/>
              </w:rPr>
              <w:t>0,35</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06A565A8" w14:textId="77777777" w:rsidR="00651CB9" w:rsidRPr="00B909B2" w:rsidRDefault="00651CB9" w:rsidP="00862FF3">
            <w:pPr>
              <w:keepNext/>
              <w:tabs>
                <w:tab w:val="left" w:pos="567"/>
              </w:tabs>
              <w:rPr>
                <w:color w:val="000000"/>
                <w:szCs w:val="22"/>
              </w:rPr>
            </w:pPr>
            <w:r w:rsidRPr="00B909B2">
              <w:t>Appelsínugulur</w:t>
            </w:r>
          </w:p>
        </w:tc>
      </w:tr>
      <w:tr w:rsidR="00651CB9" w:rsidRPr="00B909B2" w14:paraId="1B38B502" w14:textId="77777777" w:rsidTr="00862FF3">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50BBFD9" w14:textId="77777777" w:rsidR="00651CB9" w:rsidRPr="00B909B2" w:rsidRDefault="00651CB9" w:rsidP="00862FF3">
            <w:pPr>
              <w:keepNext/>
              <w:tabs>
                <w:tab w:val="left" w:pos="567"/>
              </w:tabs>
              <w:jc w:val="center"/>
              <w:rPr>
                <w:b/>
                <w:color w:val="000000"/>
                <w:szCs w:val="22"/>
              </w:rPr>
            </w:pPr>
            <w:r w:rsidRPr="00B909B2">
              <w:rPr>
                <w:b/>
                <w:color w:val="000000"/>
                <w:szCs w:val="22"/>
              </w:rPr>
              <w:t>15</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6ECBBEF9" w14:textId="77777777" w:rsidR="00651CB9" w:rsidRPr="00B909B2" w:rsidRDefault="00651CB9" w:rsidP="00862FF3">
            <w:pPr>
              <w:keepNext/>
              <w:tabs>
                <w:tab w:val="left" w:pos="567"/>
              </w:tabs>
              <w:rPr>
                <w:color w:val="000000"/>
                <w:szCs w:val="22"/>
              </w:rPr>
            </w:pPr>
            <w:r w:rsidRPr="00B909B2">
              <w:rPr>
                <w:color w:val="000000"/>
                <w:szCs w:val="22"/>
              </w:rPr>
              <w:t>0,38</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196A39D1" w14:textId="77777777" w:rsidR="00651CB9" w:rsidRPr="00B909B2" w:rsidRDefault="00651CB9" w:rsidP="00862FF3">
            <w:pPr>
              <w:keepNext/>
              <w:tabs>
                <w:tab w:val="left" w:pos="567"/>
              </w:tabs>
              <w:rPr>
                <w:color w:val="000000"/>
                <w:szCs w:val="22"/>
              </w:rPr>
            </w:pPr>
            <w:r w:rsidRPr="00B909B2">
              <w:t>Appelsínugulur</w:t>
            </w:r>
          </w:p>
        </w:tc>
      </w:tr>
      <w:tr w:rsidR="00651CB9" w:rsidRPr="00B909B2" w14:paraId="77C75B38" w14:textId="77777777" w:rsidTr="00862FF3">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984DC66" w14:textId="77777777" w:rsidR="00651CB9" w:rsidRPr="00B909B2" w:rsidRDefault="00651CB9" w:rsidP="00862FF3">
            <w:pPr>
              <w:keepNext/>
              <w:tabs>
                <w:tab w:val="left" w:pos="567"/>
              </w:tabs>
              <w:jc w:val="center"/>
              <w:rPr>
                <w:b/>
                <w:color w:val="000000"/>
                <w:szCs w:val="22"/>
              </w:rPr>
            </w:pPr>
            <w:r w:rsidRPr="00B909B2">
              <w:rPr>
                <w:b/>
                <w:color w:val="000000"/>
                <w:szCs w:val="22"/>
              </w:rPr>
              <w:t>16</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29082A9E" w14:textId="77777777" w:rsidR="00651CB9" w:rsidRPr="00B909B2" w:rsidRDefault="00651CB9" w:rsidP="00862FF3">
            <w:pPr>
              <w:keepNext/>
              <w:tabs>
                <w:tab w:val="left" w:pos="567"/>
              </w:tabs>
              <w:rPr>
                <w:color w:val="000000"/>
                <w:szCs w:val="22"/>
              </w:rPr>
            </w:pPr>
            <w:r w:rsidRPr="00B909B2">
              <w:rPr>
                <w:color w:val="000000"/>
                <w:szCs w:val="22"/>
              </w:rPr>
              <w:t>0,40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3957C903" w14:textId="77777777" w:rsidR="00651CB9" w:rsidRPr="00B909B2" w:rsidRDefault="00651CB9" w:rsidP="00862FF3">
            <w:pPr>
              <w:keepNext/>
              <w:tabs>
                <w:tab w:val="left" w:pos="567"/>
              </w:tabs>
              <w:rPr>
                <w:color w:val="000000"/>
                <w:szCs w:val="22"/>
              </w:rPr>
            </w:pPr>
            <w:r w:rsidRPr="00B909B2">
              <w:t>Appelsínugulur</w:t>
            </w:r>
          </w:p>
        </w:tc>
      </w:tr>
      <w:tr w:rsidR="00651CB9" w:rsidRPr="00B909B2" w14:paraId="333A198A" w14:textId="77777777" w:rsidTr="00862FF3">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6035919" w14:textId="77777777" w:rsidR="00651CB9" w:rsidRPr="00B909B2" w:rsidRDefault="00651CB9" w:rsidP="00862FF3">
            <w:pPr>
              <w:keepNext/>
              <w:tabs>
                <w:tab w:val="left" w:pos="567"/>
              </w:tabs>
              <w:jc w:val="center"/>
              <w:rPr>
                <w:b/>
                <w:color w:val="000000"/>
                <w:szCs w:val="22"/>
              </w:rPr>
            </w:pPr>
            <w:r w:rsidRPr="00B909B2">
              <w:rPr>
                <w:b/>
                <w:color w:val="000000"/>
                <w:szCs w:val="22"/>
              </w:rPr>
              <w:t>17</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97DE155" w14:textId="77777777" w:rsidR="00651CB9" w:rsidRPr="00B909B2" w:rsidRDefault="00651CB9" w:rsidP="00862FF3">
            <w:pPr>
              <w:keepNext/>
              <w:tabs>
                <w:tab w:val="left" w:pos="567"/>
              </w:tabs>
              <w:rPr>
                <w:color w:val="000000"/>
                <w:szCs w:val="22"/>
              </w:rPr>
            </w:pPr>
            <w:r w:rsidRPr="00B909B2">
              <w:rPr>
                <w:color w:val="000000"/>
                <w:szCs w:val="22"/>
              </w:rPr>
              <w:t>0,43</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2D3A5E22" w14:textId="77777777" w:rsidR="00651CB9" w:rsidRPr="00B909B2" w:rsidRDefault="00651CB9" w:rsidP="00862FF3">
            <w:pPr>
              <w:keepNext/>
              <w:tabs>
                <w:tab w:val="left" w:pos="567"/>
              </w:tabs>
              <w:rPr>
                <w:color w:val="000000"/>
                <w:szCs w:val="22"/>
              </w:rPr>
            </w:pPr>
            <w:r w:rsidRPr="00B909B2">
              <w:t>Appelsínugulur</w:t>
            </w:r>
          </w:p>
        </w:tc>
      </w:tr>
      <w:tr w:rsidR="00651CB9" w:rsidRPr="00B909B2" w14:paraId="006CEA59" w14:textId="77777777" w:rsidTr="00862FF3">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6F29F25" w14:textId="77777777" w:rsidR="00651CB9" w:rsidRPr="00B909B2" w:rsidRDefault="00651CB9" w:rsidP="00862FF3">
            <w:pPr>
              <w:keepNext/>
              <w:tabs>
                <w:tab w:val="left" w:pos="567"/>
              </w:tabs>
              <w:jc w:val="center"/>
              <w:rPr>
                <w:b/>
                <w:color w:val="000000"/>
                <w:szCs w:val="22"/>
              </w:rPr>
            </w:pPr>
            <w:r w:rsidRPr="00B909B2">
              <w:rPr>
                <w:b/>
                <w:color w:val="000000"/>
                <w:szCs w:val="22"/>
              </w:rPr>
              <w:t>18</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4D02A61" w14:textId="77777777" w:rsidR="00651CB9" w:rsidRPr="00B909B2" w:rsidRDefault="00651CB9" w:rsidP="00862FF3">
            <w:pPr>
              <w:keepNext/>
              <w:tabs>
                <w:tab w:val="left" w:pos="567"/>
              </w:tabs>
              <w:rPr>
                <w:color w:val="000000"/>
                <w:szCs w:val="22"/>
              </w:rPr>
            </w:pPr>
            <w:r w:rsidRPr="00B909B2">
              <w:rPr>
                <w:color w:val="000000"/>
                <w:szCs w:val="22"/>
              </w:rPr>
              <w:t>0,45</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30F6A035" w14:textId="77777777" w:rsidR="00651CB9" w:rsidRPr="00B909B2" w:rsidRDefault="00651CB9" w:rsidP="00862FF3">
            <w:pPr>
              <w:keepNext/>
              <w:tabs>
                <w:tab w:val="left" w:pos="567"/>
              </w:tabs>
              <w:rPr>
                <w:color w:val="000000"/>
                <w:szCs w:val="22"/>
              </w:rPr>
            </w:pPr>
            <w:r w:rsidRPr="00B909B2">
              <w:t>Appelsínugulur</w:t>
            </w:r>
          </w:p>
        </w:tc>
      </w:tr>
      <w:tr w:rsidR="00651CB9" w:rsidRPr="00B909B2" w14:paraId="3A4C078F" w14:textId="77777777" w:rsidTr="00862FF3">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D670AAE" w14:textId="77777777" w:rsidR="00651CB9" w:rsidRPr="00B909B2" w:rsidRDefault="00651CB9" w:rsidP="00862FF3">
            <w:pPr>
              <w:keepNext/>
              <w:tabs>
                <w:tab w:val="left" w:pos="567"/>
              </w:tabs>
              <w:jc w:val="center"/>
              <w:rPr>
                <w:b/>
                <w:color w:val="000000"/>
                <w:szCs w:val="22"/>
              </w:rPr>
            </w:pPr>
            <w:r w:rsidRPr="00B909B2">
              <w:rPr>
                <w:b/>
                <w:color w:val="000000"/>
                <w:szCs w:val="22"/>
              </w:rPr>
              <w:t>19</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2511B7D0" w14:textId="77777777" w:rsidR="00651CB9" w:rsidRPr="00B909B2" w:rsidRDefault="00651CB9" w:rsidP="00862FF3">
            <w:pPr>
              <w:keepNext/>
              <w:tabs>
                <w:tab w:val="left" w:pos="567"/>
              </w:tabs>
              <w:rPr>
                <w:color w:val="000000"/>
                <w:szCs w:val="22"/>
              </w:rPr>
            </w:pPr>
            <w:r w:rsidRPr="00B909B2">
              <w:rPr>
                <w:color w:val="000000"/>
                <w:szCs w:val="22"/>
              </w:rPr>
              <w:t>0,48</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33C57CA8" w14:textId="77777777" w:rsidR="00651CB9" w:rsidRPr="00B909B2" w:rsidRDefault="00651CB9" w:rsidP="00862FF3">
            <w:pPr>
              <w:keepNext/>
              <w:tabs>
                <w:tab w:val="left" w:pos="567"/>
              </w:tabs>
              <w:rPr>
                <w:color w:val="000000"/>
                <w:szCs w:val="22"/>
              </w:rPr>
            </w:pPr>
            <w:r w:rsidRPr="00B909B2">
              <w:rPr>
                <w:color w:val="000000"/>
                <w:szCs w:val="22"/>
              </w:rPr>
              <w:t>Ljósblár</w:t>
            </w:r>
          </w:p>
        </w:tc>
      </w:tr>
      <w:tr w:rsidR="00651CB9" w:rsidRPr="00B909B2" w14:paraId="1E88670A" w14:textId="77777777" w:rsidTr="00862FF3">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1CABA37" w14:textId="77777777" w:rsidR="00651CB9" w:rsidRPr="00B909B2" w:rsidRDefault="00651CB9" w:rsidP="00862FF3">
            <w:pPr>
              <w:keepNext/>
              <w:tabs>
                <w:tab w:val="left" w:pos="567"/>
              </w:tabs>
              <w:jc w:val="center"/>
              <w:rPr>
                <w:b/>
                <w:color w:val="000000"/>
                <w:szCs w:val="22"/>
              </w:rPr>
            </w:pPr>
            <w:r w:rsidRPr="00B909B2">
              <w:rPr>
                <w:b/>
                <w:color w:val="000000"/>
                <w:szCs w:val="22"/>
              </w:rPr>
              <w:t>20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29568B7A" w14:textId="77777777" w:rsidR="00651CB9" w:rsidRPr="00B909B2" w:rsidRDefault="00651CB9" w:rsidP="00862FF3">
            <w:pPr>
              <w:keepNext/>
              <w:tabs>
                <w:tab w:val="left" w:pos="567"/>
              </w:tabs>
              <w:rPr>
                <w:color w:val="000000"/>
                <w:szCs w:val="22"/>
              </w:rPr>
            </w:pPr>
            <w:r w:rsidRPr="00B909B2">
              <w:rPr>
                <w:color w:val="000000"/>
                <w:szCs w:val="22"/>
              </w:rPr>
              <w:t>0,50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78318356" w14:textId="77777777" w:rsidR="00651CB9" w:rsidRPr="00B909B2" w:rsidRDefault="00651CB9" w:rsidP="00862FF3">
            <w:pPr>
              <w:keepNext/>
              <w:tabs>
                <w:tab w:val="left" w:pos="567"/>
              </w:tabs>
              <w:rPr>
                <w:color w:val="000000"/>
                <w:szCs w:val="22"/>
              </w:rPr>
            </w:pPr>
            <w:r w:rsidRPr="00B909B2">
              <w:rPr>
                <w:color w:val="000000"/>
                <w:szCs w:val="22"/>
              </w:rPr>
              <w:t>Ljósblár</w:t>
            </w:r>
          </w:p>
        </w:tc>
      </w:tr>
      <w:tr w:rsidR="00651CB9" w:rsidRPr="00B909B2" w14:paraId="798FFEF0" w14:textId="77777777" w:rsidTr="00862FF3">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1E5BA94" w14:textId="77777777" w:rsidR="00651CB9" w:rsidRPr="00B909B2" w:rsidRDefault="00651CB9" w:rsidP="00862FF3">
            <w:pPr>
              <w:keepNext/>
              <w:tabs>
                <w:tab w:val="left" w:pos="567"/>
              </w:tabs>
              <w:jc w:val="center"/>
              <w:rPr>
                <w:b/>
                <w:color w:val="000000"/>
                <w:szCs w:val="22"/>
              </w:rPr>
            </w:pPr>
            <w:r w:rsidRPr="00B909B2">
              <w:rPr>
                <w:b/>
                <w:color w:val="000000"/>
                <w:szCs w:val="22"/>
              </w:rPr>
              <w:t>25</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1533B8B4" w14:textId="77777777" w:rsidR="00651CB9" w:rsidRPr="00B909B2" w:rsidRDefault="00651CB9" w:rsidP="00862FF3">
            <w:pPr>
              <w:keepNext/>
              <w:tabs>
                <w:tab w:val="left" w:pos="567"/>
              </w:tabs>
              <w:rPr>
                <w:color w:val="000000"/>
                <w:szCs w:val="22"/>
              </w:rPr>
            </w:pPr>
            <w:r w:rsidRPr="00B909B2">
              <w:rPr>
                <w:color w:val="000000"/>
                <w:szCs w:val="22"/>
              </w:rPr>
              <w:t>0,63</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7C418B75" w14:textId="77777777" w:rsidR="00651CB9" w:rsidRPr="00B909B2" w:rsidRDefault="00651CB9" w:rsidP="00862FF3">
            <w:pPr>
              <w:keepNext/>
              <w:tabs>
                <w:tab w:val="left" w:pos="567"/>
              </w:tabs>
              <w:rPr>
                <w:color w:val="000000"/>
                <w:szCs w:val="22"/>
              </w:rPr>
            </w:pPr>
            <w:r w:rsidRPr="00B909B2">
              <w:rPr>
                <w:color w:val="000000"/>
                <w:szCs w:val="22"/>
              </w:rPr>
              <w:t>Ljósblár</w:t>
            </w:r>
          </w:p>
        </w:tc>
      </w:tr>
      <w:tr w:rsidR="00651CB9" w:rsidRPr="00B909B2" w14:paraId="08810899" w14:textId="77777777" w:rsidTr="00862FF3">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4342BB5" w14:textId="77777777" w:rsidR="00651CB9" w:rsidRPr="00B909B2" w:rsidRDefault="00651CB9" w:rsidP="00862FF3">
            <w:pPr>
              <w:keepNext/>
              <w:tabs>
                <w:tab w:val="left" w:pos="567"/>
              </w:tabs>
              <w:jc w:val="center"/>
              <w:rPr>
                <w:b/>
                <w:color w:val="000000"/>
                <w:szCs w:val="22"/>
              </w:rPr>
            </w:pPr>
            <w:r w:rsidRPr="00B909B2">
              <w:rPr>
                <w:b/>
                <w:color w:val="000000"/>
                <w:szCs w:val="22"/>
              </w:rPr>
              <w:t>30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07D959A" w14:textId="77777777" w:rsidR="00651CB9" w:rsidRPr="00B909B2" w:rsidRDefault="00651CB9" w:rsidP="00862FF3">
            <w:pPr>
              <w:keepNext/>
              <w:tabs>
                <w:tab w:val="left" w:pos="567"/>
              </w:tabs>
              <w:rPr>
                <w:color w:val="000000"/>
                <w:szCs w:val="22"/>
              </w:rPr>
            </w:pPr>
            <w:r w:rsidRPr="00B909B2">
              <w:rPr>
                <w:color w:val="000000"/>
                <w:szCs w:val="22"/>
              </w:rPr>
              <w:t>0,75</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6CE0D610" w14:textId="77777777" w:rsidR="00651CB9" w:rsidRPr="00B909B2" w:rsidRDefault="00651CB9" w:rsidP="00862FF3">
            <w:pPr>
              <w:keepNext/>
              <w:tabs>
                <w:tab w:val="left" w:pos="567"/>
              </w:tabs>
              <w:rPr>
                <w:color w:val="000000"/>
                <w:szCs w:val="22"/>
              </w:rPr>
            </w:pPr>
            <w:r w:rsidRPr="00B909B2">
              <w:rPr>
                <w:color w:val="000000"/>
                <w:szCs w:val="22"/>
              </w:rPr>
              <w:t>Bleikur</w:t>
            </w:r>
          </w:p>
        </w:tc>
      </w:tr>
      <w:tr w:rsidR="00651CB9" w:rsidRPr="00B909B2" w14:paraId="6F00F856" w14:textId="77777777" w:rsidTr="00862FF3">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9337A12" w14:textId="77777777" w:rsidR="00651CB9" w:rsidRPr="00B909B2" w:rsidRDefault="00651CB9" w:rsidP="00862FF3">
            <w:pPr>
              <w:keepNext/>
              <w:tabs>
                <w:tab w:val="left" w:pos="567"/>
              </w:tabs>
              <w:jc w:val="center"/>
              <w:rPr>
                <w:b/>
                <w:color w:val="000000"/>
                <w:szCs w:val="22"/>
              </w:rPr>
            </w:pPr>
            <w:r w:rsidRPr="00B909B2">
              <w:rPr>
                <w:b/>
                <w:color w:val="000000"/>
                <w:szCs w:val="22"/>
              </w:rPr>
              <w:t>35</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26DEEFFD" w14:textId="77777777" w:rsidR="00651CB9" w:rsidRPr="00B909B2" w:rsidRDefault="00651CB9" w:rsidP="00862FF3">
            <w:pPr>
              <w:keepNext/>
              <w:tabs>
                <w:tab w:val="left" w:pos="567"/>
              </w:tabs>
              <w:rPr>
                <w:color w:val="000000"/>
                <w:szCs w:val="22"/>
              </w:rPr>
            </w:pPr>
            <w:r w:rsidRPr="00B909B2">
              <w:rPr>
                <w:color w:val="000000"/>
                <w:szCs w:val="22"/>
              </w:rPr>
              <w:t>0,88</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51A98285" w14:textId="77777777" w:rsidR="00651CB9" w:rsidRPr="00B909B2" w:rsidRDefault="00651CB9" w:rsidP="00862FF3">
            <w:pPr>
              <w:keepNext/>
              <w:tabs>
                <w:tab w:val="left" w:pos="567"/>
              </w:tabs>
              <w:rPr>
                <w:color w:val="000000"/>
                <w:szCs w:val="22"/>
              </w:rPr>
            </w:pPr>
            <w:r w:rsidRPr="00B909B2">
              <w:rPr>
                <w:color w:val="000000"/>
                <w:szCs w:val="22"/>
              </w:rPr>
              <w:t>Bleikur</w:t>
            </w:r>
          </w:p>
        </w:tc>
      </w:tr>
      <w:tr w:rsidR="00651CB9" w:rsidRPr="00B909B2" w14:paraId="4AFD5DE8" w14:textId="77777777" w:rsidTr="00862FF3">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343FB26" w14:textId="77777777" w:rsidR="00651CB9" w:rsidRPr="00B909B2" w:rsidRDefault="00651CB9" w:rsidP="00862FF3">
            <w:pPr>
              <w:keepNext/>
              <w:tabs>
                <w:tab w:val="left" w:pos="567"/>
              </w:tabs>
              <w:jc w:val="center"/>
              <w:rPr>
                <w:b/>
                <w:color w:val="000000"/>
                <w:szCs w:val="22"/>
              </w:rPr>
            </w:pPr>
            <w:r w:rsidRPr="00B909B2">
              <w:rPr>
                <w:b/>
                <w:color w:val="000000"/>
                <w:szCs w:val="22"/>
              </w:rPr>
              <w:t>40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20696AE" w14:textId="77777777" w:rsidR="00651CB9" w:rsidRPr="00B909B2" w:rsidRDefault="00651CB9" w:rsidP="00B859CE">
            <w:pPr>
              <w:keepNext/>
              <w:tabs>
                <w:tab w:val="left" w:pos="567"/>
              </w:tabs>
              <w:rPr>
                <w:color w:val="000000"/>
                <w:szCs w:val="22"/>
              </w:rPr>
            </w:pPr>
            <w:r w:rsidRPr="00B909B2">
              <w:rPr>
                <w:color w:val="000000"/>
                <w:szCs w:val="22"/>
              </w:rPr>
              <w:t>1</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41CF5BB1" w14:textId="77777777" w:rsidR="00651CB9" w:rsidRPr="00B909B2" w:rsidRDefault="00651CB9" w:rsidP="00862FF3">
            <w:pPr>
              <w:keepNext/>
              <w:tabs>
                <w:tab w:val="left" w:pos="567"/>
              </w:tabs>
              <w:rPr>
                <w:color w:val="000000"/>
                <w:szCs w:val="22"/>
              </w:rPr>
            </w:pPr>
            <w:r w:rsidRPr="00B909B2">
              <w:rPr>
                <w:color w:val="000000"/>
                <w:szCs w:val="22"/>
              </w:rPr>
              <w:t>Bleikur</w:t>
            </w:r>
          </w:p>
        </w:tc>
      </w:tr>
      <w:tr w:rsidR="00651CB9" w:rsidRPr="00B909B2" w14:paraId="32F4E817" w14:textId="77777777" w:rsidTr="00862FF3">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508677E" w14:textId="77777777" w:rsidR="00651CB9" w:rsidRPr="00B909B2" w:rsidRDefault="00651CB9" w:rsidP="00862FF3">
            <w:pPr>
              <w:keepNext/>
              <w:tabs>
                <w:tab w:val="left" w:pos="567"/>
              </w:tabs>
              <w:jc w:val="center"/>
              <w:rPr>
                <w:b/>
                <w:color w:val="000000"/>
                <w:szCs w:val="22"/>
              </w:rPr>
            </w:pPr>
            <w:r w:rsidRPr="00B909B2">
              <w:rPr>
                <w:b/>
                <w:color w:val="000000"/>
                <w:szCs w:val="22"/>
              </w:rPr>
              <w:t>50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5E774149" w14:textId="77777777" w:rsidR="00651CB9" w:rsidRPr="00B909B2" w:rsidRDefault="00651CB9" w:rsidP="00862FF3">
            <w:pPr>
              <w:keepNext/>
              <w:tabs>
                <w:tab w:val="left" w:pos="567"/>
              </w:tabs>
              <w:rPr>
                <w:color w:val="000000"/>
                <w:szCs w:val="22"/>
              </w:rPr>
            </w:pPr>
            <w:r w:rsidRPr="00B909B2">
              <w:rPr>
                <w:color w:val="000000"/>
                <w:szCs w:val="22"/>
              </w:rPr>
              <w:t>0,50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201078BF" w14:textId="77777777" w:rsidR="00651CB9" w:rsidRPr="00B909B2" w:rsidRDefault="00651CB9" w:rsidP="00862FF3">
            <w:pPr>
              <w:keepNext/>
              <w:tabs>
                <w:tab w:val="left" w:pos="567"/>
              </w:tabs>
              <w:rPr>
                <w:color w:val="000000"/>
                <w:szCs w:val="22"/>
              </w:rPr>
            </w:pPr>
            <w:r w:rsidRPr="00B909B2">
              <w:rPr>
                <w:color w:val="000000"/>
                <w:szCs w:val="22"/>
              </w:rPr>
              <w:t>Grænn</w:t>
            </w:r>
          </w:p>
        </w:tc>
      </w:tr>
      <w:tr w:rsidR="00651CB9" w:rsidRPr="00B909B2" w14:paraId="51A7D778" w14:textId="77777777" w:rsidTr="00862FF3">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87896BD" w14:textId="77777777" w:rsidR="00651CB9" w:rsidRPr="00B909B2" w:rsidRDefault="00651CB9" w:rsidP="00862FF3">
            <w:pPr>
              <w:keepNext/>
              <w:tabs>
                <w:tab w:val="left" w:pos="567"/>
              </w:tabs>
              <w:jc w:val="center"/>
              <w:rPr>
                <w:b/>
                <w:color w:val="000000"/>
                <w:szCs w:val="22"/>
              </w:rPr>
            </w:pPr>
            <w:r w:rsidRPr="00B909B2">
              <w:rPr>
                <w:b/>
                <w:color w:val="000000"/>
                <w:szCs w:val="22"/>
              </w:rPr>
              <w:t>60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453BCF70" w14:textId="77777777" w:rsidR="00651CB9" w:rsidRPr="00B909B2" w:rsidRDefault="00651CB9" w:rsidP="00862FF3">
            <w:pPr>
              <w:keepNext/>
              <w:tabs>
                <w:tab w:val="left" w:pos="567"/>
              </w:tabs>
              <w:rPr>
                <w:color w:val="000000"/>
                <w:szCs w:val="22"/>
              </w:rPr>
            </w:pPr>
            <w:r w:rsidRPr="00B909B2">
              <w:rPr>
                <w:color w:val="000000"/>
                <w:szCs w:val="22"/>
              </w:rPr>
              <w:t>0,60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2291E26B" w14:textId="77777777" w:rsidR="00651CB9" w:rsidRPr="00B909B2" w:rsidRDefault="00651CB9" w:rsidP="00862FF3">
            <w:pPr>
              <w:keepNext/>
              <w:tabs>
                <w:tab w:val="left" w:pos="567"/>
              </w:tabs>
              <w:rPr>
                <w:color w:val="000000"/>
                <w:szCs w:val="22"/>
              </w:rPr>
            </w:pPr>
            <w:r w:rsidRPr="00B909B2">
              <w:rPr>
                <w:color w:val="000000"/>
                <w:szCs w:val="22"/>
              </w:rPr>
              <w:t>Grænn</w:t>
            </w:r>
          </w:p>
        </w:tc>
      </w:tr>
      <w:tr w:rsidR="00651CB9" w:rsidRPr="00B909B2" w14:paraId="04A4BAF9" w14:textId="77777777" w:rsidTr="00862FF3">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F020411" w14:textId="77777777" w:rsidR="00651CB9" w:rsidRPr="00B909B2" w:rsidRDefault="00651CB9" w:rsidP="00862FF3">
            <w:pPr>
              <w:keepNext/>
              <w:tabs>
                <w:tab w:val="left" w:pos="567"/>
              </w:tabs>
              <w:jc w:val="center"/>
              <w:rPr>
                <w:b/>
                <w:color w:val="000000"/>
                <w:szCs w:val="22"/>
              </w:rPr>
            </w:pPr>
            <w:r w:rsidRPr="00B909B2">
              <w:rPr>
                <w:b/>
                <w:color w:val="000000"/>
                <w:szCs w:val="22"/>
              </w:rPr>
              <w:t>70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7B62C21C" w14:textId="77777777" w:rsidR="00651CB9" w:rsidRPr="00B909B2" w:rsidRDefault="00651CB9" w:rsidP="00862FF3">
            <w:pPr>
              <w:keepNext/>
              <w:tabs>
                <w:tab w:val="left" w:pos="567"/>
              </w:tabs>
              <w:rPr>
                <w:color w:val="000000"/>
                <w:szCs w:val="22"/>
              </w:rPr>
            </w:pPr>
            <w:r w:rsidRPr="00B909B2">
              <w:rPr>
                <w:color w:val="000000"/>
                <w:szCs w:val="22"/>
              </w:rPr>
              <w:t>0,70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16BDA662" w14:textId="77777777" w:rsidR="00651CB9" w:rsidRPr="00B909B2" w:rsidRDefault="00651CB9" w:rsidP="00862FF3">
            <w:pPr>
              <w:keepNext/>
              <w:tabs>
                <w:tab w:val="left" w:pos="567"/>
              </w:tabs>
              <w:rPr>
                <w:color w:val="000000"/>
                <w:szCs w:val="22"/>
              </w:rPr>
            </w:pPr>
            <w:r w:rsidRPr="00B909B2">
              <w:rPr>
                <w:color w:val="000000"/>
                <w:szCs w:val="22"/>
              </w:rPr>
              <w:t>Grænn</w:t>
            </w:r>
          </w:p>
        </w:tc>
      </w:tr>
      <w:tr w:rsidR="00651CB9" w:rsidRPr="00B909B2" w14:paraId="2576F8BC" w14:textId="77777777" w:rsidTr="00862FF3">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EA58CDE" w14:textId="77777777" w:rsidR="00651CB9" w:rsidRPr="00B909B2" w:rsidRDefault="00651CB9" w:rsidP="00862FF3">
            <w:pPr>
              <w:keepNext/>
              <w:tabs>
                <w:tab w:val="left" w:pos="567"/>
              </w:tabs>
              <w:jc w:val="center"/>
              <w:rPr>
                <w:b/>
                <w:color w:val="000000"/>
                <w:szCs w:val="22"/>
              </w:rPr>
            </w:pPr>
            <w:r w:rsidRPr="00B909B2">
              <w:rPr>
                <w:b/>
                <w:color w:val="000000"/>
                <w:szCs w:val="22"/>
              </w:rPr>
              <w:t>80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7019F324" w14:textId="77777777" w:rsidR="00651CB9" w:rsidRPr="00B909B2" w:rsidRDefault="00651CB9" w:rsidP="00862FF3">
            <w:pPr>
              <w:keepNext/>
              <w:tabs>
                <w:tab w:val="left" w:pos="567"/>
              </w:tabs>
              <w:rPr>
                <w:color w:val="000000"/>
                <w:szCs w:val="22"/>
              </w:rPr>
            </w:pPr>
            <w:r w:rsidRPr="00B909B2">
              <w:rPr>
                <w:color w:val="000000"/>
                <w:szCs w:val="22"/>
              </w:rPr>
              <w:t>0,80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2E91ABC2" w14:textId="77777777" w:rsidR="00651CB9" w:rsidRPr="00B909B2" w:rsidRDefault="00651CB9" w:rsidP="00862FF3">
            <w:pPr>
              <w:keepNext/>
              <w:tabs>
                <w:tab w:val="left" w:pos="567"/>
              </w:tabs>
              <w:rPr>
                <w:color w:val="000000"/>
                <w:szCs w:val="22"/>
              </w:rPr>
            </w:pPr>
            <w:r w:rsidRPr="00B909B2">
              <w:rPr>
                <w:color w:val="000000"/>
                <w:szCs w:val="22"/>
              </w:rPr>
              <w:t>Grænn</w:t>
            </w:r>
          </w:p>
        </w:tc>
      </w:tr>
      <w:tr w:rsidR="007447BB" w:rsidRPr="00B909B2" w14:paraId="5AE17F51" w14:textId="77777777" w:rsidTr="00651CB9">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031142B" w14:textId="77777777" w:rsidR="007447BB" w:rsidRPr="00B909B2" w:rsidRDefault="007447BB" w:rsidP="00862FF3">
            <w:pPr>
              <w:keepNext/>
              <w:tabs>
                <w:tab w:val="left" w:pos="567"/>
              </w:tabs>
              <w:jc w:val="center"/>
              <w:rPr>
                <w:b/>
                <w:color w:val="000000"/>
                <w:szCs w:val="22"/>
              </w:rPr>
            </w:pPr>
            <w:r w:rsidRPr="00B909B2">
              <w:rPr>
                <w:b/>
                <w:color w:val="000000"/>
                <w:szCs w:val="22"/>
              </w:rPr>
              <w:t>90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55DFA796" w14:textId="77777777" w:rsidR="007447BB" w:rsidRPr="00B909B2" w:rsidRDefault="007447BB" w:rsidP="00862FF3">
            <w:pPr>
              <w:keepNext/>
              <w:tabs>
                <w:tab w:val="left" w:pos="567"/>
              </w:tabs>
              <w:rPr>
                <w:color w:val="000000"/>
                <w:szCs w:val="22"/>
              </w:rPr>
            </w:pPr>
            <w:r w:rsidRPr="00B909B2">
              <w:rPr>
                <w:color w:val="000000"/>
                <w:szCs w:val="22"/>
              </w:rPr>
              <w:t>0</w:t>
            </w:r>
            <w:r w:rsidR="00651CB9" w:rsidRPr="00B909B2">
              <w:rPr>
                <w:color w:val="000000"/>
                <w:szCs w:val="22"/>
              </w:rPr>
              <w:t>,</w:t>
            </w:r>
            <w:r w:rsidRPr="00B909B2">
              <w:rPr>
                <w:color w:val="000000"/>
                <w:szCs w:val="22"/>
              </w:rPr>
              <w:t>90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002D09E6" w14:textId="77777777" w:rsidR="007447BB" w:rsidRPr="00B909B2" w:rsidRDefault="00651CB9" w:rsidP="00862FF3">
            <w:pPr>
              <w:keepNext/>
              <w:tabs>
                <w:tab w:val="left" w:pos="567"/>
              </w:tabs>
              <w:rPr>
                <w:color w:val="000000"/>
                <w:szCs w:val="22"/>
              </w:rPr>
            </w:pPr>
            <w:r w:rsidRPr="00B909B2">
              <w:rPr>
                <w:color w:val="000000"/>
                <w:szCs w:val="22"/>
              </w:rPr>
              <w:t>Græn</w:t>
            </w:r>
            <w:r w:rsidR="007447BB" w:rsidRPr="00B909B2">
              <w:rPr>
                <w:color w:val="000000"/>
                <w:szCs w:val="22"/>
              </w:rPr>
              <w:t>n</w:t>
            </w:r>
            <w:r w:rsidR="007447BB" w:rsidRPr="00B909B2" w:rsidDel="003D503F">
              <w:rPr>
                <w:color w:val="000000"/>
                <w:szCs w:val="22"/>
              </w:rPr>
              <w:t xml:space="preserve"> </w:t>
            </w:r>
            <w:r w:rsidR="007447BB" w:rsidRPr="00B909B2">
              <w:rPr>
                <w:color w:val="000000"/>
                <w:szCs w:val="22"/>
              </w:rPr>
              <w:t>(x2)</w:t>
            </w:r>
          </w:p>
        </w:tc>
      </w:tr>
      <w:tr w:rsidR="007447BB" w:rsidRPr="00B909B2" w14:paraId="486F0783" w14:textId="77777777" w:rsidTr="00651CB9">
        <w:trPr>
          <w:cantSplit/>
          <w:trHeight w:val="315"/>
        </w:trPr>
        <w:tc>
          <w:tcPr>
            <w:tcW w:w="1000" w:type="dxa"/>
            <w:tcBorders>
              <w:top w:val="single" w:sz="6" w:space="0" w:color="auto"/>
              <w:left w:val="single" w:sz="4" w:space="0" w:color="auto"/>
              <w:bottom w:val="single" w:sz="4" w:space="0" w:color="auto"/>
              <w:right w:val="double" w:sz="4" w:space="0" w:color="auto"/>
            </w:tcBorders>
            <w:noWrap/>
            <w:vAlign w:val="bottom"/>
            <w:hideMark/>
          </w:tcPr>
          <w:p w14:paraId="17DE1A33" w14:textId="77777777" w:rsidR="007447BB" w:rsidRPr="00B909B2" w:rsidRDefault="007447BB" w:rsidP="007447BB">
            <w:pPr>
              <w:tabs>
                <w:tab w:val="left" w:pos="567"/>
              </w:tabs>
              <w:jc w:val="center"/>
              <w:rPr>
                <w:b/>
                <w:color w:val="000000"/>
                <w:szCs w:val="22"/>
              </w:rPr>
            </w:pPr>
            <w:r w:rsidRPr="00B909B2">
              <w:rPr>
                <w:b/>
                <w:color w:val="000000"/>
                <w:szCs w:val="22"/>
              </w:rPr>
              <w:t>100</w:t>
            </w:r>
          </w:p>
        </w:tc>
        <w:tc>
          <w:tcPr>
            <w:tcW w:w="1087" w:type="dxa"/>
            <w:tcBorders>
              <w:top w:val="single" w:sz="6" w:space="0" w:color="auto"/>
              <w:left w:val="single" w:sz="6" w:space="0" w:color="auto"/>
              <w:bottom w:val="single" w:sz="4" w:space="0" w:color="auto"/>
              <w:right w:val="single" w:sz="6" w:space="0" w:color="auto"/>
            </w:tcBorders>
            <w:noWrap/>
            <w:vAlign w:val="bottom"/>
            <w:hideMark/>
          </w:tcPr>
          <w:p w14:paraId="3E9FDB3D" w14:textId="77777777" w:rsidR="007447BB" w:rsidRPr="00B909B2" w:rsidRDefault="007447BB" w:rsidP="00B859CE">
            <w:pPr>
              <w:tabs>
                <w:tab w:val="left" w:pos="567"/>
              </w:tabs>
              <w:rPr>
                <w:color w:val="000000"/>
                <w:szCs w:val="22"/>
              </w:rPr>
            </w:pPr>
            <w:r w:rsidRPr="00B909B2">
              <w:rPr>
                <w:color w:val="000000"/>
                <w:szCs w:val="22"/>
              </w:rPr>
              <w:t>1</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4" w:space="0" w:color="auto"/>
              <w:right w:val="single" w:sz="4" w:space="0" w:color="auto"/>
            </w:tcBorders>
            <w:noWrap/>
            <w:vAlign w:val="bottom"/>
            <w:hideMark/>
          </w:tcPr>
          <w:p w14:paraId="15AA7C4B" w14:textId="77777777" w:rsidR="007447BB" w:rsidRPr="00B909B2" w:rsidRDefault="00651CB9" w:rsidP="007447BB">
            <w:pPr>
              <w:tabs>
                <w:tab w:val="left" w:pos="567"/>
              </w:tabs>
              <w:rPr>
                <w:color w:val="000000"/>
                <w:szCs w:val="22"/>
              </w:rPr>
            </w:pPr>
            <w:r w:rsidRPr="00B909B2">
              <w:rPr>
                <w:color w:val="000000"/>
                <w:szCs w:val="22"/>
              </w:rPr>
              <w:t>Græn</w:t>
            </w:r>
            <w:r w:rsidR="007447BB" w:rsidRPr="00B909B2">
              <w:rPr>
                <w:color w:val="000000"/>
                <w:szCs w:val="22"/>
              </w:rPr>
              <w:t>n</w:t>
            </w:r>
            <w:r w:rsidR="007447BB" w:rsidRPr="00B909B2" w:rsidDel="003D503F">
              <w:rPr>
                <w:color w:val="000000"/>
                <w:szCs w:val="22"/>
              </w:rPr>
              <w:t xml:space="preserve"> </w:t>
            </w:r>
            <w:r w:rsidR="007447BB" w:rsidRPr="00B909B2">
              <w:rPr>
                <w:color w:val="000000"/>
                <w:szCs w:val="22"/>
              </w:rPr>
              <w:t>(x2)</w:t>
            </w:r>
          </w:p>
        </w:tc>
      </w:tr>
    </w:tbl>
    <w:p w14:paraId="66800441" w14:textId="77777777" w:rsidR="007447BB" w:rsidRPr="00B909B2" w:rsidRDefault="007447BB" w:rsidP="007447BB">
      <w:pPr>
        <w:ind w:right="-2"/>
        <w:rPr>
          <w:szCs w:val="22"/>
        </w:rPr>
        <w:sectPr w:rsidR="007447BB" w:rsidRPr="00B909B2" w:rsidSect="00862FF3">
          <w:endnotePr>
            <w:numFmt w:val="decimal"/>
          </w:endnotePr>
          <w:type w:val="continuous"/>
          <w:pgSz w:w="11907" w:h="16840" w:code="9"/>
          <w:pgMar w:top="1134" w:right="1418" w:bottom="1134" w:left="1418" w:header="737" w:footer="737" w:gutter="0"/>
          <w:cols w:num="2" w:space="720"/>
          <w:titlePg/>
          <w:docGrid w:linePitch="299"/>
        </w:sectPr>
      </w:pPr>
    </w:p>
    <w:p w14:paraId="58301F62" w14:textId="77777777" w:rsidR="00C379EA" w:rsidRPr="00B909B2" w:rsidRDefault="00C379EA" w:rsidP="00421B24">
      <w:pPr>
        <w:rPr>
          <w:bCs/>
          <w:szCs w:val="22"/>
        </w:rPr>
      </w:pPr>
    </w:p>
    <w:p w14:paraId="4930D069" w14:textId="77777777" w:rsidR="00C379EA" w:rsidRPr="00B909B2" w:rsidRDefault="0038646E" w:rsidP="00735B31">
      <w:pPr>
        <w:keepNext/>
        <w:rPr>
          <w:b/>
          <w:szCs w:val="22"/>
        </w:rPr>
      </w:pPr>
      <w:r w:rsidRPr="00B909B2">
        <w:rPr>
          <w:b/>
          <w:szCs w:val="22"/>
        </w:rPr>
        <w:t>Ráðleggingar um inndælingu</w:t>
      </w:r>
    </w:p>
    <w:p w14:paraId="70B835DE" w14:textId="77777777" w:rsidR="0038646E" w:rsidRPr="00B909B2" w:rsidRDefault="0038646E" w:rsidP="0038646E">
      <w:pPr>
        <w:numPr>
          <w:ilvl w:val="0"/>
          <w:numId w:val="22"/>
        </w:numPr>
        <w:tabs>
          <w:tab w:val="left" w:pos="567"/>
        </w:tabs>
        <w:spacing w:line="260" w:lineRule="exact"/>
        <w:ind w:left="567" w:hanging="567"/>
      </w:pPr>
      <w:r w:rsidRPr="00B909B2">
        <w:t>Þú gætir sýnt viðbrögð á stungustaðnum. Lestu kafla 4 vandlega til þess að vita hvaða aukaverkanir geta átt sér stað áður en þú notar lyfið.</w:t>
      </w:r>
    </w:p>
    <w:p w14:paraId="65F76ACD" w14:textId="77777777" w:rsidR="0038646E" w:rsidRPr="00B909B2" w:rsidRDefault="0038646E" w:rsidP="0038646E">
      <w:pPr>
        <w:numPr>
          <w:ilvl w:val="0"/>
          <w:numId w:val="22"/>
        </w:numPr>
        <w:tabs>
          <w:tab w:val="left" w:pos="567"/>
        </w:tabs>
        <w:spacing w:line="260" w:lineRule="exact"/>
        <w:ind w:left="567" w:hanging="567"/>
      </w:pPr>
      <w:r w:rsidRPr="00B909B2">
        <w:t>Þegar um reglulegar inndælingar er að ræða</w:t>
      </w:r>
      <w:r w:rsidR="004A430D" w:rsidRPr="00B909B2">
        <w:t>,</w:t>
      </w:r>
      <w:r w:rsidRPr="00B909B2">
        <w:t xml:space="preserve"> skal skipta um stungustað</w:t>
      </w:r>
      <w:r w:rsidR="00735B31" w:rsidRPr="00B909B2">
        <w:t xml:space="preserve"> milli mismunandi </w:t>
      </w:r>
      <w:r w:rsidR="0090583D" w:rsidRPr="00B909B2">
        <w:t xml:space="preserve">svæða </w:t>
      </w:r>
      <w:r w:rsidR="00735B31" w:rsidRPr="00B909B2">
        <w:t>á líkamanum til þess að draga úr hugsanlegum verkjum og ertingu.</w:t>
      </w:r>
    </w:p>
    <w:p w14:paraId="5FC91CB4" w14:textId="77777777" w:rsidR="00735B31" w:rsidRPr="00B909B2" w:rsidRDefault="00735B31" w:rsidP="0038646E">
      <w:pPr>
        <w:numPr>
          <w:ilvl w:val="0"/>
          <w:numId w:val="22"/>
        </w:numPr>
        <w:tabs>
          <w:tab w:val="left" w:pos="567"/>
        </w:tabs>
        <w:spacing w:line="260" w:lineRule="exact"/>
        <w:ind w:left="567" w:hanging="567"/>
      </w:pPr>
      <w:r w:rsidRPr="00B909B2">
        <w:t xml:space="preserve">Svæði með ágætu magni af fitu undir húðinni </w:t>
      </w:r>
      <w:r w:rsidR="0090583D" w:rsidRPr="00B909B2">
        <w:t>(læri, handleggir</w:t>
      </w:r>
      <w:r w:rsidR="00970791" w:rsidRPr="00B909B2">
        <w:t xml:space="preserve"> (axlarvöðvar</w:t>
      </w:r>
      <w:r w:rsidR="0090583D" w:rsidRPr="00B909B2">
        <w:t>)</w:t>
      </w:r>
      <w:r w:rsidR="00970791" w:rsidRPr="00B909B2">
        <w:t>, kviður og rasskinnar)</w:t>
      </w:r>
      <w:r w:rsidR="0090583D" w:rsidRPr="00B909B2">
        <w:t xml:space="preserve"> </w:t>
      </w:r>
      <w:r w:rsidRPr="00B909B2">
        <w:t xml:space="preserve">eru hentugustu svæðin til inndælingar. Ræddu við </w:t>
      </w:r>
      <w:r w:rsidR="0090583D" w:rsidRPr="00B909B2">
        <w:t xml:space="preserve">lækninn eða hjúkrunarfræðinginn </w:t>
      </w:r>
      <w:r w:rsidRPr="00B909B2">
        <w:t>um hvaða svæði henti best fyrir þig.</w:t>
      </w:r>
    </w:p>
    <w:p w14:paraId="415F0440" w14:textId="77777777" w:rsidR="0038646E" w:rsidRPr="00B909B2" w:rsidRDefault="0038646E" w:rsidP="00421B24">
      <w:pPr>
        <w:rPr>
          <w:szCs w:val="22"/>
        </w:rPr>
      </w:pPr>
    </w:p>
    <w:p w14:paraId="7532E370" w14:textId="77777777" w:rsidR="00735B31" w:rsidRPr="00B909B2" w:rsidRDefault="00735B31" w:rsidP="00735B31">
      <w:pPr>
        <w:keepNext/>
        <w:numPr>
          <w:ilvl w:val="12"/>
          <w:numId w:val="0"/>
        </w:numPr>
        <w:ind w:right="-2"/>
        <w:rPr>
          <w:b/>
          <w:szCs w:val="22"/>
        </w:rPr>
      </w:pPr>
      <w:r w:rsidRPr="00B909B2">
        <w:rPr>
          <w:rFonts w:eastAsia="SimSun"/>
          <w:b/>
          <w:szCs w:val="22"/>
        </w:rPr>
        <w:t xml:space="preserve">Lestu eftirfarandi leiðbeiningar vandlega áður en þú gefur þér </w:t>
      </w:r>
      <w:r w:rsidRPr="00B909B2">
        <w:rPr>
          <w:b/>
          <w:szCs w:val="22"/>
        </w:rPr>
        <w:t>Strensiq inndælingu</w:t>
      </w:r>
    </w:p>
    <w:p w14:paraId="3C4C37DF" w14:textId="77777777" w:rsidR="00735B31" w:rsidRPr="00B909B2" w:rsidRDefault="00735B31" w:rsidP="001813D6">
      <w:pPr>
        <w:numPr>
          <w:ilvl w:val="0"/>
          <w:numId w:val="23"/>
        </w:numPr>
        <w:tabs>
          <w:tab w:val="left" w:pos="567"/>
        </w:tabs>
        <w:spacing w:line="260" w:lineRule="exact"/>
        <w:ind w:left="567" w:right="-2" w:hanging="567"/>
        <w:rPr>
          <w:szCs w:val="22"/>
        </w:rPr>
      </w:pPr>
      <w:r w:rsidRPr="00B909B2">
        <w:rPr>
          <w:szCs w:val="22"/>
        </w:rPr>
        <w:t xml:space="preserve">Hvert hettuglas er </w:t>
      </w:r>
      <w:r w:rsidRPr="00B909B2">
        <w:rPr>
          <w:bCs/>
          <w:szCs w:val="22"/>
        </w:rPr>
        <w:t>einnota</w:t>
      </w:r>
      <w:r w:rsidRPr="00B909B2">
        <w:rPr>
          <w:szCs w:val="22"/>
        </w:rPr>
        <w:t xml:space="preserve"> og skal aðeins stinga á það einu sinni. </w:t>
      </w:r>
      <w:r w:rsidR="00722827" w:rsidRPr="00B909B2">
        <w:rPr>
          <w:szCs w:val="22"/>
        </w:rPr>
        <w:t xml:space="preserve">Strensiq vökvinn á að vera </w:t>
      </w:r>
      <w:r w:rsidRPr="00B909B2">
        <w:rPr>
          <w:szCs w:val="22"/>
        </w:rPr>
        <w:t>tær</w:t>
      </w:r>
      <w:r w:rsidR="00E039D1">
        <w:rPr>
          <w:szCs w:val="22"/>
        </w:rPr>
        <w:t xml:space="preserve">, </w:t>
      </w:r>
      <w:r w:rsidR="00E039D1" w:rsidRPr="00E039D1">
        <w:rPr>
          <w:szCs w:val="22"/>
        </w:rPr>
        <w:t>lítillega ópallýsandi eða ópallýsandi, litlaus</w:t>
      </w:r>
      <w:r w:rsidRPr="00B909B2">
        <w:rPr>
          <w:szCs w:val="22"/>
        </w:rPr>
        <w:t xml:space="preserve"> </w:t>
      </w:r>
      <w:r w:rsidR="00722827" w:rsidRPr="00B909B2">
        <w:rPr>
          <w:szCs w:val="22"/>
        </w:rPr>
        <w:t xml:space="preserve">eða </w:t>
      </w:r>
      <w:r w:rsidRPr="00B909B2">
        <w:rPr>
          <w:szCs w:val="22"/>
        </w:rPr>
        <w:t>gulleit</w:t>
      </w:r>
      <w:r w:rsidR="00722827" w:rsidRPr="00B909B2">
        <w:rPr>
          <w:szCs w:val="22"/>
        </w:rPr>
        <w:t>ur</w:t>
      </w:r>
      <w:r w:rsidRPr="00B909B2">
        <w:rPr>
          <w:szCs w:val="22"/>
        </w:rPr>
        <w:t xml:space="preserve"> og </w:t>
      </w:r>
      <w:r w:rsidR="00781E64" w:rsidRPr="00B909B2">
        <w:rPr>
          <w:szCs w:val="22"/>
        </w:rPr>
        <w:t>getur innihaldið</w:t>
      </w:r>
      <w:r w:rsidR="00722827" w:rsidRPr="00B909B2">
        <w:rPr>
          <w:szCs w:val="22"/>
        </w:rPr>
        <w:t xml:space="preserve"> nokk</w:t>
      </w:r>
      <w:r w:rsidR="00094472">
        <w:rPr>
          <w:szCs w:val="22"/>
        </w:rPr>
        <w:t>r</w:t>
      </w:r>
      <w:r w:rsidR="00722827" w:rsidRPr="00B909B2">
        <w:rPr>
          <w:szCs w:val="22"/>
        </w:rPr>
        <w:t>ar litlar gegnsæjar eða hvítar agnir</w:t>
      </w:r>
      <w:r w:rsidR="00F17CC6" w:rsidRPr="00B909B2">
        <w:rPr>
          <w:szCs w:val="22"/>
        </w:rPr>
        <w:t>. Ekki má nota vökvann ef um litabreytingar er að ræða eða hann inniheldur kekki eða stórar agnir, heldur skal nota nýtt hettuglas.</w:t>
      </w:r>
      <w:r w:rsidR="00B756CE" w:rsidRPr="00B909B2">
        <w:rPr>
          <w:szCs w:val="22"/>
        </w:rPr>
        <w:t xml:space="preserve"> Farga skal öllum lyfjaleifum og/eða úrgangi í samræmi við gildandi reglur.</w:t>
      </w:r>
    </w:p>
    <w:p w14:paraId="53084D56" w14:textId="77777777" w:rsidR="00EE4CF8" w:rsidRPr="00B909B2" w:rsidRDefault="001B4737" w:rsidP="00EE4CF8">
      <w:pPr>
        <w:numPr>
          <w:ilvl w:val="0"/>
          <w:numId w:val="23"/>
        </w:numPr>
        <w:tabs>
          <w:tab w:val="left" w:pos="567"/>
        </w:tabs>
        <w:spacing w:line="260" w:lineRule="exact"/>
        <w:ind w:left="567" w:right="-2" w:hanging="567"/>
        <w:rPr>
          <w:szCs w:val="22"/>
        </w:rPr>
      </w:pPr>
      <w:r w:rsidRPr="00B909B2">
        <w:rPr>
          <w:szCs w:val="22"/>
        </w:rPr>
        <w:t>Ef þú kemur til með að gefa þér lyfið sjálf/</w:t>
      </w:r>
      <w:r w:rsidRPr="00B909B2">
        <w:rPr>
          <w:szCs w:val="22"/>
        </w:rPr>
        <w:noBreakHyphen/>
        <w:t xml:space="preserve">ur með inndælingu mun læknirinn, lyfjafræðingur eða hjúkrunarfræðingurinn sýna þér hvernig </w:t>
      </w:r>
      <w:r w:rsidR="002653DC" w:rsidRPr="00B909B2">
        <w:rPr>
          <w:szCs w:val="22"/>
        </w:rPr>
        <w:t xml:space="preserve">þú </w:t>
      </w:r>
      <w:r w:rsidRPr="00B909B2">
        <w:rPr>
          <w:szCs w:val="22"/>
        </w:rPr>
        <w:t>á</w:t>
      </w:r>
      <w:r w:rsidR="002653DC" w:rsidRPr="00B909B2">
        <w:rPr>
          <w:szCs w:val="22"/>
        </w:rPr>
        <w:t>tt</w:t>
      </w:r>
      <w:r w:rsidRPr="00B909B2">
        <w:rPr>
          <w:szCs w:val="22"/>
        </w:rPr>
        <w:t xml:space="preserve"> að undirbúa og gefa</w:t>
      </w:r>
      <w:r w:rsidR="00D66BA6" w:rsidRPr="00B909B2">
        <w:rPr>
          <w:szCs w:val="22"/>
        </w:rPr>
        <w:t xml:space="preserve"> þér lyfið með</w:t>
      </w:r>
      <w:r w:rsidRPr="00B909B2">
        <w:rPr>
          <w:szCs w:val="22"/>
        </w:rPr>
        <w:t xml:space="preserve"> inndælingu. Ekki gefa þér lyfið með inndælingu sjálf/</w:t>
      </w:r>
      <w:r w:rsidRPr="00B909B2">
        <w:rPr>
          <w:szCs w:val="22"/>
        </w:rPr>
        <w:noBreakHyphen/>
        <w:t xml:space="preserve">ur nema þú hafir fengið þjálfun og þú skiljir </w:t>
      </w:r>
      <w:r w:rsidR="00E57FC8" w:rsidRPr="00B909B2">
        <w:rPr>
          <w:szCs w:val="22"/>
        </w:rPr>
        <w:t>aðferðina</w:t>
      </w:r>
      <w:r w:rsidRPr="00B909B2">
        <w:rPr>
          <w:szCs w:val="22"/>
        </w:rPr>
        <w:t>.</w:t>
      </w:r>
    </w:p>
    <w:p w14:paraId="008BC898" w14:textId="77777777" w:rsidR="00EE4CF8" w:rsidRPr="00B909B2" w:rsidRDefault="00EE4CF8" w:rsidP="00EE4CF8">
      <w:pPr>
        <w:tabs>
          <w:tab w:val="left" w:pos="567"/>
        </w:tabs>
        <w:spacing w:line="260" w:lineRule="exact"/>
        <w:ind w:right="-2"/>
        <w:rPr>
          <w:szCs w:val="22"/>
        </w:rPr>
      </w:pPr>
    </w:p>
    <w:p w14:paraId="0D9B155C" w14:textId="77777777" w:rsidR="00EE4CF8" w:rsidRPr="00B909B2" w:rsidRDefault="008C7CFA" w:rsidP="00EE4CF8">
      <w:pPr>
        <w:keepNext/>
        <w:numPr>
          <w:ilvl w:val="12"/>
          <w:numId w:val="0"/>
        </w:numPr>
        <w:ind w:right="-2"/>
        <w:rPr>
          <w:b/>
        </w:rPr>
      </w:pPr>
      <w:r w:rsidRPr="00B909B2">
        <w:rPr>
          <w:b/>
        </w:rPr>
        <w:t xml:space="preserve">Hvernig gefa á </w:t>
      </w:r>
      <w:r w:rsidR="00EE4CF8" w:rsidRPr="00B909B2">
        <w:rPr>
          <w:b/>
        </w:rPr>
        <w:t>Strensiq</w:t>
      </w:r>
      <w:r w:rsidRPr="00B909B2">
        <w:rPr>
          <w:b/>
        </w:rPr>
        <w:t xml:space="preserve"> með inndælingu</w:t>
      </w:r>
      <w:r w:rsidR="00EE4CF8" w:rsidRPr="00B909B2">
        <w:rPr>
          <w:b/>
        </w:rPr>
        <w:t>:</w:t>
      </w:r>
    </w:p>
    <w:p w14:paraId="118F2F5C" w14:textId="77777777" w:rsidR="004D33BD" w:rsidRPr="00B909B2" w:rsidRDefault="004D33BD" w:rsidP="00EE4CF8">
      <w:pPr>
        <w:keepNext/>
        <w:numPr>
          <w:ilvl w:val="12"/>
          <w:numId w:val="0"/>
        </w:numPr>
        <w:ind w:right="-2"/>
        <w:rPr>
          <w:b/>
        </w:rPr>
      </w:pPr>
    </w:p>
    <w:p w14:paraId="3D189F98" w14:textId="77777777" w:rsidR="00997D62" w:rsidRPr="00B909B2" w:rsidRDefault="00997D62" w:rsidP="00EE4CF8">
      <w:pPr>
        <w:numPr>
          <w:ilvl w:val="12"/>
          <w:numId w:val="0"/>
        </w:numPr>
        <w:ind w:right="-2"/>
        <w:rPr>
          <w:u w:val="single"/>
        </w:rPr>
      </w:pPr>
      <w:r w:rsidRPr="00B909B2">
        <w:rPr>
          <w:u w:val="single"/>
        </w:rPr>
        <w:t xml:space="preserve">Skref 1: Undirbúningur </w:t>
      </w:r>
      <w:r w:rsidR="004D33BD" w:rsidRPr="00B909B2">
        <w:rPr>
          <w:u w:val="single"/>
        </w:rPr>
        <w:t xml:space="preserve">á </w:t>
      </w:r>
      <w:r w:rsidRPr="00B909B2">
        <w:rPr>
          <w:u w:val="single"/>
        </w:rPr>
        <w:t>Strensiq skammt</w:t>
      </w:r>
      <w:r w:rsidR="004D33BD" w:rsidRPr="00B909B2">
        <w:rPr>
          <w:u w:val="single"/>
        </w:rPr>
        <w:t>inum</w:t>
      </w:r>
    </w:p>
    <w:p w14:paraId="74AF7121" w14:textId="77777777" w:rsidR="00C84670" w:rsidRPr="00B909B2" w:rsidRDefault="00C84670" w:rsidP="00EE4CF8">
      <w:pPr>
        <w:numPr>
          <w:ilvl w:val="12"/>
          <w:numId w:val="0"/>
        </w:numPr>
        <w:ind w:right="-2"/>
        <w:rPr>
          <w:u w:val="single"/>
        </w:rPr>
      </w:pPr>
    </w:p>
    <w:p w14:paraId="0993FE85" w14:textId="77777777" w:rsidR="008153EB" w:rsidRPr="00B909B2" w:rsidRDefault="00EE4CF8" w:rsidP="003412CF">
      <w:pPr>
        <w:numPr>
          <w:ilvl w:val="0"/>
          <w:numId w:val="51"/>
        </w:numPr>
        <w:ind w:left="567" w:right="-2" w:hanging="283"/>
      </w:pPr>
      <w:r w:rsidRPr="00B909B2">
        <w:t>Þvoðu hendurnar vandl</w:t>
      </w:r>
      <w:r w:rsidR="00911B83" w:rsidRPr="00B909B2">
        <w:t>ega með vatni og sápu.</w:t>
      </w:r>
    </w:p>
    <w:p w14:paraId="0D97EDCA" w14:textId="77777777" w:rsidR="008153EB" w:rsidRPr="00B909B2" w:rsidRDefault="00997D62" w:rsidP="00392E56">
      <w:pPr>
        <w:numPr>
          <w:ilvl w:val="0"/>
          <w:numId w:val="51"/>
        </w:numPr>
        <w:ind w:left="567" w:right="-2" w:hanging="283"/>
      </w:pPr>
      <w:r w:rsidRPr="00B909B2">
        <w:t>Taktu óopnaða Strensiq hettuglasið/glösin úr kæli 15 til 30</w:t>
      </w:r>
      <w:r w:rsidR="004D33BD" w:rsidRPr="00B909B2">
        <w:t> </w:t>
      </w:r>
      <w:r w:rsidRPr="00B909B2">
        <w:t xml:space="preserve">mínútum fyrir inndælingu til að </w:t>
      </w:r>
      <w:r w:rsidR="004D33BD" w:rsidRPr="00B909B2">
        <w:t xml:space="preserve">láta </w:t>
      </w:r>
      <w:r w:rsidRPr="00B909B2">
        <w:t>vökv</w:t>
      </w:r>
      <w:r w:rsidR="004D33BD" w:rsidRPr="00B909B2">
        <w:t xml:space="preserve">ann </w:t>
      </w:r>
      <w:r w:rsidRPr="00B909B2">
        <w:t xml:space="preserve">ná stofuhita. Ekki </w:t>
      </w:r>
      <w:r w:rsidR="004D33BD" w:rsidRPr="00B909B2">
        <w:t xml:space="preserve">má </w:t>
      </w:r>
      <w:r w:rsidRPr="00B909B2">
        <w:t xml:space="preserve">hita Strensiq á </w:t>
      </w:r>
      <w:r w:rsidR="004D33BD" w:rsidRPr="00B909B2">
        <w:t xml:space="preserve">neinn </w:t>
      </w:r>
      <w:r w:rsidRPr="00B909B2">
        <w:t>annan hátt (til dæmis</w:t>
      </w:r>
      <w:r w:rsidR="003D1FF3" w:rsidRPr="00B909B2">
        <w:t xml:space="preserve"> má ekki hita það</w:t>
      </w:r>
      <w:r w:rsidRPr="00B909B2">
        <w:t xml:space="preserve"> í örbylgjuofni eða</w:t>
      </w:r>
      <w:r w:rsidR="004D33BD" w:rsidRPr="00B909B2">
        <w:t xml:space="preserve"> </w:t>
      </w:r>
      <w:r w:rsidRPr="00B909B2">
        <w:t xml:space="preserve">heitu vatni). </w:t>
      </w:r>
      <w:r w:rsidR="002653DC" w:rsidRPr="00B909B2">
        <w:t xml:space="preserve">Eftir að </w:t>
      </w:r>
      <w:r w:rsidRPr="00B909B2">
        <w:t xml:space="preserve">hettuglasið/glösin </w:t>
      </w:r>
      <w:r w:rsidR="003D1FF3" w:rsidRPr="00B909B2">
        <w:t>hafa</w:t>
      </w:r>
      <w:r w:rsidRPr="00B909B2">
        <w:t xml:space="preserve"> verið</w:t>
      </w:r>
      <w:r w:rsidR="002653DC" w:rsidRPr="00B909B2">
        <w:t xml:space="preserve"> teki</w:t>
      </w:r>
      <w:r w:rsidR="003D1FF3" w:rsidRPr="00B909B2">
        <w:t>n</w:t>
      </w:r>
      <w:r w:rsidR="002653DC" w:rsidRPr="00B909B2">
        <w:t xml:space="preserve"> úr kæli verður að nota </w:t>
      </w:r>
      <w:r w:rsidR="003D1FF3" w:rsidRPr="00B909B2">
        <w:t>Strensiq</w:t>
      </w:r>
      <w:r w:rsidR="002653DC" w:rsidRPr="00B909B2">
        <w:t xml:space="preserve"> í síðasta lagi innan </w:t>
      </w:r>
      <w:r w:rsidR="00031C17" w:rsidRPr="00B909B2">
        <w:t>3</w:t>
      </w:r>
      <w:r w:rsidR="002653DC" w:rsidRPr="00B909B2">
        <w:t> klukkustunda</w:t>
      </w:r>
      <w:ins w:id="44" w:author="Arex Advisor" w:date="2025-12-19T07:43:00Z">
        <w:r w:rsidR="00392E56">
          <w:t xml:space="preserve"> </w:t>
        </w:r>
        <w:r w:rsidR="00392E56" w:rsidRPr="00392E56">
          <w:rPr>
            <w:lang/>
          </w:rPr>
          <w:t>(sjá kafla 5. Hvernig geyma á Strensiq)</w:t>
        </w:r>
      </w:ins>
      <w:r w:rsidR="002653DC" w:rsidRPr="00B909B2">
        <w:t>.</w:t>
      </w:r>
    </w:p>
    <w:p w14:paraId="188A1E13" w14:textId="77777777" w:rsidR="00690A90" w:rsidRPr="00B909B2" w:rsidDel="00D14E63" w:rsidRDefault="00031C17" w:rsidP="00D14E63">
      <w:pPr>
        <w:ind w:left="630" w:right="-2"/>
        <w:rPr>
          <w:del w:id="45" w:author="REVISER" w:date="2025-12-17T15:12:00Z"/>
        </w:rPr>
        <w:pPrChange w:id="46" w:author="REVISER" w:date="2025-12-17T15:12:00Z">
          <w:pPr>
            <w:numPr>
              <w:numId w:val="51"/>
            </w:numPr>
            <w:ind w:left="567" w:right="-2" w:hanging="283"/>
          </w:pPr>
        </w:pPrChange>
      </w:pPr>
      <w:del w:id="47" w:author="REVISER" w:date="2025-12-17T15:12:00Z">
        <w:r w:rsidRPr="00B909B2" w:rsidDel="00D14E63">
          <w:delText>Fjarlægðu hlífðarhettuna af Strensiq hettuglasinu</w:delText>
        </w:r>
        <w:r w:rsidR="00652329" w:rsidRPr="00B909B2" w:rsidDel="00D14E63">
          <w:delText>/hettuglösunum</w:delText>
        </w:r>
        <w:r w:rsidRPr="00B909B2" w:rsidDel="00D14E63">
          <w:delText>.</w:delText>
        </w:r>
        <w:r w:rsidR="00690A90" w:rsidRPr="00B909B2" w:rsidDel="00D14E63">
          <w:delText xml:space="preserve"> </w:delText>
        </w:r>
        <w:r w:rsidR="008C7CFA" w:rsidRPr="00B909B2" w:rsidDel="00D14E63">
          <w:delText>Fjarlægðu hlífðarpla</w:delText>
        </w:r>
        <w:r w:rsidR="00911B83" w:rsidRPr="00B909B2" w:rsidDel="00D14E63">
          <w:delText>stið af sprautunni sem á að nota</w:delText>
        </w:r>
      </w:del>
      <w:ins w:id="48" w:author="Author">
        <w:del w:id="49" w:author="REVISER" w:date="2025-12-17T15:12:00Z">
          <w:r w:rsidR="005A0788" w:rsidDel="00D14E63">
            <w:delText xml:space="preserve"> </w:delText>
          </w:r>
          <w:r w:rsidR="005A0788" w:rsidDel="00D14E63">
            <w:rPr>
              <w:lang w:val="is"/>
            </w:rPr>
            <w:delText>(fylgir ekki í pakkningunni)</w:delText>
          </w:r>
        </w:del>
      </w:ins>
      <w:del w:id="50" w:author="REVISER" w:date="2025-12-17T15:12:00Z">
        <w:r w:rsidR="008C7CFA" w:rsidRPr="00B909B2" w:rsidDel="00D14E63">
          <w:delText>.</w:delText>
        </w:r>
        <w:r w:rsidRPr="00B909B2" w:rsidDel="00D14E63">
          <w:delText xml:space="preserve"> </w:delText>
        </w:r>
      </w:del>
    </w:p>
    <w:p w14:paraId="05B08184" w14:textId="77777777" w:rsidR="0081469C" w:rsidDel="00152C9F" w:rsidRDefault="00D14E63" w:rsidP="00152C9F">
      <w:pPr>
        <w:numPr>
          <w:ilvl w:val="0"/>
          <w:numId w:val="51"/>
        </w:numPr>
        <w:ind w:left="567" w:right="-2" w:hanging="283"/>
        <w:rPr>
          <w:ins w:id="51" w:author="DWL1306" w:date="2025-12-18T15:06:00Z"/>
          <w:del w:id="52" w:author="Whelan, Ruth" w:date="2025-12-19T15:27:00Z"/>
        </w:rPr>
      </w:pPr>
      <w:ins w:id="53" w:author="REVISER" w:date="2025-12-17T15:12:00Z">
        <w:r w:rsidRPr="00B909B2">
          <w:t>Fjarlægðu hlífðarhettuna af Strensiq hettuglasinu/hettuglösunum. Fjarlægðu hlífðarplastið af sprautunni sem á að nota</w:t>
        </w:r>
        <w:r>
          <w:t xml:space="preserve"> </w:t>
        </w:r>
        <w:r w:rsidRPr="00152C9F">
          <w:rPr>
            <w:lang w:val="is"/>
          </w:rPr>
          <w:t>(fylgir ekki í pakkningunni)</w:t>
        </w:r>
        <w:r w:rsidRPr="00B909B2">
          <w:t>.</w:t>
        </w:r>
      </w:ins>
      <w:ins w:id="54" w:author="Whelan, Ruth" w:date="2025-12-19T15:27:00Z">
        <w:r w:rsidR="00152C9F">
          <w:t xml:space="preserve"> </w:t>
        </w:r>
      </w:ins>
    </w:p>
    <w:p w14:paraId="5F656AC9" w14:textId="77777777" w:rsidR="00D14E63" w:rsidRPr="00B909B2" w:rsidRDefault="00D14E63" w:rsidP="00152C9F">
      <w:pPr>
        <w:numPr>
          <w:ilvl w:val="0"/>
          <w:numId w:val="51"/>
        </w:numPr>
        <w:ind w:left="567" w:right="-2" w:hanging="283"/>
        <w:rPr>
          <w:ins w:id="55" w:author="REVISER" w:date="2025-12-17T15:13:00Z"/>
        </w:rPr>
      </w:pPr>
      <w:ins w:id="56" w:author="REVISER" w:date="2025-12-17T15:12:00Z">
        <w:del w:id="57" w:author="DWL1306" w:date="2025-12-18T15:06:00Z">
          <w:r w:rsidRPr="00B909B2" w:rsidDel="0081469C">
            <w:delText xml:space="preserve"> </w:delText>
          </w:r>
        </w:del>
      </w:ins>
      <w:ins w:id="58" w:author="REVISER" w:date="2025-12-17T15:13:00Z">
        <w:r w:rsidRPr="00B909B2">
          <w:t xml:space="preserve">Notaðu alltaf nýja </w:t>
        </w:r>
        <w:r w:rsidRPr="00152C9F">
          <w:rPr>
            <w:lang w:val="is"/>
          </w:rPr>
          <w:t>einnota</w:t>
        </w:r>
        <w:r w:rsidRPr="00B909B2">
          <w:t xml:space="preserve"> sprautu.</w:t>
        </w:r>
      </w:ins>
    </w:p>
    <w:p w14:paraId="50BE85F2" w14:textId="77777777" w:rsidR="008153EB" w:rsidRPr="00B909B2" w:rsidDel="00D14E63" w:rsidRDefault="002653DC" w:rsidP="003412CF">
      <w:pPr>
        <w:numPr>
          <w:ilvl w:val="0"/>
          <w:numId w:val="51"/>
        </w:numPr>
        <w:ind w:left="567" w:right="-2" w:hanging="283"/>
        <w:rPr>
          <w:del w:id="59" w:author="REVISER" w:date="2025-12-17T15:13:00Z"/>
        </w:rPr>
      </w:pPr>
      <w:del w:id="60" w:author="REVISER" w:date="2025-12-17T15:13:00Z">
        <w:r w:rsidRPr="00B909B2" w:rsidDel="00D14E63">
          <w:delText xml:space="preserve">Notaðu alltaf nýja </w:delText>
        </w:r>
      </w:del>
      <w:ins w:id="61" w:author="Author">
        <w:del w:id="62" w:author="REVISER" w:date="2025-12-17T15:13:00Z">
          <w:r w:rsidR="00BE7310" w:rsidDel="00D14E63">
            <w:rPr>
              <w:lang w:val="is"/>
            </w:rPr>
            <w:delText>einnota</w:delText>
          </w:r>
          <w:r w:rsidR="00BE7310" w:rsidRPr="00B909B2" w:rsidDel="00D14E63">
            <w:delText xml:space="preserve"> </w:delText>
          </w:r>
        </w:del>
      </w:ins>
      <w:del w:id="63" w:author="REVISER" w:date="2025-12-17T15:13:00Z">
        <w:r w:rsidRPr="00B909B2" w:rsidDel="00D14E63">
          <w:delText>sprautu sem er í hlífðarplasti.</w:delText>
        </w:r>
      </w:del>
    </w:p>
    <w:p w14:paraId="38258874" w14:textId="77777777" w:rsidR="008153EB" w:rsidRPr="00B909B2" w:rsidRDefault="00031C17" w:rsidP="003412CF">
      <w:pPr>
        <w:numPr>
          <w:ilvl w:val="0"/>
          <w:numId w:val="51"/>
        </w:numPr>
        <w:ind w:left="567" w:right="-2" w:hanging="283"/>
      </w:pPr>
      <w:r w:rsidRPr="00B909B2">
        <w:t xml:space="preserve">Settu grófari nál (t.d. 25G) á tómu sprautuna, þrýstu nálinni með hlífðarhettunni áfastri niður á sprautuna og snúðu </w:t>
      </w:r>
      <w:r w:rsidR="003D1FF3" w:rsidRPr="00B909B2">
        <w:t>nálinni</w:t>
      </w:r>
      <w:r w:rsidRPr="00B909B2">
        <w:t xml:space="preserve"> réttsælis þar til hún </w:t>
      </w:r>
      <w:r w:rsidR="004D33BD" w:rsidRPr="00B909B2">
        <w:t>situr</w:t>
      </w:r>
      <w:r w:rsidRPr="00B909B2">
        <w:t xml:space="preserve"> þétt.</w:t>
      </w:r>
    </w:p>
    <w:p w14:paraId="12F0A76E" w14:textId="77777777" w:rsidR="008153EB" w:rsidRPr="00B909B2" w:rsidRDefault="00031C17" w:rsidP="003412CF">
      <w:pPr>
        <w:numPr>
          <w:ilvl w:val="0"/>
          <w:numId w:val="51"/>
        </w:numPr>
        <w:ind w:left="567" w:right="-2" w:hanging="283"/>
      </w:pPr>
      <w:r w:rsidRPr="00B909B2">
        <w:t xml:space="preserve">Fjarlægðu plasthettuna sem hylur sprautunálina. </w:t>
      </w:r>
      <w:r w:rsidR="002653DC" w:rsidRPr="00B909B2">
        <w:t>Gættu þess að meiða þig ekki á nálinni.</w:t>
      </w:r>
    </w:p>
    <w:p w14:paraId="3553DFE8" w14:textId="77777777" w:rsidR="00031C17" w:rsidRPr="00B909B2" w:rsidRDefault="004D33BD" w:rsidP="003412CF">
      <w:pPr>
        <w:numPr>
          <w:ilvl w:val="0"/>
          <w:numId w:val="51"/>
        </w:numPr>
        <w:ind w:left="567" w:right="-2" w:hanging="283"/>
      </w:pPr>
      <w:r w:rsidRPr="00B909B2">
        <w:t>Togaðu í stimpilinn</w:t>
      </w:r>
      <w:r w:rsidR="00031C17" w:rsidRPr="00B909B2">
        <w:t xml:space="preserve"> til að draga loft inn í sprautuna</w:t>
      </w:r>
      <w:r w:rsidR="00D547E4" w:rsidRPr="00B909B2">
        <w:t>, það magn</w:t>
      </w:r>
      <w:r w:rsidR="00031C17" w:rsidRPr="00B909B2">
        <w:t xml:space="preserve"> </w:t>
      </w:r>
      <w:r w:rsidR="003D1FF3" w:rsidRPr="00B909B2">
        <w:t>sem jafnast á við</w:t>
      </w:r>
      <w:r w:rsidR="00031C17" w:rsidRPr="00B909B2">
        <w:t xml:space="preserve"> skammtin</w:t>
      </w:r>
      <w:r w:rsidR="003D1FF3" w:rsidRPr="00B909B2">
        <w:t>n</w:t>
      </w:r>
      <w:r w:rsidR="00031C17" w:rsidRPr="00B909B2">
        <w:t>.</w:t>
      </w:r>
    </w:p>
    <w:p w14:paraId="6DC1A2EB" w14:textId="77777777" w:rsidR="00031C17" w:rsidRPr="00B909B2" w:rsidRDefault="00031C17" w:rsidP="00031C17">
      <w:pPr>
        <w:numPr>
          <w:ilvl w:val="12"/>
          <w:numId w:val="0"/>
        </w:numPr>
        <w:ind w:right="-2"/>
      </w:pPr>
    </w:p>
    <w:p w14:paraId="3893F0D5" w14:textId="77777777" w:rsidR="00D748D2" w:rsidRPr="00B909B2" w:rsidRDefault="00031C17" w:rsidP="00031C17">
      <w:pPr>
        <w:numPr>
          <w:ilvl w:val="12"/>
          <w:numId w:val="0"/>
        </w:numPr>
        <w:ind w:right="-2"/>
        <w:rPr>
          <w:u w:val="single"/>
        </w:rPr>
      </w:pPr>
      <w:r w:rsidRPr="00B909B2">
        <w:rPr>
          <w:u w:val="single"/>
        </w:rPr>
        <w:t>Skref 2: Strensiq lausn</w:t>
      </w:r>
      <w:r w:rsidR="00D748D2" w:rsidRPr="00B909B2">
        <w:rPr>
          <w:u w:val="single"/>
        </w:rPr>
        <w:t xml:space="preserve"> dregin</w:t>
      </w:r>
      <w:r w:rsidRPr="00B909B2">
        <w:rPr>
          <w:u w:val="single"/>
        </w:rPr>
        <w:t xml:space="preserve"> úr hettuglasinu</w:t>
      </w:r>
    </w:p>
    <w:p w14:paraId="1E8ADEBE" w14:textId="77777777" w:rsidR="00E3515E" w:rsidRPr="00B909B2" w:rsidRDefault="00E3515E" w:rsidP="00031C17">
      <w:pPr>
        <w:numPr>
          <w:ilvl w:val="12"/>
          <w:numId w:val="0"/>
        </w:numPr>
        <w:ind w:right="-2"/>
        <w:rPr>
          <w:u w:val="single"/>
        </w:rPr>
      </w:pPr>
    </w:p>
    <w:p w14:paraId="508FDDD0" w14:textId="77777777" w:rsidR="00E3515E" w:rsidRPr="00B909B2" w:rsidRDefault="00E3515E" w:rsidP="00E3515E">
      <w:pPr>
        <w:numPr>
          <w:ilvl w:val="12"/>
          <w:numId w:val="0"/>
        </w:numPr>
        <w:ind w:right="-2"/>
        <w:rPr>
          <w:szCs w:val="22"/>
        </w:rPr>
      </w:pPr>
    </w:p>
    <w:p w14:paraId="3A3D56A5" w14:textId="77777777" w:rsidR="00E3515E" w:rsidRPr="00B909B2" w:rsidRDefault="00E3515E" w:rsidP="00E3515E">
      <w:pPr>
        <w:autoSpaceDE w:val="0"/>
        <w:autoSpaceDN w:val="0"/>
        <w:adjustRightInd w:val="0"/>
        <w:rPr>
          <w:szCs w:val="22"/>
        </w:rPr>
        <w:sectPr w:rsidR="00E3515E" w:rsidRPr="00B909B2">
          <w:endnotePr>
            <w:numFmt w:val="decimal"/>
          </w:endnotePr>
          <w:type w:val="continuous"/>
          <w:pgSz w:w="11907" w:h="16840" w:code="9"/>
          <w:pgMar w:top="1134" w:right="1418" w:bottom="1134" w:left="1418" w:header="737" w:footer="737" w:gutter="0"/>
          <w:cols w:space="720"/>
          <w:titlePg/>
          <w:docGrid w:linePitch="299"/>
        </w:sectPr>
      </w:pPr>
    </w:p>
    <w:p w14:paraId="5E31C8DD" w14:textId="77777777" w:rsidR="00E3515E" w:rsidRPr="00B909B2" w:rsidRDefault="00E3515E" w:rsidP="00E3515E">
      <w:pPr>
        <w:autoSpaceDE w:val="0"/>
        <w:autoSpaceDN w:val="0"/>
        <w:adjustRightInd w:val="0"/>
        <w:ind w:firstLine="720"/>
        <w:rPr>
          <w:szCs w:val="22"/>
        </w:rPr>
      </w:pPr>
      <w:r w:rsidRPr="00B909B2">
        <w:rPr>
          <w:sz w:val="16"/>
          <w:lang w:eastAsia="en-GB"/>
        </w:rPr>
        <w:pict w14:anchorId="0E214128">
          <v:shape id="Picture 14" o:spid="_x0000_i1027" type="#_x0000_t75" style="width:117.7pt;height:116.45pt;visibility:visible" o:bordertopcolor="black" o:borderleftcolor="black" o:borderbottomcolor="black" o:borderrightcolor="black">
            <v:imagedata r:id="rId17" o:title=""/>
            <w10:bordertop type="single" width="16"/>
            <w10:borderleft type="single" width="16"/>
            <w10:borderbottom type="single" width="16"/>
            <w10:borderright type="single" width="16"/>
          </v:shape>
        </w:pict>
      </w:r>
    </w:p>
    <w:p w14:paraId="36F3A6B8" w14:textId="77777777" w:rsidR="00E3515E" w:rsidRPr="00B909B2" w:rsidRDefault="00E3515E" w:rsidP="00E3515E">
      <w:pPr>
        <w:numPr>
          <w:ilvl w:val="12"/>
          <w:numId w:val="0"/>
        </w:numPr>
        <w:ind w:right="-2"/>
        <w:rPr>
          <w:szCs w:val="22"/>
        </w:rPr>
      </w:pPr>
    </w:p>
    <w:p w14:paraId="3C4FB1EB" w14:textId="77777777" w:rsidR="00E3515E" w:rsidRPr="00B909B2" w:rsidRDefault="00E3515E" w:rsidP="00E3515E">
      <w:pPr>
        <w:numPr>
          <w:ilvl w:val="12"/>
          <w:numId w:val="0"/>
        </w:numPr>
        <w:ind w:right="-2"/>
        <w:rPr>
          <w:szCs w:val="22"/>
        </w:rPr>
      </w:pPr>
    </w:p>
    <w:p w14:paraId="58694C60" w14:textId="77777777" w:rsidR="00E3515E" w:rsidRPr="00B909B2" w:rsidRDefault="00E3515E" w:rsidP="003412CF">
      <w:pPr>
        <w:numPr>
          <w:ilvl w:val="0"/>
          <w:numId w:val="46"/>
        </w:numPr>
        <w:ind w:left="540" w:right="-2" w:hanging="270"/>
        <w:rPr>
          <w:szCs w:val="22"/>
        </w:rPr>
      </w:pPr>
      <w:r w:rsidRPr="00B909B2">
        <w:rPr>
          <w:szCs w:val="22"/>
        </w:rPr>
        <w:t>Haltu í sprautuna og hettuglasið, stingdu nálinni í gegnum sæfða gúmmíinnsiglið og inn í hettuglasið.</w:t>
      </w:r>
    </w:p>
    <w:p w14:paraId="5AA3EE11" w14:textId="77777777" w:rsidR="00E3515E" w:rsidRPr="00B909B2" w:rsidRDefault="00E3515E" w:rsidP="003412CF">
      <w:pPr>
        <w:numPr>
          <w:ilvl w:val="0"/>
          <w:numId w:val="46"/>
        </w:numPr>
        <w:ind w:left="540" w:right="-2" w:hanging="270"/>
        <w:rPr>
          <w:szCs w:val="22"/>
        </w:rPr>
      </w:pPr>
      <w:r w:rsidRPr="00B909B2">
        <w:rPr>
          <w:szCs w:val="22"/>
        </w:rPr>
        <w:t>Þrýstu stimplinum alveg inn til að sprauta loftinu í hettuglasið.</w:t>
      </w:r>
    </w:p>
    <w:p w14:paraId="5DF0F14B" w14:textId="77777777" w:rsidR="00E3515E" w:rsidRPr="00B909B2" w:rsidRDefault="00E3515E" w:rsidP="00E3515E">
      <w:pPr>
        <w:numPr>
          <w:ilvl w:val="12"/>
          <w:numId w:val="0"/>
        </w:numPr>
        <w:ind w:right="-2"/>
        <w:rPr>
          <w:i/>
          <w:szCs w:val="22"/>
        </w:rPr>
        <w:sectPr w:rsidR="00E3515E" w:rsidRPr="00B909B2">
          <w:endnotePr>
            <w:numFmt w:val="decimal"/>
          </w:endnotePr>
          <w:type w:val="continuous"/>
          <w:pgSz w:w="11907" w:h="16840" w:code="9"/>
          <w:pgMar w:top="1134" w:right="1418" w:bottom="1134" w:left="1418" w:header="737" w:footer="737" w:gutter="0"/>
          <w:cols w:num="2" w:space="283"/>
          <w:titlePg/>
          <w:docGrid w:linePitch="299"/>
        </w:sectPr>
      </w:pPr>
    </w:p>
    <w:p w14:paraId="7F65B265" w14:textId="77777777" w:rsidR="00E3515E" w:rsidRPr="00B909B2" w:rsidRDefault="00E3515E" w:rsidP="00E3515E">
      <w:pPr>
        <w:numPr>
          <w:ilvl w:val="12"/>
          <w:numId w:val="0"/>
        </w:numPr>
        <w:ind w:right="-2"/>
        <w:rPr>
          <w:szCs w:val="22"/>
        </w:rPr>
      </w:pPr>
    </w:p>
    <w:p w14:paraId="7B79B8F6" w14:textId="77777777" w:rsidR="00E3515E" w:rsidRPr="00B909B2" w:rsidRDefault="00E3515E" w:rsidP="00E3515E">
      <w:pPr>
        <w:numPr>
          <w:ilvl w:val="12"/>
          <w:numId w:val="0"/>
        </w:numPr>
        <w:ind w:right="-2"/>
        <w:rPr>
          <w:szCs w:val="22"/>
        </w:rPr>
      </w:pPr>
    </w:p>
    <w:p w14:paraId="07B9A158" w14:textId="77777777" w:rsidR="00E3515E" w:rsidRPr="00B909B2" w:rsidRDefault="00E3515E" w:rsidP="00E3515E">
      <w:pPr>
        <w:autoSpaceDE w:val="0"/>
        <w:autoSpaceDN w:val="0"/>
        <w:adjustRightInd w:val="0"/>
        <w:rPr>
          <w:szCs w:val="22"/>
        </w:rPr>
        <w:sectPr w:rsidR="00E3515E" w:rsidRPr="00B909B2">
          <w:endnotePr>
            <w:numFmt w:val="decimal"/>
          </w:endnotePr>
          <w:type w:val="continuous"/>
          <w:pgSz w:w="11907" w:h="16840" w:code="9"/>
          <w:pgMar w:top="1134" w:right="1418" w:bottom="1134" w:left="1418" w:header="737" w:footer="737" w:gutter="0"/>
          <w:cols w:space="720"/>
          <w:titlePg/>
          <w:docGrid w:linePitch="299"/>
        </w:sectPr>
      </w:pPr>
    </w:p>
    <w:p w14:paraId="776F56B3" w14:textId="77777777" w:rsidR="00E3515E" w:rsidRPr="00B909B2" w:rsidRDefault="00E3515E" w:rsidP="00E3515E">
      <w:pPr>
        <w:autoSpaceDE w:val="0"/>
        <w:autoSpaceDN w:val="0"/>
        <w:adjustRightInd w:val="0"/>
        <w:ind w:firstLine="720"/>
        <w:rPr>
          <w:szCs w:val="22"/>
        </w:rPr>
      </w:pPr>
      <w:r w:rsidRPr="00B909B2">
        <w:rPr>
          <w:sz w:val="16"/>
          <w:lang w:eastAsia="en-GB"/>
        </w:rPr>
        <w:pict w14:anchorId="2CCD4D36">
          <v:shape id="Picture 5" o:spid="_x0000_i1028" type="#_x0000_t75" style="width:127.7pt;height:99.55pt;visibility:visible" o:bordertopcolor="black" o:borderleftcolor="black" o:borderbottomcolor="black" o:borderrightcolor="black">
            <v:imagedata r:id="rId18" o:title="" cropright="1663f"/>
            <w10:bordertop type="single" width="16"/>
            <w10:borderleft type="single" width="16"/>
            <w10:borderbottom type="single" width="16"/>
            <w10:borderright type="single" width="16"/>
          </v:shape>
        </w:pict>
      </w:r>
    </w:p>
    <w:p w14:paraId="055E17E7" w14:textId="77777777" w:rsidR="00E3515E" w:rsidRPr="00B909B2" w:rsidRDefault="00E3515E" w:rsidP="00E3515E">
      <w:pPr>
        <w:numPr>
          <w:ilvl w:val="12"/>
          <w:numId w:val="0"/>
        </w:numPr>
        <w:ind w:right="-2"/>
        <w:rPr>
          <w:szCs w:val="22"/>
        </w:rPr>
      </w:pPr>
    </w:p>
    <w:p w14:paraId="05C7AA99" w14:textId="77777777" w:rsidR="00E3515E" w:rsidRPr="00B909B2" w:rsidRDefault="00E3515E" w:rsidP="00E3515E">
      <w:pPr>
        <w:numPr>
          <w:ilvl w:val="12"/>
          <w:numId w:val="0"/>
        </w:numPr>
        <w:ind w:right="-2"/>
        <w:rPr>
          <w:szCs w:val="22"/>
        </w:rPr>
      </w:pPr>
    </w:p>
    <w:p w14:paraId="57E87377" w14:textId="77777777" w:rsidR="00E3515E" w:rsidRPr="00B909B2" w:rsidRDefault="00E3515E" w:rsidP="003412CF">
      <w:pPr>
        <w:numPr>
          <w:ilvl w:val="0"/>
          <w:numId w:val="46"/>
        </w:numPr>
        <w:ind w:left="567" w:right="-2" w:hanging="297"/>
        <w:rPr>
          <w:szCs w:val="22"/>
        </w:rPr>
      </w:pPr>
      <w:r w:rsidRPr="00B909B2">
        <w:t>Hvolfdu hettuglasinu og sprautunni. Togaðu í stimpilinn á meðan nálin er í lausninni til þess að draga réttan skammt upp í sprautuna</w:t>
      </w:r>
    </w:p>
    <w:p w14:paraId="0BA28BCD" w14:textId="77777777" w:rsidR="00E3515E" w:rsidRPr="00B909B2" w:rsidRDefault="00E3515E" w:rsidP="00E3515E">
      <w:pPr>
        <w:numPr>
          <w:ilvl w:val="12"/>
          <w:numId w:val="0"/>
        </w:numPr>
        <w:ind w:right="-2"/>
        <w:rPr>
          <w:i/>
          <w:szCs w:val="22"/>
        </w:rPr>
        <w:sectPr w:rsidR="00E3515E" w:rsidRPr="00B909B2">
          <w:endnotePr>
            <w:numFmt w:val="decimal"/>
          </w:endnotePr>
          <w:type w:val="continuous"/>
          <w:pgSz w:w="11907" w:h="16840" w:code="9"/>
          <w:pgMar w:top="1134" w:right="1418" w:bottom="1134" w:left="1418" w:header="737" w:footer="737" w:gutter="0"/>
          <w:cols w:num="2" w:space="283"/>
          <w:titlePg/>
          <w:docGrid w:linePitch="299"/>
        </w:sectPr>
      </w:pPr>
    </w:p>
    <w:p w14:paraId="75D9FCB4" w14:textId="77777777" w:rsidR="00E3515E" w:rsidRPr="00B909B2" w:rsidRDefault="00E3515E" w:rsidP="00031C17">
      <w:pPr>
        <w:numPr>
          <w:ilvl w:val="12"/>
          <w:numId w:val="0"/>
        </w:numPr>
        <w:ind w:right="-2"/>
        <w:rPr>
          <w:u w:val="single"/>
        </w:rPr>
      </w:pPr>
    </w:p>
    <w:p w14:paraId="46C07F4D" w14:textId="77777777" w:rsidR="00E3515E" w:rsidRPr="00B909B2" w:rsidRDefault="00E3515E" w:rsidP="00E3515E">
      <w:pPr>
        <w:numPr>
          <w:ilvl w:val="12"/>
          <w:numId w:val="0"/>
        </w:numPr>
        <w:ind w:right="-2"/>
        <w:rPr>
          <w:szCs w:val="22"/>
        </w:rPr>
      </w:pPr>
    </w:p>
    <w:p w14:paraId="61E074D4" w14:textId="77777777" w:rsidR="00E3515E" w:rsidRPr="00B909B2" w:rsidRDefault="00E3515E" w:rsidP="00E3515E">
      <w:pPr>
        <w:numPr>
          <w:ilvl w:val="12"/>
          <w:numId w:val="0"/>
        </w:numPr>
        <w:ind w:right="-2"/>
        <w:rPr>
          <w:szCs w:val="22"/>
        </w:rPr>
      </w:pPr>
    </w:p>
    <w:p w14:paraId="7AEECA45" w14:textId="77777777" w:rsidR="00E3515E" w:rsidRPr="00B909B2" w:rsidRDefault="00E3515E" w:rsidP="00E3515E">
      <w:pPr>
        <w:autoSpaceDE w:val="0"/>
        <w:autoSpaceDN w:val="0"/>
        <w:adjustRightInd w:val="0"/>
        <w:rPr>
          <w:szCs w:val="22"/>
        </w:rPr>
        <w:sectPr w:rsidR="00E3515E" w:rsidRPr="00B909B2">
          <w:endnotePr>
            <w:numFmt w:val="decimal"/>
          </w:endnotePr>
          <w:type w:val="continuous"/>
          <w:pgSz w:w="11907" w:h="16840" w:code="9"/>
          <w:pgMar w:top="1134" w:right="1418" w:bottom="1134" w:left="1418" w:header="737" w:footer="737" w:gutter="0"/>
          <w:cols w:space="720"/>
          <w:titlePg/>
          <w:docGrid w:linePitch="299"/>
        </w:sectPr>
      </w:pPr>
    </w:p>
    <w:p w14:paraId="35D2B06E" w14:textId="77777777" w:rsidR="00E3515E" w:rsidRPr="00B909B2" w:rsidRDefault="00690A90" w:rsidP="00690A90">
      <w:pPr>
        <w:autoSpaceDE w:val="0"/>
        <w:autoSpaceDN w:val="0"/>
        <w:adjustRightInd w:val="0"/>
        <w:ind w:left="1276" w:hanging="567"/>
        <w:rPr>
          <w:szCs w:val="22"/>
        </w:rPr>
      </w:pPr>
      <w:r w:rsidRPr="00B909B2">
        <w:pict w14:anchorId="177AAB98">
          <v:shape id="_x0000_s2051" type="#_x0000_t75" style="position:absolute;left:0;text-align:left;margin-left:35.3pt;margin-top:1.45pt;width:130.5pt;height:111pt;z-index:-251658240;visibility:visible" o:bordertopcolor="black" o:borderleftcolor="black" o:borderbottomcolor="black" o:borderrightcolor="black" stroked="t" strokeweight="2pt">
            <v:imagedata r:id="rId19" o:title="" grayscale="t"/>
          </v:shape>
        </w:pict>
      </w:r>
    </w:p>
    <w:p w14:paraId="6EC72D12" w14:textId="77777777" w:rsidR="00E3515E" w:rsidRPr="00B909B2" w:rsidRDefault="00E3515E" w:rsidP="00E3515E">
      <w:pPr>
        <w:numPr>
          <w:ilvl w:val="0"/>
          <w:numId w:val="46"/>
        </w:numPr>
        <w:ind w:left="5245" w:right="-2" w:hanging="283"/>
      </w:pPr>
      <w:r w:rsidRPr="00B909B2">
        <w:rPr>
          <w:szCs w:val="22"/>
        </w:rPr>
        <w:t xml:space="preserve">Athugaðu </w:t>
      </w:r>
      <w:r w:rsidR="00652329" w:rsidRPr="00B909B2">
        <w:rPr>
          <w:szCs w:val="22"/>
        </w:rPr>
        <w:t xml:space="preserve">hvort viðeigandi rúmmál hefur verið dregið upp og </w:t>
      </w:r>
      <w:r w:rsidRPr="00B909B2">
        <w:rPr>
          <w:szCs w:val="22"/>
        </w:rPr>
        <w:t>hvort loftbólur séu í sprautunni áður en þú fjarlægir nálina úr hettuglasinu. Ef þú sérð loftbólur í sprautunni, skaltu halda sprautunni þannig að nálin vísi upp og smella varlega á hlið sprautunnar þangað til loftbólurnar fljóta efst í sprautuna.</w:t>
      </w:r>
    </w:p>
    <w:p w14:paraId="6A1905D2" w14:textId="77777777" w:rsidR="00E3515E" w:rsidRPr="00B909B2" w:rsidRDefault="00E3515E" w:rsidP="00463300">
      <w:pPr>
        <w:numPr>
          <w:ilvl w:val="0"/>
          <w:numId w:val="46"/>
        </w:numPr>
        <w:ind w:left="5245" w:right="-2" w:hanging="283"/>
        <w:rPr>
          <w:szCs w:val="22"/>
        </w:rPr>
        <w:sectPr w:rsidR="00E3515E" w:rsidRPr="00B909B2" w:rsidSect="00862FF3">
          <w:footerReference w:type="default" r:id="rId20"/>
          <w:footerReference w:type="first" r:id="rId21"/>
          <w:endnotePr>
            <w:numFmt w:val="decimal"/>
          </w:endnotePr>
          <w:type w:val="continuous"/>
          <w:pgSz w:w="11907" w:h="16840" w:code="9"/>
          <w:pgMar w:top="1134" w:right="1418" w:bottom="1134" w:left="1418" w:header="737" w:footer="737" w:gutter="0"/>
          <w:cols w:space="720"/>
          <w:titlePg/>
          <w:docGrid w:linePitch="299"/>
        </w:sectPr>
      </w:pPr>
      <w:r w:rsidRPr="00B909B2">
        <w:rPr>
          <w:szCs w:val="22"/>
        </w:rPr>
        <w:t>Þegar allar loftbólurnar hafa flotið efst í sprautuna, skaltu þrýsta varlega á stimpilinn til að þvinga loftbólurnar út úr sprautunni og aftur inn í hettuglasið.</w:t>
      </w:r>
    </w:p>
    <w:p w14:paraId="5D0133E9" w14:textId="77777777" w:rsidR="00E3515E" w:rsidRPr="00B909B2" w:rsidRDefault="00E3515E" w:rsidP="00690A90">
      <w:pPr>
        <w:ind w:right="-2"/>
        <w:rPr>
          <w:szCs w:val="22"/>
        </w:rPr>
      </w:pPr>
    </w:p>
    <w:p w14:paraId="12315DB2" w14:textId="77777777" w:rsidR="00D748D2" w:rsidRPr="00B909B2" w:rsidRDefault="00D748D2" w:rsidP="00031C17">
      <w:pPr>
        <w:numPr>
          <w:ilvl w:val="12"/>
          <w:numId w:val="0"/>
        </w:numPr>
        <w:ind w:right="-2"/>
      </w:pPr>
    </w:p>
    <w:p w14:paraId="0AE4264C" w14:textId="77777777" w:rsidR="00EE4CF8" w:rsidRPr="00B909B2" w:rsidRDefault="003B7769" w:rsidP="003412CF">
      <w:pPr>
        <w:numPr>
          <w:ilvl w:val="0"/>
          <w:numId w:val="46"/>
        </w:numPr>
        <w:ind w:left="567" w:right="-2"/>
      </w:pPr>
      <w:r w:rsidRPr="00B909B2">
        <w:t xml:space="preserve">Eftir að loftbólurnar hafa verið fjarlægðar, skaltu athuga </w:t>
      </w:r>
      <w:r w:rsidR="00125760" w:rsidRPr="00B909B2">
        <w:t xml:space="preserve">aftur </w:t>
      </w:r>
      <w:r w:rsidRPr="00B909B2">
        <w:t xml:space="preserve">lyfjaskammtinn í sprautunni til að tryggja að þú hafir dregið upp rétt magn. </w:t>
      </w:r>
      <w:r w:rsidR="002653DC" w:rsidRPr="00B909B2">
        <w:t>Þú gætir þurft að nota nokkur hettuglös til að draga allt það magn sem þörf er á upp í sprautuna til að ná réttum skammti.</w:t>
      </w:r>
    </w:p>
    <w:p w14:paraId="6D9DE0A9" w14:textId="77777777" w:rsidR="003B7769" w:rsidRPr="00B909B2" w:rsidRDefault="003B7769" w:rsidP="00031C17">
      <w:pPr>
        <w:numPr>
          <w:ilvl w:val="12"/>
          <w:numId w:val="0"/>
        </w:numPr>
        <w:ind w:right="-2"/>
      </w:pPr>
    </w:p>
    <w:p w14:paraId="5CC0B64B" w14:textId="77777777" w:rsidR="003B7769" w:rsidRPr="00B909B2" w:rsidRDefault="003B7769" w:rsidP="003B7769">
      <w:pPr>
        <w:numPr>
          <w:ilvl w:val="12"/>
          <w:numId w:val="0"/>
        </w:numPr>
        <w:ind w:right="-2"/>
        <w:rPr>
          <w:u w:val="single"/>
        </w:rPr>
      </w:pPr>
      <w:r w:rsidRPr="00B909B2">
        <w:rPr>
          <w:u w:val="single"/>
        </w:rPr>
        <w:t xml:space="preserve">Skref 3: </w:t>
      </w:r>
      <w:r w:rsidR="00457D98" w:rsidRPr="00B909B2">
        <w:rPr>
          <w:u w:val="single"/>
        </w:rPr>
        <w:t>I</w:t>
      </w:r>
      <w:r w:rsidRPr="00B909B2">
        <w:rPr>
          <w:u w:val="single"/>
        </w:rPr>
        <w:t>nndælingarnálin</w:t>
      </w:r>
      <w:r w:rsidR="00457D98" w:rsidRPr="00B909B2">
        <w:rPr>
          <w:u w:val="single"/>
        </w:rPr>
        <w:t xml:space="preserve"> sett</w:t>
      </w:r>
      <w:r w:rsidRPr="00B909B2">
        <w:rPr>
          <w:u w:val="single"/>
        </w:rPr>
        <w:t xml:space="preserve"> á sprautuna</w:t>
      </w:r>
    </w:p>
    <w:p w14:paraId="681E41AC" w14:textId="77777777" w:rsidR="00C84670" w:rsidRPr="00B909B2" w:rsidRDefault="00C84670" w:rsidP="003B7769">
      <w:pPr>
        <w:numPr>
          <w:ilvl w:val="12"/>
          <w:numId w:val="0"/>
        </w:numPr>
        <w:ind w:right="-2"/>
        <w:rPr>
          <w:u w:val="single"/>
        </w:rPr>
      </w:pPr>
    </w:p>
    <w:p w14:paraId="6BCA48EF" w14:textId="77777777" w:rsidR="003B7769" w:rsidRPr="00B909B2" w:rsidRDefault="003B7769" w:rsidP="003412CF">
      <w:pPr>
        <w:numPr>
          <w:ilvl w:val="0"/>
          <w:numId w:val="48"/>
        </w:numPr>
        <w:ind w:right="-2"/>
      </w:pPr>
      <w:r w:rsidRPr="00B909B2">
        <w:t>Fjarlægðu nálina úr hettuglasinu</w:t>
      </w:r>
      <w:r w:rsidR="00652329" w:rsidRPr="00B909B2">
        <w:t>. Settu hlífðarhettuna aftur á með annarri hendi með því að leggja hlífðarhettuna á flatt yfirborð og renna nálinni inn í hlífðarhettuna, lyft</w:t>
      </w:r>
      <w:r w:rsidR="00125760" w:rsidRPr="00B909B2">
        <w:t>a</w:t>
      </w:r>
      <w:r w:rsidR="00652329" w:rsidRPr="00B909B2">
        <w:t xml:space="preserve"> henni upp og smell</w:t>
      </w:r>
      <w:r w:rsidR="00125760" w:rsidRPr="00B909B2">
        <w:t>a</w:t>
      </w:r>
      <w:r w:rsidR="00652329" w:rsidRPr="00B909B2">
        <w:t xml:space="preserve"> henni örugglega á með því að nota aðeins aðra höndina</w:t>
      </w:r>
      <w:r w:rsidRPr="00B909B2">
        <w:t>.</w:t>
      </w:r>
    </w:p>
    <w:p w14:paraId="4A5CF6C7" w14:textId="77777777" w:rsidR="003B7769" w:rsidRPr="00B909B2" w:rsidRDefault="003B7769" w:rsidP="003412CF">
      <w:pPr>
        <w:numPr>
          <w:ilvl w:val="0"/>
          <w:numId w:val="48"/>
        </w:numPr>
        <w:ind w:right="-2"/>
      </w:pPr>
      <w:r w:rsidRPr="00B909B2">
        <w:t>Fjarlægðu grófari nálina</w:t>
      </w:r>
      <w:r w:rsidR="00652329" w:rsidRPr="00B909B2">
        <w:t xml:space="preserve"> varlega</w:t>
      </w:r>
      <w:r w:rsidRPr="00B909B2">
        <w:t xml:space="preserve"> með því að þrýsta henni niður og snúa rangsælis. Fargaðu nálinni með hlífðarhettunni í nálaboxið.</w:t>
      </w:r>
    </w:p>
    <w:p w14:paraId="6B74172B" w14:textId="77777777" w:rsidR="003B7769" w:rsidRPr="00B909B2" w:rsidRDefault="003B7769" w:rsidP="003412CF">
      <w:pPr>
        <w:numPr>
          <w:ilvl w:val="0"/>
          <w:numId w:val="48"/>
        </w:numPr>
        <w:ind w:right="-2"/>
      </w:pPr>
      <w:r w:rsidRPr="00B909B2">
        <w:t xml:space="preserve">Settu fínni nál (t.d. 27 eða 29G) á </w:t>
      </w:r>
      <w:r w:rsidR="00F1145A" w:rsidRPr="00B909B2">
        <w:t>á</w:t>
      </w:r>
      <w:r w:rsidRPr="00B909B2">
        <w:t xml:space="preserve">fylltu sprautuna, þrýstu nálinni með hlífðarhettunni áfastri niður á sprautuna og snúðu </w:t>
      </w:r>
      <w:r w:rsidR="00AB71AD" w:rsidRPr="00B909B2">
        <w:t>nálinni</w:t>
      </w:r>
      <w:r w:rsidRPr="00B909B2">
        <w:t xml:space="preserve"> réttsælis þar til hún er þétt. Dragðu hettuna beint af nálinni.</w:t>
      </w:r>
    </w:p>
    <w:p w14:paraId="5FA9B585" w14:textId="77777777" w:rsidR="003B7769" w:rsidRPr="00B909B2" w:rsidRDefault="003B7769" w:rsidP="003412CF">
      <w:pPr>
        <w:numPr>
          <w:ilvl w:val="0"/>
          <w:numId w:val="48"/>
        </w:numPr>
        <w:ind w:right="-2"/>
      </w:pPr>
      <w:r w:rsidRPr="00B909B2">
        <w:t xml:space="preserve">Haltu </w:t>
      </w:r>
      <w:r w:rsidR="00420C0B" w:rsidRPr="00B909B2">
        <w:rPr>
          <w:szCs w:val="22"/>
        </w:rPr>
        <w:t>sprautunni þannig að nálin vísi upp og smelltu varlega á sprautubolinn með fingrinum til að fjarlægja loftbólur.</w:t>
      </w:r>
    </w:p>
    <w:p w14:paraId="0CA5948C" w14:textId="77777777" w:rsidR="002653DC" w:rsidRPr="00B909B2" w:rsidRDefault="002653DC" w:rsidP="00EE4CF8">
      <w:pPr>
        <w:numPr>
          <w:ilvl w:val="12"/>
          <w:numId w:val="0"/>
        </w:numPr>
        <w:ind w:right="-2"/>
      </w:pPr>
      <w:r w:rsidRPr="00B909B2">
        <w:t>Skoðaðu hvort rúmmálið í sprautunni er rétt.</w:t>
      </w:r>
    </w:p>
    <w:p w14:paraId="4740818C" w14:textId="77777777" w:rsidR="002653DC" w:rsidRPr="00B909B2" w:rsidRDefault="002653DC" w:rsidP="00EE4CF8">
      <w:pPr>
        <w:numPr>
          <w:ilvl w:val="12"/>
          <w:numId w:val="0"/>
        </w:numPr>
        <w:ind w:right="-2"/>
      </w:pPr>
      <w:r w:rsidRPr="00B909B2">
        <w:t xml:space="preserve">Rúmmálið í hverri inndælingu má ekki vera meira en 1 ml. Ef þannig stendur á skal gefa fleiri en eina inndælingu og </w:t>
      </w:r>
      <w:r w:rsidR="000A32E0" w:rsidRPr="00B909B2">
        <w:t xml:space="preserve">skulu þær vera </w:t>
      </w:r>
      <w:r w:rsidRPr="00B909B2">
        <w:t>á mismunandi stöðum.</w:t>
      </w:r>
    </w:p>
    <w:p w14:paraId="10B6A4AA" w14:textId="77777777" w:rsidR="002C79F0" w:rsidRPr="00B909B2" w:rsidRDefault="002C79F0" w:rsidP="002C79F0">
      <w:pPr>
        <w:numPr>
          <w:ilvl w:val="12"/>
          <w:numId w:val="0"/>
        </w:numPr>
        <w:ind w:right="-2"/>
      </w:pPr>
      <w:r w:rsidRPr="00B909B2">
        <w:t>Nú</w:t>
      </w:r>
      <w:r w:rsidR="0077218D" w:rsidRPr="00B909B2">
        <w:t xml:space="preserve"> er allt tilbúið til inndælingar á</w:t>
      </w:r>
      <w:r w:rsidRPr="00B909B2">
        <w:t xml:space="preserve"> réttum skammti.</w:t>
      </w:r>
    </w:p>
    <w:p w14:paraId="49D7C834" w14:textId="77777777" w:rsidR="002C79F0" w:rsidRPr="00B909B2" w:rsidRDefault="002C79F0" w:rsidP="002C79F0">
      <w:pPr>
        <w:numPr>
          <w:ilvl w:val="12"/>
          <w:numId w:val="0"/>
        </w:numPr>
        <w:ind w:right="-2"/>
      </w:pPr>
    </w:p>
    <w:p w14:paraId="76284070" w14:textId="77777777" w:rsidR="002653DC" w:rsidRPr="00B909B2" w:rsidRDefault="002C79F0" w:rsidP="002C79F0">
      <w:pPr>
        <w:numPr>
          <w:ilvl w:val="12"/>
          <w:numId w:val="0"/>
        </w:numPr>
        <w:ind w:right="-2"/>
        <w:rPr>
          <w:u w:val="single"/>
        </w:rPr>
      </w:pPr>
      <w:r w:rsidRPr="00B909B2">
        <w:rPr>
          <w:u w:val="single"/>
        </w:rPr>
        <w:t xml:space="preserve">Skref 4: </w:t>
      </w:r>
      <w:r w:rsidR="0077218D" w:rsidRPr="00B909B2">
        <w:rPr>
          <w:u w:val="single"/>
        </w:rPr>
        <w:t>Inndæling</w:t>
      </w:r>
      <w:r w:rsidRPr="00B909B2">
        <w:rPr>
          <w:u w:val="single"/>
        </w:rPr>
        <w:t xml:space="preserve"> </w:t>
      </w:r>
      <w:r w:rsidR="00457D98" w:rsidRPr="00B909B2">
        <w:rPr>
          <w:u w:val="single"/>
        </w:rPr>
        <w:t xml:space="preserve">á </w:t>
      </w:r>
      <w:r w:rsidRPr="00B909B2">
        <w:rPr>
          <w:u w:val="single"/>
        </w:rPr>
        <w:t>Strensiq</w:t>
      </w:r>
    </w:p>
    <w:p w14:paraId="013D08D2" w14:textId="77777777" w:rsidR="00EE4CF8" w:rsidRPr="00B909B2" w:rsidRDefault="00EE4CF8" w:rsidP="00EE4CF8">
      <w:pPr>
        <w:numPr>
          <w:ilvl w:val="12"/>
          <w:numId w:val="0"/>
        </w:numPr>
        <w:ind w:right="-2"/>
      </w:pPr>
    </w:p>
    <w:p w14:paraId="1D8804C8" w14:textId="77777777" w:rsidR="00EE4CF8" w:rsidRPr="00B909B2" w:rsidRDefault="00EE4CF8" w:rsidP="00EE4CF8">
      <w:pPr>
        <w:autoSpaceDE w:val="0"/>
        <w:autoSpaceDN w:val="0"/>
        <w:adjustRightInd w:val="0"/>
        <w:sectPr w:rsidR="00EE4CF8" w:rsidRPr="00B909B2" w:rsidSect="00862FF3">
          <w:endnotePr>
            <w:numFmt w:val="decimal"/>
          </w:endnotePr>
          <w:type w:val="continuous"/>
          <w:pgSz w:w="11907" w:h="16840" w:code="9"/>
          <w:pgMar w:top="1134" w:right="1418" w:bottom="1134" w:left="1418" w:header="737" w:footer="737" w:gutter="0"/>
          <w:cols w:space="720"/>
          <w:titlePg/>
          <w:docGrid w:linePitch="299"/>
        </w:sectPr>
      </w:pPr>
    </w:p>
    <w:p w14:paraId="062C31BF" w14:textId="77777777" w:rsidR="00EE4CF8" w:rsidRPr="00B909B2" w:rsidRDefault="008D031D" w:rsidP="00EE4CF8">
      <w:pPr>
        <w:autoSpaceDE w:val="0"/>
        <w:autoSpaceDN w:val="0"/>
        <w:adjustRightInd w:val="0"/>
        <w:ind w:firstLine="720"/>
      </w:pPr>
      <w:r w:rsidRPr="00B909B2">
        <w:rPr>
          <w:bdr w:val="single" w:sz="8" w:space="0" w:color="000000"/>
          <w:lang w:eastAsia="en-GB"/>
        </w:rPr>
        <w:pict w14:anchorId="5B17D480">
          <v:shape id="Picture 3" o:spid="_x0000_i1029" type="#_x0000_t75" style="width:128.95pt;height:111.45pt;visibility:visible" o:bordertopcolor="black" o:borderleftcolor="black" o:borderbottomcolor="black" o:borderrightcolor="black">
            <v:imagedata r:id="rId22" o:title="" grayscale="t"/>
            <w10:bordertop type="single" width="8"/>
            <w10:borderleft type="single" width="8"/>
            <w10:borderbottom type="single" width="8"/>
            <w10:borderright type="single" width="8"/>
          </v:shape>
        </w:pict>
      </w:r>
    </w:p>
    <w:p w14:paraId="687D1722" w14:textId="77777777" w:rsidR="00EE4CF8" w:rsidRPr="00B909B2" w:rsidRDefault="0077218D" w:rsidP="00EE4CF8">
      <w:pPr>
        <w:numPr>
          <w:ilvl w:val="12"/>
          <w:numId w:val="0"/>
        </w:numPr>
        <w:ind w:right="-2"/>
        <w:rPr>
          <w:szCs w:val="22"/>
        </w:rPr>
      </w:pPr>
      <w:r w:rsidRPr="00B909B2">
        <w:rPr>
          <w:szCs w:val="22"/>
        </w:rPr>
        <w:t xml:space="preserve">1. </w:t>
      </w:r>
      <w:r w:rsidR="00574BAD" w:rsidRPr="00B909B2">
        <w:rPr>
          <w:szCs w:val="22"/>
        </w:rPr>
        <w:t>Veldu stungustað</w:t>
      </w:r>
      <w:r w:rsidR="00103EB4" w:rsidRPr="00B909B2">
        <w:rPr>
          <w:szCs w:val="22"/>
        </w:rPr>
        <w:t xml:space="preserve"> (</w:t>
      </w:r>
      <w:r w:rsidR="00FA43FB" w:rsidRPr="00B909B2">
        <w:rPr>
          <w:szCs w:val="22"/>
        </w:rPr>
        <w:t>læri</w:t>
      </w:r>
      <w:r w:rsidR="00103EB4" w:rsidRPr="00B909B2">
        <w:rPr>
          <w:szCs w:val="22"/>
        </w:rPr>
        <w:t>, kvið, handleggi</w:t>
      </w:r>
      <w:r w:rsidRPr="00B909B2">
        <w:rPr>
          <w:szCs w:val="22"/>
        </w:rPr>
        <w:t xml:space="preserve"> (axlarvöðva)</w:t>
      </w:r>
      <w:r w:rsidR="00103EB4" w:rsidRPr="00B909B2">
        <w:rPr>
          <w:szCs w:val="22"/>
        </w:rPr>
        <w:t xml:space="preserve"> eða rasskinnar)</w:t>
      </w:r>
      <w:r w:rsidR="00574BAD" w:rsidRPr="00B909B2">
        <w:rPr>
          <w:szCs w:val="22"/>
        </w:rPr>
        <w:t>.</w:t>
      </w:r>
      <w:r w:rsidR="00103EB4" w:rsidRPr="00B909B2">
        <w:rPr>
          <w:szCs w:val="22"/>
        </w:rPr>
        <w:t xml:space="preserve"> Hentugustu svæðin til inndælingar eru merkt með gráu á myndinni. </w:t>
      </w:r>
      <w:r w:rsidR="00911B83" w:rsidRPr="00B909B2">
        <w:rPr>
          <w:szCs w:val="22"/>
        </w:rPr>
        <w:t>Læknirinn mun gefa þér ráð um mögulega stungustaði.</w:t>
      </w:r>
    </w:p>
    <w:p w14:paraId="21ED5207" w14:textId="77777777" w:rsidR="00EE4CF8" w:rsidRPr="00B909B2" w:rsidRDefault="00EE4CF8" w:rsidP="00EE4CF8">
      <w:pPr>
        <w:numPr>
          <w:ilvl w:val="12"/>
          <w:numId w:val="0"/>
        </w:numPr>
        <w:ind w:right="-2"/>
        <w:rPr>
          <w:szCs w:val="22"/>
        </w:rPr>
      </w:pPr>
    </w:p>
    <w:p w14:paraId="28708A18" w14:textId="77777777" w:rsidR="00EE4CF8" w:rsidRPr="00B909B2" w:rsidRDefault="00911B83" w:rsidP="00EE4CF8">
      <w:pPr>
        <w:numPr>
          <w:ilvl w:val="12"/>
          <w:numId w:val="0"/>
        </w:numPr>
        <w:ind w:right="-2"/>
      </w:pPr>
      <w:r w:rsidRPr="00B909B2">
        <w:t>ATHUGIÐ</w:t>
      </w:r>
      <w:r w:rsidR="00EE4CF8" w:rsidRPr="00B909B2">
        <w:t xml:space="preserve">: </w:t>
      </w:r>
      <w:r w:rsidRPr="00B909B2">
        <w:t>Ekki nota neina staði þar sem þú finnur fyrir hnúðum, hörðum hnútum eða verkjum. Ræddu við lækninn um allt sem þú finnur</w:t>
      </w:r>
      <w:r w:rsidR="00EE4CF8" w:rsidRPr="00B909B2">
        <w:t>.</w:t>
      </w:r>
    </w:p>
    <w:p w14:paraId="006E935D" w14:textId="77777777" w:rsidR="00EE4CF8" w:rsidRPr="00B909B2" w:rsidRDefault="00EE4CF8" w:rsidP="00EE4CF8">
      <w:pPr>
        <w:numPr>
          <w:ilvl w:val="12"/>
          <w:numId w:val="0"/>
        </w:numPr>
        <w:ind w:right="-2"/>
        <w:rPr>
          <w:i/>
        </w:rPr>
        <w:sectPr w:rsidR="00EE4CF8" w:rsidRPr="00B909B2" w:rsidSect="001813D6">
          <w:endnotePr>
            <w:numFmt w:val="decimal"/>
          </w:endnotePr>
          <w:type w:val="continuous"/>
          <w:pgSz w:w="11907" w:h="16840" w:code="9"/>
          <w:pgMar w:top="1134" w:right="1134" w:bottom="1134" w:left="1134" w:header="737" w:footer="737" w:gutter="0"/>
          <w:cols w:num="2" w:space="283"/>
          <w:titlePg/>
          <w:docGrid w:linePitch="299"/>
        </w:sectPr>
      </w:pPr>
    </w:p>
    <w:p w14:paraId="2D1805B1" w14:textId="77777777" w:rsidR="00EE4CF8" w:rsidRPr="00B909B2" w:rsidRDefault="00EE4CF8" w:rsidP="00EE4CF8">
      <w:pPr>
        <w:numPr>
          <w:ilvl w:val="12"/>
          <w:numId w:val="0"/>
        </w:numPr>
        <w:ind w:right="-2"/>
        <w:rPr>
          <w:i/>
        </w:rPr>
      </w:pPr>
    </w:p>
    <w:p w14:paraId="0D9F25E8" w14:textId="77777777" w:rsidR="00EE4CF8" w:rsidRPr="00B909B2" w:rsidRDefault="00EE4CF8" w:rsidP="00EE4CF8">
      <w:pPr>
        <w:numPr>
          <w:ilvl w:val="12"/>
          <w:numId w:val="0"/>
        </w:numPr>
        <w:ind w:right="-2"/>
        <w:rPr>
          <w:szCs w:val="22"/>
        </w:rPr>
      </w:pPr>
    </w:p>
    <w:p w14:paraId="2D7DE2A7" w14:textId="77777777" w:rsidR="00EE4CF8" w:rsidRPr="00B909B2" w:rsidRDefault="00EE4CF8" w:rsidP="00EE4CF8">
      <w:pPr>
        <w:numPr>
          <w:ilvl w:val="12"/>
          <w:numId w:val="0"/>
        </w:numPr>
        <w:ind w:right="-2"/>
        <w:rPr>
          <w:szCs w:val="22"/>
        </w:rPr>
        <w:sectPr w:rsidR="00EE4CF8" w:rsidRPr="00B909B2" w:rsidSect="001813D6">
          <w:endnotePr>
            <w:numFmt w:val="decimal"/>
          </w:endnotePr>
          <w:type w:val="continuous"/>
          <w:pgSz w:w="11907" w:h="16840" w:code="9"/>
          <w:pgMar w:top="1134" w:right="1134" w:bottom="1134" w:left="1134" w:header="737" w:footer="737" w:gutter="0"/>
          <w:cols w:space="720"/>
          <w:titlePg/>
          <w:docGrid w:linePitch="299"/>
        </w:sectPr>
      </w:pPr>
    </w:p>
    <w:p w14:paraId="516CE6B0" w14:textId="77777777" w:rsidR="00EE4CF8" w:rsidRPr="00B909B2" w:rsidRDefault="008D031D" w:rsidP="00EE4CF8">
      <w:pPr>
        <w:numPr>
          <w:ilvl w:val="12"/>
          <w:numId w:val="0"/>
        </w:numPr>
        <w:ind w:right="-2" w:firstLine="720"/>
      </w:pPr>
      <w:r w:rsidRPr="00B909B2">
        <w:rPr>
          <w:szCs w:val="22"/>
          <w:bdr w:val="single" w:sz="8" w:space="0" w:color="000000"/>
          <w:lang w:eastAsia="en-GB"/>
        </w:rPr>
        <w:pict w14:anchorId="3C402212">
          <v:shape id="Picture 4" o:spid="_x0000_i1030" type="#_x0000_t75" style="width:128.95pt;height:112.7pt;visibility:visible" o:bordertopcolor="black" o:borderleftcolor="black" o:borderbottomcolor="black" o:borderrightcolor="black">
            <v:imagedata r:id="rId23" o:title="" grayscale="t"/>
            <w10:bordertop type="single" width="8"/>
            <w10:borderleft type="single" width="8"/>
            <w10:borderbottom type="single" width="8"/>
            <w10:borderright type="single" width="8"/>
          </v:shape>
        </w:pict>
      </w:r>
    </w:p>
    <w:p w14:paraId="59DAD11B" w14:textId="77777777" w:rsidR="00EE4CF8" w:rsidRPr="00B909B2" w:rsidRDefault="0077218D" w:rsidP="00EE4CF8">
      <w:pPr>
        <w:numPr>
          <w:ilvl w:val="12"/>
          <w:numId w:val="0"/>
        </w:numPr>
        <w:ind w:right="-2"/>
        <w:rPr>
          <w:szCs w:val="22"/>
        </w:rPr>
        <w:sectPr w:rsidR="00EE4CF8" w:rsidRPr="00B909B2" w:rsidSect="001813D6">
          <w:endnotePr>
            <w:numFmt w:val="decimal"/>
          </w:endnotePr>
          <w:type w:val="continuous"/>
          <w:pgSz w:w="11907" w:h="16840" w:code="9"/>
          <w:pgMar w:top="1134" w:right="1134" w:bottom="1134" w:left="1134" w:header="737" w:footer="737" w:gutter="0"/>
          <w:cols w:num="2" w:space="285"/>
          <w:titlePg/>
          <w:docGrid w:linePitch="299"/>
        </w:sectPr>
      </w:pPr>
      <w:r w:rsidRPr="00B909B2">
        <w:rPr>
          <w:szCs w:val="22"/>
        </w:rPr>
        <w:t xml:space="preserve">2. </w:t>
      </w:r>
      <w:r w:rsidR="00911B83" w:rsidRPr="00B909B2">
        <w:rPr>
          <w:szCs w:val="22"/>
        </w:rPr>
        <w:t xml:space="preserve">Þrýstu </w:t>
      </w:r>
      <w:r w:rsidR="007C2346" w:rsidRPr="00B909B2">
        <w:rPr>
          <w:szCs w:val="22"/>
        </w:rPr>
        <w:t xml:space="preserve">húðinni </w:t>
      </w:r>
      <w:r w:rsidR="000C7119" w:rsidRPr="00B909B2">
        <w:rPr>
          <w:szCs w:val="22"/>
        </w:rPr>
        <w:t xml:space="preserve">á stungustaðnum sem var valinn </w:t>
      </w:r>
      <w:r w:rsidR="00911B83" w:rsidRPr="00B909B2">
        <w:rPr>
          <w:szCs w:val="22"/>
        </w:rPr>
        <w:t>varlega saman</w:t>
      </w:r>
      <w:r w:rsidR="00220B9D" w:rsidRPr="00B909B2">
        <w:rPr>
          <w:szCs w:val="22"/>
        </w:rPr>
        <w:t xml:space="preserve"> </w:t>
      </w:r>
      <w:r w:rsidR="00911B83" w:rsidRPr="00B909B2">
        <w:rPr>
          <w:szCs w:val="22"/>
        </w:rPr>
        <w:t xml:space="preserve">milli þumals og vísifingurs. </w:t>
      </w:r>
    </w:p>
    <w:p w14:paraId="3A94CED4" w14:textId="77777777" w:rsidR="00EE4CF8" w:rsidRPr="00B909B2" w:rsidRDefault="00EE4CF8" w:rsidP="00EE4CF8">
      <w:pPr>
        <w:numPr>
          <w:ilvl w:val="12"/>
          <w:numId w:val="0"/>
        </w:numPr>
        <w:ind w:right="-2"/>
        <w:rPr>
          <w:szCs w:val="22"/>
        </w:rPr>
      </w:pPr>
    </w:p>
    <w:p w14:paraId="79CF6292" w14:textId="77777777" w:rsidR="00EE4CF8" w:rsidRPr="00B909B2" w:rsidRDefault="00EE4CF8" w:rsidP="00EE4CF8">
      <w:pPr>
        <w:numPr>
          <w:ilvl w:val="12"/>
          <w:numId w:val="0"/>
        </w:numPr>
        <w:ind w:right="-2"/>
        <w:rPr>
          <w:szCs w:val="22"/>
        </w:rPr>
      </w:pPr>
    </w:p>
    <w:p w14:paraId="240566CA" w14:textId="77777777" w:rsidR="00EE4CF8" w:rsidRPr="00B909B2" w:rsidRDefault="00EE4CF8" w:rsidP="00EE4CF8">
      <w:pPr>
        <w:autoSpaceDE w:val="0"/>
        <w:autoSpaceDN w:val="0"/>
        <w:adjustRightInd w:val="0"/>
        <w:rPr>
          <w:rFonts w:ascii="Helvetica 45 Light" w:eastAsia="SimSun" w:hAnsi="Helvetica 45 Light"/>
          <w:sz w:val="24"/>
          <w:szCs w:val="22"/>
        </w:rPr>
        <w:sectPr w:rsidR="00EE4CF8" w:rsidRPr="00B909B2" w:rsidSect="001813D6">
          <w:endnotePr>
            <w:numFmt w:val="decimal"/>
          </w:endnotePr>
          <w:type w:val="continuous"/>
          <w:pgSz w:w="11907" w:h="16840" w:code="9"/>
          <w:pgMar w:top="1134" w:right="1134" w:bottom="1134" w:left="1134" w:header="737" w:footer="737" w:gutter="0"/>
          <w:cols w:space="720"/>
          <w:titlePg/>
          <w:docGrid w:linePitch="299"/>
        </w:sectPr>
      </w:pPr>
    </w:p>
    <w:p w14:paraId="7E450EA6" w14:textId="77777777" w:rsidR="00EE4CF8" w:rsidRPr="00B909B2" w:rsidRDefault="008D031D" w:rsidP="00EE4CF8">
      <w:pPr>
        <w:autoSpaceDE w:val="0"/>
        <w:autoSpaceDN w:val="0"/>
        <w:adjustRightInd w:val="0"/>
        <w:ind w:firstLine="720"/>
        <w:rPr>
          <w:rFonts w:ascii="Helvetica 45 Light" w:eastAsia="SimSun" w:hAnsi="Helvetica 45 Light"/>
          <w:sz w:val="24"/>
          <w:szCs w:val="24"/>
        </w:rPr>
      </w:pPr>
      <w:r w:rsidRPr="00B909B2">
        <w:rPr>
          <w:rFonts w:ascii="Helvetica 45 Light" w:eastAsia="SimSun" w:hAnsi="Helvetica 45 Light"/>
          <w:sz w:val="24"/>
          <w:szCs w:val="22"/>
          <w:bdr w:val="single" w:sz="8" w:space="0" w:color="000000"/>
          <w:lang w:eastAsia="en-GB"/>
        </w:rPr>
        <w:pict w14:anchorId="0367D1C7">
          <v:shape id="_x0000_i1031" type="#_x0000_t75" style="width:130.25pt;height:109.55pt;visibility:visible" o:bordertopcolor="black" o:borderleftcolor="black" o:borderbottomcolor="black" o:borderrightcolor="black">
            <v:imagedata r:id="rId24" o:title="" grayscale="t"/>
            <w10:bordertop type="single" width="8"/>
            <w10:borderleft type="single" width="8"/>
            <w10:borderbottom type="single" width="8"/>
            <w10:borderright type="single" width="8"/>
          </v:shape>
        </w:pict>
      </w:r>
      <w:del w:id="64" w:author="DWL1306" w:date="2025-12-18T15:11:00Z">
        <w:r w:rsidR="00EE4CF8" w:rsidRPr="00B909B2" w:rsidDel="0081469C">
          <w:rPr>
            <w:rFonts w:ascii="Helvetica 45 Light" w:eastAsia="SimSun" w:hAnsi="Helvetica 45 Light"/>
            <w:sz w:val="24"/>
            <w:szCs w:val="24"/>
          </w:rPr>
          <w:delText xml:space="preserve"> </w:delText>
        </w:r>
      </w:del>
    </w:p>
    <w:p w14:paraId="3A4FEA25" w14:textId="77777777" w:rsidR="00EE4CF8" w:rsidRPr="00B909B2" w:rsidRDefault="0077218D" w:rsidP="00EE4CF8">
      <w:pPr>
        <w:numPr>
          <w:ilvl w:val="12"/>
          <w:numId w:val="0"/>
        </w:numPr>
        <w:ind w:right="-2"/>
        <w:rPr>
          <w:szCs w:val="22"/>
        </w:rPr>
      </w:pPr>
      <w:r w:rsidRPr="00B909B2">
        <w:rPr>
          <w:szCs w:val="22"/>
        </w:rPr>
        <w:t xml:space="preserve">3. </w:t>
      </w:r>
      <w:r w:rsidR="00EE4CF8" w:rsidRPr="00B909B2">
        <w:rPr>
          <w:szCs w:val="22"/>
        </w:rPr>
        <w:t>H</w:t>
      </w:r>
      <w:r w:rsidR="007C2346" w:rsidRPr="00B909B2">
        <w:rPr>
          <w:szCs w:val="22"/>
        </w:rPr>
        <w:t>altu á sprautunni eins og blýanti eða pílu, stingdu nálinni inn í h</w:t>
      </w:r>
      <w:r w:rsidR="00166672" w:rsidRPr="00B909B2">
        <w:rPr>
          <w:szCs w:val="22"/>
        </w:rPr>
        <w:t>úðfellinguna</w:t>
      </w:r>
      <w:r w:rsidR="007C2346" w:rsidRPr="00B909B2">
        <w:rPr>
          <w:szCs w:val="22"/>
        </w:rPr>
        <w:t xml:space="preserve"> þannig að </w:t>
      </w:r>
      <w:r w:rsidR="001813D6" w:rsidRPr="00B909B2">
        <w:rPr>
          <w:szCs w:val="22"/>
        </w:rPr>
        <w:t>nálin</w:t>
      </w:r>
      <w:r w:rsidR="007C2346" w:rsidRPr="00B909B2">
        <w:rPr>
          <w:szCs w:val="22"/>
        </w:rPr>
        <w:t xml:space="preserve"> sé í 45°</w:t>
      </w:r>
      <w:r w:rsidR="005C17D4" w:rsidRPr="00B909B2">
        <w:rPr>
          <w:szCs w:val="22"/>
        </w:rPr>
        <w:t xml:space="preserve"> </w:t>
      </w:r>
      <w:r w:rsidR="007C2346" w:rsidRPr="00B909B2">
        <w:rPr>
          <w:szCs w:val="22"/>
        </w:rPr>
        <w:t>til 90° horni við yfirborð húðarinnar</w:t>
      </w:r>
      <w:r w:rsidR="00EE4CF8" w:rsidRPr="00B909B2">
        <w:rPr>
          <w:szCs w:val="22"/>
        </w:rPr>
        <w:t>.</w:t>
      </w:r>
    </w:p>
    <w:p w14:paraId="26D66064" w14:textId="77777777" w:rsidR="00EE4CF8" w:rsidRPr="00B909B2" w:rsidRDefault="00EE4CF8" w:rsidP="00EE4CF8">
      <w:pPr>
        <w:numPr>
          <w:ilvl w:val="12"/>
          <w:numId w:val="0"/>
        </w:numPr>
        <w:ind w:right="-2"/>
        <w:rPr>
          <w:szCs w:val="22"/>
        </w:rPr>
      </w:pPr>
    </w:p>
    <w:p w14:paraId="093C92BB" w14:textId="77777777" w:rsidR="00EE4CF8" w:rsidRPr="00B909B2" w:rsidRDefault="001813D6" w:rsidP="00EE4CF8">
      <w:pPr>
        <w:numPr>
          <w:ilvl w:val="12"/>
          <w:numId w:val="0"/>
        </w:numPr>
        <w:ind w:right="-2"/>
        <w:rPr>
          <w:szCs w:val="22"/>
        </w:rPr>
        <w:sectPr w:rsidR="00EE4CF8" w:rsidRPr="00B909B2" w:rsidSect="001813D6">
          <w:endnotePr>
            <w:numFmt w:val="decimal"/>
          </w:endnotePr>
          <w:type w:val="continuous"/>
          <w:pgSz w:w="11907" w:h="16840" w:code="9"/>
          <w:pgMar w:top="1134" w:right="1134" w:bottom="1134" w:left="1134" w:header="737" w:footer="737" w:gutter="0"/>
          <w:cols w:num="2" w:space="283"/>
          <w:titlePg/>
          <w:docGrid w:linePitch="299"/>
        </w:sectPr>
      </w:pPr>
      <w:r w:rsidRPr="00B909B2">
        <w:rPr>
          <w:szCs w:val="22"/>
        </w:rPr>
        <w:t>Hjá sjúklingum sem eru með litla fitu undir húðinni eða þunna húð getur 45°</w:t>
      </w:r>
      <w:r w:rsidR="005C17D4" w:rsidRPr="00B909B2">
        <w:rPr>
          <w:szCs w:val="22"/>
        </w:rPr>
        <w:t xml:space="preserve"> </w:t>
      </w:r>
      <w:r w:rsidRPr="00B909B2">
        <w:rPr>
          <w:szCs w:val="22"/>
        </w:rPr>
        <w:t>horn verið æskilegra</w:t>
      </w:r>
      <w:r w:rsidR="00EE4CF8" w:rsidRPr="00B909B2">
        <w:rPr>
          <w:szCs w:val="22"/>
        </w:rPr>
        <w:t>.</w:t>
      </w:r>
    </w:p>
    <w:p w14:paraId="73D5BE76" w14:textId="77777777" w:rsidR="00EE4CF8" w:rsidRPr="00B909B2" w:rsidRDefault="00EE4CF8" w:rsidP="00EE4CF8">
      <w:pPr>
        <w:numPr>
          <w:ilvl w:val="12"/>
          <w:numId w:val="0"/>
        </w:numPr>
        <w:ind w:right="-2"/>
        <w:rPr>
          <w:szCs w:val="22"/>
        </w:rPr>
      </w:pPr>
    </w:p>
    <w:p w14:paraId="69F8AD5A" w14:textId="77777777" w:rsidR="00EE4CF8" w:rsidRPr="00B909B2" w:rsidRDefault="00EE4CF8" w:rsidP="00EE4CF8">
      <w:pPr>
        <w:numPr>
          <w:ilvl w:val="12"/>
          <w:numId w:val="0"/>
        </w:numPr>
        <w:ind w:right="-2"/>
        <w:rPr>
          <w:szCs w:val="22"/>
        </w:rPr>
      </w:pPr>
    </w:p>
    <w:p w14:paraId="041F3289" w14:textId="77777777" w:rsidR="00837201" w:rsidRPr="00B909B2" w:rsidRDefault="00837201" w:rsidP="00837201">
      <w:pPr>
        <w:numPr>
          <w:ilvl w:val="12"/>
          <w:numId w:val="0"/>
        </w:numPr>
        <w:ind w:right="-2" w:firstLine="720"/>
        <w:rPr>
          <w:szCs w:val="22"/>
        </w:rPr>
        <w:sectPr w:rsidR="00837201" w:rsidRPr="00B909B2" w:rsidSect="00673CF5">
          <w:endnotePr>
            <w:numFmt w:val="decimal"/>
          </w:endnotePr>
          <w:type w:val="continuous"/>
          <w:pgSz w:w="11907" w:h="16840" w:code="9"/>
          <w:pgMar w:top="1134" w:right="1134" w:bottom="1134" w:left="1134" w:header="737" w:footer="737" w:gutter="0"/>
          <w:cols w:space="720"/>
          <w:titlePg/>
          <w:docGrid w:linePitch="299"/>
        </w:sectPr>
      </w:pPr>
    </w:p>
    <w:p w14:paraId="3BE26745" w14:textId="77777777" w:rsidR="00837201" w:rsidRPr="00B909B2" w:rsidRDefault="008D031D" w:rsidP="00837201">
      <w:pPr>
        <w:numPr>
          <w:ilvl w:val="12"/>
          <w:numId w:val="0"/>
        </w:numPr>
        <w:ind w:right="-2" w:firstLine="720"/>
      </w:pPr>
      <w:r w:rsidRPr="00B909B2">
        <w:rPr>
          <w:szCs w:val="22"/>
          <w:bdr w:val="single" w:sz="8" w:space="0" w:color="000000"/>
          <w:lang w:eastAsia="en-GB"/>
        </w:rPr>
        <w:pict w14:anchorId="40E76C7A">
          <v:shape id="_x0000_i1032" type="#_x0000_t75" style="width:130.25pt;height:109.55pt;visibility:visible" o:bordertopcolor="black" o:borderleftcolor="black" o:borderbottomcolor="black" o:borderrightcolor="black">
            <v:imagedata r:id="rId25" o:title="" grayscale="t"/>
            <w10:bordertop type="single" width="8"/>
            <w10:borderleft type="single" width="8"/>
            <w10:borderbottom type="single" width="8"/>
            <w10:borderright type="single" width="8"/>
          </v:shape>
        </w:pict>
      </w:r>
      <w:del w:id="65" w:author="DWL1306" w:date="2025-12-18T15:11:00Z">
        <w:r w:rsidR="00837201" w:rsidRPr="00B909B2" w:rsidDel="0081469C">
          <w:delText xml:space="preserve"> </w:delText>
        </w:r>
      </w:del>
    </w:p>
    <w:p w14:paraId="77A09010" w14:textId="77777777" w:rsidR="00837201" w:rsidRPr="00B909B2" w:rsidRDefault="00837201" w:rsidP="00837201">
      <w:pPr>
        <w:numPr>
          <w:ilvl w:val="12"/>
          <w:numId w:val="0"/>
        </w:numPr>
        <w:ind w:right="-2"/>
        <w:rPr>
          <w:szCs w:val="22"/>
        </w:rPr>
      </w:pPr>
    </w:p>
    <w:p w14:paraId="65C3B962" w14:textId="77777777" w:rsidR="00011D04" w:rsidRPr="00B909B2" w:rsidRDefault="00011D04" w:rsidP="00837201">
      <w:pPr>
        <w:numPr>
          <w:ilvl w:val="12"/>
          <w:numId w:val="0"/>
        </w:numPr>
        <w:ind w:right="-2"/>
        <w:rPr>
          <w:szCs w:val="22"/>
        </w:rPr>
      </w:pPr>
    </w:p>
    <w:p w14:paraId="20ABE34F" w14:textId="77777777" w:rsidR="00011D04" w:rsidRPr="00B909B2" w:rsidRDefault="0077218D" w:rsidP="00011D04">
      <w:pPr>
        <w:numPr>
          <w:ilvl w:val="12"/>
          <w:numId w:val="0"/>
        </w:numPr>
        <w:ind w:right="-2"/>
        <w:rPr>
          <w:szCs w:val="22"/>
        </w:rPr>
      </w:pPr>
      <w:r w:rsidRPr="00B909B2">
        <w:rPr>
          <w:szCs w:val="22"/>
        </w:rPr>
        <w:t xml:space="preserve">4. </w:t>
      </w:r>
      <w:r w:rsidR="00011D04" w:rsidRPr="00B909B2">
        <w:rPr>
          <w:szCs w:val="22"/>
        </w:rPr>
        <w:t xml:space="preserve">Meðan þú heldur húðinni, þrýstu þá sprautustimplinum niður til að dæla lyfinu rólega </w:t>
      </w:r>
      <w:r w:rsidRPr="00B909B2">
        <w:rPr>
          <w:szCs w:val="22"/>
        </w:rPr>
        <w:t>og stöðugt</w:t>
      </w:r>
      <w:r w:rsidR="00AB71AD" w:rsidRPr="00B909B2">
        <w:rPr>
          <w:szCs w:val="22"/>
        </w:rPr>
        <w:t xml:space="preserve"> alla leið inn</w:t>
      </w:r>
      <w:r w:rsidR="00011D04" w:rsidRPr="00B909B2">
        <w:rPr>
          <w:szCs w:val="22"/>
        </w:rPr>
        <w:t>.</w:t>
      </w:r>
    </w:p>
    <w:p w14:paraId="7D3C0717" w14:textId="77777777" w:rsidR="00837201" w:rsidRPr="00B909B2" w:rsidRDefault="00457D98" w:rsidP="00837201">
      <w:pPr>
        <w:numPr>
          <w:ilvl w:val="12"/>
          <w:numId w:val="0"/>
        </w:numPr>
        <w:ind w:right="-2"/>
        <w:rPr>
          <w:szCs w:val="22"/>
        </w:rPr>
      </w:pPr>
      <w:r w:rsidRPr="00B909B2">
        <w:rPr>
          <w:szCs w:val="22"/>
        </w:rPr>
        <w:t xml:space="preserve">5. </w:t>
      </w:r>
      <w:r w:rsidR="00837201" w:rsidRPr="00B909B2">
        <w:rPr>
          <w:szCs w:val="22"/>
        </w:rPr>
        <w:t>Fjarlægðu nálina, slepptu húðfellingunni og þrýstu bómullarhnoðra eða grisju varlega á stungustaðinn í nokkrar sekúndur.</w:t>
      </w:r>
    </w:p>
    <w:p w14:paraId="02E902CF" w14:textId="77777777" w:rsidR="00AB71AD" w:rsidRPr="00B909B2" w:rsidRDefault="00837201" w:rsidP="00837201">
      <w:pPr>
        <w:numPr>
          <w:ilvl w:val="12"/>
          <w:numId w:val="0"/>
        </w:numPr>
        <w:ind w:right="-2"/>
        <w:rPr>
          <w:szCs w:val="22"/>
        </w:rPr>
      </w:pPr>
      <w:r w:rsidRPr="00B909B2">
        <w:rPr>
          <w:szCs w:val="22"/>
        </w:rPr>
        <w:t>Það hjálpar til við að loka húðinni og koma í veg fyrir leka.</w:t>
      </w:r>
      <w:r w:rsidR="007E32F4" w:rsidRPr="00B909B2">
        <w:rPr>
          <w:szCs w:val="22"/>
        </w:rPr>
        <w:t xml:space="preserve"> </w:t>
      </w:r>
      <w:r w:rsidRPr="00B909B2">
        <w:rPr>
          <w:szCs w:val="22"/>
        </w:rPr>
        <w:t>Ekki nudda stungustaðinn eftir inndælinguna</w:t>
      </w:r>
      <w:r w:rsidR="00A55DDD" w:rsidRPr="00B909B2">
        <w:rPr>
          <w:szCs w:val="22"/>
        </w:rPr>
        <w:t>.</w:t>
      </w:r>
    </w:p>
    <w:p w14:paraId="401D5FA5" w14:textId="77777777" w:rsidR="00E17B27" w:rsidRPr="00B909B2" w:rsidRDefault="00A55DDD" w:rsidP="00837201">
      <w:pPr>
        <w:numPr>
          <w:ilvl w:val="12"/>
          <w:numId w:val="0"/>
        </w:numPr>
        <w:ind w:right="-2"/>
        <w:rPr>
          <w:szCs w:val="22"/>
        </w:rPr>
        <w:sectPr w:rsidR="00E17B27" w:rsidRPr="00B909B2" w:rsidSect="00673CF5">
          <w:endnotePr>
            <w:numFmt w:val="decimal"/>
          </w:endnotePr>
          <w:type w:val="continuous"/>
          <w:pgSz w:w="11907" w:h="16840" w:code="9"/>
          <w:pgMar w:top="1134" w:right="1134" w:bottom="1134" w:left="1134" w:header="737" w:footer="737" w:gutter="0"/>
          <w:cols w:num="2" w:space="283"/>
          <w:titlePg/>
          <w:docGrid w:linePitch="299"/>
        </w:sectPr>
      </w:pPr>
      <w:r w:rsidRPr="00B909B2">
        <w:rPr>
          <w:szCs w:val="22"/>
        </w:rPr>
        <w:t xml:space="preserve"> </w:t>
      </w:r>
    </w:p>
    <w:p w14:paraId="41EB095F" w14:textId="77777777" w:rsidR="00AB71AD" w:rsidRPr="00B909B2" w:rsidRDefault="00AB71AD" w:rsidP="0077218D">
      <w:pPr>
        <w:rPr>
          <w:szCs w:val="22"/>
        </w:rPr>
      </w:pPr>
    </w:p>
    <w:p w14:paraId="70D3567A" w14:textId="77777777" w:rsidR="0077218D" w:rsidRPr="00B909B2" w:rsidRDefault="0077218D" w:rsidP="0077218D">
      <w:pPr>
        <w:rPr>
          <w:szCs w:val="22"/>
        </w:rPr>
      </w:pPr>
      <w:r w:rsidRPr="00B909B2">
        <w:rPr>
          <w:szCs w:val="22"/>
        </w:rPr>
        <w:t>Ef önnur inndæling er nauðsynleg til að ná ávísaða skammtinum, skaltu ná í annað Strensiq hettuglas og endurtaka skref</w:t>
      </w:r>
      <w:r w:rsidR="00DC4541" w:rsidRPr="00B909B2">
        <w:rPr>
          <w:szCs w:val="22"/>
        </w:rPr>
        <w:t> </w:t>
      </w:r>
      <w:r w:rsidRPr="00B909B2">
        <w:rPr>
          <w:szCs w:val="22"/>
        </w:rPr>
        <w:t>1 til 4.</w:t>
      </w:r>
    </w:p>
    <w:p w14:paraId="76A985C5" w14:textId="77777777" w:rsidR="0077218D" w:rsidRPr="00B909B2" w:rsidRDefault="0077218D" w:rsidP="0077218D">
      <w:pPr>
        <w:rPr>
          <w:szCs w:val="22"/>
        </w:rPr>
      </w:pPr>
    </w:p>
    <w:p w14:paraId="607DD5B8" w14:textId="77777777" w:rsidR="0077218D" w:rsidRPr="00B909B2" w:rsidRDefault="0077218D" w:rsidP="0077218D">
      <w:pPr>
        <w:rPr>
          <w:szCs w:val="22"/>
          <w:u w:val="single"/>
        </w:rPr>
      </w:pPr>
      <w:r w:rsidRPr="00B909B2">
        <w:rPr>
          <w:szCs w:val="22"/>
          <w:u w:val="single"/>
        </w:rPr>
        <w:t>Skref 5: Förgun á búnaði</w:t>
      </w:r>
    </w:p>
    <w:p w14:paraId="567CD71F" w14:textId="77777777" w:rsidR="00F4692D" w:rsidRPr="00B909B2" w:rsidRDefault="00F4692D" w:rsidP="00F4692D">
      <w:pPr>
        <w:numPr>
          <w:ilvl w:val="12"/>
          <w:numId w:val="0"/>
        </w:numPr>
        <w:ind w:right="-2"/>
        <w:rPr>
          <w:szCs w:val="22"/>
        </w:rPr>
      </w:pPr>
      <w:bookmarkStart w:id="66" w:name="_Hlk33689290"/>
    </w:p>
    <w:p w14:paraId="0E55B3F4" w14:textId="77777777" w:rsidR="00F4692D" w:rsidRPr="00B909B2" w:rsidRDefault="00F4692D" w:rsidP="00F4692D">
      <w:pPr>
        <w:numPr>
          <w:ilvl w:val="12"/>
          <w:numId w:val="0"/>
        </w:numPr>
        <w:ind w:right="-2"/>
        <w:rPr>
          <w:szCs w:val="22"/>
        </w:rPr>
        <w:sectPr w:rsidR="00F4692D" w:rsidRPr="00B909B2" w:rsidSect="00777A6D">
          <w:endnotePr>
            <w:numFmt w:val="decimal"/>
          </w:endnotePr>
          <w:type w:val="continuous"/>
          <w:pgSz w:w="11907" w:h="16840" w:code="9"/>
          <w:pgMar w:top="1134" w:right="1418" w:bottom="1134" w:left="1418" w:header="737" w:footer="737" w:gutter="0"/>
          <w:cols w:space="283"/>
          <w:titlePg/>
          <w:docGrid w:linePitch="299"/>
        </w:sectPr>
      </w:pPr>
    </w:p>
    <w:bookmarkEnd w:id="66"/>
    <w:p w14:paraId="08E55C81" w14:textId="77777777" w:rsidR="0077218D" w:rsidRPr="00B909B2" w:rsidRDefault="0077218D" w:rsidP="0077218D">
      <w:pPr>
        <w:rPr>
          <w:szCs w:val="22"/>
        </w:rPr>
      </w:pPr>
      <w:r w:rsidRPr="00B909B2">
        <w:rPr>
          <w:szCs w:val="22"/>
        </w:rPr>
        <w:t>Vinsamlegast settu sprauturnar, hettuglösin og nálarnar í sérstakt ílát (nálabox). Læknirinn, lyfjafræðingurinn eða hjúkrunarfræðingurinn mun gefa þér ráð um hvar þú getur nálgast slíkt ílát.</w:t>
      </w:r>
    </w:p>
    <w:p w14:paraId="621A7191" w14:textId="77777777" w:rsidR="00E57FC8" w:rsidRPr="00B909B2" w:rsidRDefault="00E57FC8" w:rsidP="00421B24">
      <w:pPr>
        <w:rPr>
          <w:szCs w:val="22"/>
        </w:rPr>
      </w:pPr>
    </w:p>
    <w:p w14:paraId="2B83A410" w14:textId="77777777" w:rsidR="000E46B0" w:rsidRPr="00B909B2" w:rsidRDefault="00E57FC8" w:rsidP="000E46B0">
      <w:pPr>
        <w:keepNext/>
        <w:numPr>
          <w:ilvl w:val="12"/>
          <w:numId w:val="0"/>
        </w:numPr>
        <w:ind w:right="-2"/>
        <w:outlineLvl w:val="0"/>
        <w:rPr>
          <w:b/>
          <w:szCs w:val="22"/>
        </w:rPr>
      </w:pPr>
      <w:r w:rsidRPr="00B909B2">
        <w:rPr>
          <w:b/>
          <w:szCs w:val="22"/>
        </w:rPr>
        <w:t>Ef notaður</w:t>
      </w:r>
      <w:r w:rsidR="00C379EA" w:rsidRPr="00B909B2">
        <w:rPr>
          <w:b/>
          <w:szCs w:val="22"/>
        </w:rPr>
        <w:t xml:space="preserve"> er stæ</w:t>
      </w:r>
      <w:r w:rsidRPr="00B909B2">
        <w:rPr>
          <w:b/>
          <w:szCs w:val="22"/>
        </w:rPr>
        <w:t xml:space="preserve">rri skammtur </w:t>
      </w:r>
      <w:r w:rsidR="000E46B0" w:rsidRPr="00B909B2">
        <w:rPr>
          <w:b/>
          <w:szCs w:val="22"/>
        </w:rPr>
        <w:t xml:space="preserve">af Strensiq </w:t>
      </w:r>
      <w:r w:rsidRPr="00B909B2">
        <w:rPr>
          <w:b/>
          <w:szCs w:val="22"/>
        </w:rPr>
        <w:t>en mælt er fyrir um</w:t>
      </w:r>
    </w:p>
    <w:p w14:paraId="7439D23A" w14:textId="77777777" w:rsidR="000E46B0" w:rsidRPr="00B909B2" w:rsidRDefault="000E46B0" w:rsidP="000E46B0">
      <w:pPr>
        <w:numPr>
          <w:ilvl w:val="12"/>
          <w:numId w:val="0"/>
        </w:numPr>
        <w:ind w:right="-2"/>
        <w:outlineLvl w:val="0"/>
        <w:rPr>
          <w:szCs w:val="22"/>
        </w:rPr>
      </w:pPr>
      <w:r w:rsidRPr="00B909B2">
        <w:rPr>
          <w:szCs w:val="22"/>
        </w:rPr>
        <w:t>Ef þig grunar að þú hafir</w:t>
      </w:r>
      <w:r w:rsidR="002229FE" w:rsidRPr="00B909B2">
        <w:rPr>
          <w:szCs w:val="22"/>
        </w:rPr>
        <w:t xml:space="preserve"> fyrir slysni</w:t>
      </w:r>
      <w:r w:rsidRPr="00B909B2">
        <w:rPr>
          <w:szCs w:val="22"/>
        </w:rPr>
        <w:t xml:space="preserve"> fengið stærri skammt af Strensiq en ávísað hefur verið</w:t>
      </w:r>
      <w:r w:rsidR="002229FE" w:rsidRPr="00B909B2">
        <w:rPr>
          <w:szCs w:val="22"/>
        </w:rPr>
        <w:t>, hafðu þá samband við lækninn til að fá ráðleggingar.</w:t>
      </w:r>
    </w:p>
    <w:p w14:paraId="6942E1CB" w14:textId="77777777" w:rsidR="00A55DDD" w:rsidRPr="00B909B2" w:rsidRDefault="00A55DDD" w:rsidP="000E46B0">
      <w:pPr>
        <w:numPr>
          <w:ilvl w:val="12"/>
          <w:numId w:val="0"/>
        </w:numPr>
        <w:ind w:right="-2"/>
        <w:outlineLvl w:val="0"/>
        <w:rPr>
          <w:szCs w:val="22"/>
        </w:rPr>
      </w:pPr>
    </w:p>
    <w:p w14:paraId="45DD2A26" w14:textId="77777777" w:rsidR="00A55DDD" w:rsidRPr="00B909B2" w:rsidRDefault="005822F7" w:rsidP="00E41523">
      <w:pPr>
        <w:keepNext/>
        <w:numPr>
          <w:ilvl w:val="12"/>
          <w:numId w:val="0"/>
        </w:numPr>
        <w:outlineLvl w:val="0"/>
        <w:rPr>
          <w:b/>
          <w:szCs w:val="22"/>
        </w:rPr>
      </w:pPr>
      <w:r w:rsidRPr="00B909B2">
        <w:rPr>
          <w:b/>
          <w:szCs w:val="22"/>
        </w:rPr>
        <w:t xml:space="preserve">Ef gleymist að </w:t>
      </w:r>
      <w:r w:rsidR="00FD0C13" w:rsidRPr="00B909B2">
        <w:rPr>
          <w:b/>
          <w:szCs w:val="22"/>
        </w:rPr>
        <w:t>nota</w:t>
      </w:r>
      <w:r w:rsidRPr="00B909B2">
        <w:rPr>
          <w:b/>
          <w:szCs w:val="22"/>
        </w:rPr>
        <w:t xml:space="preserve"> Strensiq</w:t>
      </w:r>
    </w:p>
    <w:p w14:paraId="50A6C1E1" w14:textId="77777777" w:rsidR="00A55DDD" w:rsidRPr="00B909B2" w:rsidRDefault="00A55DDD" w:rsidP="00A55DDD">
      <w:pPr>
        <w:numPr>
          <w:ilvl w:val="12"/>
          <w:numId w:val="0"/>
        </w:numPr>
        <w:ind w:right="-2"/>
        <w:outlineLvl w:val="0"/>
        <w:rPr>
          <w:szCs w:val="22"/>
        </w:rPr>
      </w:pPr>
      <w:r w:rsidRPr="00B909B2">
        <w:rPr>
          <w:szCs w:val="22"/>
        </w:rPr>
        <w:t xml:space="preserve">Ekki á að tvöfalda skammt til að bæta upp skammt sem </w:t>
      </w:r>
      <w:r w:rsidR="000C7119" w:rsidRPr="00B909B2">
        <w:rPr>
          <w:szCs w:val="22"/>
        </w:rPr>
        <w:t>gleymst hefur að nota</w:t>
      </w:r>
      <w:r w:rsidR="00486819" w:rsidRPr="00B909B2">
        <w:rPr>
          <w:szCs w:val="22"/>
        </w:rPr>
        <w:t>. Hafðu samband við lækninn og fáðu ráðleggingar.</w:t>
      </w:r>
    </w:p>
    <w:p w14:paraId="2868B8EB" w14:textId="77777777" w:rsidR="000E46B0" w:rsidRDefault="000E46B0" w:rsidP="00F56152">
      <w:pPr>
        <w:numPr>
          <w:ilvl w:val="12"/>
          <w:numId w:val="0"/>
        </w:numPr>
        <w:ind w:right="-2"/>
        <w:rPr>
          <w:ins w:id="67" w:author="Whelan, Ruth" w:date="2025-12-19T17:06:00Z"/>
          <w:szCs w:val="22"/>
        </w:rPr>
      </w:pPr>
    </w:p>
    <w:p w14:paraId="548AE397" w14:textId="77777777" w:rsidR="004C2039" w:rsidRDefault="004C2039" w:rsidP="00F56152">
      <w:pPr>
        <w:numPr>
          <w:ilvl w:val="12"/>
          <w:numId w:val="0"/>
        </w:numPr>
        <w:ind w:right="-2"/>
        <w:rPr>
          <w:ins w:id="68" w:author="Whelan, Ruth" w:date="2025-12-19T17:07:00Z"/>
          <w:szCs w:val="22"/>
        </w:rPr>
      </w:pPr>
      <w:ins w:id="69" w:author="Whelan, Ruth" w:date="2025-12-19T17:06:00Z">
        <w:r w:rsidRPr="004C2039">
          <w:rPr>
            <w:szCs w:val="22"/>
            <w:highlight w:val="lightGray"/>
          </w:rPr>
          <w:t>Fyrir frekari upplýsingar, vinsamlegast hafðu samráð við: {QR kóða sem á að fylgja með} og vefslóð: {URL sem á að fylgja með}</w:t>
        </w:r>
      </w:ins>
    </w:p>
    <w:p w14:paraId="6F49F7FC" w14:textId="77777777" w:rsidR="004C2039" w:rsidRPr="00B909B2" w:rsidRDefault="004C2039" w:rsidP="00F56152">
      <w:pPr>
        <w:numPr>
          <w:ilvl w:val="12"/>
          <w:numId w:val="0"/>
        </w:numPr>
        <w:ind w:right="-2"/>
        <w:rPr>
          <w:szCs w:val="22"/>
        </w:rPr>
      </w:pPr>
    </w:p>
    <w:p w14:paraId="03BB807A" w14:textId="77777777" w:rsidR="00C379EA" w:rsidRPr="00B909B2" w:rsidRDefault="002229FE" w:rsidP="00421B24">
      <w:pPr>
        <w:numPr>
          <w:ilvl w:val="12"/>
          <w:numId w:val="0"/>
        </w:numPr>
        <w:rPr>
          <w:szCs w:val="22"/>
        </w:rPr>
      </w:pPr>
      <w:r w:rsidRPr="00B909B2">
        <w:rPr>
          <w:szCs w:val="22"/>
        </w:rPr>
        <w:t xml:space="preserve">Leitið til læknisins, </w:t>
      </w:r>
      <w:r w:rsidR="00C379EA" w:rsidRPr="00B909B2">
        <w:rPr>
          <w:szCs w:val="22"/>
        </w:rPr>
        <w:t>lyfjafr</w:t>
      </w:r>
      <w:r w:rsidRPr="00B909B2">
        <w:rPr>
          <w:szCs w:val="22"/>
        </w:rPr>
        <w:t xml:space="preserve">æðings </w:t>
      </w:r>
      <w:r w:rsidR="00740092" w:rsidRPr="00B909B2">
        <w:rPr>
          <w:szCs w:val="22"/>
        </w:rPr>
        <w:t>eða hjúkrunarfræðingsins</w:t>
      </w:r>
      <w:r w:rsidR="00C379EA" w:rsidRPr="00B909B2">
        <w:rPr>
          <w:szCs w:val="22"/>
        </w:rPr>
        <w:t xml:space="preserve"> ef þörf er á frekari</w:t>
      </w:r>
      <w:r w:rsidR="00740092" w:rsidRPr="00B909B2">
        <w:rPr>
          <w:szCs w:val="22"/>
        </w:rPr>
        <w:t xml:space="preserve"> upplýsingum um notkun lyfsins.</w:t>
      </w:r>
    </w:p>
    <w:p w14:paraId="4B3C7A99" w14:textId="77777777" w:rsidR="00C379EA" w:rsidRPr="00B909B2" w:rsidRDefault="00C379EA" w:rsidP="00421B24">
      <w:pPr>
        <w:rPr>
          <w:szCs w:val="22"/>
        </w:rPr>
      </w:pPr>
    </w:p>
    <w:p w14:paraId="6A3814D9" w14:textId="77777777" w:rsidR="00C379EA" w:rsidRPr="00B909B2" w:rsidRDefault="00C379EA" w:rsidP="00421B24">
      <w:pPr>
        <w:rPr>
          <w:szCs w:val="22"/>
        </w:rPr>
      </w:pPr>
    </w:p>
    <w:p w14:paraId="0484BDCD" w14:textId="77777777" w:rsidR="00C379EA" w:rsidRPr="00B909B2" w:rsidRDefault="00C379EA" w:rsidP="00F73F0B">
      <w:pPr>
        <w:keepNext/>
        <w:rPr>
          <w:szCs w:val="22"/>
        </w:rPr>
      </w:pPr>
      <w:r w:rsidRPr="00B909B2">
        <w:rPr>
          <w:b/>
          <w:szCs w:val="22"/>
        </w:rPr>
        <w:t>4.</w:t>
      </w:r>
      <w:r w:rsidRPr="00B909B2">
        <w:rPr>
          <w:b/>
          <w:szCs w:val="22"/>
        </w:rPr>
        <w:tab/>
        <w:t>Hugsanlegar aukaverkanir</w:t>
      </w:r>
    </w:p>
    <w:p w14:paraId="73720356" w14:textId="77777777" w:rsidR="00C379EA" w:rsidRPr="00B909B2" w:rsidRDefault="00C379EA" w:rsidP="00F73F0B">
      <w:pPr>
        <w:keepNext/>
        <w:rPr>
          <w:szCs w:val="22"/>
        </w:rPr>
      </w:pPr>
    </w:p>
    <w:p w14:paraId="77F6FE56" w14:textId="77777777" w:rsidR="00C379EA" w:rsidRPr="00B909B2" w:rsidRDefault="00C379EA" w:rsidP="00421B24">
      <w:pPr>
        <w:rPr>
          <w:szCs w:val="22"/>
        </w:rPr>
      </w:pPr>
      <w:r w:rsidRPr="00B909B2">
        <w:rPr>
          <w:szCs w:val="22"/>
        </w:rPr>
        <w:t>Eins og við á um öll lyf getur þetta lyf valdið aukaverkunum en það gerist þó ekki hjá öllum.</w:t>
      </w:r>
    </w:p>
    <w:p w14:paraId="5988326F" w14:textId="77777777" w:rsidR="00C379EA" w:rsidRPr="00B909B2" w:rsidRDefault="00C379EA" w:rsidP="00421B24">
      <w:pPr>
        <w:rPr>
          <w:szCs w:val="22"/>
        </w:rPr>
      </w:pPr>
    </w:p>
    <w:p w14:paraId="5903BCA4" w14:textId="77777777" w:rsidR="00783D22" w:rsidRPr="00B909B2" w:rsidRDefault="00783D22" w:rsidP="00421B24">
      <w:pPr>
        <w:rPr>
          <w:szCs w:val="22"/>
        </w:rPr>
      </w:pPr>
      <w:r w:rsidRPr="00B909B2">
        <w:rPr>
          <w:szCs w:val="22"/>
        </w:rPr>
        <w:t>Ef þú ert ekki viss um hvað átt er við með aukaverkunum hér á eftir, fáðu þá lækninn til að útskýra þær fyrir þér.</w:t>
      </w:r>
    </w:p>
    <w:p w14:paraId="7F68C421" w14:textId="77777777" w:rsidR="00783D22" w:rsidRPr="00B909B2" w:rsidRDefault="00783D22" w:rsidP="00783D22">
      <w:pPr>
        <w:numPr>
          <w:ilvl w:val="12"/>
          <w:numId w:val="0"/>
        </w:numPr>
        <w:ind w:right="-29"/>
        <w:rPr>
          <w:szCs w:val="22"/>
        </w:rPr>
      </w:pPr>
    </w:p>
    <w:p w14:paraId="71391D0C" w14:textId="77777777" w:rsidR="006732C7" w:rsidRPr="00B909B2" w:rsidRDefault="006732C7" w:rsidP="00783D22">
      <w:pPr>
        <w:numPr>
          <w:ilvl w:val="12"/>
          <w:numId w:val="0"/>
        </w:numPr>
        <w:ind w:right="-29"/>
        <w:rPr>
          <w:b/>
          <w:bCs/>
          <w:szCs w:val="22"/>
        </w:rPr>
      </w:pPr>
      <w:r w:rsidRPr="00B909B2">
        <w:rPr>
          <w:szCs w:val="22"/>
        </w:rPr>
        <w:t>Alvarlegustu aukaverk</w:t>
      </w:r>
      <w:r w:rsidR="00E6017E" w:rsidRPr="00B909B2">
        <w:rPr>
          <w:szCs w:val="22"/>
        </w:rPr>
        <w:t>a</w:t>
      </w:r>
      <w:r w:rsidRPr="00B909B2">
        <w:rPr>
          <w:szCs w:val="22"/>
        </w:rPr>
        <w:t>nirnar sem komið hafa fyrir hjá sjúklingum á meðferð með asfótasa alfa hafa verið ofnæmisviðbrögð, þ.m.t. líf</w:t>
      </w:r>
      <w:r w:rsidR="00E6017E" w:rsidRPr="00B909B2">
        <w:rPr>
          <w:szCs w:val="22"/>
        </w:rPr>
        <w:t>s</w:t>
      </w:r>
      <w:r w:rsidRPr="00B909B2">
        <w:rPr>
          <w:szCs w:val="22"/>
        </w:rPr>
        <w:t xml:space="preserve">hættuleg ofnæmisviðbrögð sem </w:t>
      </w:r>
      <w:r w:rsidR="004E174C" w:rsidRPr="00B909B2">
        <w:rPr>
          <w:szCs w:val="22"/>
        </w:rPr>
        <w:t>krefjast</w:t>
      </w:r>
      <w:r w:rsidRPr="00B909B2">
        <w:rPr>
          <w:szCs w:val="22"/>
        </w:rPr>
        <w:t xml:space="preserve"> læknismeðferðar</w:t>
      </w:r>
      <w:r w:rsidR="00EB12C5" w:rsidRPr="00B909B2">
        <w:rPr>
          <w:szCs w:val="22"/>
        </w:rPr>
        <w:t>,</w:t>
      </w:r>
      <w:r w:rsidR="00E6017E" w:rsidRPr="00B909B2">
        <w:rPr>
          <w:szCs w:val="22"/>
        </w:rPr>
        <w:t xml:space="preserve"> sem líkjast</w:t>
      </w:r>
      <w:r w:rsidRPr="00B909B2">
        <w:rPr>
          <w:szCs w:val="22"/>
        </w:rPr>
        <w:t xml:space="preserve"> bráðaofnæmi</w:t>
      </w:r>
      <w:r w:rsidR="00BA5DF3" w:rsidRPr="00B909B2">
        <w:rPr>
          <w:szCs w:val="22"/>
        </w:rPr>
        <w:t xml:space="preserve">. Þessi aukaverkun </w:t>
      </w:r>
      <w:bookmarkStart w:id="70" w:name="_Hlk33591033"/>
      <w:r w:rsidR="00E6017E" w:rsidRPr="00B909B2">
        <w:rPr>
          <w:szCs w:val="22"/>
        </w:rPr>
        <w:t xml:space="preserve">er algeng </w:t>
      </w:r>
      <w:r w:rsidR="00BA5DF3" w:rsidRPr="00B909B2">
        <w:rPr>
          <w:szCs w:val="22"/>
        </w:rPr>
        <w:t>(</w:t>
      </w:r>
      <w:r w:rsidR="00E6017E" w:rsidRPr="00B909B2">
        <w:rPr>
          <w:szCs w:val="22"/>
        </w:rPr>
        <w:t>get</w:t>
      </w:r>
      <w:r w:rsidR="00BA5DF3" w:rsidRPr="00B909B2">
        <w:rPr>
          <w:szCs w:val="22"/>
        </w:rPr>
        <w:t>ur</w:t>
      </w:r>
      <w:r w:rsidR="00E6017E" w:rsidRPr="00B909B2">
        <w:rPr>
          <w:szCs w:val="22"/>
        </w:rPr>
        <w:t xml:space="preserve"> komið fyrir hjá allt að 1 af hverjum 10 einstaklingum). </w:t>
      </w:r>
      <w:bookmarkEnd w:id="70"/>
      <w:r w:rsidR="00E6017E" w:rsidRPr="00B909B2">
        <w:rPr>
          <w:szCs w:val="22"/>
        </w:rPr>
        <w:t>Þessi alvarlegu ofnæmisviðbrögð hjá sjúklingum voru öndunarerfiðleikar, köfnunartilfinning</w:t>
      </w:r>
      <w:r w:rsidR="00654DEC" w:rsidRPr="00B909B2">
        <w:rPr>
          <w:szCs w:val="22"/>
        </w:rPr>
        <w:t xml:space="preserve">, ógleði, þroti í kringum augun og sundl. Viðbrögðin komu fram innan nokkurra mínútna eftir </w:t>
      </w:r>
      <w:r w:rsidR="001C333E" w:rsidRPr="00B909B2">
        <w:rPr>
          <w:szCs w:val="22"/>
        </w:rPr>
        <w:t>notkun</w:t>
      </w:r>
      <w:r w:rsidR="004E7546" w:rsidRPr="00B909B2">
        <w:rPr>
          <w:szCs w:val="22"/>
        </w:rPr>
        <w:t xml:space="preserve"> asfótasa alfa og þau geta komið fyrir hjá sjúklingum sem </w:t>
      </w:r>
      <w:r w:rsidR="00E20EBA" w:rsidRPr="00B909B2">
        <w:rPr>
          <w:szCs w:val="22"/>
        </w:rPr>
        <w:t>hafa</w:t>
      </w:r>
      <w:r w:rsidR="001C333E" w:rsidRPr="00B909B2">
        <w:rPr>
          <w:szCs w:val="22"/>
        </w:rPr>
        <w:t xml:space="preserve"> notað</w:t>
      </w:r>
      <w:r w:rsidR="004E7546" w:rsidRPr="00B909B2">
        <w:rPr>
          <w:szCs w:val="22"/>
        </w:rPr>
        <w:t xml:space="preserve"> asfótasa alfa í meira enn eitt ár. </w:t>
      </w:r>
      <w:bookmarkStart w:id="71" w:name="_Hlk33591254"/>
      <w:r w:rsidR="004E7546" w:rsidRPr="00B909B2">
        <w:rPr>
          <w:b/>
          <w:bCs/>
          <w:szCs w:val="22"/>
        </w:rPr>
        <w:t xml:space="preserve">Ef þú færð einhver þessara einkenna áttu að hætta </w:t>
      </w:r>
      <w:r w:rsidR="00E438DF" w:rsidRPr="00B909B2">
        <w:rPr>
          <w:b/>
          <w:bCs/>
          <w:szCs w:val="22"/>
        </w:rPr>
        <w:t>notkun</w:t>
      </w:r>
      <w:r w:rsidR="004E7546" w:rsidRPr="00B909B2">
        <w:rPr>
          <w:b/>
          <w:bCs/>
          <w:szCs w:val="22"/>
        </w:rPr>
        <w:t xml:space="preserve"> Strensiq og leita læknishjálpar samstundis.</w:t>
      </w:r>
    </w:p>
    <w:bookmarkEnd w:id="71"/>
    <w:p w14:paraId="371C4754" w14:textId="77777777" w:rsidR="004E7546" w:rsidRPr="00B909B2" w:rsidRDefault="004E7546" w:rsidP="00783D22">
      <w:pPr>
        <w:numPr>
          <w:ilvl w:val="12"/>
          <w:numId w:val="0"/>
        </w:numPr>
        <w:ind w:right="-29"/>
        <w:rPr>
          <w:szCs w:val="22"/>
        </w:rPr>
      </w:pPr>
    </w:p>
    <w:p w14:paraId="52E91FA1" w14:textId="77777777" w:rsidR="006732C7" w:rsidRPr="00B909B2" w:rsidRDefault="004E7546" w:rsidP="00783D22">
      <w:pPr>
        <w:numPr>
          <w:ilvl w:val="12"/>
          <w:numId w:val="0"/>
        </w:numPr>
        <w:ind w:right="-29"/>
        <w:rPr>
          <w:b/>
          <w:bCs/>
          <w:szCs w:val="22"/>
        </w:rPr>
      </w:pPr>
      <w:r w:rsidRPr="00B909B2">
        <w:rPr>
          <w:szCs w:val="22"/>
        </w:rPr>
        <w:t>Að auki geta önnur of</w:t>
      </w:r>
      <w:r w:rsidR="00BA5DF3" w:rsidRPr="00B909B2">
        <w:rPr>
          <w:szCs w:val="22"/>
        </w:rPr>
        <w:t>n</w:t>
      </w:r>
      <w:r w:rsidRPr="00B909B2">
        <w:rPr>
          <w:szCs w:val="22"/>
        </w:rPr>
        <w:t xml:space="preserve">æmisviðbrögð </w:t>
      </w:r>
      <w:r w:rsidR="001331B1" w:rsidRPr="00B909B2">
        <w:rPr>
          <w:szCs w:val="22"/>
        </w:rPr>
        <w:t xml:space="preserve">(ofnæmi) </w:t>
      </w:r>
      <w:r w:rsidR="006923EB" w:rsidRPr="00B909B2">
        <w:rPr>
          <w:szCs w:val="22"/>
        </w:rPr>
        <w:t>verið algeng</w:t>
      </w:r>
      <w:r w:rsidRPr="00B909B2">
        <w:rPr>
          <w:szCs w:val="22"/>
        </w:rPr>
        <w:t>, en þau ge</w:t>
      </w:r>
      <w:r w:rsidR="002326A4" w:rsidRPr="00B909B2">
        <w:rPr>
          <w:szCs w:val="22"/>
        </w:rPr>
        <w:t>t</w:t>
      </w:r>
      <w:r w:rsidRPr="00B909B2">
        <w:rPr>
          <w:szCs w:val="22"/>
        </w:rPr>
        <w:t>a verið roði</w:t>
      </w:r>
      <w:r w:rsidR="00E30E94" w:rsidRPr="00B909B2">
        <w:rPr>
          <w:szCs w:val="22"/>
        </w:rPr>
        <w:t xml:space="preserve"> (roðaþot)</w:t>
      </w:r>
      <w:r w:rsidRPr="00B909B2">
        <w:rPr>
          <w:szCs w:val="22"/>
        </w:rPr>
        <w:t>, hiti</w:t>
      </w:r>
      <w:r w:rsidR="00E30E94" w:rsidRPr="00B909B2">
        <w:rPr>
          <w:szCs w:val="22"/>
        </w:rPr>
        <w:t xml:space="preserve"> (sótthiti)</w:t>
      </w:r>
      <w:r w:rsidRPr="00B909B2">
        <w:rPr>
          <w:szCs w:val="22"/>
        </w:rPr>
        <w:t>, útbrot, kláði, pirringur, ógleði, uppköst, verkur, kuldahrollur, dofi í munni</w:t>
      </w:r>
      <w:r w:rsidR="00DB6A1F" w:rsidRPr="00B909B2">
        <w:rPr>
          <w:szCs w:val="22"/>
        </w:rPr>
        <w:t xml:space="preserve"> (minnkað snertiskyn í munni)</w:t>
      </w:r>
      <w:r w:rsidRPr="00B909B2">
        <w:rPr>
          <w:szCs w:val="22"/>
        </w:rPr>
        <w:t xml:space="preserve">, höfuðverkur, andlitsroði, hraður hjartsláttur </w:t>
      </w:r>
      <w:r w:rsidR="001331B1" w:rsidRPr="00B909B2">
        <w:rPr>
          <w:szCs w:val="22"/>
        </w:rPr>
        <w:t xml:space="preserve">(hraðtaktur) </w:t>
      </w:r>
      <w:r w:rsidRPr="00B909B2">
        <w:rPr>
          <w:szCs w:val="22"/>
        </w:rPr>
        <w:t xml:space="preserve">og hósti. </w:t>
      </w:r>
      <w:r w:rsidRPr="00B909B2">
        <w:rPr>
          <w:b/>
          <w:bCs/>
          <w:szCs w:val="22"/>
        </w:rPr>
        <w:t>Ef þú færð einhver þessara einkenna áttu að hætta meðferð með Strensiq og leita læknishjálpar samstundis.</w:t>
      </w:r>
    </w:p>
    <w:p w14:paraId="546F5395" w14:textId="77777777" w:rsidR="006732C7" w:rsidRPr="00B909B2" w:rsidRDefault="006732C7" w:rsidP="00783D22">
      <w:pPr>
        <w:numPr>
          <w:ilvl w:val="12"/>
          <w:numId w:val="0"/>
        </w:numPr>
        <w:ind w:right="-29"/>
        <w:rPr>
          <w:szCs w:val="22"/>
        </w:rPr>
      </w:pPr>
    </w:p>
    <w:p w14:paraId="4DE64AC7" w14:textId="77777777" w:rsidR="00CC3F75" w:rsidRPr="00B909B2" w:rsidRDefault="00783D22" w:rsidP="00783D22">
      <w:pPr>
        <w:keepNext/>
        <w:numPr>
          <w:ilvl w:val="12"/>
          <w:numId w:val="0"/>
        </w:numPr>
        <w:tabs>
          <w:tab w:val="left" w:pos="567"/>
        </w:tabs>
        <w:outlineLvl w:val="0"/>
        <w:rPr>
          <w:b/>
          <w:szCs w:val="22"/>
        </w:rPr>
      </w:pPr>
      <w:r w:rsidRPr="00B909B2">
        <w:rPr>
          <w:b/>
          <w:szCs w:val="22"/>
        </w:rPr>
        <w:t>Mjög algengar: geta komið fyrir hjá fleiri en 1 af hverjum 10 einstaklingum</w:t>
      </w:r>
    </w:p>
    <w:p w14:paraId="16CF915B" w14:textId="77777777" w:rsidR="00CC3F75" w:rsidRPr="0081469C" w:rsidRDefault="00783D22" w:rsidP="0081469C">
      <w:pPr>
        <w:pStyle w:val="ListParagraph"/>
        <w:numPr>
          <w:ilvl w:val="0"/>
          <w:numId w:val="27"/>
        </w:numPr>
        <w:ind w:left="360" w:right="-29"/>
        <w:rPr>
          <w:szCs w:val="22"/>
        </w:rPr>
        <w:pPrChange w:id="72" w:author="DWL1306" w:date="2025-12-18T15:07:00Z">
          <w:pPr>
            <w:numPr>
              <w:ilvl w:val="12"/>
            </w:numPr>
            <w:tabs>
              <w:tab w:val="left" w:pos="567"/>
            </w:tabs>
            <w:outlineLvl w:val="0"/>
          </w:pPr>
        </w:pPrChange>
      </w:pPr>
      <w:r w:rsidRPr="00B909B2">
        <w:rPr>
          <w:szCs w:val="22"/>
        </w:rPr>
        <w:t>Viðbrögð á stungustað meðan á inndælingu lyfsins stendur eða á næstu klukkustundum eftir inndælinguna (sem geta leitt til roða, litabreytinga, kláða, verkja</w:t>
      </w:r>
      <w:r w:rsidR="006F7469" w:rsidRPr="00B909B2">
        <w:rPr>
          <w:szCs w:val="22"/>
        </w:rPr>
        <w:t>, fituhnúða eða minnkaðs fituvefjar</w:t>
      </w:r>
      <w:r w:rsidRPr="00B909B2">
        <w:rPr>
          <w:szCs w:val="22"/>
        </w:rPr>
        <w:t xml:space="preserve"> </w:t>
      </w:r>
      <w:r w:rsidR="006F7469" w:rsidRPr="00B909B2">
        <w:rPr>
          <w:szCs w:val="22"/>
        </w:rPr>
        <w:t xml:space="preserve">rétt undir yfirborði húðarinnar, skorts á húðlit </w:t>
      </w:r>
      <w:r w:rsidRPr="00B909B2">
        <w:rPr>
          <w:szCs w:val="22"/>
        </w:rPr>
        <w:t>og/eða þrota)</w:t>
      </w:r>
      <w:r w:rsidR="00CC3F75" w:rsidRPr="00B909B2">
        <w:rPr>
          <w:szCs w:val="22"/>
        </w:rPr>
        <w:t>.</w:t>
      </w:r>
    </w:p>
    <w:p w14:paraId="34081A77" w14:textId="77777777" w:rsidR="00DB6A1F" w:rsidRPr="0081469C" w:rsidDel="003E7CB0" w:rsidRDefault="00703A8D" w:rsidP="0081469C">
      <w:pPr>
        <w:pStyle w:val="ListParagraph"/>
        <w:numPr>
          <w:ilvl w:val="0"/>
          <w:numId w:val="27"/>
        </w:numPr>
        <w:ind w:left="360" w:right="-29"/>
        <w:rPr>
          <w:del w:id="73" w:author="Author"/>
          <w:szCs w:val="22"/>
        </w:rPr>
        <w:pPrChange w:id="74" w:author="DWL1306" w:date="2025-12-18T15:07:00Z">
          <w:pPr>
            <w:numPr>
              <w:numId w:val="27"/>
            </w:numPr>
            <w:tabs>
              <w:tab w:val="left" w:pos="567"/>
            </w:tabs>
            <w:ind w:left="720" w:hanging="360"/>
            <w:outlineLvl w:val="0"/>
          </w:pPr>
        </w:pPrChange>
      </w:pPr>
      <w:r w:rsidRPr="00B909B2">
        <w:rPr>
          <w:szCs w:val="22"/>
        </w:rPr>
        <w:t>Hiti (sótt</w:t>
      </w:r>
      <w:r w:rsidRPr="0081469C">
        <w:rPr>
          <w:szCs w:val="22"/>
        </w:rPr>
        <w:t>hiti)</w:t>
      </w:r>
      <w:ins w:id="75" w:author="Author">
        <w:r w:rsidR="003E7CB0" w:rsidRPr="0081469C">
          <w:rPr>
            <w:szCs w:val="22"/>
          </w:rPr>
          <w:t>.</w:t>
        </w:r>
      </w:ins>
    </w:p>
    <w:p w14:paraId="35EC08DE" w14:textId="77777777" w:rsidR="003E7CB0" w:rsidRPr="0081469C" w:rsidRDefault="003E7CB0" w:rsidP="0081469C">
      <w:pPr>
        <w:pStyle w:val="ListParagraph"/>
        <w:numPr>
          <w:ilvl w:val="0"/>
          <w:numId w:val="27"/>
        </w:numPr>
        <w:ind w:left="360" w:right="-29"/>
        <w:rPr>
          <w:ins w:id="76" w:author="Author"/>
          <w:szCs w:val="22"/>
        </w:rPr>
        <w:pPrChange w:id="77" w:author="DWL1306" w:date="2025-12-18T15:07:00Z">
          <w:pPr>
            <w:numPr>
              <w:ilvl w:val="12"/>
            </w:numPr>
            <w:tabs>
              <w:tab w:val="left" w:pos="567"/>
            </w:tabs>
            <w:outlineLvl w:val="0"/>
          </w:pPr>
        </w:pPrChange>
      </w:pPr>
    </w:p>
    <w:p w14:paraId="3B1D0AFC" w14:textId="77777777" w:rsidR="00CC3F75" w:rsidRPr="0081469C" w:rsidDel="003E7CB0" w:rsidRDefault="00DB6A1F" w:rsidP="0081469C">
      <w:pPr>
        <w:pStyle w:val="ListParagraph"/>
        <w:numPr>
          <w:ilvl w:val="0"/>
          <w:numId w:val="27"/>
        </w:numPr>
        <w:ind w:left="360" w:right="-29"/>
        <w:rPr>
          <w:del w:id="78" w:author="Author"/>
          <w:szCs w:val="22"/>
        </w:rPr>
        <w:pPrChange w:id="79" w:author="DWL1306" w:date="2025-12-18T15:07:00Z">
          <w:pPr>
            <w:numPr>
              <w:numId w:val="27"/>
            </w:numPr>
            <w:tabs>
              <w:tab w:val="left" w:pos="567"/>
            </w:tabs>
            <w:ind w:left="720" w:hanging="360"/>
            <w:outlineLvl w:val="0"/>
          </w:pPr>
        </w:pPrChange>
      </w:pPr>
      <w:r w:rsidRPr="0081469C">
        <w:rPr>
          <w:szCs w:val="22"/>
        </w:rPr>
        <w:t>P</w:t>
      </w:r>
      <w:r w:rsidR="00703A8D" w:rsidRPr="0081469C">
        <w:rPr>
          <w:szCs w:val="22"/>
        </w:rPr>
        <w:t>irringur</w:t>
      </w:r>
      <w:r w:rsidR="00CC3F75" w:rsidRPr="0081469C">
        <w:rPr>
          <w:szCs w:val="22"/>
        </w:rPr>
        <w:t>.</w:t>
      </w:r>
    </w:p>
    <w:p w14:paraId="643B3352" w14:textId="77777777" w:rsidR="003E7CB0" w:rsidRPr="0081469C" w:rsidRDefault="003E7CB0" w:rsidP="0081469C">
      <w:pPr>
        <w:pStyle w:val="ListParagraph"/>
        <w:numPr>
          <w:ilvl w:val="0"/>
          <w:numId w:val="27"/>
        </w:numPr>
        <w:ind w:left="360" w:right="-29"/>
        <w:rPr>
          <w:ins w:id="80" w:author="Author"/>
          <w:szCs w:val="22"/>
        </w:rPr>
        <w:pPrChange w:id="81" w:author="DWL1306" w:date="2025-12-18T15:07:00Z">
          <w:pPr>
            <w:numPr>
              <w:ilvl w:val="12"/>
            </w:numPr>
            <w:tabs>
              <w:tab w:val="left" w:pos="567"/>
            </w:tabs>
            <w:outlineLvl w:val="0"/>
          </w:pPr>
        </w:pPrChange>
      </w:pPr>
    </w:p>
    <w:p w14:paraId="4E2CBF75" w14:textId="77777777" w:rsidR="00CC3F75" w:rsidRPr="0081469C" w:rsidDel="003E7CB0" w:rsidRDefault="00703A8D" w:rsidP="0081469C">
      <w:pPr>
        <w:pStyle w:val="ListParagraph"/>
        <w:numPr>
          <w:ilvl w:val="0"/>
          <w:numId w:val="27"/>
        </w:numPr>
        <w:ind w:left="360" w:right="-29"/>
        <w:rPr>
          <w:del w:id="82" w:author="Author"/>
          <w:szCs w:val="22"/>
        </w:rPr>
        <w:pPrChange w:id="83" w:author="DWL1306" w:date="2025-12-18T15:07:00Z">
          <w:pPr>
            <w:numPr>
              <w:numId w:val="27"/>
            </w:numPr>
            <w:tabs>
              <w:tab w:val="left" w:pos="567"/>
            </w:tabs>
            <w:ind w:left="720" w:hanging="360"/>
            <w:outlineLvl w:val="0"/>
          </w:pPr>
        </w:pPrChange>
      </w:pPr>
      <w:r w:rsidRPr="0081469C">
        <w:rPr>
          <w:szCs w:val="22"/>
        </w:rPr>
        <w:t>Roði í húð</w:t>
      </w:r>
      <w:r w:rsidR="00CC3F75" w:rsidRPr="0081469C">
        <w:rPr>
          <w:szCs w:val="22"/>
        </w:rPr>
        <w:t>.</w:t>
      </w:r>
    </w:p>
    <w:p w14:paraId="25B9D036" w14:textId="77777777" w:rsidR="003E7CB0" w:rsidRPr="0081469C" w:rsidRDefault="003E7CB0" w:rsidP="0081469C">
      <w:pPr>
        <w:pStyle w:val="ListParagraph"/>
        <w:numPr>
          <w:ilvl w:val="0"/>
          <w:numId w:val="27"/>
        </w:numPr>
        <w:ind w:left="360" w:right="-29"/>
        <w:rPr>
          <w:ins w:id="84" w:author="Author"/>
          <w:szCs w:val="22"/>
        </w:rPr>
        <w:pPrChange w:id="85" w:author="DWL1306" w:date="2025-12-18T15:07:00Z">
          <w:pPr>
            <w:numPr>
              <w:ilvl w:val="12"/>
            </w:numPr>
            <w:tabs>
              <w:tab w:val="left" w:pos="567"/>
            </w:tabs>
            <w:outlineLvl w:val="0"/>
          </w:pPr>
        </w:pPrChange>
      </w:pPr>
    </w:p>
    <w:p w14:paraId="64755FE3" w14:textId="77777777" w:rsidR="00CC3F75" w:rsidRPr="0081469C" w:rsidDel="003E7CB0" w:rsidRDefault="00703A8D" w:rsidP="0081469C">
      <w:pPr>
        <w:pStyle w:val="ListParagraph"/>
        <w:numPr>
          <w:ilvl w:val="0"/>
          <w:numId w:val="27"/>
        </w:numPr>
        <w:ind w:left="360" w:right="-29"/>
        <w:rPr>
          <w:del w:id="86" w:author="Author"/>
          <w:szCs w:val="22"/>
        </w:rPr>
        <w:pPrChange w:id="87" w:author="DWL1306" w:date="2025-12-18T15:07:00Z">
          <w:pPr>
            <w:numPr>
              <w:numId w:val="27"/>
            </w:numPr>
            <w:tabs>
              <w:tab w:val="left" w:pos="567"/>
            </w:tabs>
            <w:ind w:left="720" w:hanging="360"/>
            <w:outlineLvl w:val="0"/>
          </w:pPr>
        </w:pPrChange>
      </w:pPr>
      <w:r w:rsidRPr="0081469C">
        <w:rPr>
          <w:szCs w:val="22"/>
        </w:rPr>
        <w:t>Verkir í höndum og fótum</w:t>
      </w:r>
      <w:r w:rsidR="00DB6A1F" w:rsidRPr="0081469C">
        <w:rPr>
          <w:szCs w:val="22"/>
        </w:rPr>
        <w:t xml:space="preserve"> (verkur í útlim)</w:t>
      </w:r>
      <w:r w:rsidR="00CC3F75" w:rsidRPr="0081469C">
        <w:rPr>
          <w:szCs w:val="22"/>
        </w:rPr>
        <w:t>.</w:t>
      </w:r>
    </w:p>
    <w:p w14:paraId="05EC711E" w14:textId="77777777" w:rsidR="003E7CB0" w:rsidRPr="0081469C" w:rsidRDefault="003E7CB0" w:rsidP="0081469C">
      <w:pPr>
        <w:pStyle w:val="ListParagraph"/>
        <w:numPr>
          <w:ilvl w:val="0"/>
          <w:numId w:val="27"/>
        </w:numPr>
        <w:ind w:left="360" w:right="-29"/>
        <w:rPr>
          <w:ins w:id="88" w:author="Author"/>
          <w:szCs w:val="22"/>
        </w:rPr>
        <w:pPrChange w:id="89" w:author="DWL1306" w:date="2025-12-18T15:07:00Z">
          <w:pPr>
            <w:numPr>
              <w:ilvl w:val="12"/>
            </w:numPr>
            <w:tabs>
              <w:tab w:val="left" w:pos="567"/>
            </w:tabs>
            <w:outlineLvl w:val="0"/>
          </w:pPr>
        </w:pPrChange>
      </w:pPr>
    </w:p>
    <w:p w14:paraId="5ABC43B8" w14:textId="77777777" w:rsidR="00CC3F75" w:rsidRPr="0081469C" w:rsidDel="003E7CB0" w:rsidRDefault="00703A8D" w:rsidP="0081469C">
      <w:pPr>
        <w:pStyle w:val="ListParagraph"/>
        <w:numPr>
          <w:ilvl w:val="0"/>
          <w:numId w:val="27"/>
        </w:numPr>
        <w:ind w:left="360" w:right="-29"/>
        <w:rPr>
          <w:del w:id="90" w:author="Author"/>
          <w:szCs w:val="22"/>
        </w:rPr>
        <w:pPrChange w:id="91" w:author="DWL1306" w:date="2025-12-18T15:07:00Z">
          <w:pPr>
            <w:numPr>
              <w:numId w:val="27"/>
            </w:numPr>
            <w:tabs>
              <w:tab w:val="left" w:pos="567"/>
            </w:tabs>
            <w:ind w:left="720" w:hanging="360"/>
            <w:outlineLvl w:val="0"/>
          </w:pPr>
        </w:pPrChange>
      </w:pPr>
      <w:r w:rsidRPr="0081469C">
        <w:rPr>
          <w:szCs w:val="22"/>
        </w:rPr>
        <w:t>Mar</w:t>
      </w:r>
      <w:r w:rsidR="00DB6A1F" w:rsidRPr="0081469C">
        <w:rPr>
          <w:szCs w:val="22"/>
        </w:rPr>
        <w:t>blettur</w:t>
      </w:r>
      <w:r w:rsidRPr="0081469C">
        <w:rPr>
          <w:szCs w:val="22"/>
        </w:rPr>
        <w:t xml:space="preserve"> (mar)</w:t>
      </w:r>
      <w:r w:rsidR="00CC3F75" w:rsidRPr="0081469C">
        <w:rPr>
          <w:szCs w:val="22"/>
        </w:rPr>
        <w:t>.</w:t>
      </w:r>
    </w:p>
    <w:p w14:paraId="037ED00D" w14:textId="77777777" w:rsidR="003E7CB0" w:rsidRPr="0081469C" w:rsidRDefault="003E7CB0" w:rsidP="0081469C">
      <w:pPr>
        <w:pStyle w:val="ListParagraph"/>
        <w:numPr>
          <w:ilvl w:val="0"/>
          <w:numId w:val="27"/>
        </w:numPr>
        <w:ind w:left="360" w:right="-29"/>
        <w:rPr>
          <w:ins w:id="92" w:author="Author"/>
          <w:szCs w:val="22"/>
        </w:rPr>
        <w:pPrChange w:id="93" w:author="DWL1306" w:date="2025-12-18T15:07:00Z">
          <w:pPr>
            <w:numPr>
              <w:ilvl w:val="12"/>
            </w:numPr>
            <w:tabs>
              <w:tab w:val="left" w:pos="567"/>
            </w:tabs>
            <w:outlineLvl w:val="0"/>
          </w:pPr>
        </w:pPrChange>
      </w:pPr>
    </w:p>
    <w:p w14:paraId="33002CE9" w14:textId="77777777" w:rsidR="00703A8D" w:rsidRPr="0081469C" w:rsidRDefault="00703A8D" w:rsidP="0081469C">
      <w:pPr>
        <w:pStyle w:val="ListParagraph"/>
        <w:numPr>
          <w:ilvl w:val="0"/>
          <w:numId w:val="27"/>
        </w:numPr>
        <w:ind w:left="360" w:right="-29"/>
        <w:rPr>
          <w:szCs w:val="22"/>
        </w:rPr>
        <w:pPrChange w:id="94" w:author="DWL1306" w:date="2025-12-18T15:07:00Z">
          <w:pPr>
            <w:numPr>
              <w:ilvl w:val="12"/>
            </w:numPr>
            <w:tabs>
              <w:tab w:val="left" w:pos="567"/>
            </w:tabs>
            <w:outlineLvl w:val="0"/>
          </w:pPr>
        </w:pPrChange>
      </w:pPr>
      <w:r w:rsidRPr="0081469C">
        <w:rPr>
          <w:szCs w:val="22"/>
        </w:rPr>
        <w:t>Höfuðverkur</w:t>
      </w:r>
      <w:r w:rsidR="00CC3F75" w:rsidRPr="0081469C">
        <w:rPr>
          <w:szCs w:val="22"/>
        </w:rPr>
        <w:t>.</w:t>
      </w:r>
    </w:p>
    <w:p w14:paraId="28C7A43D" w14:textId="77777777" w:rsidR="002B6F36" w:rsidRPr="00B909B2" w:rsidRDefault="002B6F36" w:rsidP="00673CF5">
      <w:pPr>
        <w:tabs>
          <w:tab w:val="left" w:pos="567"/>
        </w:tabs>
        <w:spacing w:line="260" w:lineRule="exact"/>
        <w:outlineLvl w:val="0"/>
        <w:rPr>
          <w:szCs w:val="22"/>
        </w:rPr>
      </w:pPr>
    </w:p>
    <w:p w14:paraId="0DF4777A" w14:textId="77777777" w:rsidR="00CC3F75" w:rsidRPr="00B909B2" w:rsidRDefault="00783D22" w:rsidP="00783D22">
      <w:pPr>
        <w:keepNext/>
        <w:numPr>
          <w:ilvl w:val="12"/>
          <w:numId w:val="0"/>
        </w:numPr>
        <w:tabs>
          <w:tab w:val="left" w:pos="567"/>
        </w:tabs>
        <w:ind w:left="567" w:hanging="567"/>
        <w:outlineLvl w:val="0"/>
        <w:rPr>
          <w:b/>
          <w:szCs w:val="22"/>
        </w:rPr>
      </w:pPr>
      <w:r w:rsidRPr="00B909B2">
        <w:rPr>
          <w:b/>
          <w:szCs w:val="22"/>
        </w:rPr>
        <w:t>Algengar: geta komið fyrir hjá allt að 1 af hverjum 10 einstaklingum</w:t>
      </w:r>
    </w:p>
    <w:p w14:paraId="76984973" w14:textId="77777777" w:rsidR="00CC3F75" w:rsidRPr="0081469C" w:rsidDel="003E7CB0" w:rsidRDefault="006F7469" w:rsidP="0081469C">
      <w:pPr>
        <w:pStyle w:val="ListParagraph"/>
        <w:numPr>
          <w:ilvl w:val="0"/>
          <w:numId w:val="27"/>
        </w:numPr>
        <w:ind w:left="360" w:right="-29"/>
        <w:rPr>
          <w:del w:id="95" w:author="Author"/>
          <w:szCs w:val="22"/>
        </w:rPr>
        <w:pPrChange w:id="96" w:author="DWL1306" w:date="2025-12-18T15:07:00Z">
          <w:pPr>
            <w:numPr>
              <w:numId w:val="27"/>
            </w:numPr>
            <w:tabs>
              <w:tab w:val="left" w:pos="567"/>
            </w:tabs>
            <w:ind w:left="720" w:hanging="360"/>
            <w:outlineLvl w:val="0"/>
          </w:pPr>
        </w:pPrChange>
      </w:pPr>
      <w:r w:rsidRPr="00B909B2">
        <w:rPr>
          <w:szCs w:val="22"/>
        </w:rPr>
        <w:t>T</w:t>
      </w:r>
      <w:r w:rsidR="00703A8D" w:rsidRPr="00B909B2">
        <w:rPr>
          <w:szCs w:val="22"/>
        </w:rPr>
        <w:t>eyg</w:t>
      </w:r>
      <w:r w:rsidR="00703A8D" w:rsidRPr="0081469C">
        <w:rPr>
          <w:szCs w:val="22"/>
        </w:rPr>
        <w:t>ð húð</w:t>
      </w:r>
      <w:r w:rsidR="008059E5" w:rsidRPr="0081469C">
        <w:rPr>
          <w:szCs w:val="22"/>
        </w:rPr>
        <w:t>, litabreytingar í húð</w:t>
      </w:r>
      <w:r w:rsidR="00CC3F75" w:rsidRPr="0081469C">
        <w:rPr>
          <w:szCs w:val="22"/>
        </w:rPr>
        <w:t>.</w:t>
      </w:r>
    </w:p>
    <w:p w14:paraId="4B46C194" w14:textId="77777777" w:rsidR="003E7CB0" w:rsidRPr="0081469C" w:rsidRDefault="003E7CB0" w:rsidP="0081469C">
      <w:pPr>
        <w:pStyle w:val="ListParagraph"/>
        <w:numPr>
          <w:ilvl w:val="0"/>
          <w:numId w:val="27"/>
        </w:numPr>
        <w:ind w:left="360" w:right="-29"/>
        <w:rPr>
          <w:ins w:id="97" w:author="Author"/>
          <w:szCs w:val="22"/>
        </w:rPr>
        <w:pPrChange w:id="98" w:author="DWL1306" w:date="2025-12-18T15:07:00Z">
          <w:pPr>
            <w:numPr>
              <w:ilvl w:val="12"/>
            </w:numPr>
            <w:tabs>
              <w:tab w:val="left" w:pos="567"/>
            </w:tabs>
            <w:ind w:left="567" w:hanging="567"/>
            <w:outlineLvl w:val="0"/>
          </w:pPr>
        </w:pPrChange>
      </w:pPr>
    </w:p>
    <w:p w14:paraId="747D2DE5" w14:textId="77777777" w:rsidR="00DB6A1F" w:rsidRPr="0081469C" w:rsidDel="003E7CB0" w:rsidRDefault="00D94F65" w:rsidP="0081469C">
      <w:pPr>
        <w:pStyle w:val="ListParagraph"/>
        <w:numPr>
          <w:ilvl w:val="0"/>
          <w:numId w:val="27"/>
        </w:numPr>
        <w:ind w:left="360" w:right="-29"/>
        <w:rPr>
          <w:del w:id="99" w:author="Author"/>
          <w:szCs w:val="22"/>
        </w:rPr>
        <w:pPrChange w:id="100" w:author="DWL1306" w:date="2025-12-18T15:07:00Z">
          <w:pPr>
            <w:numPr>
              <w:numId w:val="27"/>
            </w:numPr>
            <w:tabs>
              <w:tab w:val="left" w:pos="567"/>
            </w:tabs>
            <w:ind w:left="720" w:hanging="360"/>
            <w:outlineLvl w:val="0"/>
          </w:pPr>
        </w:pPrChange>
      </w:pPr>
      <w:r w:rsidRPr="0081469C">
        <w:rPr>
          <w:szCs w:val="22"/>
        </w:rPr>
        <w:t>Ógleði</w:t>
      </w:r>
      <w:ins w:id="101" w:author="Author">
        <w:r w:rsidR="003E7CB0" w:rsidRPr="0081469C">
          <w:rPr>
            <w:szCs w:val="22"/>
          </w:rPr>
          <w:t>.</w:t>
        </w:r>
      </w:ins>
    </w:p>
    <w:p w14:paraId="01568FF3" w14:textId="77777777" w:rsidR="003E7CB0" w:rsidRPr="0081469C" w:rsidRDefault="003E7CB0" w:rsidP="0081469C">
      <w:pPr>
        <w:pStyle w:val="ListParagraph"/>
        <w:numPr>
          <w:ilvl w:val="0"/>
          <w:numId w:val="27"/>
        </w:numPr>
        <w:ind w:left="360" w:right="-29"/>
        <w:rPr>
          <w:ins w:id="102" w:author="Author"/>
          <w:szCs w:val="22"/>
        </w:rPr>
        <w:pPrChange w:id="103" w:author="DWL1306" w:date="2025-12-18T15:07:00Z">
          <w:pPr>
            <w:numPr>
              <w:ilvl w:val="12"/>
            </w:numPr>
            <w:tabs>
              <w:tab w:val="left" w:pos="567"/>
            </w:tabs>
            <w:ind w:left="567" w:hanging="567"/>
            <w:outlineLvl w:val="0"/>
          </w:pPr>
        </w:pPrChange>
      </w:pPr>
    </w:p>
    <w:p w14:paraId="70DD042A" w14:textId="77777777" w:rsidR="00CC3F75" w:rsidRPr="0081469C" w:rsidDel="003E7CB0" w:rsidRDefault="00DB6A1F" w:rsidP="0081469C">
      <w:pPr>
        <w:pStyle w:val="ListParagraph"/>
        <w:numPr>
          <w:ilvl w:val="0"/>
          <w:numId w:val="27"/>
        </w:numPr>
        <w:ind w:left="360" w:right="-29"/>
        <w:rPr>
          <w:del w:id="104" w:author="Author"/>
          <w:szCs w:val="22"/>
        </w:rPr>
        <w:pPrChange w:id="105" w:author="DWL1306" w:date="2025-12-18T15:07:00Z">
          <w:pPr>
            <w:numPr>
              <w:numId w:val="27"/>
            </w:numPr>
            <w:tabs>
              <w:tab w:val="left" w:pos="567"/>
            </w:tabs>
            <w:ind w:left="720" w:hanging="360"/>
            <w:outlineLvl w:val="0"/>
          </w:pPr>
        </w:pPrChange>
      </w:pPr>
      <w:r w:rsidRPr="0081469C">
        <w:rPr>
          <w:szCs w:val="22"/>
        </w:rPr>
        <w:t>D</w:t>
      </w:r>
      <w:r w:rsidR="00D94F65" w:rsidRPr="0081469C">
        <w:rPr>
          <w:szCs w:val="22"/>
        </w:rPr>
        <w:t xml:space="preserve">ofi í </w:t>
      </w:r>
      <w:r w:rsidR="00703A8D" w:rsidRPr="0081469C">
        <w:rPr>
          <w:szCs w:val="22"/>
        </w:rPr>
        <w:t xml:space="preserve">munni </w:t>
      </w:r>
      <w:r w:rsidR="00D94F65" w:rsidRPr="0081469C">
        <w:rPr>
          <w:szCs w:val="22"/>
        </w:rPr>
        <w:t>(minnkað snertiskyn í munni)</w:t>
      </w:r>
      <w:r w:rsidR="00CC3F75" w:rsidRPr="0081469C">
        <w:rPr>
          <w:szCs w:val="22"/>
        </w:rPr>
        <w:t>.</w:t>
      </w:r>
    </w:p>
    <w:p w14:paraId="69F5A383" w14:textId="77777777" w:rsidR="003E7CB0" w:rsidRPr="0081469C" w:rsidRDefault="003E7CB0" w:rsidP="0081469C">
      <w:pPr>
        <w:pStyle w:val="ListParagraph"/>
        <w:numPr>
          <w:ilvl w:val="0"/>
          <w:numId w:val="27"/>
        </w:numPr>
        <w:ind w:left="360" w:right="-29"/>
        <w:rPr>
          <w:ins w:id="106" w:author="Author"/>
          <w:szCs w:val="22"/>
        </w:rPr>
        <w:pPrChange w:id="107" w:author="DWL1306" w:date="2025-12-18T15:07:00Z">
          <w:pPr>
            <w:numPr>
              <w:ilvl w:val="12"/>
            </w:numPr>
            <w:tabs>
              <w:tab w:val="left" w:pos="567"/>
            </w:tabs>
            <w:ind w:left="567" w:hanging="567"/>
            <w:outlineLvl w:val="0"/>
          </w:pPr>
        </w:pPrChange>
      </w:pPr>
    </w:p>
    <w:p w14:paraId="0F8EBF52" w14:textId="77777777" w:rsidR="00CC3F75" w:rsidRPr="0081469C" w:rsidDel="003E7CB0" w:rsidRDefault="00D94F65" w:rsidP="0081469C">
      <w:pPr>
        <w:pStyle w:val="ListParagraph"/>
        <w:numPr>
          <w:ilvl w:val="0"/>
          <w:numId w:val="27"/>
        </w:numPr>
        <w:ind w:left="360" w:right="-29"/>
        <w:rPr>
          <w:del w:id="108" w:author="Author"/>
          <w:szCs w:val="22"/>
        </w:rPr>
        <w:pPrChange w:id="109" w:author="DWL1306" w:date="2025-12-18T15:07:00Z">
          <w:pPr>
            <w:numPr>
              <w:numId w:val="27"/>
            </w:numPr>
            <w:tabs>
              <w:tab w:val="left" w:pos="567"/>
            </w:tabs>
            <w:ind w:left="720" w:hanging="360"/>
            <w:outlineLvl w:val="0"/>
          </w:pPr>
        </w:pPrChange>
      </w:pPr>
      <w:r w:rsidRPr="0081469C">
        <w:rPr>
          <w:szCs w:val="22"/>
        </w:rPr>
        <w:t>Vöðvaverkir</w:t>
      </w:r>
      <w:r w:rsidR="00CC3F75" w:rsidRPr="0081469C">
        <w:rPr>
          <w:szCs w:val="22"/>
        </w:rPr>
        <w:t>.</w:t>
      </w:r>
    </w:p>
    <w:p w14:paraId="724E6163" w14:textId="77777777" w:rsidR="003E7CB0" w:rsidRPr="0081469C" w:rsidRDefault="003E7CB0" w:rsidP="0081469C">
      <w:pPr>
        <w:pStyle w:val="ListParagraph"/>
        <w:numPr>
          <w:ilvl w:val="0"/>
          <w:numId w:val="27"/>
        </w:numPr>
        <w:ind w:left="360" w:right="-29"/>
        <w:rPr>
          <w:ins w:id="110" w:author="Author"/>
          <w:szCs w:val="22"/>
        </w:rPr>
        <w:pPrChange w:id="111" w:author="DWL1306" w:date="2025-12-18T15:07:00Z">
          <w:pPr>
            <w:numPr>
              <w:ilvl w:val="12"/>
            </w:numPr>
            <w:tabs>
              <w:tab w:val="left" w:pos="567"/>
            </w:tabs>
            <w:ind w:left="567" w:hanging="567"/>
            <w:outlineLvl w:val="0"/>
          </w:pPr>
        </w:pPrChange>
      </w:pPr>
    </w:p>
    <w:p w14:paraId="43FB006F" w14:textId="77777777" w:rsidR="00CC3F75" w:rsidRPr="0081469C" w:rsidDel="003E7CB0" w:rsidRDefault="00703A8D" w:rsidP="0081469C">
      <w:pPr>
        <w:pStyle w:val="ListParagraph"/>
        <w:numPr>
          <w:ilvl w:val="0"/>
          <w:numId w:val="27"/>
        </w:numPr>
        <w:ind w:left="360" w:right="-29"/>
        <w:rPr>
          <w:del w:id="112" w:author="Author"/>
          <w:szCs w:val="22"/>
        </w:rPr>
        <w:pPrChange w:id="113" w:author="DWL1306" w:date="2025-12-18T15:07:00Z">
          <w:pPr>
            <w:numPr>
              <w:numId w:val="27"/>
            </w:numPr>
            <w:tabs>
              <w:tab w:val="left" w:pos="567"/>
            </w:tabs>
            <w:ind w:left="720" w:hanging="360"/>
            <w:outlineLvl w:val="0"/>
          </w:pPr>
        </w:pPrChange>
      </w:pPr>
      <w:r w:rsidRPr="0081469C">
        <w:rPr>
          <w:szCs w:val="22"/>
        </w:rPr>
        <w:t>Ö</w:t>
      </w:r>
      <w:r w:rsidR="00D94F65" w:rsidRPr="0081469C">
        <w:rPr>
          <w:szCs w:val="22"/>
        </w:rPr>
        <w:t>r</w:t>
      </w:r>
      <w:r w:rsidR="00CC3F75" w:rsidRPr="0081469C">
        <w:rPr>
          <w:szCs w:val="22"/>
        </w:rPr>
        <w:t>.</w:t>
      </w:r>
    </w:p>
    <w:p w14:paraId="0F4C8AB4" w14:textId="77777777" w:rsidR="003E7CB0" w:rsidRPr="0081469C" w:rsidRDefault="003E7CB0" w:rsidP="0081469C">
      <w:pPr>
        <w:pStyle w:val="ListParagraph"/>
        <w:numPr>
          <w:ilvl w:val="0"/>
          <w:numId w:val="27"/>
        </w:numPr>
        <w:ind w:left="360" w:right="-29"/>
        <w:rPr>
          <w:ins w:id="114" w:author="Author"/>
          <w:szCs w:val="22"/>
        </w:rPr>
        <w:pPrChange w:id="115" w:author="DWL1306" w:date="2025-12-18T15:07:00Z">
          <w:pPr>
            <w:numPr>
              <w:ilvl w:val="12"/>
            </w:numPr>
            <w:tabs>
              <w:tab w:val="left" w:pos="567"/>
            </w:tabs>
            <w:ind w:left="567" w:hanging="567"/>
            <w:outlineLvl w:val="0"/>
          </w:pPr>
        </w:pPrChange>
      </w:pPr>
    </w:p>
    <w:p w14:paraId="0671CFD8" w14:textId="77777777" w:rsidR="00CC3F75" w:rsidRPr="0081469C" w:rsidDel="003E7CB0" w:rsidRDefault="00C7202B" w:rsidP="0081469C">
      <w:pPr>
        <w:pStyle w:val="ListParagraph"/>
        <w:numPr>
          <w:ilvl w:val="0"/>
          <w:numId w:val="27"/>
        </w:numPr>
        <w:ind w:left="360" w:right="-29"/>
        <w:rPr>
          <w:del w:id="116" w:author="Author"/>
          <w:szCs w:val="22"/>
        </w:rPr>
        <w:pPrChange w:id="117" w:author="DWL1306" w:date="2025-12-18T15:07:00Z">
          <w:pPr>
            <w:numPr>
              <w:numId w:val="27"/>
            </w:numPr>
            <w:tabs>
              <w:tab w:val="left" w:pos="567"/>
            </w:tabs>
            <w:ind w:left="720" w:hanging="360"/>
            <w:outlineLvl w:val="0"/>
          </w:pPr>
        </w:pPrChange>
      </w:pPr>
      <w:r w:rsidRPr="0081469C">
        <w:rPr>
          <w:szCs w:val="22"/>
        </w:rPr>
        <w:t>Aukin tilhneiging til að fá marbletti</w:t>
      </w:r>
      <w:r w:rsidR="00CC3F75" w:rsidRPr="0081469C">
        <w:rPr>
          <w:szCs w:val="22"/>
        </w:rPr>
        <w:t>.</w:t>
      </w:r>
    </w:p>
    <w:p w14:paraId="573F4AA3" w14:textId="77777777" w:rsidR="003E7CB0" w:rsidRPr="0081469C" w:rsidRDefault="003E7CB0" w:rsidP="0081469C">
      <w:pPr>
        <w:pStyle w:val="ListParagraph"/>
        <w:numPr>
          <w:ilvl w:val="0"/>
          <w:numId w:val="27"/>
        </w:numPr>
        <w:ind w:left="360" w:right="-29"/>
        <w:rPr>
          <w:ins w:id="118" w:author="Author"/>
          <w:szCs w:val="22"/>
        </w:rPr>
        <w:pPrChange w:id="119" w:author="DWL1306" w:date="2025-12-18T15:07:00Z">
          <w:pPr>
            <w:numPr>
              <w:ilvl w:val="12"/>
            </w:numPr>
            <w:tabs>
              <w:tab w:val="left" w:pos="567"/>
            </w:tabs>
            <w:ind w:left="567" w:hanging="567"/>
            <w:outlineLvl w:val="0"/>
          </w:pPr>
        </w:pPrChange>
      </w:pPr>
    </w:p>
    <w:p w14:paraId="321F3FC2" w14:textId="77777777" w:rsidR="00CC3F75" w:rsidRPr="0081469C" w:rsidDel="003E7CB0" w:rsidRDefault="00703A8D" w:rsidP="0081469C">
      <w:pPr>
        <w:pStyle w:val="ListParagraph"/>
        <w:numPr>
          <w:ilvl w:val="0"/>
          <w:numId w:val="27"/>
        </w:numPr>
        <w:ind w:left="360" w:right="-29"/>
        <w:rPr>
          <w:del w:id="120" w:author="Author"/>
          <w:szCs w:val="22"/>
        </w:rPr>
        <w:pPrChange w:id="121" w:author="DWL1306" w:date="2025-12-18T15:07:00Z">
          <w:pPr>
            <w:numPr>
              <w:numId w:val="27"/>
            </w:numPr>
            <w:tabs>
              <w:tab w:val="left" w:pos="567"/>
            </w:tabs>
            <w:ind w:left="720" w:hanging="360"/>
            <w:outlineLvl w:val="0"/>
          </w:pPr>
        </w:pPrChange>
      </w:pPr>
      <w:r w:rsidRPr="0081469C">
        <w:rPr>
          <w:szCs w:val="22"/>
        </w:rPr>
        <w:t>Hitakóf</w:t>
      </w:r>
      <w:r w:rsidR="00CC3F75" w:rsidRPr="0081469C">
        <w:rPr>
          <w:szCs w:val="22"/>
        </w:rPr>
        <w:t>.</w:t>
      </w:r>
    </w:p>
    <w:p w14:paraId="73DDC892" w14:textId="77777777" w:rsidR="003E7CB0" w:rsidRPr="0081469C" w:rsidRDefault="003E7CB0" w:rsidP="0081469C">
      <w:pPr>
        <w:pStyle w:val="ListParagraph"/>
        <w:numPr>
          <w:ilvl w:val="0"/>
          <w:numId w:val="27"/>
        </w:numPr>
        <w:ind w:left="360" w:right="-29"/>
        <w:rPr>
          <w:ins w:id="122" w:author="Author"/>
          <w:szCs w:val="22"/>
        </w:rPr>
        <w:pPrChange w:id="123" w:author="DWL1306" w:date="2025-12-18T15:07:00Z">
          <w:pPr>
            <w:numPr>
              <w:ilvl w:val="12"/>
            </w:numPr>
            <w:tabs>
              <w:tab w:val="left" w:pos="567"/>
            </w:tabs>
            <w:ind w:left="567" w:hanging="567"/>
            <w:outlineLvl w:val="0"/>
          </w:pPr>
        </w:pPrChange>
      </w:pPr>
    </w:p>
    <w:p w14:paraId="1E6473BD" w14:textId="77777777" w:rsidR="00783D22" w:rsidRPr="0081469C" w:rsidDel="003E7CB0" w:rsidRDefault="00C7202B" w:rsidP="0081469C">
      <w:pPr>
        <w:pStyle w:val="ListParagraph"/>
        <w:numPr>
          <w:ilvl w:val="0"/>
          <w:numId w:val="27"/>
        </w:numPr>
        <w:ind w:left="360" w:right="-29"/>
        <w:rPr>
          <w:del w:id="124" w:author="Author"/>
          <w:szCs w:val="22"/>
        </w:rPr>
        <w:pPrChange w:id="125" w:author="DWL1306" w:date="2025-12-18T15:07:00Z">
          <w:pPr>
            <w:numPr>
              <w:numId w:val="27"/>
            </w:numPr>
            <w:tabs>
              <w:tab w:val="left" w:pos="567"/>
            </w:tabs>
            <w:ind w:left="720" w:hanging="360"/>
            <w:outlineLvl w:val="0"/>
          </w:pPr>
        </w:pPrChange>
      </w:pPr>
      <w:r w:rsidRPr="0081469C">
        <w:rPr>
          <w:szCs w:val="22"/>
        </w:rPr>
        <w:t>Sýking í húð á stungustað (húð</w:t>
      </w:r>
      <w:r w:rsidR="00DB40B5" w:rsidRPr="0081469C">
        <w:rPr>
          <w:szCs w:val="22"/>
        </w:rPr>
        <w:t>beðs</w:t>
      </w:r>
      <w:r w:rsidRPr="0081469C">
        <w:rPr>
          <w:szCs w:val="22"/>
        </w:rPr>
        <w:t>bólga á stungustað</w:t>
      </w:r>
      <w:r w:rsidR="005D217D" w:rsidRPr="0081469C">
        <w:rPr>
          <w:szCs w:val="22"/>
        </w:rPr>
        <w:t>)</w:t>
      </w:r>
      <w:r w:rsidR="00C048F8" w:rsidRPr="0081469C">
        <w:rPr>
          <w:szCs w:val="22"/>
        </w:rPr>
        <w:t>.</w:t>
      </w:r>
    </w:p>
    <w:p w14:paraId="0EB8E651" w14:textId="77777777" w:rsidR="003E7CB0" w:rsidRPr="0081469C" w:rsidRDefault="003E7CB0" w:rsidP="0081469C">
      <w:pPr>
        <w:pStyle w:val="ListParagraph"/>
        <w:numPr>
          <w:ilvl w:val="0"/>
          <w:numId w:val="27"/>
        </w:numPr>
        <w:ind w:left="360" w:right="-29"/>
        <w:rPr>
          <w:ins w:id="126" w:author="Author"/>
          <w:szCs w:val="22"/>
        </w:rPr>
        <w:pPrChange w:id="127" w:author="DWL1306" w:date="2025-12-18T15:07:00Z">
          <w:pPr>
            <w:numPr>
              <w:ilvl w:val="12"/>
            </w:numPr>
            <w:tabs>
              <w:tab w:val="left" w:pos="567"/>
            </w:tabs>
            <w:ind w:left="567" w:hanging="567"/>
            <w:outlineLvl w:val="0"/>
          </w:pPr>
        </w:pPrChange>
      </w:pPr>
    </w:p>
    <w:p w14:paraId="66685DEE" w14:textId="77777777" w:rsidR="006F7469" w:rsidRPr="0081469C" w:rsidDel="003E7CB0" w:rsidRDefault="006F7469" w:rsidP="0081469C">
      <w:pPr>
        <w:pStyle w:val="ListParagraph"/>
        <w:numPr>
          <w:ilvl w:val="0"/>
          <w:numId w:val="27"/>
        </w:numPr>
        <w:ind w:left="360" w:right="-29"/>
        <w:rPr>
          <w:del w:id="128" w:author="Author"/>
          <w:szCs w:val="22"/>
        </w:rPr>
        <w:pPrChange w:id="129" w:author="DWL1306" w:date="2025-12-18T15:07:00Z">
          <w:pPr>
            <w:numPr>
              <w:numId w:val="27"/>
            </w:numPr>
            <w:tabs>
              <w:tab w:val="left" w:pos="567"/>
            </w:tabs>
            <w:ind w:left="720" w:hanging="360"/>
            <w:outlineLvl w:val="0"/>
          </w:pPr>
        </w:pPrChange>
      </w:pPr>
      <w:r w:rsidRPr="0081469C">
        <w:rPr>
          <w:szCs w:val="22"/>
        </w:rPr>
        <w:t>Minnkað magn kalsíums í blóði</w:t>
      </w:r>
      <w:r w:rsidR="00A0508F" w:rsidRPr="0081469C">
        <w:rPr>
          <w:szCs w:val="22"/>
        </w:rPr>
        <w:t xml:space="preserve"> (blóðkalsíumlækkun)</w:t>
      </w:r>
      <w:r w:rsidRPr="0081469C">
        <w:rPr>
          <w:szCs w:val="22"/>
        </w:rPr>
        <w:t>.</w:t>
      </w:r>
    </w:p>
    <w:p w14:paraId="4CE86F9E" w14:textId="77777777" w:rsidR="003E7CB0" w:rsidRPr="0081469C" w:rsidRDefault="003E7CB0" w:rsidP="0081469C">
      <w:pPr>
        <w:pStyle w:val="ListParagraph"/>
        <w:numPr>
          <w:ilvl w:val="0"/>
          <w:numId w:val="27"/>
        </w:numPr>
        <w:ind w:left="360" w:right="-29"/>
        <w:rPr>
          <w:ins w:id="130" w:author="Author"/>
          <w:szCs w:val="22"/>
        </w:rPr>
        <w:pPrChange w:id="131" w:author="DWL1306" w:date="2025-12-18T15:07:00Z">
          <w:pPr>
            <w:numPr>
              <w:ilvl w:val="12"/>
            </w:numPr>
            <w:tabs>
              <w:tab w:val="left" w:pos="567"/>
            </w:tabs>
            <w:ind w:left="567" w:hanging="567"/>
            <w:outlineLvl w:val="0"/>
          </w:pPr>
        </w:pPrChange>
      </w:pPr>
    </w:p>
    <w:p w14:paraId="0C0ED96B" w14:textId="77777777" w:rsidR="006F7469" w:rsidRPr="003E7CB0" w:rsidRDefault="006F7469" w:rsidP="0081469C">
      <w:pPr>
        <w:pStyle w:val="ListParagraph"/>
        <w:numPr>
          <w:ilvl w:val="0"/>
          <w:numId w:val="27"/>
        </w:numPr>
        <w:ind w:left="360" w:right="-29"/>
        <w:rPr>
          <w:szCs w:val="22"/>
        </w:rPr>
        <w:pPrChange w:id="132" w:author="DWL1306" w:date="2025-12-18T15:07:00Z">
          <w:pPr>
            <w:numPr>
              <w:ilvl w:val="12"/>
            </w:numPr>
            <w:tabs>
              <w:tab w:val="left" w:pos="567"/>
            </w:tabs>
            <w:ind w:left="567" w:hanging="567"/>
            <w:outlineLvl w:val="0"/>
          </w:pPr>
        </w:pPrChange>
      </w:pPr>
      <w:r w:rsidRPr="0081469C">
        <w:rPr>
          <w:szCs w:val="22"/>
        </w:rPr>
        <w:t>Nýrnasteinar</w:t>
      </w:r>
      <w:r w:rsidR="00A0508F" w:rsidRPr="0081469C">
        <w:rPr>
          <w:szCs w:val="22"/>
        </w:rPr>
        <w:t xml:space="preserve"> (nýrastei</w:t>
      </w:r>
      <w:r w:rsidR="00A0508F" w:rsidRPr="003E7CB0">
        <w:rPr>
          <w:szCs w:val="22"/>
        </w:rPr>
        <w:t>nkvilli)</w:t>
      </w:r>
      <w:r w:rsidRPr="003E7CB0">
        <w:rPr>
          <w:szCs w:val="22"/>
        </w:rPr>
        <w:t>.</w:t>
      </w:r>
    </w:p>
    <w:p w14:paraId="30B78941" w14:textId="77777777" w:rsidR="00C379EA" w:rsidRPr="00B909B2" w:rsidRDefault="00C379EA" w:rsidP="00421B24">
      <w:pPr>
        <w:rPr>
          <w:szCs w:val="22"/>
        </w:rPr>
      </w:pPr>
    </w:p>
    <w:p w14:paraId="0C1962F9" w14:textId="77777777" w:rsidR="00F46661" w:rsidRPr="00B909B2" w:rsidRDefault="00F46661" w:rsidP="00F73F0B">
      <w:pPr>
        <w:keepNext/>
        <w:rPr>
          <w:b/>
          <w:szCs w:val="22"/>
        </w:rPr>
      </w:pPr>
      <w:r w:rsidRPr="00B909B2">
        <w:rPr>
          <w:b/>
          <w:szCs w:val="22"/>
        </w:rPr>
        <w:t>Tilkynning aukaverkana</w:t>
      </w:r>
    </w:p>
    <w:p w14:paraId="44F6B490" w14:textId="77777777" w:rsidR="00C379EA" w:rsidRPr="00B909B2" w:rsidRDefault="00FD15C3" w:rsidP="00421B24">
      <w:pPr>
        <w:rPr>
          <w:szCs w:val="22"/>
        </w:rPr>
      </w:pPr>
      <w:r w:rsidRPr="00B909B2">
        <w:rPr>
          <w:szCs w:val="22"/>
        </w:rPr>
        <w:t xml:space="preserve">Látið lækninn, </w:t>
      </w:r>
      <w:r w:rsidR="00C379EA" w:rsidRPr="00B909B2">
        <w:rPr>
          <w:szCs w:val="22"/>
        </w:rPr>
        <w:t>lyfjafræðin</w:t>
      </w:r>
      <w:r w:rsidRPr="00B909B2">
        <w:rPr>
          <w:szCs w:val="22"/>
        </w:rPr>
        <w:t>g eða hjúkrunarfræðinginn</w:t>
      </w:r>
      <w:r w:rsidR="00C379EA" w:rsidRPr="00B909B2">
        <w:rPr>
          <w:szCs w:val="22"/>
        </w:rPr>
        <w:t xml:space="preserve"> vita um allar aukaverkanir. Þetta gildir einnig um aukaverkanir sem ekki er minnst á í þessum fylgiseðli.</w:t>
      </w:r>
      <w:r w:rsidR="00F46661" w:rsidRPr="00B909B2">
        <w:rPr>
          <w:szCs w:val="22"/>
        </w:rPr>
        <w:t xml:space="preserve"> </w:t>
      </w:r>
      <w:r w:rsidR="003D398F" w:rsidRPr="00B909B2">
        <w:rPr>
          <w:szCs w:val="22"/>
        </w:rPr>
        <w:t xml:space="preserve">Einnig er hægt að tilkynna aukaverkanir beint </w:t>
      </w:r>
      <w:r w:rsidR="00286CB2" w:rsidRPr="00B909B2">
        <w:rPr>
          <w:szCs w:val="22"/>
          <w:highlight w:val="lightGray"/>
        </w:rPr>
        <w:t xml:space="preserve">samkvæmt fyrirkomulagi sem gildir í hverju landi fyrir sig, sjá </w:t>
      </w:r>
      <w:hyperlink r:id="rId26" w:history="1">
        <w:r w:rsidR="00286CB2" w:rsidRPr="00B909B2">
          <w:rPr>
            <w:rStyle w:val="Hyperlink"/>
            <w:szCs w:val="22"/>
            <w:highlight w:val="lightGray"/>
          </w:rPr>
          <w:t>Appendix</w:t>
        </w:r>
        <w:r w:rsidR="005E6562" w:rsidRPr="00B909B2">
          <w:rPr>
            <w:rStyle w:val="Hyperlink"/>
            <w:szCs w:val="22"/>
            <w:highlight w:val="lightGray"/>
          </w:rPr>
          <w:t> </w:t>
        </w:r>
        <w:r w:rsidR="00286CB2" w:rsidRPr="00B909B2">
          <w:rPr>
            <w:rStyle w:val="Hyperlink"/>
            <w:szCs w:val="22"/>
            <w:highlight w:val="lightGray"/>
          </w:rPr>
          <w:t>V</w:t>
        </w:r>
      </w:hyperlink>
      <w:r w:rsidR="003D398F" w:rsidRPr="00B909B2">
        <w:rPr>
          <w:szCs w:val="22"/>
        </w:rPr>
        <w:t>. Með því að tilkynna aukaverkanir er hægt að hjálpa til við að auka upplýsingar um öryggi lyfsins.</w:t>
      </w:r>
    </w:p>
    <w:p w14:paraId="4779C471" w14:textId="77777777" w:rsidR="00E43B49" w:rsidRPr="00B909B2" w:rsidRDefault="00E43B49" w:rsidP="00421B24">
      <w:pPr>
        <w:rPr>
          <w:szCs w:val="22"/>
        </w:rPr>
      </w:pPr>
    </w:p>
    <w:p w14:paraId="2571EB82" w14:textId="77777777" w:rsidR="00286CB2" w:rsidRPr="00B909B2" w:rsidRDefault="00286CB2" w:rsidP="00421B24">
      <w:pPr>
        <w:rPr>
          <w:szCs w:val="22"/>
        </w:rPr>
      </w:pPr>
    </w:p>
    <w:p w14:paraId="1E64A682" w14:textId="77777777" w:rsidR="00C379EA" w:rsidRPr="00B909B2" w:rsidRDefault="00C379EA" w:rsidP="00F73F0B">
      <w:pPr>
        <w:keepNext/>
        <w:rPr>
          <w:szCs w:val="22"/>
        </w:rPr>
      </w:pPr>
      <w:r w:rsidRPr="00B909B2">
        <w:rPr>
          <w:b/>
          <w:szCs w:val="22"/>
        </w:rPr>
        <w:t>5.</w:t>
      </w:r>
      <w:r w:rsidRPr="00B909B2">
        <w:rPr>
          <w:b/>
          <w:szCs w:val="22"/>
        </w:rPr>
        <w:tab/>
        <w:t xml:space="preserve">Hvernig geyma á </w:t>
      </w:r>
      <w:r w:rsidR="009761A3" w:rsidRPr="00B909B2">
        <w:rPr>
          <w:b/>
          <w:szCs w:val="22"/>
        </w:rPr>
        <w:t>Strensiq</w:t>
      </w:r>
    </w:p>
    <w:p w14:paraId="16547942" w14:textId="77777777" w:rsidR="00C379EA" w:rsidRPr="00B909B2" w:rsidRDefault="00C379EA" w:rsidP="00F73F0B">
      <w:pPr>
        <w:keepNext/>
        <w:rPr>
          <w:szCs w:val="22"/>
        </w:rPr>
      </w:pPr>
    </w:p>
    <w:p w14:paraId="41BC9D03" w14:textId="77777777" w:rsidR="00C379EA" w:rsidRPr="00B909B2" w:rsidRDefault="00C379EA" w:rsidP="00421B24">
      <w:pPr>
        <w:rPr>
          <w:iCs/>
          <w:szCs w:val="22"/>
        </w:rPr>
      </w:pPr>
      <w:r w:rsidRPr="00B909B2">
        <w:rPr>
          <w:iCs/>
          <w:szCs w:val="22"/>
        </w:rPr>
        <w:t>Geymið lyfið þar sem börn hvorki ná til né sjá.</w:t>
      </w:r>
    </w:p>
    <w:p w14:paraId="7BE0533A" w14:textId="77777777" w:rsidR="00C379EA" w:rsidRPr="00B909B2" w:rsidRDefault="00C379EA" w:rsidP="00421B24">
      <w:pPr>
        <w:rPr>
          <w:szCs w:val="22"/>
        </w:rPr>
      </w:pPr>
    </w:p>
    <w:p w14:paraId="67E5E1C9" w14:textId="77777777" w:rsidR="00C379EA" w:rsidRPr="00B909B2" w:rsidRDefault="00C379EA" w:rsidP="00421B24">
      <w:pPr>
        <w:rPr>
          <w:szCs w:val="22"/>
        </w:rPr>
      </w:pPr>
      <w:r w:rsidRPr="00B909B2">
        <w:rPr>
          <w:szCs w:val="22"/>
        </w:rPr>
        <w:t xml:space="preserve">Ekki skal nota lyfið eftir fyrningardagsetningu </w:t>
      </w:r>
      <w:r w:rsidR="00271E93" w:rsidRPr="00B909B2">
        <w:rPr>
          <w:szCs w:val="22"/>
        </w:rPr>
        <w:t xml:space="preserve">sem tilgreind er á </w:t>
      </w:r>
      <w:r w:rsidRPr="00B909B2">
        <w:rPr>
          <w:szCs w:val="22"/>
        </w:rPr>
        <w:t>öskjunni</w:t>
      </w:r>
      <w:r w:rsidR="00271E93" w:rsidRPr="00B909B2">
        <w:rPr>
          <w:szCs w:val="22"/>
        </w:rPr>
        <w:t xml:space="preserve"> og hettuglasinu </w:t>
      </w:r>
      <w:r w:rsidRPr="00B909B2">
        <w:rPr>
          <w:szCs w:val="22"/>
        </w:rPr>
        <w:t xml:space="preserve">á eftir </w:t>
      </w:r>
      <w:r w:rsidR="00271E93" w:rsidRPr="00B909B2">
        <w:rPr>
          <w:szCs w:val="22"/>
        </w:rPr>
        <w:t xml:space="preserve">EXP. </w:t>
      </w:r>
      <w:r w:rsidRPr="00B909B2">
        <w:rPr>
          <w:szCs w:val="22"/>
        </w:rPr>
        <w:t>Fyrningardagsetning er síðasti dagu</w:t>
      </w:r>
      <w:r w:rsidR="00271E93" w:rsidRPr="00B909B2">
        <w:rPr>
          <w:szCs w:val="22"/>
        </w:rPr>
        <w:t>r mánaðarins sem þar kemur fram</w:t>
      </w:r>
      <w:r w:rsidRPr="00B909B2">
        <w:rPr>
          <w:szCs w:val="22"/>
        </w:rPr>
        <w:t>.</w:t>
      </w:r>
    </w:p>
    <w:p w14:paraId="7913D6D3" w14:textId="77777777" w:rsidR="00C379EA" w:rsidRPr="00B909B2" w:rsidRDefault="00C379EA" w:rsidP="00421B24">
      <w:pPr>
        <w:rPr>
          <w:szCs w:val="22"/>
        </w:rPr>
      </w:pPr>
    </w:p>
    <w:p w14:paraId="092551B2" w14:textId="77777777" w:rsidR="00271E93" w:rsidRPr="00B909B2" w:rsidRDefault="00271E93" w:rsidP="00421B24">
      <w:pPr>
        <w:rPr>
          <w:szCs w:val="22"/>
        </w:rPr>
      </w:pPr>
      <w:r w:rsidRPr="00B909B2">
        <w:rPr>
          <w:szCs w:val="22"/>
        </w:rPr>
        <w:t>Geymið í kæli (2</w:t>
      </w:r>
      <w:r w:rsidR="00220B9D" w:rsidRPr="00B909B2">
        <w:rPr>
          <w:szCs w:val="22"/>
        </w:rPr>
        <w:t> </w:t>
      </w:r>
      <w:r w:rsidRPr="00B909B2">
        <w:rPr>
          <w:szCs w:val="22"/>
        </w:rPr>
        <w:t>°C – 8</w:t>
      </w:r>
      <w:r w:rsidR="00220B9D" w:rsidRPr="00B909B2">
        <w:rPr>
          <w:szCs w:val="22"/>
        </w:rPr>
        <w:t> </w:t>
      </w:r>
      <w:r w:rsidRPr="00B909B2">
        <w:rPr>
          <w:szCs w:val="22"/>
        </w:rPr>
        <w:t>°C).</w:t>
      </w:r>
    </w:p>
    <w:p w14:paraId="77BBC2A6" w14:textId="77777777" w:rsidR="00271E93" w:rsidRPr="00B909B2" w:rsidRDefault="00271E93" w:rsidP="00421B24">
      <w:pPr>
        <w:rPr>
          <w:szCs w:val="22"/>
        </w:rPr>
      </w:pPr>
      <w:r w:rsidRPr="00B909B2">
        <w:rPr>
          <w:szCs w:val="22"/>
        </w:rPr>
        <w:t>Má ekki frjósa.</w:t>
      </w:r>
    </w:p>
    <w:p w14:paraId="792741DA" w14:textId="77777777" w:rsidR="00271E93" w:rsidRPr="00B909B2" w:rsidRDefault="00271E93" w:rsidP="00421B24">
      <w:pPr>
        <w:rPr>
          <w:szCs w:val="22"/>
        </w:rPr>
      </w:pPr>
      <w:r w:rsidRPr="00B909B2">
        <w:rPr>
          <w:szCs w:val="22"/>
        </w:rPr>
        <w:t>Geymið í upprunalegum umbúðum til varnar gegn ljósi.</w:t>
      </w:r>
    </w:p>
    <w:p w14:paraId="72164998" w14:textId="77777777" w:rsidR="002F581F" w:rsidRPr="00B909B2" w:rsidRDefault="002F581F" w:rsidP="002F581F">
      <w:pPr>
        <w:rPr>
          <w:szCs w:val="22"/>
        </w:rPr>
      </w:pPr>
      <w:r w:rsidRPr="00B909B2">
        <w:rPr>
          <w:szCs w:val="22"/>
        </w:rPr>
        <w:t xml:space="preserve">Eftir að hettuglasið hefur verið opnað skal nota lyfið strax (að hámarki innan </w:t>
      </w:r>
      <w:r w:rsidR="0077218D" w:rsidRPr="00B909B2">
        <w:rPr>
          <w:szCs w:val="22"/>
        </w:rPr>
        <w:t>3</w:t>
      </w:r>
      <w:r w:rsidRPr="00B909B2">
        <w:rPr>
          <w:szCs w:val="22"/>
        </w:rPr>
        <w:t> klukkustunda</w:t>
      </w:r>
      <w:r w:rsidR="00F17B32" w:rsidRPr="00B909B2">
        <w:rPr>
          <w:szCs w:val="22"/>
        </w:rPr>
        <w:t xml:space="preserve"> </w:t>
      </w:r>
      <w:bookmarkStart w:id="133" w:name="_Hlk33594826"/>
      <w:r w:rsidR="00F17B32" w:rsidRPr="00B909B2">
        <w:rPr>
          <w:szCs w:val="22"/>
        </w:rPr>
        <w:t>við stofuhita, á milli 23 °C og 27 °C</w:t>
      </w:r>
      <w:bookmarkEnd w:id="133"/>
      <w:r w:rsidRPr="00B909B2">
        <w:rPr>
          <w:szCs w:val="22"/>
        </w:rPr>
        <w:t>).</w:t>
      </w:r>
    </w:p>
    <w:p w14:paraId="5C1240BB" w14:textId="77777777" w:rsidR="00C379EA" w:rsidRPr="00B909B2" w:rsidRDefault="00C379EA" w:rsidP="00421B24">
      <w:pPr>
        <w:rPr>
          <w:szCs w:val="22"/>
        </w:rPr>
      </w:pPr>
    </w:p>
    <w:p w14:paraId="434A3128" w14:textId="77777777" w:rsidR="00C379EA" w:rsidRPr="00B909B2" w:rsidRDefault="00C379EA" w:rsidP="00421B24">
      <w:pPr>
        <w:rPr>
          <w:szCs w:val="22"/>
        </w:rPr>
      </w:pPr>
      <w:r w:rsidRPr="00B909B2">
        <w:rPr>
          <w:szCs w:val="22"/>
        </w:rPr>
        <w:t>Ekki má skola ly</w:t>
      </w:r>
      <w:r w:rsidR="00271E93" w:rsidRPr="00B909B2">
        <w:rPr>
          <w:szCs w:val="22"/>
        </w:rPr>
        <w:t xml:space="preserve">fjum niður í frárennslislagnir </w:t>
      </w:r>
      <w:r w:rsidRPr="00B909B2">
        <w:rPr>
          <w:szCs w:val="22"/>
        </w:rPr>
        <w:t>eða</w:t>
      </w:r>
      <w:r w:rsidR="00271E93" w:rsidRPr="00B909B2">
        <w:rPr>
          <w:szCs w:val="22"/>
        </w:rPr>
        <w:t xml:space="preserve"> fleygja þeim með heimilissorpi</w:t>
      </w:r>
      <w:r w:rsidRPr="00B909B2">
        <w:rPr>
          <w:szCs w:val="22"/>
        </w:rPr>
        <w:t>. Leitið ráða í apóteki um hvernig heppilegast er að farga lyfjum sem hætt er að nota. Ma</w:t>
      </w:r>
      <w:r w:rsidR="00271E93" w:rsidRPr="00B909B2">
        <w:rPr>
          <w:szCs w:val="22"/>
        </w:rPr>
        <w:t>rkmiðið er að vernda umhverfið.</w:t>
      </w:r>
    </w:p>
    <w:p w14:paraId="104CA29A" w14:textId="77777777" w:rsidR="00C379EA" w:rsidRPr="00B909B2" w:rsidRDefault="00C379EA" w:rsidP="00421B24">
      <w:pPr>
        <w:rPr>
          <w:szCs w:val="22"/>
        </w:rPr>
      </w:pPr>
    </w:p>
    <w:p w14:paraId="6706A3F7" w14:textId="77777777" w:rsidR="00C379EA" w:rsidRPr="00B909B2" w:rsidRDefault="00C379EA" w:rsidP="00421B24">
      <w:pPr>
        <w:rPr>
          <w:szCs w:val="22"/>
        </w:rPr>
      </w:pPr>
    </w:p>
    <w:p w14:paraId="04CD3983" w14:textId="77777777" w:rsidR="00C379EA" w:rsidRPr="00B909B2" w:rsidRDefault="00C379EA" w:rsidP="00F73F0B">
      <w:pPr>
        <w:keepNext/>
        <w:rPr>
          <w:b/>
          <w:szCs w:val="22"/>
        </w:rPr>
      </w:pPr>
      <w:r w:rsidRPr="00B909B2">
        <w:rPr>
          <w:b/>
          <w:szCs w:val="22"/>
        </w:rPr>
        <w:t>6.</w:t>
      </w:r>
      <w:r w:rsidRPr="00B909B2">
        <w:rPr>
          <w:b/>
          <w:szCs w:val="22"/>
        </w:rPr>
        <w:tab/>
        <w:t>Pakkningar og aðrar upplýsingar</w:t>
      </w:r>
    </w:p>
    <w:p w14:paraId="502416F4" w14:textId="77777777" w:rsidR="00C379EA" w:rsidRPr="00B909B2" w:rsidRDefault="00C379EA" w:rsidP="00F73F0B">
      <w:pPr>
        <w:keepNext/>
        <w:rPr>
          <w:szCs w:val="22"/>
        </w:rPr>
      </w:pPr>
    </w:p>
    <w:p w14:paraId="1391699B" w14:textId="77777777" w:rsidR="0092636C" w:rsidRPr="00B909B2" w:rsidRDefault="00F013E6" w:rsidP="00F73F0B">
      <w:pPr>
        <w:keepNext/>
        <w:rPr>
          <w:b/>
          <w:szCs w:val="22"/>
        </w:rPr>
      </w:pPr>
      <w:r w:rsidRPr="00B909B2">
        <w:rPr>
          <w:b/>
          <w:szCs w:val="22"/>
        </w:rPr>
        <w:t>Strensiq</w:t>
      </w:r>
      <w:r w:rsidR="00C379EA" w:rsidRPr="00B909B2">
        <w:rPr>
          <w:b/>
          <w:szCs w:val="22"/>
        </w:rPr>
        <w:t xml:space="preserve"> inniheldur</w:t>
      </w:r>
    </w:p>
    <w:p w14:paraId="4C8D266A" w14:textId="77777777" w:rsidR="00C379EA" w:rsidRPr="00B909B2" w:rsidRDefault="00C379EA" w:rsidP="00673CF5">
      <w:pPr>
        <w:keepNext/>
        <w:rPr>
          <w:bCs/>
          <w:szCs w:val="22"/>
        </w:rPr>
      </w:pPr>
      <w:r w:rsidRPr="00B909B2">
        <w:rPr>
          <w:bCs/>
          <w:szCs w:val="22"/>
        </w:rPr>
        <w:t>Virka innihaldsefnið</w:t>
      </w:r>
      <w:r w:rsidR="00F013E6" w:rsidRPr="00B909B2">
        <w:rPr>
          <w:bCs/>
          <w:szCs w:val="22"/>
        </w:rPr>
        <w:t xml:space="preserve"> er asfótasi alfa</w:t>
      </w:r>
      <w:r w:rsidRPr="00B909B2">
        <w:rPr>
          <w:bCs/>
          <w:szCs w:val="22"/>
        </w:rPr>
        <w:t>.</w:t>
      </w:r>
      <w:r w:rsidR="00627590" w:rsidRPr="00B909B2">
        <w:rPr>
          <w:bCs/>
          <w:szCs w:val="22"/>
        </w:rPr>
        <w:t xml:space="preserve"> Hver ml af lausn inniheldur 40 mg af asfótasa alfa.</w:t>
      </w:r>
    </w:p>
    <w:p w14:paraId="5E0798CE" w14:textId="77777777" w:rsidR="00F013E6" w:rsidRPr="00B909B2" w:rsidRDefault="00F013E6" w:rsidP="00421B24">
      <w:pPr>
        <w:rPr>
          <w:bCs/>
          <w:szCs w:val="22"/>
        </w:rPr>
      </w:pPr>
      <w:r w:rsidRPr="00B909B2">
        <w:rPr>
          <w:bCs/>
          <w:szCs w:val="22"/>
        </w:rPr>
        <w:t>Hvert hettuglas með 0,3 ml af lausn (40 mg/ml) inniheldur 12 mg af asfótasa alfa.</w:t>
      </w:r>
    </w:p>
    <w:p w14:paraId="647E110B" w14:textId="77777777" w:rsidR="00F013E6" w:rsidRPr="00B909B2" w:rsidRDefault="00F013E6" w:rsidP="00F013E6">
      <w:pPr>
        <w:rPr>
          <w:bCs/>
          <w:szCs w:val="22"/>
        </w:rPr>
      </w:pPr>
      <w:r w:rsidRPr="00B909B2">
        <w:rPr>
          <w:bCs/>
          <w:szCs w:val="22"/>
        </w:rPr>
        <w:t>Hvert hettuglas með 0,45 ml af lausn (40 mg/ml) inniheldur 18 mg af asfótasa alfa.</w:t>
      </w:r>
    </w:p>
    <w:p w14:paraId="5360B6A6" w14:textId="77777777" w:rsidR="00F013E6" w:rsidRPr="00B909B2" w:rsidRDefault="00F013E6" w:rsidP="00F013E6">
      <w:pPr>
        <w:rPr>
          <w:bCs/>
          <w:szCs w:val="22"/>
        </w:rPr>
      </w:pPr>
      <w:r w:rsidRPr="00B909B2">
        <w:rPr>
          <w:bCs/>
          <w:szCs w:val="22"/>
        </w:rPr>
        <w:t>Hvert hettuglas með 0,7 ml af lausn (40 mg/ml) inniheldur 28 mg af asfótasa alfa.</w:t>
      </w:r>
    </w:p>
    <w:p w14:paraId="404BEE79" w14:textId="77777777" w:rsidR="00F013E6" w:rsidRPr="00B909B2" w:rsidRDefault="00F013E6" w:rsidP="00F013E6">
      <w:pPr>
        <w:rPr>
          <w:bCs/>
          <w:szCs w:val="22"/>
        </w:rPr>
      </w:pPr>
      <w:r w:rsidRPr="00B909B2">
        <w:rPr>
          <w:bCs/>
          <w:szCs w:val="22"/>
        </w:rPr>
        <w:t>Hvert hettuglas með 1 ml af lausn (40 mg/ml) inniheldur 40 mg af asfótasa alfa.</w:t>
      </w:r>
    </w:p>
    <w:p w14:paraId="3C086E93" w14:textId="77777777" w:rsidR="00F013E6" w:rsidRPr="00B909B2" w:rsidRDefault="00F013E6" w:rsidP="00421B24">
      <w:pPr>
        <w:rPr>
          <w:bCs/>
          <w:szCs w:val="22"/>
        </w:rPr>
      </w:pPr>
    </w:p>
    <w:p w14:paraId="2A86D658" w14:textId="77777777" w:rsidR="00F013E6" w:rsidRPr="00B909B2" w:rsidRDefault="00C379EA" w:rsidP="00421B24">
      <w:pPr>
        <w:rPr>
          <w:bCs/>
          <w:szCs w:val="22"/>
        </w:rPr>
      </w:pPr>
      <w:r w:rsidRPr="00B909B2">
        <w:rPr>
          <w:bCs/>
          <w:szCs w:val="22"/>
        </w:rPr>
        <w:t>Önnu</w:t>
      </w:r>
      <w:r w:rsidR="00F013E6" w:rsidRPr="00B909B2">
        <w:rPr>
          <w:bCs/>
          <w:szCs w:val="22"/>
        </w:rPr>
        <w:t>r innihaldsefni eru</w:t>
      </w:r>
      <w:r w:rsidR="00FD0C13" w:rsidRPr="00B909B2">
        <w:rPr>
          <w:bCs/>
          <w:szCs w:val="22"/>
        </w:rPr>
        <w:t xml:space="preserve"> n</w:t>
      </w:r>
      <w:r w:rsidR="00F013E6" w:rsidRPr="00B909B2">
        <w:rPr>
          <w:bCs/>
          <w:szCs w:val="22"/>
        </w:rPr>
        <w:t>atríumklóríð</w:t>
      </w:r>
      <w:r w:rsidR="002F581F" w:rsidRPr="00B909B2">
        <w:rPr>
          <w:bCs/>
          <w:szCs w:val="22"/>
        </w:rPr>
        <w:t xml:space="preserve">, </w:t>
      </w:r>
      <w:r w:rsidR="00F013E6" w:rsidRPr="00B909B2">
        <w:rPr>
          <w:bCs/>
          <w:szCs w:val="22"/>
        </w:rPr>
        <w:t>natríumfosfat</w:t>
      </w:r>
      <w:r w:rsidR="002F581F" w:rsidRPr="00B909B2">
        <w:rPr>
          <w:bCs/>
          <w:szCs w:val="22"/>
        </w:rPr>
        <w:t xml:space="preserve"> tvíbasískt </w:t>
      </w:r>
      <w:r w:rsidR="00F013E6" w:rsidRPr="00B909B2">
        <w:rPr>
          <w:bCs/>
          <w:szCs w:val="22"/>
        </w:rPr>
        <w:t>sjöhýdrat</w:t>
      </w:r>
      <w:r w:rsidR="002F581F" w:rsidRPr="00B909B2">
        <w:rPr>
          <w:bCs/>
          <w:szCs w:val="22"/>
        </w:rPr>
        <w:t xml:space="preserve">, </w:t>
      </w:r>
      <w:r w:rsidR="00F013E6" w:rsidRPr="00B909B2">
        <w:rPr>
          <w:bCs/>
          <w:szCs w:val="22"/>
        </w:rPr>
        <w:t xml:space="preserve">natríumfosfat </w:t>
      </w:r>
      <w:r w:rsidR="002F581F" w:rsidRPr="00B909B2">
        <w:rPr>
          <w:bCs/>
          <w:szCs w:val="22"/>
        </w:rPr>
        <w:t xml:space="preserve">einbasískt </w:t>
      </w:r>
      <w:r w:rsidR="00F013E6" w:rsidRPr="00B909B2">
        <w:rPr>
          <w:bCs/>
          <w:szCs w:val="22"/>
        </w:rPr>
        <w:t>einhýdrat</w:t>
      </w:r>
      <w:r w:rsidR="002F581F" w:rsidRPr="00B909B2">
        <w:rPr>
          <w:bCs/>
          <w:szCs w:val="22"/>
        </w:rPr>
        <w:t xml:space="preserve"> og v</w:t>
      </w:r>
      <w:r w:rsidR="00F013E6" w:rsidRPr="00B909B2">
        <w:rPr>
          <w:bCs/>
          <w:szCs w:val="22"/>
        </w:rPr>
        <w:t>atn fyrir stungulyf</w:t>
      </w:r>
      <w:r w:rsidR="00B065B0" w:rsidRPr="00B909B2">
        <w:rPr>
          <w:bCs/>
          <w:szCs w:val="22"/>
        </w:rPr>
        <w:t>.</w:t>
      </w:r>
    </w:p>
    <w:p w14:paraId="11D9B8C0" w14:textId="77777777" w:rsidR="00C379EA" w:rsidRPr="00B909B2" w:rsidRDefault="00C379EA" w:rsidP="00421B24">
      <w:pPr>
        <w:rPr>
          <w:bCs/>
          <w:szCs w:val="22"/>
        </w:rPr>
      </w:pPr>
    </w:p>
    <w:p w14:paraId="68915BDD" w14:textId="77777777" w:rsidR="00C379EA" w:rsidRPr="00B909B2" w:rsidRDefault="00C379EA" w:rsidP="00271E93">
      <w:pPr>
        <w:keepNext/>
        <w:rPr>
          <w:b/>
          <w:szCs w:val="22"/>
        </w:rPr>
      </w:pPr>
      <w:r w:rsidRPr="00B909B2">
        <w:rPr>
          <w:b/>
          <w:szCs w:val="22"/>
        </w:rPr>
        <w:t>Lýsing</w:t>
      </w:r>
      <w:r w:rsidR="00271E93" w:rsidRPr="00B909B2">
        <w:rPr>
          <w:b/>
          <w:szCs w:val="22"/>
        </w:rPr>
        <w:t xml:space="preserve"> á útliti Strensiq</w:t>
      </w:r>
      <w:r w:rsidRPr="00B909B2">
        <w:rPr>
          <w:b/>
          <w:szCs w:val="22"/>
        </w:rPr>
        <w:t xml:space="preserve"> og pakkningastærðir</w:t>
      </w:r>
    </w:p>
    <w:p w14:paraId="2B7E1D61" w14:textId="77777777" w:rsidR="00C379EA" w:rsidRPr="00B909B2" w:rsidRDefault="00271E93" w:rsidP="00421B24">
      <w:r w:rsidRPr="00B909B2">
        <w:rPr>
          <w:szCs w:val="22"/>
        </w:rPr>
        <w:t>Strensiq er stungulyf, lausn</w:t>
      </w:r>
      <w:r w:rsidR="00933953" w:rsidRPr="00B909B2">
        <w:rPr>
          <w:szCs w:val="22"/>
        </w:rPr>
        <w:t>,</w:t>
      </w:r>
      <w:r w:rsidRPr="00B909B2">
        <w:rPr>
          <w:szCs w:val="22"/>
        </w:rPr>
        <w:t xml:space="preserve"> </w:t>
      </w:r>
      <w:r w:rsidR="00933953" w:rsidRPr="00B909B2">
        <w:rPr>
          <w:szCs w:val="22"/>
        </w:rPr>
        <w:t xml:space="preserve">tær, </w:t>
      </w:r>
      <w:r w:rsidR="00E039D1" w:rsidRPr="00E039D1">
        <w:rPr>
          <w:szCs w:val="22"/>
        </w:rPr>
        <w:t xml:space="preserve">lítillega ópallýsandi eða ópallýsandi, </w:t>
      </w:r>
      <w:r w:rsidR="00933953" w:rsidRPr="00B909B2">
        <w:rPr>
          <w:szCs w:val="22"/>
        </w:rPr>
        <w:t xml:space="preserve">litlaus eða gulleit vatnslausn </w:t>
      </w:r>
      <w:r w:rsidRPr="00B909B2">
        <w:rPr>
          <w:szCs w:val="22"/>
        </w:rPr>
        <w:t>í hettuglösum</w:t>
      </w:r>
      <w:ins w:id="134" w:author="Author">
        <w:r w:rsidR="003E7CB0">
          <w:rPr>
            <w:szCs w:val="22"/>
          </w:rPr>
          <w:t xml:space="preserve"> úr gleri</w:t>
        </w:r>
      </w:ins>
      <w:r w:rsidRPr="00B909B2">
        <w:rPr>
          <w:szCs w:val="22"/>
        </w:rPr>
        <w:t xml:space="preserve"> sem innihalda </w:t>
      </w:r>
      <w:r w:rsidRPr="00B909B2">
        <w:t>0,3 ml, 0,45 ml, 0,7 ml og 1 ml af lausn.</w:t>
      </w:r>
      <w:r w:rsidR="00781E64" w:rsidRPr="00B909B2">
        <w:t xml:space="preserve"> </w:t>
      </w:r>
      <w:bookmarkStart w:id="135" w:name="_Hlk69138535"/>
      <w:r w:rsidR="00781E64" w:rsidRPr="00B909B2">
        <w:t>Nokkrar litlar gegnsæjar eða hvítar agnir geta verið til staðar</w:t>
      </w:r>
      <w:bookmarkEnd w:id="135"/>
      <w:r w:rsidR="00781E64" w:rsidRPr="00B909B2">
        <w:t>.</w:t>
      </w:r>
    </w:p>
    <w:p w14:paraId="2039E1E4" w14:textId="77777777" w:rsidR="00271E93" w:rsidRPr="00B909B2" w:rsidRDefault="00271E93" w:rsidP="00421B24"/>
    <w:p w14:paraId="679B9E86" w14:textId="77777777" w:rsidR="00271E93" w:rsidRPr="00B909B2" w:rsidRDefault="00271E93" w:rsidP="00421B24">
      <w:r w:rsidRPr="00B909B2">
        <w:t>Pakkningar innihalda 1 eða 12 hettuglös.</w:t>
      </w:r>
    </w:p>
    <w:p w14:paraId="581D6B72" w14:textId="77777777" w:rsidR="00271E93" w:rsidRPr="00B909B2" w:rsidRDefault="00271E93" w:rsidP="00421B24">
      <w:pPr>
        <w:rPr>
          <w:szCs w:val="22"/>
        </w:rPr>
      </w:pPr>
      <w:r w:rsidRPr="00B909B2">
        <w:t>Ekki er víst að allar pakkningastærðir séu markaðssettar.</w:t>
      </w:r>
    </w:p>
    <w:p w14:paraId="7BAFDC69" w14:textId="77777777" w:rsidR="00271E93" w:rsidRPr="00B909B2" w:rsidRDefault="00271E93" w:rsidP="00421B24">
      <w:pPr>
        <w:rPr>
          <w:szCs w:val="22"/>
        </w:rPr>
      </w:pPr>
    </w:p>
    <w:p w14:paraId="24A7ACD8" w14:textId="77777777" w:rsidR="00C379EA" w:rsidRPr="00B909B2" w:rsidRDefault="00F013E6" w:rsidP="00F013E6">
      <w:pPr>
        <w:keepNext/>
        <w:rPr>
          <w:b/>
          <w:szCs w:val="22"/>
        </w:rPr>
      </w:pPr>
      <w:r w:rsidRPr="00B909B2">
        <w:rPr>
          <w:b/>
          <w:szCs w:val="22"/>
        </w:rPr>
        <w:t>Markaðsleyfishafi</w:t>
      </w:r>
    </w:p>
    <w:p w14:paraId="4F9EA852" w14:textId="77777777" w:rsidR="00F013E6" w:rsidRPr="00B909B2" w:rsidRDefault="00F013E6" w:rsidP="00F013E6">
      <w:pPr>
        <w:keepNext/>
        <w:tabs>
          <w:tab w:val="left" w:pos="567"/>
        </w:tabs>
      </w:pPr>
      <w:r w:rsidRPr="00B909B2">
        <w:t>Alexion Europe SAS</w:t>
      </w:r>
    </w:p>
    <w:p w14:paraId="14AC2111" w14:textId="77777777" w:rsidR="0043066B" w:rsidRPr="00B909B2" w:rsidRDefault="0043066B" w:rsidP="0043066B">
      <w:pPr>
        <w:keepNext/>
        <w:tabs>
          <w:tab w:val="left" w:pos="567"/>
        </w:tabs>
        <w:rPr>
          <w:szCs w:val="22"/>
        </w:rPr>
      </w:pPr>
      <w:r w:rsidRPr="00B909B2">
        <w:rPr>
          <w:szCs w:val="22"/>
        </w:rPr>
        <w:t>103-105 rue Anatole France</w:t>
      </w:r>
    </w:p>
    <w:p w14:paraId="2A7D4366" w14:textId="77777777" w:rsidR="00F013E6" w:rsidRPr="00B909B2" w:rsidRDefault="0043066B" w:rsidP="00F013E6">
      <w:pPr>
        <w:keepNext/>
        <w:autoSpaceDE w:val="0"/>
        <w:autoSpaceDN w:val="0"/>
        <w:adjustRightInd w:val="0"/>
        <w:rPr>
          <w:szCs w:val="22"/>
        </w:rPr>
      </w:pPr>
      <w:r w:rsidRPr="00B909B2">
        <w:rPr>
          <w:szCs w:val="22"/>
        </w:rPr>
        <w:t>92300 Levallois-Perret</w:t>
      </w:r>
    </w:p>
    <w:p w14:paraId="228F58B4" w14:textId="77777777" w:rsidR="00F013E6" w:rsidRPr="00B909B2" w:rsidRDefault="00933953" w:rsidP="00F013E6">
      <w:pPr>
        <w:keepNext/>
        <w:tabs>
          <w:tab w:val="left" w:pos="567"/>
        </w:tabs>
        <w:rPr>
          <w:szCs w:val="22"/>
        </w:rPr>
      </w:pPr>
      <w:r w:rsidRPr="00B909B2">
        <w:rPr>
          <w:szCs w:val="22"/>
        </w:rPr>
        <w:t>Frakkland</w:t>
      </w:r>
    </w:p>
    <w:p w14:paraId="704AB127" w14:textId="77777777" w:rsidR="00F013E6" w:rsidRPr="00B909B2" w:rsidRDefault="00F013E6" w:rsidP="00421B24">
      <w:pPr>
        <w:rPr>
          <w:szCs w:val="22"/>
        </w:rPr>
      </w:pPr>
    </w:p>
    <w:p w14:paraId="7C7B151C" w14:textId="77777777" w:rsidR="00F013E6" w:rsidRPr="00B909B2" w:rsidRDefault="00F013E6" w:rsidP="00F013E6">
      <w:pPr>
        <w:keepNext/>
        <w:rPr>
          <w:szCs w:val="22"/>
        </w:rPr>
      </w:pPr>
      <w:r w:rsidRPr="00B909B2">
        <w:rPr>
          <w:b/>
          <w:szCs w:val="22"/>
        </w:rPr>
        <w:t>Framleiðandi</w:t>
      </w:r>
    </w:p>
    <w:p w14:paraId="18E5BB66" w14:textId="77777777" w:rsidR="00F013E6" w:rsidRPr="00B909B2" w:rsidRDefault="00F013E6" w:rsidP="00F013E6">
      <w:pPr>
        <w:keepNext/>
        <w:tabs>
          <w:tab w:val="left" w:pos="567"/>
        </w:tabs>
        <w:rPr>
          <w:szCs w:val="22"/>
        </w:rPr>
      </w:pPr>
      <w:r w:rsidRPr="00B909B2">
        <w:rPr>
          <w:szCs w:val="22"/>
        </w:rPr>
        <w:t xml:space="preserve">Alexion Pharma International </w:t>
      </w:r>
      <w:r w:rsidR="00D702D7" w:rsidRPr="00B909B2">
        <w:rPr>
          <w:color w:val="000000"/>
          <w:szCs w:val="22"/>
        </w:rPr>
        <w:t xml:space="preserve">Operations </w:t>
      </w:r>
      <w:r w:rsidR="00BA1AE5">
        <w:rPr>
          <w:color w:val="000000"/>
          <w:szCs w:val="22"/>
        </w:rPr>
        <w:t>L</w:t>
      </w:r>
      <w:r w:rsidR="00D702D7" w:rsidRPr="00B909B2">
        <w:rPr>
          <w:color w:val="000000"/>
          <w:szCs w:val="22"/>
        </w:rPr>
        <w:t>imited</w:t>
      </w:r>
      <w:del w:id="136" w:author="DWL1306" w:date="2025-12-18T15:11:00Z">
        <w:r w:rsidR="00D702D7" w:rsidRPr="00B909B2" w:rsidDel="0081469C">
          <w:rPr>
            <w:color w:val="000000"/>
            <w:szCs w:val="22"/>
          </w:rPr>
          <w:delText xml:space="preserve"> </w:delText>
        </w:r>
      </w:del>
    </w:p>
    <w:p w14:paraId="40530502" w14:textId="77777777" w:rsidR="0081469C" w:rsidRDefault="005C6DFC" w:rsidP="00F013E6">
      <w:pPr>
        <w:keepNext/>
        <w:tabs>
          <w:tab w:val="left" w:pos="567"/>
        </w:tabs>
        <w:rPr>
          <w:ins w:id="137" w:author="DWL1306" w:date="2025-12-18T15:10:00Z"/>
          <w:color w:val="000000"/>
          <w:szCs w:val="22"/>
        </w:rPr>
      </w:pPr>
      <w:r w:rsidRPr="00B909B2">
        <w:rPr>
          <w:color w:val="000000"/>
          <w:szCs w:val="22"/>
        </w:rPr>
        <w:t>College Business and Technology Park,</w:t>
      </w:r>
    </w:p>
    <w:p w14:paraId="4BF3E61B" w14:textId="77777777" w:rsidR="00F013E6" w:rsidRPr="00B909B2" w:rsidRDefault="005C6DFC" w:rsidP="00F013E6">
      <w:pPr>
        <w:keepNext/>
        <w:tabs>
          <w:tab w:val="left" w:pos="567"/>
        </w:tabs>
        <w:rPr>
          <w:szCs w:val="22"/>
        </w:rPr>
      </w:pPr>
      <w:del w:id="138" w:author="DWL1306" w:date="2025-12-18T15:10:00Z">
        <w:r w:rsidRPr="00B909B2" w:rsidDel="0081469C">
          <w:rPr>
            <w:color w:val="000000"/>
            <w:szCs w:val="22"/>
          </w:rPr>
          <w:delText xml:space="preserve"> </w:delText>
        </w:r>
      </w:del>
      <w:r w:rsidRPr="00B909B2">
        <w:rPr>
          <w:color w:val="000000"/>
          <w:szCs w:val="22"/>
        </w:rPr>
        <w:t>Blanchardstown</w:t>
      </w:r>
    </w:p>
    <w:p w14:paraId="66CF857A" w14:textId="77777777" w:rsidR="00F013E6" w:rsidRPr="00B909B2" w:rsidRDefault="00F013E6" w:rsidP="00F013E6">
      <w:pPr>
        <w:keepNext/>
        <w:tabs>
          <w:tab w:val="left" w:pos="567"/>
        </w:tabs>
        <w:rPr>
          <w:szCs w:val="22"/>
        </w:rPr>
      </w:pPr>
      <w:r w:rsidRPr="00B909B2">
        <w:rPr>
          <w:szCs w:val="22"/>
        </w:rPr>
        <w:t>Dublin 1</w:t>
      </w:r>
      <w:r w:rsidR="005C6DFC" w:rsidRPr="00B909B2">
        <w:rPr>
          <w:szCs w:val="22"/>
        </w:rPr>
        <w:t>5</w:t>
      </w:r>
    </w:p>
    <w:p w14:paraId="42409A32" w14:textId="77777777" w:rsidR="00F013E6" w:rsidRDefault="00F013E6" w:rsidP="00F013E6">
      <w:pPr>
        <w:tabs>
          <w:tab w:val="left" w:pos="567"/>
        </w:tabs>
        <w:rPr>
          <w:ins w:id="139" w:author="Author"/>
          <w:szCs w:val="22"/>
        </w:rPr>
      </w:pPr>
      <w:r w:rsidRPr="00B909B2">
        <w:rPr>
          <w:szCs w:val="22"/>
        </w:rPr>
        <w:t>Írland</w:t>
      </w:r>
    </w:p>
    <w:p w14:paraId="43685A30" w14:textId="77777777" w:rsidR="003E7CB0" w:rsidRDefault="003E7CB0" w:rsidP="00F013E6">
      <w:pPr>
        <w:tabs>
          <w:tab w:val="left" w:pos="567"/>
        </w:tabs>
        <w:rPr>
          <w:ins w:id="140" w:author="Author"/>
          <w:szCs w:val="22"/>
        </w:rPr>
      </w:pPr>
    </w:p>
    <w:p w14:paraId="1558BE1B" w14:textId="77777777" w:rsidR="003E7CB0" w:rsidRDefault="003E7CB0" w:rsidP="00F013E6">
      <w:pPr>
        <w:tabs>
          <w:tab w:val="left" w:pos="567"/>
        </w:tabs>
        <w:rPr>
          <w:ins w:id="141" w:author="Author"/>
          <w:lang w:val="is"/>
        </w:rPr>
      </w:pPr>
      <w:ins w:id="142" w:author="Author">
        <w:r>
          <w:rPr>
            <w:lang w:val="is"/>
          </w:rPr>
          <w:t>Hafið samband við fulltrúa markaðsleyfishafa á hverjum stað ef óskað er upplýsinga um lyfið:</w:t>
        </w:r>
      </w:ins>
    </w:p>
    <w:p w14:paraId="0881BD0C" w14:textId="77777777" w:rsidR="003E7CB0" w:rsidRDefault="003E7CB0" w:rsidP="00F013E6">
      <w:pPr>
        <w:tabs>
          <w:tab w:val="left" w:pos="567"/>
        </w:tabs>
        <w:rPr>
          <w:ins w:id="143" w:author="Author"/>
          <w:lang w:val="is"/>
        </w:rPr>
      </w:pPr>
    </w:p>
    <w:tbl>
      <w:tblPr>
        <w:tblW w:w="9356" w:type="dxa"/>
        <w:tblInd w:w="-34" w:type="dxa"/>
        <w:tblLayout w:type="fixed"/>
        <w:tblLook w:val="0000" w:firstRow="0" w:lastRow="0" w:firstColumn="0" w:lastColumn="0" w:noHBand="0" w:noVBand="0"/>
      </w:tblPr>
      <w:tblGrid>
        <w:gridCol w:w="34"/>
        <w:gridCol w:w="4644"/>
        <w:gridCol w:w="4678"/>
      </w:tblGrid>
      <w:tr w:rsidR="003E7CB0" w:rsidRPr="00EC3CB4" w14:paraId="10F367B4" w14:textId="77777777">
        <w:trPr>
          <w:gridBefore w:val="1"/>
          <w:wBefore w:w="34" w:type="dxa"/>
          <w:cantSplit/>
          <w:ins w:id="144" w:author="Author"/>
        </w:trPr>
        <w:tc>
          <w:tcPr>
            <w:tcW w:w="4644" w:type="dxa"/>
          </w:tcPr>
          <w:p w14:paraId="743E216A" w14:textId="77777777" w:rsidR="003E7CB0" w:rsidRPr="003E7CB0" w:rsidRDefault="003E7CB0" w:rsidP="003E7CB0">
            <w:pPr>
              <w:tabs>
                <w:tab w:val="left" w:pos="567"/>
              </w:tabs>
              <w:rPr>
                <w:ins w:id="145" w:author="Author"/>
                <w:szCs w:val="22"/>
                <w:lang w:val="fr-FR"/>
              </w:rPr>
            </w:pPr>
            <w:ins w:id="146" w:author="Author">
              <w:r w:rsidRPr="003E7CB0">
                <w:rPr>
                  <w:b/>
                  <w:szCs w:val="22"/>
                  <w:lang w:val="fr-FR"/>
                </w:rPr>
                <w:t>België/Belgique/Belgien</w:t>
              </w:r>
            </w:ins>
          </w:p>
          <w:p w14:paraId="0E94D838" w14:textId="77777777" w:rsidR="003E7CB0" w:rsidRPr="003E7CB0" w:rsidRDefault="003E7CB0" w:rsidP="003E7CB0">
            <w:pPr>
              <w:tabs>
                <w:tab w:val="left" w:pos="567"/>
              </w:tabs>
              <w:rPr>
                <w:ins w:id="147" w:author="Author"/>
                <w:szCs w:val="22"/>
                <w:lang w:val="fr-FR"/>
              </w:rPr>
            </w:pPr>
            <w:ins w:id="148" w:author="Author">
              <w:r w:rsidRPr="003E7CB0">
                <w:rPr>
                  <w:szCs w:val="22"/>
                  <w:lang w:val="fr-FR"/>
                </w:rPr>
                <w:t>Alexion Pharma Belgium</w:t>
              </w:r>
            </w:ins>
          </w:p>
          <w:p w14:paraId="7F37A7CB" w14:textId="77777777" w:rsidR="003E7CB0" w:rsidRPr="003E7CB0" w:rsidRDefault="003E7CB0" w:rsidP="003E7CB0">
            <w:pPr>
              <w:tabs>
                <w:tab w:val="left" w:pos="567"/>
              </w:tabs>
              <w:rPr>
                <w:ins w:id="149" w:author="Author"/>
                <w:szCs w:val="22"/>
                <w:lang w:val="en-GB"/>
              </w:rPr>
            </w:pPr>
            <w:ins w:id="150" w:author="Author">
              <w:r w:rsidRPr="003E7CB0">
                <w:rPr>
                  <w:szCs w:val="22"/>
                  <w:lang w:val="en-GB"/>
                </w:rPr>
                <w:t>Tél/Tel: +32 0 800 200 31</w:t>
              </w:r>
            </w:ins>
          </w:p>
          <w:p w14:paraId="152D1394" w14:textId="77777777" w:rsidR="003E7CB0" w:rsidRPr="003E7CB0" w:rsidRDefault="003E7CB0" w:rsidP="003E7CB0">
            <w:pPr>
              <w:tabs>
                <w:tab w:val="left" w:pos="567"/>
              </w:tabs>
              <w:ind w:right="34"/>
              <w:rPr>
                <w:ins w:id="151" w:author="Author"/>
                <w:szCs w:val="22"/>
                <w:lang w:val="en-GB"/>
              </w:rPr>
            </w:pPr>
          </w:p>
        </w:tc>
        <w:tc>
          <w:tcPr>
            <w:tcW w:w="4678" w:type="dxa"/>
          </w:tcPr>
          <w:p w14:paraId="7D54DFEA" w14:textId="77777777" w:rsidR="003E7CB0" w:rsidRPr="003E7CB0" w:rsidRDefault="003E7CB0" w:rsidP="003E7CB0">
            <w:pPr>
              <w:tabs>
                <w:tab w:val="left" w:pos="567"/>
              </w:tabs>
              <w:autoSpaceDE w:val="0"/>
              <w:autoSpaceDN w:val="0"/>
              <w:adjustRightInd w:val="0"/>
              <w:rPr>
                <w:ins w:id="152" w:author="Author"/>
                <w:szCs w:val="22"/>
                <w:lang w:val="pt-BR"/>
              </w:rPr>
            </w:pPr>
            <w:ins w:id="153" w:author="Author">
              <w:r w:rsidRPr="003E7CB0">
                <w:rPr>
                  <w:b/>
                  <w:szCs w:val="22"/>
                  <w:lang w:val="pt-BR"/>
                </w:rPr>
                <w:t>Lietuva</w:t>
              </w:r>
            </w:ins>
          </w:p>
          <w:p w14:paraId="3C1F1B54" w14:textId="77777777" w:rsidR="003E7CB0" w:rsidRPr="003E7CB0" w:rsidRDefault="003E7CB0" w:rsidP="003E7CB0">
            <w:pPr>
              <w:tabs>
                <w:tab w:val="left" w:pos="567"/>
              </w:tabs>
              <w:autoSpaceDE w:val="0"/>
              <w:autoSpaceDN w:val="0"/>
              <w:adjustRightInd w:val="0"/>
              <w:rPr>
                <w:ins w:id="154" w:author="Author"/>
                <w:szCs w:val="22"/>
                <w:lang w:val="pt-BR"/>
              </w:rPr>
            </w:pPr>
            <w:ins w:id="155" w:author="Author">
              <w:r w:rsidRPr="003E7CB0">
                <w:rPr>
                  <w:szCs w:val="22"/>
                  <w:lang w:val="pt-BR"/>
                </w:rPr>
                <w:t>UAB AstraZeneca Lietuva</w:t>
              </w:r>
            </w:ins>
          </w:p>
          <w:p w14:paraId="10684128" w14:textId="77777777" w:rsidR="003E7CB0" w:rsidRPr="003E7CB0" w:rsidRDefault="003E7CB0" w:rsidP="003E7CB0">
            <w:pPr>
              <w:tabs>
                <w:tab w:val="left" w:pos="567"/>
              </w:tabs>
              <w:autoSpaceDE w:val="0"/>
              <w:autoSpaceDN w:val="0"/>
              <w:adjustRightInd w:val="0"/>
              <w:rPr>
                <w:ins w:id="156" w:author="Author"/>
                <w:szCs w:val="22"/>
                <w:lang w:val="pt-BR"/>
              </w:rPr>
            </w:pPr>
            <w:ins w:id="157" w:author="Author">
              <w:r w:rsidRPr="003E7CB0">
                <w:rPr>
                  <w:szCs w:val="22"/>
                  <w:lang w:val="pt-BR"/>
                </w:rPr>
                <w:t>Tel: +370 5 2660550</w:t>
              </w:r>
            </w:ins>
          </w:p>
          <w:p w14:paraId="0A9854A1" w14:textId="77777777" w:rsidR="003E7CB0" w:rsidRPr="003E7CB0" w:rsidRDefault="003E7CB0" w:rsidP="003E7CB0">
            <w:pPr>
              <w:tabs>
                <w:tab w:val="left" w:pos="567"/>
              </w:tabs>
              <w:suppressAutoHyphens/>
              <w:rPr>
                <w:ins w:id="158" w:author="Author"/>
                <w:lang w:val="pt-BR"/>
              </w:rPr>
            </w:pPr>
          </w:p>
        </w:tc>
      </w:tr>
      <w:tr w:rsidR="003E7CB0" w:rsidRPr="00EC3CB4" w14:paraId="1B55AC32" w14:textId="77777777">
        <w:trPr>
          <w:gridBefore w:val="1"/>
          <w:wBefore w:w="34" w:type="dxa"/>
          <w:cantSplit/>
          <w:ins w:id="159" w:author="Author"/>
        </w:trPr>
        <w:tc>
          <w:tcPr>
            <w:tcW w:w="4644" w:type="dxa"/>
          </w:tcPr>
          <w:p w14:paraId="64DE153E" w14:textId="77777777" w:rsidR="003E7CB0" w:rsidRPr="003E7CB0" w:rsidRDefault="003E7CB0" w:rsidP="003E7CB0">
            <w:pPr>
              <w:tabs>
                <w:tab w:val="left" w:pos="567"/>
              </w:tabs>
              <w:autoSpaceDE w:val="0"/>
              <w:autoSpaceDN w:val="0"/>
              <w:adjustRightInd w:val="0"/>
              <w:rPr>
                <w:ins w:id="160" w:author="Author"/>
                <w:b/>
                <w:lang w:val="pt-BR"/>
              </w:rPr>
            </w:pPr>
            <w:ins w:id="161" w:author="Author">
              <w:r w:rsidRPr="003E7CB0">
                <w:rPr>
                  <w:b/>
                  <w:bCs/>
                  <w:szCs w:val="22"/>
                  <w:lang w:val="en-GB"/>
                </w:rPr>
                <w:t>България</w:t>
              </w:r>
            </w:ins>
          </w:p>
          <w:p w14:paraId="36E1D5D9" w14:textId="77777777" w:rsidR="003E7CB0" w:rsidRPr="003E7CB0" w:rsidRDefault="003E7CB0" w:rsidP="003E7CB0">
            <w:pPr>
              <w:tabs>
                <w:tab w:val="left" w:pos="567"/>
              </w:tabs>
              <w:autoSpaceDE w:val="0"/>
              <w:autoSpaceDN w:val="0"/>
              <w:adjustRightInd w:val="0"/>
              <w:rPr>
                <w:ins w:id="162" w:author="Author"/>
                <w:lang w:val="pt-BR"/>
              </w:rPr>
            </w:pPr>
            <w:ins w:id="163" w:author="Author">
              <w:r w:rsidRPr="003E7CB0">
                <w:rPr>
                  <w:szCs w:val="22"/>
                  <w:lang w:val="en-GB"/>
                </w:rPr>
                <w:t>АстраЗенека</w:t>
              </w:r>
              <w:r w:rsidRPr="003E7CB0">
                <w:rPr>
                  <w:szCs w:val="22"/>
                  <w:lang w:val="pt-BR"/>
                </w:rPr>
                <w:t xml:space="preserve"> </w:t>
              </w:r>
              <w:r w:rsidRPr="003E7CB0">
                <w:rPr>
                  <w:szCs w:val="22"/>
                  <w:lang w:val="en-GB"/>
                </w:rPr>
                <w:t>България</w:t>
              </w:r>
              <w:r w:rsidRPr="003E7CB0">
                <w:rPr>
                  <w:szCs w:val="22"/>
                  <w:lang w:val="pt-BR"/>
                </w:rPr>
                <w:t xml:space="preserve"> </w:t>
              </w:r>
              <w:r w:rsidRPr="003E7CB0">
                <w:rPr>
                  <w:szCs w:val="22"/>
                  <w:lang w:val="en-GB"/>
                </w:rPr>
                <w:t>ЕООД</w:t>
              </w:r>
            </w:ins>
          </w:p>
          <w:p w14:paraId="10D5B602" w14:textId="77777777" w:rsidR="003E7CB0" w:rsidRPr="003E7CB0" w:rsidRDefault="003E7CB0" w:rsidP="003E7CB0">
            <w:pPr>
              <w:tabs>
                <w:tab w:val="left" w:pos="567"/>
              </w:tabs>
              <w:autoSpaceDE w:val="0"/>
              <w:autoSpaceDN w:val="0"/>
              <w:adjustRightInd w:val="0"/>
              <w:rPr>
                <w:ins w:id="164" w:author="Author"/>
                <w:lang w:val="pt-BR"/>
              </w:rPr>
            </w:pPr>
            <w:ins w:id="165" w:author="Author">
              <w:r w:rsidRPr="003E7CB0">
                <w:rPr>
                  <w:lang w:val="pt-BR"/>
                </w:rPr>
                <w:t>Te</w:t>
              </w:r>
              <w:r w:rsidRPr="003E7CB0">
                <w:rPr>
                  <w:szCs w:val="22"/>
                  <w:lang w:val="en-GB"/>
                </w:rPr>
                <w:t>л</w:t>
              </w:r>
              <w:r w:rsidRPr="003E7CB0">
                <w:rPr>
                  <w:lang w:val="pt-BR"/>
                </w:rPr>
                <w:t>.: +</w:t>
              </w:r>
              <w:r w:rsidRPr="003E7CB0">
                <w:rPr>
                  <w:szCs w:val="22"/>
                  <w:lang w:val="pt-BR"/>
                </w:rPr>
                <w:t>359 24455000</w:t>
              </w:r>
            </w:ins>
          </w:p>
          <w:p w14:paraId="71B42BD6" w14:textId="77777777" w:rsidR="003E7CB0" w:rsidRPr="003E7CB0" w:rsidRDefault="003E7CB0" w:rsidP="003E7CB0">
            <w:pPr>
              <w:tabs>
                <w:tab w:val="left" w:pos="-720"/>
                <w:tab w:val="left" w:pos="567"/>
              </w:tabs>
              <w:suppressAutoHyphens/>
              <w:rPr>
                <w:ins w:id="166" w:author="Author"/>
                <w:lang w:val="pt-BR"/>
              </w:rPr>
            </w:pPr>
          </w:p>
        </w:tc>
        <w:tc>
          <w:tcPr>
            <w:tcW w:w="4678" w:type="dxa"/>
          </w:tcPr>
          <w:p w14:paraId="2802AB07" w14:textId="77777777" w:rsidR="003E7CB0" w:rsidRPr="003E7CB0" w:rsidRDefault="003E7CB0" w:rsidP="003E7CB0">
            <w:pPr>
              <w:tabs>
                <w:tab w:val="left" w:pos="-720"/>
                <w:tab w:val="left" w:pos="567"/>
              </w:tabs>
              <w:suppressAutoHyphens/>
              <w:rPr>
                <w:ins w:id="167" w:author="Author"/>
                <w:lang w:val="de-DE"/>
              </w:rPr>
            </w:pPr>
            <w:ins w:id="168" w:author="Author">
              <w:r w:rsidRPr="003E7CB0">
                <w:rPr>
                  <w:b/>
                  <w:lang w:val="de-DE"/>
                </w:rPr>
                <w:t>Luxembourg/Luxemburg</w:t>
              </w:r>
            </w:ins>
          </w:p>
          <w:p w14:paraId="0967EFCE" w14:textId="77777777" w:rsidR="003E7CB0" w:rsidRPr="003E7CB0" w:rsidRDefault="003E7CB0" w:rsidP="003E7CB0">
            <w:pPr>
              <w:tabs>
                <w:tab w:val="left" w:pos="567"/>
              </w:tabs>
              <w:rPr>
                <w:ins w:id="169" w:author="Author"/>
                <w:lang w:val="de-DE"/>
              </w:rPr>
            </w:pPr>
            <w:ins w:id="170" w:author="Author">
              <w:r w:rsidRPr="003E7CB0">
                <w:rPr>
                  <w:lang w:val="de-DE"/>
                </w:rPr>
                <w:t>Alexion Pharma Belgium</w:t>
              </w:r>
            </w:ins>
          </w:p>
          <w:p w14:paraId="73677784" w14:textId="77777777" w:rsidR="003E7CB0" w:rsidRPr="003E7CB0" w:rsidRDefault="003E7CB0" w:rsidP="003E7CB0">
            <w:pPr>
              <w:tabs>
                <w:tab w:val="left" w:pos="567"/>
              </w:tabs>
              <w:rPr>
                <w:ins w:id="171" w:author="Author"/>
                <w:lang w:val="de-DE"/>
              </w:rPr>
            </w:pPr>
            <w:ins w:id="172" w:author="Author">
              <w:r w:rsidRPr="003E7CB0">
                <w:rPr>
                  <w:lang w:val="de-DE"/>
                </w:rPr>
                <w:t>Tél/Tel: +32 0 800 200 31</w:t>
              </w:r>
            </w:ins>
          </w:p>
          <w:p w14:paraId="6361004E" w14:textId="77777777" w:rsidR="003E7CB0" w:rsidRPr="003E7CB0" w:rsidRDefault="003E7CB0" w:rsidP="003E7CB0">
            <w:pPr>
              <w:tabs>
                <w:tab w:val="left" w:pos="-720"/>
                <w:tab w:val="left" w:pos="567"/>
              </w:tabs>
              <w:suppressAutoHyphens/>
              <w:rPr>
                <w:ins w:id="173" w:author="Author"/>
                <w:lang w:val="de-DE"/>
              </w:rPr>
            </w:pPr>
          </w:p>
        </w:tc>
      </w:tr>
      <w:tr w:rsidR="003E7CB0" w:rsidRPr="003E7CB0" w14:paraId="0A12D9AE" w14:textId="77777777">
        <w:trPr>
          <w:gridBefore w:val="1"/>
          <w:wBefore w:w="34" w:type="dxa"/>
          <w:cantSplit/>
          <w:trHeight w:val="928"/>
          <w:ins w:id="174" w:author="Author"/>
        </w:trPr>
        <w:tc>
          <w:tcPr>
            <w:tcW w:w="4644" w:type="dxa"/>
          </w:tcPr>
          <w:p w14:paraId="40BBB74E" w14:textId="77777777" w:rsidR="003E7CB0" w:rsidRPr="003E7CB0" w:rsidRDefault="003E7CB0" w:rsidP="003E7CB0">
            <w:pPr>
              <w:tabs>
                <w:tab w:val="left" w:pos="-720"/>
                <w:tab w:val="left" w:pos="567"/>
              </w:tabs>
              <w:suppressAutoHyphens/>
              <w:rPr>
                <w:ins w:id="175" w:author="Author"/>
                <w:szCs w:val="22"/>
                <w:lang w:val="en-GB"/>
              </w:rPr>
            </w:pPr>
            <w:ins w:id="176" w:author="Author">
              <w:r w:rsidRPr="003E7CB0">
                <w:rPr>
                  <w:b/>
                  <w:szCs w:val="22"/>
                  <w:lang w:val="en-GB"/>
                </w:rPr>
                <w:t>Česká republika</w:t>
              </w:r>
            </w:ins>
          </w:p>
          <w:p w14:paraId="7C740D90" w14:textId="77777777" w:rsidR="003E7CB0" w:rsidRPr="003E7CB0" w:rsidRDefault="003E7CB0" w:rsidP="003E7CB0">
            <w:pPr>
              <w:tabs>
                <w:tab w:val="left" w:pos="-720"/>
                <w:tab w:val="left" w:pos="567"/>
              </w:tabs>
              <w:suppressAutoHyphens/>
              <w:rPr>
                <w:ins w:id="177" w:author="Author"/>
                <w:szCs w:val="22"/>
                <w:lang w:val="en-GB"/>
              </w:rPr>
            </w:pPr>
            <w:ins w:id="178" w:author="Author">
              <w:r w:rsidRPr="003E7CB0">
                <w:rPr>
                  <w:szCs w:val="22"/>
                  <w:lang w:val="en-GB"/>
                </w:rPr>
                <w:t>AstraZeneca Czech Republic s.r.o.</w:t>
              </w:r>
            </w:ins>
          </w:p>
          <w:p w14:paraId="0B39528A" w14:textId="77777777" w:rsidR="003E7CB0" w:rsidRPr="003E7CB0" w:rsidRDefault="003E7CB0" w:rsidP="003E7CB0">
            <w:pPr>
              <w:tabs>
                <w:tab w:val="left" w:pos="567"/>
              </w:tabs>
              <w:rPr>
                <w:ins w:id="179" w:author="Author"/>
                <w:szCs w:val="22"/>
                <w:lang w:val="en-GB"/>
              </w:rPr>
            </w:pPr>
            <w:ins w:id="180" w:author="Author">
              <w:r w:rsidRPr="003E7CB0">
                <w:rPr>
                  <w:szCs w:val="22"/>
                  <w:lang w:val="en-GB"/>
                </w:rPr>
                <w:t>Tel: +420 222 807 111</w:t>
              </w:r>
            </w:ins>
          </w:p>
        </w:tc>
        <w:tc>
          <w:tcPr>
            <w:tcW w:w="4678" w:type="dxa"/>
          </w:tcPr>
          <w:p w14:paraId="31202A1C" w14:textId="77777777" w:rsidR="003E7CB0" w:rsidRPr="003E7CB0" w:rsidRDefault="003E7CB0" w:rsidP="003E7CB0">
            <w:pPr>
              <w:tabs>
                <w:tab w:val="left" w:pos="567"/>
              </w:tabs>
              <w:rPr>
                <w:ins w:id="181" w:author="Author"/>
                <w:b/>
                <w:szCs w:val="22"/>
                <w:lang w:val="en-GB"/>
              </w:rPr>
            </w:pPr>
            <w:ins w:id="182" w:author="Author">
              <w:r w:rsidRPr="003E7CB0">
                <w:rPr>
                  <w:b/>
                  <w:szCs w:val="22"/>
                  <w:lang w:val="en-GB"/>
                </w:rPr>
                <w:t>Magyarország</w:t>
              </w:r>
            </w:ins>
          </w:p>
          <w:p w14:paraId="39FC53EE" w14:textId="77777777" w:rsidR="003E7CB0" w:rsidRPr="003E7CB0" w:rsidRDefault="003E7CB0" w:rsidP="003E7CB0">
            <w:pPr>
              <w:tabs>
                <w:tab w:val="left" w:pos="567"/>
              </w:tabs>
              <w:rPr>
                <w:ins w:id="183" w:author="Author"/>
                <w:szCs w:val="22"/>
                <w:lang w:val="en-GB"/>
              </w:rPr>
            </w:pPr>
            <w:ins w:id="184" w:author="Author">
              <w:r w:rsidRPr="003E7CB0">
                <w:rPr>
                  <w:szCs w:val="22"/>
                  <w:lang w:val="en-GB"/>
                </w:rPr>
                <w:t>AstraZeneca Kft.</w:t>
              </w:r>
            </w:ins>
          </w:p>
          <w:p w14:paraId="202CB08C" w14:textId="77777777" w:rsidR="003E7CB0" w:rsidRPr="003E7CB0" w:rsidRDefault="003E7CB0" w:rsidP="003E7CB0">
            <w:pPr>
              <w:tabs>
                <w:tab w:val="left" w:pos="567"/>
              </w:tabs>
              <w:rPr>
                <w:ins w:id="185" w:author="Author"/>
                <w:szCs w:val="22"/>
                <w:lang w:val="en-GB"/>
              </w:rPr>
            </w:pPr>
            <w:ins w:id="186" w:author="Author">
              <w:r w:rsidRPr="003E7CB0">
                <w:rPr>
                  <w:szCs w:val="22"/>
                  <w:lang w:val="en-GB"/>
                </w:rPr>
                <w:t>Tel.: +36 1 883 6500</w:t>
              </w:r>
            </w:ins>
          </w:p>
          <w:p w14:paraId="6D7DB197" w14:textId="77777777" w:rsidR="003E7CB0" w:rsidRPr="003E7CB0" w:rsidRDefault="003E7CB0" w:rsidP="003E7CB0">
            <w:pPr>
              <w:tabs>
                <w:tab w:val="left" w:pos="567"/>
              </w:tabs>
              <w:rPr>
                <w:ins w:id="187" w:author="Author"/>
                <w:szCs w:val="22"/>
                <w:lang w:val="en-GB"/>
              </w:rPr>
            </w:pPr>
          </w:p>
        </w:tc>
      </w:tr>
      <w:tr w:rsidR="003E7CB0" w:rsidRPr="003E7CB0" w14:paraId="40027F24" w14:textId="77777777">
        <w:trPr>
          <w:gridBefore w:val="1"/>
          <w:wBefore w:w="34" w:type="dxa"/>
          <w:cantSplit/>
          <w:ins w:id="188" w:author="Author"/>
        </w:trPr>
        <w:tc>
          <w:tcPr>
            <w:tcW w:w="4644" w:type="dxa"/>
          </w:tcPr>
          <w:p w14:paraId="1035AA60" w14:textId="77777777" w:rsidR="003E7CB0" w:rsidRPr="003E7CB0" w:rsidRDefault="003E7CB0" w:rsidP="003E7CB0">
            <w:pPr>
              <w:tabs>
                <w:tab w:val="left" w:pos="567"/>
              </w:tabs>
              <w:rPr>
                <w:ins w:id="189" w:author="Author"/>
                <w:szCs w:val="22"/>
                <w:lang w:val="de-DE"/>
              </w:rPr>
            </w:pPr>
            <w:ins w:id="190" w:author="Author">
              <w:r w:rsidRPr="003E7CB0">
                <w:rPr>
                  <w:b/>
                  <w:szCs w:val="22"/>
                  <w:lang w:val="de-DE"/>
                </w:rPr>
                <w:t>Danmark</w:t>
              </w:r>
            </w:ins>
          </w:p>
          <w:p w14:paraId="75D5E742" w14:textId="77777777" w:rsidR="003E7CB0" w:rsidRPr="003E7CB0" w:rsidRDefault="003E7CB0" w:rsidP="003E7CB0">
            <w:pPr>
              <w:tabs>
                <w:tab w:val="left" w:pos="567"/>
              </w:tabs>
              <w:rPr>
                <w:ins w:id="191" w:author="Author"/>
                <w:szCs w:val="22"/>
                <w:lang w:val="de-DE"/>
              </w:rPr>
            </w:pPr>
            <w:ins w:id="192" w:author="Author">
              <w:r w:rsidRPr="003E7CB0">
                <w:rPr>
                  <w:szCs w:val="22"/>
                  <w:lang w:val="de-DE"/>
                </w:rPr>
                <w:t>Alexion Pharma Nordics AB</w:t>
              </w:r>
            </w:ins>
          </w:p>
          <w:p w14:paraId="2A15CCA2" w14:textId="77777777" w:rsidR="003E7CB0" w:rsidRPr="003E7CB0" w:rsidRDefault="003E7CB0" w:rsidP="003E7CB0">
            <w:pPr>
              <w:tabs>
                <w:tab w:val="left" w:pos="567"/>
              </w:tabs>
              <w:rPr>
                <w:ins w:id="193" w:author="Author"/>
                <w:szCs w:val="22"/>
                <w:lang w:val="de-DE"/>
              </w:rPr>
            </w:pPr>
            <w:ins w:id="194" w:author="Author">
              <w:r w:rsidRPr="003E7CB0">
                <w:rPr>
                  <w:szCs w:val="22"/>
                  <w:lang w:val="de-DE"/>
                </w:rPr>
                <w:t>Tlf: +46 (0) 8 557 727 50</w:t>
              </w:r>
            </w:ins>
          </w:p>
          <w:p w14:paraId="21582DDB" w14:textId="77777777" w:rsidR="003E7CB0" w:rsidRPr="003E7CB0" w:rsidRDefault="003E7CB0" w:rsidP="003E7CB0">
            <w:pPr>
              <w:tabs>
                <w:tab w:val="left" w:pos="-720"/>
                <w:tab w:val="left" w:pos="567"/>
              </w:tabs>
              <w:suppressAutoHyphens/>
              <w:rPr>
                <w:ins w:id="195" w:author="Author"/>
                <w:szCs w:val="22"/>
                <w:lang w:val="de-DE"/>
              </w:rPr>
            </w:pPr>
          </w:p>
        </w:tc>
        <w:tc>
          <w:tcPr>
            <w:tcW w:w="4678" w:type="dxa"/>
          </w:tcPr>
          <w:p w14:paraId="4EE3FD94" w14:textId="77777777" w:rsidR="003E7CB0" w:rsidRPr="003E7CB0" w:rsidRDefault="003E7CB0" w:rsidP="003E7CB0">
            <w:pPr>
              <w:tabs>
                <w:tab w:val="left" w:pos="567"/>
              </w:tabs>
              <w:rPr>
                <w:ins w:id="196" w:author="Author"/>
                <w:b/>
                <w:szCs w:val="22"/>
                <w:lang w:val="fr-FR"/>
              </w:rPr>
            </w:pPr>
            <w:ins w:id="197" w:author="Author">
              <w:r w:rsidRPr="003E7CB0">
                <w:rPr>
                  <w:b/>
                  <w:szCs w:val="22"/>
                  <w:lang w:val="fr-FR"/>
                </w:rPr>
                <w:t>Malta</w:t>
              </w:r>
            </w:ins>
          </w:p>
          <w:p w14:paraId="1B83FA7F" w14:textId="77777777" w:rsidR="003E7CB0" w:rsidRPr="003E7CB0" w:rsidRDefault="003E7CB0" w:rsidP="003E7CB0">
            <w:pPr>
              <w:tabs>
                <w:tab w:val="left" w:pos="567"/>
              </w:tabs>
              <w:rPr>
                <w:ins w:id="198" w:author="Author"/>
                <w:szCs w:val="22"/>
                <w:lang w:val="en-US"/>
                <w:rPrChange w:id="199" w:author="Author">
                  <w:rPr>
                    <w:ins w:id="200" w:author="Author"/>
                    <w:szCs w:val="22"/>
                    <w:lang w:val="fr-FR"/>
                  </w:rPr>
                </w:rPrChange>
              </w:rPr>
            </w:pPr>
            <w:ins w:id="201" w:author="Author">
              <w:r w:rsidRPr="003E7CB0">
                <w:rPr>
                  <w:szCs w:val="22"/>
                  <w:lang w:val="en-US"/>
                </w:rPr>
                <w:t xml:space="preserve">Associated Drug Co. </w:t>
              </w:r>
              <w:r w:rsidRPr="003E7CB0">
                <w:rPr>
                  <w:szCs w:val="22"/>
                  <w:lang w:val="en-US"/>
                  <w:rPrChange w:id="202" w:author="Author">
                    <w:rPr>
                      <w:szCs w:val="22"/>
                      <w:lang w:val="fr-FR"/>
                    </w:rPr>
                  </w:rPrChange>
                </w:rPr>
                <w:t>Ltd</w:t>
              </w:r>
            </w:ins>
          </w:p>
          <w:p w14:paraId="312DAAE9" w14:textId="77777777" w:rsidR="003E7CB0" w:rsidRPr="003E7CB0" w:rsidRDefault="003E7CB0" w:rsidP="003E7CB0">
            <w:pPr>
              <w:tabs>
                <w:tab w:val="left" w:pos="567"/>
              </w:tabs>
              <w:rPr>
                <w:ins w:id="203" w:author="Author"/>
                <w:szCs w:val="22"/>
                <w:lang w:val="en-US"/>
                <w:rPrChange w:id="204" w:author="Author">
                  <w:rPr>
                    <w:ins w:id="205" w:author="Author"/>
                    <w:szCs w:val="22"/>
                    <w:lang w:val="fr-FR"/>
                  </w:rPr>
                </w:rPrChange>
              </w:rPr>
            </w:pPr>
            <w:ins w:id="206" w:author="Author">
              <w:r w:rsidRPr="005E48BC">
                <w:rPr>
                  <w:szCs w:val="22"/>
                  <w:lang w:val="en-US"/>
                  <w:rPrChange w:id="207" w:author="Arex Advisor" w:date="2025-12-19T07:51:00Z">
                    <w:rPr>
                      <w:rStyle w:val="Hyperlink"/>
                      <w:szCs w:val="22"/>
                      <w:lang w:val="fr-FR"/>
                    </w:rPr>
                  </w:rPrChange>
                </w:rPr>
                <w:t>Tel:</w:t>
              </w:r>
              <w:r w:rsidRPr="005E48BC">
                <w:rPr>
                  <w:szCs w:val="22"/>
                  <w:lang w:val="en-US"/>
                  <w:rPrChange w:id="208" w:author="Arex Advisor" w:date="2025-12-19T07:51:00Z">
                    <w:rPr>
                      <w:color w:val="0000FF"/>
                      <w:szCs w:val="22"/>
                      <w:u w:val="single"/>
                      <w:lang w:val="en-US"/>
                    </w:rPr>
                  </w:rPrChange>
                </w:rPr>
                <w:t xml:space="preserve"> </w:t>
              </w:r>
              <w:r w:rsidRPr="005E48BC">
                <w:rPr>
                  <w:szCs w:val="22"/>
                  <w:lang w:val="en-US"/>
                  <w:rPrChange w:id="209" w:author="Arex Advisor" w:date="2025-12-19T07:51:00Z">
                    <w:rPr>
                      <w:rStyle w:val="Hyperlink"/>
                      <w:szCs w:val="22"/>
                      <w:lang w:val="fr-FR"/>
                    </w:rPr>
                  </w:rPrChange>
                </w:rPr>
                <w:t>+356</w:t>
              </w:r>
              <w:r w:rsidRPr="003E7CB0">
                <w:rPr>
                  <w:szCs w:val="22"/>
                  <w:lang w:val="en-US"/>
                  <w:rPrChange w:id="210" w:author="Author">
                    <w:rPr>
                      <w:szCs w:val="22"/>
                      <w:lang w:val="fr-FR"/>
                    </w:rPr>
                  </w:rPrChange>
                </w:rPr>
                <w:t> 2277 8000</w:t>
              </w:r>
            </w:ins>
          </w:p>
        </w:tc>
      </w:tr>
      <w:tr w:rsidR="003E7CB0" w:rsidRPr="003E7CB0" w14:paraId="0447642C" w14:textId="77777777">
        <w:trPr>
          <w:gridBefore w:val="1"/>
          <w:wBefore w:w="34" w:type="dxa"/>
          <w:cantSplit/>
          <w:trHeight w:val="1032"/>
          <w:ins w:id="211" w:author="Author"/>
        </w:trPr>
        <w:tc>
          <w:tcPr>
            <w:tcW w:w="4644" w:type="dxa"/>
          </w:tcPr>
          <w:p w14:paraId="3AD46165" w14:textId="77777777" w:rsidR="003E7CB0" w:rsidRPr="003E7CB0" w:rsidRDefault="003E7CB0" w:rsidP="003E7CB0">
            <w:pPr>
              <w:tabs>
                <w:tab w:val="left" w:pos="567"/>
              </w:tabs>
              <w:rPr>
                <w:ins w:id="212" w:author="Author"/>
                <w:szCs w:val="22"/>
                <w:lang w:val="de-DE"/>
              </w:rPr>
            </w:pPr>
            <w:ins w:id="213" w:author="Author">
              <w:r w:rsidRPr="003E7CB0">
                <w:rPr>
                  <w:b/>
                  <w:szCs w:val="22"/>
                  <w:lang w:val="de-DE"/>
                </w:rPr>
                <w:t>Deutschland</w:t>
              </w:r>
            </w:ins>
          </w:p>
          <w:p w14:paraId="00A926F4" w14:textId="77777777" w:rsidR="003E7CB0" w:rsidRPr="003E7CB0" w:rsidRDefault="003E7CB0" w:rsidP="003E7CB0">
            <w:pPr>
              <w:tabs>
                <w:tab w:val="left" w:pos="567"/>
              </w:tabs>
              <w:rPr>
                <w:ins w:id="214" w:author="Author"/>
                <w:i/>
                <w:szCs w:val="22"/>
                <w:lang w:val="de-DE"/>
              </w:rPr>
            </w:pPr>
            <w:ins w:id="215" w:author="Author">
              <w:r w:rsidRPr="003E7CB0">
                <w:rPr>
                  <w:szCs w:val="22"/>
                  <w:lang w:val="de-DE"/>
                </w:rPr>
                <w:t>Alexion Pharma Germany GmbH</w:t>
              </w:r>
            </w:ins>
          </w:p>
          <w:p w14:paraId="74480826" w14:textId="77777777" w:rsidR="003E7CB0" w:rsidRPr="003E7CB0" w:rsidRDefault="003E7CB0" w:rsidP="003E7CB0">
            <w:pPr>
              <w:tabs>
                <w:tab w:val="left" w:pos="567"/>
              </w:tabs>
              <w:rPr>
                <w:ins w:id="216" w:author="Author"/>
                <w:szCs w:val="22"/>
                <w:lang w:val="de-DE"/>
              </w:rPr>
            </w:pPr>
            <w:ins w:id="217" w:author="Author">
              <w:r w:rsidRPr="003E7CB0">
                <w:rPr>
                  <w:szCs w:val="22"/>
                  <w:lang w:val="de-DE"/>
                </w:rPr>
                <w:t>Tel: +49 (0) 89 45 70 91 300</w:t>
              </w:r>
            </w:ins>
          </w:p>
        </w:tc>
        <w:tc>
          <w:tcPr>
            <w:tcW w:w="4678" w:type="dxa"/>
          </w:tcPr>
          <w:p w14:paraId="0A6D8BC7" w14:textId="77777777" w:rsidR="003E7CB0" w:rsidRPr="003E7CB0" w:rsidRDefault="003E7CB0" w:rsidP="003E7CB0">
            <w:pPr>
              <w:tabs>
                <w:tab w:val="left" w:pos="-720"/>
                <w:tab w:val="left" w:pos="567"/>
              </w:tabs>
              <w:suppressAutoHyphens/>
              <w:rPr>
                <w:ins w:id="218" w:author="Author"/>
                <w:lang w:val="en-GB"/>
              </w:rPr>
            </w:pPr>
            <w:ins w:id="219" w:author="Author">
              <w:r w:rsidRPr="003E7CB0">
                <w:rPr>
                  <w:b/>
                  <w:lang w:val="en-GB"/>
                </w:rPr>
                <w:t>Nederland</w:t>
              </w:r>
            </w:ins>
          </w:p>
          <w:p w14:paraId="2797F496" w14:textId="77777777" w:rsidR="003E7CB0" w:rsidRPr="003E7CB0" w:rsidRDefault="003E7CB0" w:rsidP="003E7CB0">
            <w:pPr>
              <w:tabs>
                <w:tab w:val="left" w:pos="-720"/>
                <w:tab w:val="left" w:pos="567"/>
              </w:tabs>
              <w:suppressAutoHyphens/>
              <w:rPr>
                <w:ins w:id="220" w:author="Author"/>
                <w:lang w:val="en-GB"/>
              </w:rPr>
            </w:pPr>
            <w:ins w:id="221" w:author="Author">
              <w:r w:rsidRPr="003E7CB0">
                <w:rPr>
                  <w:lang w:val="en-GB"/>
                </w:rPr>
                <w:t xml:space="preserve">Alexion Pharma </w:t>
              </w:r>
              <w:r w:rsidRPr="003E7CB0">
                <w:rPr>
                  <w:iCs/>
                  <w:szCs w:val="22"/>
                  <w:lang w:val="en-GB"/>
                </w:rPr>
                <w:t>Netherlands B.V.</w:t>
              </w:r>
            </w:ins>
          </w:p>
          <w:p w14:paraId="0B8EE72D" w14:textId="77777777" w:rsidR="003E7CB0" w:rsidRPr="003E7CB0" w:rsidRDefault="003E7CB0" w:rsidP="003E7CB0">
            <w:pPr>
              <w:tabs>
                <w:tab w:val="left" w:pos="-720"/>
                <w:tab w:val="left" w:pos="567"/>
              </w:tabs>
              <w:suppressAutoHyphens/>
              <w:rPr>
                <w:ins w:id="222" w:author="Author"/>
                <w:lang w:val="en-GB"/>
              </w:rPr>
            </w:pPr>
            <w:ins w:id="223" w:author="Author">
              <w:r w:rsidRPr="003E7CB0">
                <w:rPr>
                  <w:lang w:val="en-GB"/>
                </w:rPr>
                <w:t>Tel: +</w:t>
              </w:r>
              <w:r w:rsidRPr="003E7CB0">
                <w:rPr>
                  <w:iCs/>
                  <w:szCs w:val="22"/>
                  <w:lang w:val="en-GB"/>
                </w:rPr>
                <w:t>32</w:t>
              </w:r>
              <w:r w:rsidRPr="003E7CB0">
                <w:rPr>
                  <w:lang w:val="en-GB"/>
                </w:rPr>
                <w:t xml:space="preserve"> (0) </w:t>
              </w:r>
              <w:r w:rsidRPr="003E7CB0">
                <w:rPr>
                  <w:iCs/>
                  <w:szCs w:val="22"/>
                  <w:lang w:val="en-GB"/>
                </w:rPr>
                <w:t>2 548 36 67</w:t>
              </w:r>
            </w:ins>
          </w:p>
        </w:tc>
      </w:tr>
      <w:tr w:rsidR="003E7CB0" w:rsidRPr="003E7CB0" w14:paraId="0555BC1C" w14:textId="77777777">
        <w:trPr>
          <w:gridBefore w:val="1"/>
          <w:wBefore w:w="34" w:type="dxa"/>
          <w:cantSplit/>
          <w:ins w:id="224" w:author="Author"/>
        </w:trPr>
        <w:tc>
          <w:tcPr>
            <w:tcW w:w="4644" w:type="dxa"/>
          </w:tcPr>
          <w:p w14:paraId="41DA8FA7" w14:textId="77777777" w:rsidR="003E7CB0" w:rsidRPr="003E7CB0" w:rsidRDefault="003E7CB0" w:rsidP="003E7CB0">
            <w:pPr>
              <w:tabs>
                <w:tab w:val="left" w:pos="-720"/>
                <w:tab w:val="left" w:pos="567"/>
              </w:tabs>
              <w:suppressAutoHyphens/>
              <w:rPr>
                <w:ins w:id="225" w:author="Author"/>
                <w:b/>
                <w:bCs/>
                <w:szCs w:val="22"/>
                <w:lang w:val="en-GB"/>
              </w:rPr>
            </w:pPr>
            <w:ins w:id="226" w:author="Author">
              <w:r w:rsidRPr="003E7CB0">
                <w:rPr>
                  <w:b/>
                  <w:bCs/>
                  <w:szCs w:val="22"/>
                  <w:lang w:val="en-GB"/>
                </w:rPr>
                <w:t>Eesti</w:t>
              </w:r>
            </w:ins>
          </w:p>
          <w:p w14:paraId="78C5BED3" w14:textId="77777777" w:rsidR="003E7CB0" w:rsidRPr="003E7CB0" w:rsidRDefault="003E7CB0" w:rsidP="003E7CB0">
            <w:pPr>
              <w:tabs>
                <w:tab w:val="left" w:pos="-720"/>
                <w:tab w:val="left" w:pos="567"/>
              </w:tabs>
              <w:suppressAutoHyphens/>
              <w:rPr>
                <w:ins w:id="227" w:author="Author"/>
                <w:szCs w:val="22"/>
                <w:lang w:val="en-GB"/>
              </w:rPr>
            </w:pPr>
            <w:ins w:id="228" w:author="Author">
              <w:r w:rsidRPr="003E7CB0">
                <w:rPr>
                  <w:szCs w:val="22"/>
                  <w:lang w:val="en-GB"/>
                </w:rPr>
                <w:t>AstraZeneca</w:t>
              </w:r>
            </w:ins>
          </w:p>
          <w:p w14:paraId="55369797" w14:textId="77777777" w:rsidR="003E7CB0" w:rsidRPr="003E7CB0" w:rsidRDefault="003E7CB0" w:rsidP="003E7CB0">
            <w:pPr>
              <w:tabs>
                <w:tab w:val="left" w:pos="-720"/>
                <w:tab w:val="left" w:pos="567"/>
              </w:tabs>
              <w:suppressAutoHyphens/>
              <w:rPr>
                <w:ins w:id="229" w:author="Author"/>
                <w:szCs w:val="22"/>
                <w:lang w:val="en-GB"/>
              </w:rPr>
            </w:pPr>
            <w:ins w:id="230" w:author="Author">
              <w:r w:rsidRPr="003E7CB0">
                <w:rPr>
                  <w:szCs w:val="22"/>
                  <w:lang w:val="en-GB"/>
                </w:rPr>
                <w:t>Tel: +372 6549 600</w:t>
              </w:r>
            </w:ins>
          </w:p>
          <w:p w14:paraId="2A626E46" w14:textId="77777777" w:rsidR="003E7CB0" w:rsidRPr="003E7CB0" w:rsidRDefault="003E7CB0" w:rsidP="003E7CB0">
            <w:pPr>
              <w:tabs>
                <w:tab w:val="left" w:pos="-720"/>
                <w:tab w:val="left" w:pos="567"/>
              </w:tabs>
              <w:suppressAutoHyphens/>
              <w:rPr>
                <w:ins w:id="231" w:author="Author"/>
                <w:szCs w:val="22"/>
                <w:lang w:val="en-GB"/>
              </w:rPr>
            </w:pPr>
          </w:p>
        </w:tc>
        <w:tc>
          <w:tcPr>
            <w:tcW w:w="4678" w:type="dxa"/>
          </w:tcPr>
          <w:p w14:paraId="1D2D34EB" w14:textId="77777777" w:rsidR="003E7CB0" w:rsidRPr="003E7CB0" w:rsidRDefault="003E7CB0" w:rsidP="003E7CB0">
            <w:pPr>
              <w:tabs>
                <w:tab w:val="left" w:pos="567"/>
              </w:tabs>
              <w:rPr>
                <w:ins w:id="232" w:author="Author"/>
                <w:szCs w:val="22"/>
                <w:lang w:val="de-DE"/>
              </w:rPr>
            </w:pPr>
            <w:ins w:id="233" w:author="Author">
              <w:r w:rsidRPr="003E7CB0">
                <w:rPr>
                  <w:b/>
                  <w:szCs w:val="22"/>
                  <w:lang w:val="de-DE"/>
                </w:rPr>
                <w:t>Norge</w:t>
              </w:r>
            </w:ins>
          </w:p>
          <w:p w14:paraId="6A53EBC4" w14:textId="77777777" w:rsidR="003E7CB0" w:rsidRPr="003E7CB0" w:rsidRDefault="003E7CB0" w:rsidP="003E7CB0">
            <w:pPr>
              <w:tabs>
                <w:tab w:val="left" w:pos="567"/>
              </w:tabs>
              <w:rPr>
                <w:ins w:id="234" w:author="Author"/>
                <w:szCs w:val="22"/>
                <w:lang w:val="de-DE"/>
              </w:rPr>
            </w:pPr>
            <w:ins w:id="235" w:author="Author">
              <w:r w:rsidRPr="003E7CB0">
                <w:rPr>
                  <w:szCs w:val="22"/>
                  <w:lang w:val="de-DE"/>
                </w:rPr>
                <w:t>Alexion Pharma Nordics AB</w:t>
              </w:r>
            </w:ins>
          </w:p>
          <w:p w14:paraId="3088BA96" w14:textId="77777777" w:rsidR="003E7CB0" w:rsidRPr="003E7CB0" w:rsidRDefault="003E7CB0" w:rsidP="003E7CB0">
            <w:pPr>
              <w:tabs>
                <w:tab w:val="left" w:pos="567"/>
              </w:tabs>
              <w:rPr>
                <w:ins w:id="236" w:author="Author"/>
                <w:szCs w:val="22"/>
                <w:lang w:val="de-DE"/>
              </w:rPr>
            </w:pPr>
            <w:ins w:id="237" w:author="Author">
              <w:r w:rsidRPr="003E7CB0">
                <w:rPr>
                  <w:szCs w:val="22"/>
                  <w:lang w:val="de-DE"/>
                </w:rPr>
                <w:t>Tlf: +46 (0) 8 557 727 50</w:t>
              </w:r>
              <w:del w:id="238" w:author="DWL1306" w:date="2025-12-18T15:11:00Z">
                <w:r w:rsidRPr="003E7CB0" w:rsidDel="0081469C">
                  <w:rPr>
                    <w:szCs w:val="22"/>
                    <w:lang w:val="de-DE"/>
                  </w:rPr>
                  <w:delText xml:space="preserve"> </w:delText>
                </w:r>
              </w:del>
            </w:ins>
          </w:p>
          <w:p w14:paraId="086AD40D" w14:textId="77777777" w:rsidR="003E7CB0" w:rsidRPr="003E7CB0" w:rsidRDefault="003E7CB0" w:rsidP="003E7CB0">
            <w:pPr>
              <w:tabs>
                <w:tab w:val="left" w:pos="567"/>
              </w:tabs>
              <w:rPr>
                <w:ins w:id="239" w:author="Author"/>
                <w:szCs w:val="22"/>
                <w:lang w:val="de-DE"/>
              </w:rPr>
            </w:pPr>
          </w:p>
        </w:tc>
      </w:tr>
      <w:tr w:rsidR="003E7CB0" w:rsidRPr="003E7CB0" w14:paraId="71A59D33" w14:textId="77777777">
        <w:trPr>
          <w:gridBefore w:val="1"/>
          <w:wBefore w:w="34" w:type="dxa"/>
          <w:cantSplit/>
          <w:ins w:id="240" w:author="Author"/>
        </w:trPr>
        <w:tc>
          <w:tcPr>
            <w:tcW w:w="4644" w:type="dxa"/>
          </w:tcPr>
          <w:p w14:paraId="451E394A" w14:textId="77777777" w:rsidR="003E7CB0" w:rsidRPr="003E7CB0" w:rsidRDefault="003E7CB0" w:rsidP="003E7CB0">
            <w:pPr>
              <w:tabs>
                <w:tab w:val="left" w:pos="567"/>
              </w:tabs>
              <w:rPr>
                <w:ins w:id="241" w:author="Author"/>
                <w:lang w:val="de-DE"/>
              </w:rPr>
            </w:pPr>
            <w:ins w:id="242" w:author="Author">
              <w:r w:rsidRPr="003E7CB0">
                <w:rPr>
                  <w:b/>
                  <w:lang w:val="en-GB"/>
                </w:rPr>
                <w:t>Ελλάδα</w:t>
              </w:r>
            </w:ins>
          </w:p>
          <w:p w14:paraId="3388B1C9" w14:textId="77777777" w:rsidR="003E7CB0" w:rsidRPr="003E7CB0" w:rsidRDefault="003E7CB0" w:rsidP="003E7CB0">
            <w:pPr>
              <w:tabs>
                <w:tab w:val="left" w:pos="567"/>
              </w:tabs>
              <w:rPr>
                <w:ins w:id="243" w:author="Author"/>
                <w:lang w:val="de-DE"/>
              </w:rPr>
            </w:pPr>
            <w:ins w:id="244" w:author="Author">
              <w:r w:rsidRPr="003E7CB0">
                <w:rPr>
                  <w:lang w:val="de-DE"/>
                </w:rPr>
                <w:t>AstraZeneca A.E.</w:t>
              </w:r>
            </w:ins>
          </w:p>
          <w:p w14:paraId="1E19470F" w14:textId="77777777" w:rsidR="003E7CB0" w:rsidRPr="003E7CB0" w:rsidRDefault="003E7CB0" w:rsidP="003E7CB0">
            <w:pPr>
              <w:tabs>
                <w:tab w:val="left" w:pos="567"/>
              </w:tabs>
              <w:rPr>
                <w:ins w:id="245" w:author="Author"/>
                <w:lang w:val="de-DE"/>
              </w:rPr>
            </w:pPr>
            <w:ins w:id="246" w:author="Author">
              <w:r w:rsidRPr="003E7CB0">
                <w:rPr>
                  <w:lang w:val="en-GB"/>
                </w:rPr>
                <w:t>Τηλ</w:t>
              </w:r>
              <w:r w:rsidRPr="003E7CB0">
                <w:rPr>
                  <w:lang w:val="de-DE"/>
                </w:rPr>
                <w:t>: +30 210 6871500</w:t>
              </w:r>
            </w:ins>
          </w:p>
          <w:p w14:paraId="4AC7D886" w14:textId="77777777" w:rsidR="003E7CB0" w:rsidRPr="003E7CB0" w:rsidRDefault="003E7CB0" w:rsidP="003E7CB0">
            <w:pPr>
              <w:tabs>
                <w:tab w:val="left" w:pos="-720"/>
                <w:tab w:val="left" w:pos="567"/>
              </w:tabs>
              <w:suppressAutoHyphens/>
              <w:rPr>
                <w:ins w:id="247" w:author="Author"/>
                <w:lang w:val="de-DE"/>
              </w:rPr>
            </w:pPr>
          </w:p>
        </w:tc>
        <w:tc>
          <w:tcPr>
            <w:tcW w:w="4678" w:type="dxa"/>
          </w:tcPr>
          <w:p w14:paraId="6FCA70DB" w14:textId="77777777" w:rsidR="003E7CB0" w:rsidRPr="003E7CB0" w:rsidRDefault="003E7CB0" w:rsidP="003E7CB0">
            <w:pPr>
              <w:tabs>
                <w:tab w:val="left" w:pos="-720"/>
                <w:tab w:val="left" w:pos="567"/>
              </w:tabs>
              <w:suppressAutoHyphens/>
              <w:rPr>
                <w:ins w:id="248" w:author="Author"/>
                <w:szCs w:val="22"/>
                <w:lang w:val="de-DE"/>
              </w:rPr>
            </w:pPr>
            <w:ins w:id="249" w:author="Author">
              <w:r w:rsidRPr="003E7CB0">
                <w:rPr>
                  <w:b/>
                  <w:szCs w:val="22"/>
                  <w:lang w:val="de-DE"/>
                </w:rPr>
                <w:t>Österreich</w:t>
              </w:r>
            </w:ins>
          </w:p>
          <w:p w14:paraId="44587C24" w14:textId="77777777" w:rsidR="003E7CB0" w:rsidRPr="003E7CB0" w:rsidRDefault="003E7CB0" w:rsidP="003E7CB0">
            <w:pPr>
              <w:tabs>
                <w:tab w:val="left" w:pos="-720"/>
                <w:tab w:val="left" w:pos="567"/>
              </w:tabs>
              <w:suppressAutoHyphens/>
              <w:rPr>
                <w:ins w:id="250" w:author="Author"/>
                <w:szCs w:val="22"/>
                <w:lang w:val="de-DE"/>
              </w:rPr>
            </w:pPr>
            <w:ins w:id="251" w:author="Author">
              <w:r w:rsidRPr="003E7CB0">
                <w:rPr>
                  <w:szCs w:val="22"/>
                  <w:lang w:val="de-DE"/>
                </w:rPr>
                <w:t>Alexion Pharma Austria GmbH</w:t>
              </w:r>
            </w:ins>
          </w:p>
          <w:p w14:paraId="119F5137" w14:textId="77777777" w:rsidR="003E7CB0" w:rsidRPr="003E7CB0" w:rsidRDefault="003E7CB0" w:rsidP="003E7CB0">
            <w:pPr>
              <w:tabs>
                <w:tab w:val="left" w:pos="-720"/>
                <w:tab w:val="left" w:pos="567"/>
              </w:tabs>
              <w:suppressAutoHyphens/>
              <w:rPr>
                <w:ins w:id="252" w:author="Author"/>
                <w:szCs w:val="22"/>
                <w:lang w:val="de-DE"/>
              </w:rPr>
            </w:pPr>
            <w:ins w:id="253" w:author="Author">
              <w:r w:rsidRPr="003E7CB0">
                <w:rPr>
                  <w:szCs w:val="22"/>
                  <w:lang w:val="de-DE"/>
                </w:rPr>
                <w:t>Tel: +41 44 457 40 00</w:t>
              </w:r>
            </w:ins>
          </w:p>
          <w:p w14:paraId="27FB602E" w14:textId="77777777" w:rsidR="003E7CB0" w:rsidRPr="003E7CB0" w:rsidRDefault="003E7CB0" w:rsidP="003E7CB0">
            <w:pPr>
              <w:tabs>
                <w:tab w:val="left" w:pos="-720"/>
                <w:tab w:val="left" w:pos="567"/>
              </w:tabs>
              <w:suppressAutoHyphens/>
              <w:rPr>
                <w:ins w:id="254" w:author="Author"/>
                <w:szCs w:val="22"/>
                <w:lang w:val="de-DE"/>
              </w:rPr>
            </w:pPr>
          </w:p>
        </w:tc>
      </w:tr>
      <w:tr w:rsidR="003E7CB0" w:rsidRPr="003E7CB0" w14:paraId="0F2BC626" w14:textId="77777777">
        <w:trPr>
          <w:cantSplit/>
          <w:ins w:id="255" w:author="Author"/>
        </w:trPr>
        <w:tc>
          <w:tcPr>
            <w:tcW w:w="4678" w:type="dxa"/>
            <w:gridSpan w:val="2"/>
          </w:tcPr>
          <w:p w14:paraId="798C9B38" w14:textId="77777777" w:rsidR="003E7CB0" w:rsidRPr="00D909E4" w:rsidRDefault="003E7CB0" w:rsidP="003E7CB0">
            <w:pPr>
              <w:tabs>
                <w:tab w:val="left" w:pos="-720"/>
                <w:tab w:val="left" w:pos="567"/>
                <w:tab w:val="left" w:pos="4536"/>
              </w:tabs>
              <w:suppressAutoHyphens/>
              <w:rPr>
                <w:ins w:id="256" w:author="Author"/>
                <w:b/>
                <w:lang w:val="en-GB"/>
              </w:rPr>
            </w:pPr>
            <w:ins w:id="257" w:author="Author">
              <w:r w:rsidRPr="00D909E4">
                <w:rPr>
                  <w:b/>
                  <w:lang w:val="en-GB"/>
                </w:rPr>
                <w:t>España</w:t>
              </w:r>
            </w:ins>
          </w:p>
          <w:p w14:paraId="222BB08D" w14:textId="77777777" w:rsidR="003E7CB0" w:rsidRPr="00D909E4" w:rsidRDefault="003E7CB0" w:rsidP="003E7CB0">
            <w:pPr>
              <w:tabs>
                <w:tab w:val="left" w:pos="567"/>
              </w:tabs>
              <w:rPr>
                <w:ins w:id="258" w:author="Author"/>
                <w:lang w:val="en-GB"/>
              </w:rPr>
            </w:pPr>
            <w:ins w:id="259" w:author="Author">
              <w:r w:rsidRPr="00D909E4">
                <w:rPr>
                  <w:lang w:val="en-GB"/>
                </w:rPr>
                <w:t>Alexion Pharma Spain, S.L.U.</w:t>
              </w:r>
            </w:ins>
          </w:p>
          <w:p w14:paraId="0120D8C9" w14:textId="77777777" w:rsidR="003E7CB0" w:rsidRPr="003E7CB0" w:rsidRDefault="003E7CB0" w:rsidP="003E7CB0">
            <w:pPr>
              <w:tabs>
                <w:tab w:val="left" w:pos="567"/>
              </w:tabs>
              <w:rPr>
                <w:ins w:id="260" w:author="Author"/>
                <w:szCs w:val="22"/>
                <w:lang w:val="en-GB"/>
              </w:rPr>
            </w:pPr>
            <w:ins w:id="261" w:author="Author">
              <w:r w:rsidRPr="003E7CB0">
                <w:rPr>
                  <w:szCs w:val="22"/>
                  <w:lang w:val="en-GB"/>
                </w:rPr>
                <w:t>Tel: +34 93 272 30 05</w:t>
              </w:r>
            </w:ins>
          </w:p>
          <w:p w14:paraId="6429360A" w14:textId="77777777" w:rsidR="003E7CB0" w:rsidRPr="003E7CB0" w:rsidRDefault="003E7CB0" w:rsidP="003E7CB0">
            <w:pPr>
              <w:tabs>
                <w:tab w:val="left" w:pos="-720"/>
                <w:tab w:val="left" w:pos="567"/>
              </w:tabs>
              <w:suppressAutoHyphens/>
              <w:rPr>
                <w:ins w:id="262" w:author="Author"/>
                <w:szCs w:val="22"/>
                <w:lang w:val="en-GB"/>
              </w:rPr>
            </w:pPr>
          </w:p>
        </w:tc>
        <w:tc>
          <w:tcPr>
            <w:tcW w:w="4678" w:type="dxa"/>
          </w:tcPr>
          <w:p w14:paraId="1C0AFF1E" w14:textId="77777777" w:rsidR="003E7CB0" w:rsidRPr="003E7CB0" w:rsidRDefault="003E7CB0" w:rsidP="003E7CB0">
            <w:pPr>
              <w:tabs>
                <w:tab w:val="left" w:pos="-720"/>
                <w:tab w:val="left" w:pos="567"/>
              </w:tabs>
              <w:suppressAutoHyphens/>
              <w:rPr>
                <w:ins w:id="263" w:author="Author"/>
                <w:b/>
                <w:i/>
                <w:lang w:val="pt-BR"/>
              </w:rPr>
            </w:pPr>
            <w:ins w:id="264" w:author="Author">
              <w:r w:rsidRPr="003E7CB0">
                <w:rPr>
                  <w:b/>
                  <w:lang w:val="pt-BR"/>
                </w:rPr>
                <w:t>Polska</w:t>
              </w:r>
            </w:ins>
          </w:p>
          <w:p w14:paraId="6CE9ECE6" w14:textId="77777777" w:rsidR="003E7CB0" w:rsidRPr="003E7CB0" w:rsidRDefault="003E7CB0" w:rsidP="003E7CB0">
            <w:pPr>
              <w:tabs>
                <w:tab w:val="left" w:pos="-720"/>
                <w:tab w:val="left" w:pos="567"/>
              </w:tabs>
              <w:suppressAutoHyphens/>
              <w:rPr>
                <w:ins w:id="265" w:author="Author"/>
                <w:lang w:val="pt-BR"/>
              </w:rPr>
            </w:pPr>
            <w:ins w:id="266" w:author="Author">
              <w:r w:rsidRPr="003E7CB0">
                <w:rPr>
                  <w:lang w:val="pt-BR"/>
                </w:rPr>
                <w:t>AstraZeneca Pharma Poland Sp. z o.o.</w:t>
              </w:r>
            </w:ins>
          </w:p>
          <w:p w14:paraId="65322CF0" w14:textId="77777777" w:rsidR="003E7CB0" w:rsidRPr="003E7CB0" w:rsidRDefault="003E7CB0" w:rsidP="003E7CB0">
            <w:pPr>
              <w:tabs>
                <w:tab w:val="left" w:pos="-720"/>
                <w:tab w:val="left" w:pos="567"/>
              </w:tabs>
              <w:suppressAutoHyphens/>
              <w:rPr>
                <w:ins w:id="267" w:author="Author"/>
                <w:szCs w:val="22"/>
                <w:lang w:val="en-GB"/>
              </w:rPr>
            </w:pPr>
            <w:ins w:id="268" w:author="Author">
              <w:r w:rsidRPr="003E7CB0">
                <w:rPr>
                  <w:lang w:val="en-GB"/>
                </w:rPr>
                <w:t>Tel.: +48 22 245 73 00</w:t>
              </w:r>
            </w:ins>
          </w:p>
          <w:p w14:paraId="50F2D6EB" w14:textId="77777777" w:rsidR="003E7CB0" w:rsidRPr="003E7CB0" w:rsidRDefault="003E7CB0" w:rsidP="003E7CB0">
            <w:pPr>
              <w:tabs>
                <w:tab w:val="left" w:pos="-720"/>
                <w:tab w:val="left" w:pos="567"/>
              </w:tabs>
              <w:suppressAutoHyphens/>
              <w:rPr>
                <w:ins w:id="269" w:author="Author"/>
                <w:szCs w:val="22"/>
                <w:lang w:val="en-GB"/>
              </w:rPr>
            </w:pPr>
          </w:p>
        </w:tc>
      </w:tr>
      <w:tr w:rsidR="003E7CB0" w:rsidRPr="003E7CB0" w14:paraId="7C78EC84" w14:textId="77777777">
        <w:trPr>
          <w:cantSplit/>
          <w:ins w:id="270" w:author="Author"/>
        </w:trPr>
        <w:tc>
          <w:tcPr>
            <w:tcW w:w="4678" w:type="dxa"/>
            <w:gridSpan w:val="2"/>
          </w:tcPr>
          <w:p w14:paraId="1D5D4BF1" w14:textId="77777777" w:rsidR="003E7CB0" w:rsidRPr="003E7CB0" w:rsidRDefault="003E7CB0" w:rsidP="003E7CB0">
            <w:pPr>
              <w:tabs>
                <w:tab w:val="left" w:pos="-720"/>
                <w:tab w:val="left" w:pos="567"/>
                <w:tab w:val="left" w:pos="4536"/>
              </w:tabs>
              <w:suppressAutoHyphens/>
              <w:rPr>
                <w:ins w:id="271" w:author="Author"/>
                <w:b/>
                <w:szCs w:val="22"/>
                <w:lang w:val="fr-FR"/>
              </w:rPr>
            </w:pPr>
            <w:ins w:id="272" w:author="Author">
              <w:r w:rsidRPr="003E7CB0">
                <w:rPr>
                  <w:b/>
                  <w:szCs w:val="22"/>
                  <w:lang w:val="fr-FR"/>
                </w:rPr>
                <w:t>France</w:t>
              </w:r>
            </w:ins>
          </w:p>
          <w:p w14:paraId="1F370F81" w14:textId="77777777" w:rsidR="003E7CB0" w:rsidRPr="003E7CB0" w:rsidRDefault="003E7CB0" w:rsidP="003E7CB0">
            <w:pPr>
              <w:tabs>
                <w:tab w:val="left" w:pos="567"/>
              </w:tabs>
              <w:rPr>
                <w:ins w:id="273" w:author="Author"/>
                <w:szCs w:val="22"/>
                <w:lang w:val="fr-FR"/>
              </w:rPr>
            </w:pPr>
            <w:ins w:id="274" w:author="Author">
              <w:r w:rsidRPr="003E7CB0">
                <w:rPr>
                  <w:szCs w:val="22"/>
                  <w:lang w:val="fr-FR"/>
                </w:rPr>
                <w:t>Alexion Pharma France SAS</w:t>
              </w:r>
            </w:ins>
          </w:p>
          <w:p w14:paraId="1E5A8F1F" w14:textId="77777777" w:rsidR="003E7CB0" w:rsidRPr="003E7CB0" w:rsidRDefault="003E7CB0" w:rsidP="003E7CB0">
            <w:pPr>
              <w:tabs>
                <w:tab w:val="left" w:pos="567"/>
              </w:tabs>
              <w:rPr>
                <w:ins w:id="275" w:author="Author"/>
                <w:szCs w:val="22"/>
                <w:lang w:val="fr-FR"/>
              </w:rPr>
            </w:pPr>
            <w:ins w:id="276" w:author="Author">
              <w:r w:rsidRPr="003E7CB0">
                <w:rPr>
                  <w:szCs w:val="22"/>
                  <w:lang w:val="fr-FR"/>
                </w:rPr>
                <w:t>Tél: +33 1 47 32 36 21</w:t>
              </w:r>
            </w:ins>
          </w:p>
          <w:p w14:paraId="13316823" w14:textId="77777777" w:rsidR="003E7CB0" w:rsidRPr="003E7CB0" w:rsidRDefault="003E7CB0" w:rsidP="003E7CB0">
            <w:pPr>
              <w:tabs>
                <w:tab w:val="left" w:pos="567"/>
              </w:tabs>
              <w:rPr>
                <w:ins w:id="277" w:author="Author"/>
                <w:b/>
                <w:szCs w:val="22"/>
                <w:lang w:val="fr-FR"/>
              </w:rPr>
            </w:pPr>
          </w:p>
        </w:tc>
        <w:tc>
          <w:tcPr>
            <w:tcW w:w="4678" w:type="dxa"/>
          </w:tcPr>
          <w:p w14:paraId="6974D251" w14:textId="77777777" w:rsidR="003E7CB0" w:rsidRPr="003E7CB0" w:rsidRDefault="003E7CB0" w:rsidP="003E7CB0">
            <w:pPr>
              <w:tabs>
                <w:tab w:val="left" w:pos="-720"/>
                <w:tab w:val="left" w:pos="567"/>
              </w:tabs>
              <w:suppressAutoHyphens/>
              <w:rPr>
                <w:ins w:id="278" w:author="Author"/>
                <w:lang w:val="fr-FR"/>
              </w:rPr>
            </w:pPr>
            <w:ins w:id="279" w:author="Author">
              <w:r w:rsidRPr="003E7CB0">
                <w:rPr>
                  <w:b/>
                  <w:lang w:val="fr-FR"/>
                </w:rPr>
                <w:t>Portugal</w:t>
              </w:r>
            </w:ins>
          </w:p>
          <w:p w14:paraId="41B551D4" w14:textId="77777777" w:rsidR="003E7CB0" w:rsidRPr="003E7CB0" w:rsidRDefault="003E7CB0" w:rsidP="003E7CB0">
            <w:pPr>
              <w:tabs>
                <w:tab w:val="left" w:pos="-720"/>
                <w:tab w:val="left" w:pos="567"/>
              </w:tabs>
              <w:suppressAutoHyphens/>
              <w:rPr>
                <w:ins w:id="280" w:author="Author"/>
                <w:lang w:val="fr-FR"/>
              </w:rPr>
            </w:pPr>
            <w:ins w:id="281" w:author="Author">
              <w:r w:rsidRPr="003E7CB0">
                <w:rPr>
                  <w:lang w:val="fr-FR"/>
                </w:rPr>
                <w:t>Alexion Pharma Spain, S.L. - Sucursal em Portugal</w:t>
              </w:r>
              <w:del w:id="282" w:author="DWL1306" w:date="2025-12-18T15:11:00Z">
                <w:r w:rsidRPr="003E7CB0" w:rsidDel="0081469C">
                  <w:rPr>
                    <w:lang w:val="fr-FR"/>
                  </w:rPr>
                  <w:delText xml:space="preserve"> </w:delText>
                </w:r>
              </w:del>
            </w:ins>
          </w:p>
          <w:p w14:paraId="64111B23" w14:textId="77777777" w:rsidR="003E7CB0" w:rsidRPr="003E7CB0" w:rsidRDefault="003E7CB0" w:rsidP="003E7CB0">
            <w:pPr>
              <w:tabs>
                <w:tab w:val="left" w:pos="-720"/>
                <w:tab w:val="left" w:pos="567"/>
              </w:tabs>
              <w:suppressAutoHyphens/>
              <w:rPr>
                <w:ins w:id="283" w:author="Author"/>
                <w:lang w:val="en-GB"/>
              </w:rPr>
            </w:pPr>
            <w:ins w:id="284" w:author="Author">
              <w:r w:rsidRPr="003E7CB0">
                <w:rPr>
                  <w:lang w:val="en-GB"/>
                </w:rPr>
                <w:t>Tel: +34 93 272 30 05</w:t>
              </w:r>
            </w:ins>
          </w:p>
          <w:p w14:paraId="7F4B07D8" w14:textId="77777777" w:rsidR="003E7CB0" w:rsidRPr="003E7CB0" w:rsidRDefault="003E7CB0" w:rsidP="003E7CB0">
            <w:pPr>
              <w:tabs>
                <w:tab w:val="left" w:pos="-720"/>
                <w:tab w:val="left" w:pos="567"/>
              </w:tabs>
              <w:suppressAutoHyphens/>
              <w:rPr>
                <w:ins w:id="285" w:author="Author"/>
                <w:lang w:val="en-GB"/>
              </w:rPr>
            </w:pPr>
          </w:p>
        </w:tc>
      </w:tr>
      <w:tr w:rsidR="003E7CB0" w:rsidRPr="00EC3CB4" w14:paraId="0C8636C7" w14:textId="77777777">
        <w:trPr>
          <w:cantSplit/>
          <w:ins w:id="286" w:author="Author"/>
        </w:trPr>
        <w:tc>
          <w:tcPr>
            <w:tcW w:w="4678" w:type="dxa"/>
            <w:gridSpan w:val="2"/>
          </w:tcPr>
          <w:p w14:paraId="46167851" w14:textId="77777777" w:rsidR="003E7CB0" w:rsidRPr="003E7CB0" w:rsidRDefault="003E7CB0" w:rsidP="003E7CB0">
            <w:pPr>
              <w:tabs>
                <w:tab w:val="left" w:pos="567"/>
              </w:tabs>
              <w:rPr>
                <w:ins w:id="287" w:author="Author"/>
                <w:lang w:val="pt-BR"/>
              </w:rPr>
            </w:pPr>
            <w:ins w:id="288" w:author="Author">
              <w:r w:rsidRPr="003E7CB0">
                <w:rPr>
                  <w:lang w:val="pt-BR"/>
                </w:rPr>
                <w:br w:type="page"/>
              </w:r>
              <w:r w:rsidRPr="003E7CB0">
                <w:rPr>
                  <w:b/>
                  <w:lang w:val="pt-BR"/>
                </w:rPr>
                <w:t>Hrvatska</w:t>
              </w:r>
            </w:ins>
          </w:p>
          <w:p w14:paraId="671298B6" w14:textId="77777777" w:rsidR="003E7CB0" w:rsidRPr="003E7CB0" w:rsidRDefault="003E7CB0" w:rsidP="003E7CB0">
            <w:pPr>
              <w:tabs>
                <w:tab w:val="left" w:pos="567"/>
              </w:tabs>
              <w:rPr>
                <w:ins w:id="289" w:author="Author"/>
                <w:lang w:val="pt-BR"/>
              </w:rPr>
            </w:pPr>
            <w:ins w:id="290" w:author="Author">
              <w:r w:rsidRPr="003E7CB0">
                <w:rPr>
                  <w:lang w:val="pt-BR"/>
                </w:rPr>
                <w:t>AstraZeneca d.o.o.</w:t>
              </w:r>
            </w:ins>
          </w:p>
          <w:p w14:paraId="4F795D6D" w14:textId="77777777" w:rsidR="003E7CB0" w:rsidRPr="003E7CB0" w:rsidRDefault="003E7CB0" w:rsidP="003E7CB0">
            <w:pPr>
              <w:tabs>
                <w:tab w:val="left" w:pos="567"/>
              </w:tabs>
              <w:rPr>
                <w:ins w:id="291" w:author="Author"/>
                <w:lang w:val="en-GB"/>
              </w:rPr>
            </w:pPr>
            <w:ins w:id="292" w:author="Author">
              <w:r w:rsidRPr="003E7CB0">
                <w:rPr>
                  <w:lang w:val="en-GB"/>
                </w:rPr>
                <w:t>Tel: +385 1 4628 000</w:t>
              </w:r>
            </w:ins>
          </w:p>
          <w:p w14:paraId="7E01FA3B" w14:textId="77777777" w:rsidR="003E7CB0" w:rsidRPr="003E7CB0" w:rsidRDefault="003E7CB0" w:rsidP="003E7CB0">
            <w:pPr>
              <w:tabs>
                <w:tab w:val="left" w:pos="567"/>
              </w:tabs>
              <w:rPr>
                <w:ins w:id="293" w:author="Author"/>
                <w:szCs w:val="22"/>
                <w:lang w:val="en-GB"/>
              </w:rPr>
            </w:pPr>
          </w:p>
        </w:tc>
        <w:tc>
          <w:tcPr>
            <w:tcW w:w="4678" w:type="dxa"/>
          </w:tcPr>
          <w:p w14:paraId="2CE9AF42" w14:textId="77777777" w:rsidR="003E7CB0" w:rsidRPr="003E7CB0" w:rsidRDefault="003E7CB0" w:rsidP="003E7CB0">
            <w:pPr>
              <w:tabs>
                <w:tab w:val="left" w:pos="-720"/>
                <w:tab w:val="left" w:pos="567"/>
              </w:tabs>
              <w:suppressAutoHyphens/>
              <w:rPr>
                <w:ins w:id="294" w:author="Author"/>
                <w:b/>
                <w:szCs w:val="22"/>
                <w:lang w:val="pt-BR"/>
              </w:rPr>
            </w:pPr>
            <w:ins w:id="295" w:author="Author">
              <w:r w:rsidRPr="003E7CB0">
                <w:rPr>
                  <w:b/>
                  <w:szCs w:val="22"/>
                  <w:lang w:val="pt-BR"/>
                </w:rPr>
                <w:t>România</w:t>
              </w:r>
            </w:ins>
          </w:p>
          <w:p w14:paraId="1BF53A57" w14:textId="77777777" w:rsidR="003E7CB0" w:rsidRPr="003E7CB0" w:rsidRDefault="003E7CB0" w:rsidP="003E7CB0">
            <w:pPr>
              <w:tabs>
                <w:tab w:val="left" w:pos="-720"/>
                <w:tab w:val="left" w:pos="567"/>
              </w:tabs>
              <w:suppressAutoHyphens/>
              <w:rPr>
                <w:ins w:id="296" w:author="Author"/>
                <w:szCs w:val="22"/>
                <w:lang w:val="pt-BR"/>
              </w:rPr>
            </w:pPr>
            <w:ins w:id="297" w:author="Author">
              <w:r w:rsidRPr="003E7CB0">
                <w:rPr>
                  <w:szCs w:val="22"/>
                  <w:lang w:val="pt-BR"/>
                </w:rPr>
                <w:t>AstraZeneca Pharma SRL</w:t>
              </w:r>
            </w:ins>
          </w:p>
          <w:p w14:paraId="29CBDA66" w14:textId="77777777" w:rsidR="003E7CB0" w:rsidRPr="003E7CB0" w:rsidRDefault="003E7CB0" w:rsidP="003E7CB0">
            <w:pPr>
              <w:tabs>
                <w:tab w:val="left" w:pos="-720"/>
                <w:tab w:val="left" w:pos="567"/>
              </w:tabs>
              <w:suppressAutoHyphens/>
              <w:rPr>
                <w:ins w:id="298" w:author="Author"/>
                <w:szCs w:val="22"/>
                <w:lang w:val="pt-BR"/>
              </w:rPr>
            </w:pPr>
            <w:ins w:id="299" w:author="Author">
              <w:r w:rsidRPr="003E7CB0">
                <w:rPr>
                  <w:szCs w:val="22"/>
                  <w:lang w:val="pt-BR"/>
                </w:rPr>
                <w:t xml:space="preserve">Tel: +40 21 317 60 41 </w:t>
              </w:r>
            </w:ins>
          </w:p>
        </w:tc>
      </w:tr>
      <w:tr w:rsidR="003E7CB0" w:rsidRPr="003E7CB0" w14:paraId="1E5A2F31" w14:textId="77777777">
        <w:trPr>
          <w:cantSplit/>
          <w:ins w:id="300" w:author="Author"/>
        </w:trPr>
        <w:tc>
          <w:tcPr>
            <w:tcW w:w="4678" w:type="dxa"/>
            <w:gridSpan w:val="2"/>
          </w:tcPr>
          <w:p w14:paraId="13F01ADB" w14:textId="77777777" w:rsidR="003E7CB0" w:rsidRPr="003E7CB0" w:rsidRDefault="003E7CB0" w:rsidP="003E7CB0">
            <w:pPr>
              <w:tabs>
                <w:tab w:val="left" w:pos="567"/>
              </w:tabs>
              <w:rPr>
                <w:ins w:id="301" w:author="Author"/>
                <w:lang w:val="en-GB"/>
              </w:rPr>
            </w:pPr>
            <w:ins w:id="302" w:author="Author">
              <w:r w:rsidRPr="003E7CB0">
                <w:rPr>
                  <w:b/>
                  <w:lang w:val="en-GB"/>
                </w:rPr>
                <w:t>Ireland</w:t>
              </w:r>
            </w:ins>
          </w:p>
          <w:p w14:paraId="7D42FDA0" w14:textId="77777777" w:rsidR="003E7CB0" w:rsidRPr="003E7CB0" w:rsidRDefault="003E7CB0" w:rsidP="003E7CB0">
            <w:pPr>
              <w:tabs>
                <w:tab w:val="left" w:pos="567"/>
              </w:tabs>
              <w:rPr>
                <w:ins w:id="303" w:author="Author"/>
                <w:lang w:val="en-GB"/>
              </w:rPr>
            </w:pPr>
            <w:ins w:id="304" w:author="Author">
              <w:r w:rsidRPr="003E7CB0">
                <w:rPr>
                  <w:lang w:val="en-GB"/>
                </w:rPr>
                <w:t>Alexion Europe SAS</w:t>
              </w:r>
            </w:ins>
          </w:p>
          <w:p w14:paraId="0E08DA90" w14:textId="77777777" w:rsidR="003E7CB0" w:rsidRPr="003E7CB0" w:rsidRDefault="003E7CB0" w:rsidP="003E7CB0">
            <w:pPr>
              <w:tabs>
                <w:tab w:val="left" w:pos="567"/>
              </w:tabs>
              <w:rPr>
                <w:ins w:id="305" w:author="Author"/>
                <w:szCs w:val="22"/>
                <w:lang w:val="en-GB"/>
              </w:rPr>
            </w:pPr>
            <w:ins w:id="306" w:author="Author">
              <w:r w:rsidRPr="003E7CB0">
                <w:rPr>
                  <w:szCs w:val="22"/>
                  <w:lang w:val="en-GB"/>
                </w:rPr>
                <w:t>Tel: 1 800 882 840</w:t>
              </w:r>
            </w:ins>
          </w:p>
          <w:p w14:paraId="04B58E79" w14:textId="77777777" w:rsidR="003E7CB0" w:rsidRPr="003E7CB0" w:rsidRDefault="003E7CB0" w:rsidP="003E7CB0">
            <w:pPr>
              <w:tabs>
                <w:tab w:val="left" w:pos="567"/>
              </w:tabs>
              <w:rPr>
                <w:ins w:id="307" w:author="Author"/>
                <w:lang w:val="en-GB"/>
              </w:rPr>
            </w:pPr>
          </w:p>
        </w:tc>
        <w:tc>
          <w:tcPr>
            <w:tcW w:w="4678" w:type="dxa"/>
          </w:tcPr>
          <w:p w14:paraId="4427685C" w14:textId="77777777" w:rsidR="003E7CB0" w:rsidRPr="003E7CB0" w:rsidRDefault="003E7CB0" w:rsidP="003E7CB0">
            <w:pPr>
              <w:tabs>
                <w:tab w:val="left" w:pos="567"/>
              </w:tabs>
              <w:rPr>
                <w:ins w:id="308" w:author="Author"/>
                <w:szCs w:val="22"/>
                <w:lang w:val="pt-BR"/>
              </w:rPr>
            </w:pPr>
            <w:ins w:id="309" w:author="Author">
              <w:r w:rsidRPr="003E7CB0">
                <w:rPr>
                  <w:b/>
                  <w:szCs w:val="22"/>
                  <w:lang w:val="pt-BR"/>
                </w:rPr>
                <w:t>Slovenija</w:t>
              </w:r>
            </w:ins>
          </w:p>
          <w:p w14:paraId="36DB784D" w14:textId="77777777" w:rsidR="003E7CB0" w:rsidRPr="003E7CB0" w:rsidRDefault="003E7CB0" w:rsidP="003E7CB0">
            <w:pPr>
              <w:tabs>
                <w:tab w:val="left" w:pos="567"/>
              </w:tabs>
              <w:rPr>
                <w:ins w:id="310" w:author="Author"/>
                <w:szCs w:val="22"/>
                <w:lang w:val="pt-BR"/>
              </w:rPr>
            </w:pPr>
            <w:ins w:id="311" w:author="Author">
              <w:r w:rsidRPr="003E7CB0">
                <w:rPr>
                  <w:szCs w:val="22"/>
                  <w:lang w:val="pt-BR"/>
                </w:rPr>
                <w:t>AstraZeneca UK Limited</w:t>
              </w:r>
            </w:ins>
          </w:p>
          <w:p w14:paraId="1CA2E483" w14:textId="77777777" w:rsidR="003E7CB0" w:rsidRPr="003E7CB0" w:rsidRDefault="003E7CB0" w:rsidP="003E7CB0">
            <w:pPr>
              <w:tabs>
                <w:tab w:val="left" w:pos="567"/>
              </w:tabs>
              <w:rPr>
                <w:ins w:id="312" w:author="Author"/>
                <w:szCs w:val="22"/>
                <w:lang w:val="pt-BR"/>
              </w:rPr>
            </w:pPr>
            <w:ins w:id="313" w:author="Author">
              <w:r w:rsidRPr="003E7CB0">
                <w:rPr>
                  <w:szCs w:val="22"/>
                  <w:lang w:val="pt-BR"/>
                </w:rPr>
                <w:t>Tel: +386 1 51 35 600</w:t>
              </w:r>
            </w:ins>
          </w:p>
          <w:p w14:paraId="30253475" w14:textId="77777777" w:rsidR="003E7CB0" w:rsidRPr="003E7CB0" w:rsidRDefault="003E7CB0" w:rsidP="003E7CB0">
            <w:pPr>
              <w:tabs>
                <w:tab w:val="left" w:pos="-720"/>
                <w:tab w:val="left" w:pos="567"/>
              </w:tabs>
              <w:suppressAutoHyphens/>
              <w:rPr>
                <w:ins w:id="314" w:author="Author"/>
                <w:b/>
                <w:szCs w:val="22"/>
                <w:lang w:val="pt-BR"/>
              </w:rPr>
            </w:pPr>
          </w:p>
        </w:tc>
      </w:tr>
      <w:tr w:rsidR="003E7CB0" w:rsidRPr="003E7CB0" w14:paraId="52E84C21" w14:textId="77777777">
        <w:trPr>
          <w:cantSplit/>
          <w:ins w:id="315" w:author="Author"/>
        </w:trPr>
        <w:tc>
          <w:tcPr>
            <w:tcW w:w="4678" w:type="dxa"/>
            <w:gridSpan w:val="2"/>
          </w:tcPr>
          <w:p w14:paraId="04D1379B" w14:textId="77777777" w:rsidR="003E7CB0" w:rsidRPr="003E7CB0" w:rsidRDefault="003E7CB0" w:rsidP="003E7CB0">
            <w:pPr>
              <w:tabs>
                <w:tab w:val="left" w:pos="567"/>
              </w:tabs>
              <w:rPr>
                <w:ins w:id="316" w:author="Author"/>
                <w:b/>
                <w:szCs w:val="22"/>
                <w:lang w:val="de-DE"/>
              </w:rPr>
            </w:pPr>
            <w:ins w:id="317" w:author="Author">
              <w:r w:rsidRPr="003E7CB0">
                <w:rPr>
                  <w:b/>
                  <w:szCs w:val="22"/>
                  <w:lang w:val="de-DE"/>
                </w:rPr>
                <w:t>Ísland</w:t>
              </w:r>
            </w:ins>
          </w:p>
          <w:p w14:paraId="694EEFC0" w14:textId="77777777" w:rsidR="003E7CB0" w:rsidRPr="003E7CB0" w:rsidRDefault="003E7CB0" w:rsidP="003E7CB0">
            <w:pPr>
              <w:tabs>
                <w:tab w:val="left" w:pos="567"/>
              </w:tabs>
              <w:rPr>
                <w:ins w:id="318" w:author="Author"/>
                <w:szCs w:val="22"/>
                <w:lang w:val="de-DE"/>
              </w:rPr>
            </w:pPr>
            <w:ins w:id="319" w:author="Author">
              <w:r w:rsidRPr="003E7CB0">
                <w:rPr>
                  <w:szCs w:val="22"/>
                  <w:lang w:val="de-DE"/>
                </w:rPr>
                <w:t>Alexion Pharma Nordics AB</w:t>
              </w:r>
            </w:ins>
          </w:p>
          <w:p w14:paraId="14508CAB" w14:textId="77777777" w:rsidR="003E7CB0" w:rsidRPr="003E7CB0" w:rsidRDefault="003E7CB0" w:rsidP="003E7CB0">
            <w:pPr>
              <w:tabs>
                <w:tab w:val="left" w:pos="-720"/>
                <w:tab w:val="left" w:pos="567"/>
              </w:tabs>
              <w:suppressAutoHyphens/>
              <w:rPr>
                <w:ins w:id="320" w:author="Author"/>
                <w:szCs w:val="22"/>
                <w:lang w:val="de-DE"/>
              </w:rPr>
            </w:pPr>
            <w:ins w:id="321" w:author="Author">
              <w:r w:rsidRPr="003E7CB0">
                <w:rPr>
                  <w:szCs w:val="22"/>
                  <w:lang w:val="de-DE"/>
                </w:rPr>
                <w:t>Sími: +46 (0) 8 557 727 50</w:t>
              </w:r>
            </w:ins>
          </w:p>
        </w:tc>
        <w:tc>
          <w:tcPr>
            <w:tcW w:w="4678" w:type="dxa"/>
          </w:tcPr>
          <w:p w14:paraId="71312F85" w14:textId="77777777" w:rsidR="003E7CB0" w:rsidRPr="003E7CB0" w:rsidRDefault="003E7CB0" w:rsidP="003E7CB0">
            <w:pPr>
              <w:tabs>
                <w:tab w:val="left" w:pos="-720"/>
                <w:tab w:val="left" w:pos="567"/>
              </w:tabs>
              <w:suppressAutoHyphens/>
              <w:rPr>
                <w:ins w:id="322" w:author="Author"/>
                <w:b/>
                <w:szCs w:val="22"/>
                <w:lang w:val="de-DE"/>
              </w:rPr>
            </w:pPr>
            <w:ins w:id="323" w:author="Author">
              <w:r w:rsidRPr="003E7CB0">
                <w:rPr>
                  <w:b/>
                  <w:szCs w:val="22"/>
                  <w:lang w:val="de-DE"/>
                </w:rPr>
                <w:t>Slovenská republika</w:t>
              </w:r>
            </w:ins>
          </w:p>
          <w:p w14:paraId="06F8F263" w14:textId="77777777" w:rsidR="003E7CB0" w:rsidRPr="003E7CB0" w:rsidRDefault="003E7CB0" w:rsidP="003E7CB0">
            <w:pPr>
              <w:tabs>
                <w:tab w:val="left" w:pos="567"/>
              </w:tabs>
              <w:rPr>
                <w:ins w:id="324" w:author="Author"/>
                <w:szCs w:val="22"/>
                <w:lang w:val="de-DE"/>
              </w:rPr>
            </w:pPr>
            <w:ins w:id="325" w:author="Author">
              <w:r w:rsidRPr="003E7CB0">
                <w:rPr>
                  <w:szCs w:val="22"/>
                  <w:lang w:val="de-DE"/>
                </w:rPr>
                <w:t>AstraZeneca AB, o.z.</w:t>
              </w:r>
            </w:ins>
          </w:p>
          <w:p w14:paraId="17777731" w14:textId="77777777" w:rsidR="003E7CB0" w:rsidRPr="003E7CB0" w:rsidRDefault="003E7CB0" w:rsidP="003E7CB0">
            <w:pPr>
              <w:tabs>
                <w:tab w:val="left" w:pos="567"/>
              </w:tabs>
              <w:rPr>
                <w:ins w:id="326" w:author="Author"/>
                <w:b/>
                <w:color w:val="008000"/>
                <w:szCs w:val="22"/>
                <w:lang w:val="en-GB"/>
              </w:rPr>
            </w:pPr>
            <w:ins w:id="327" w:author="Author">
              <w:r w:rsidRPr="003E7CB0">
                <w:rPr>
                  <w:szCs w:val="22"/>
                  <w:lang w:val="en-GB"/>
                </w:rPr>
                <w:t>Tel: +421 2 5737 7777</w:t>
              </w:r>
            </w:ins>
          </w:p>
          <w:p w14:paraId="5D244141" w14:textId="77777777" w:rsidR="003E7CB0" w:rsidRPr="003E7CB0" w:rsidRDefault="003E7CB0" w:rsidP="003E7CB0">
            <w:pPr>
              <w:tabs>
                <w:tab w:val="left" w:pos="-720"/>
                <w:tab w:val="left" w:pos="567"/>
              </w:tabs>
              <w:suppressAutoHyphens/>
              <w:rPr>
                <w:ins w:id="328" w:author="Author"/>
                <w:b/>
                <w:color w:val="008000"/>
                <w:szCs w:val="22"/>
                <w:lang w:val="en-GB"/>
              </w:rPr>
            </w:pPr>
          </w:p>
        </w:tc>
      </w:tr>
      <w:tr w:rsidR="003E7CB0" w:rsidRPr="003E7CB0" w14:paraId="5955497D" w14:textId="77777777">
        <w:trPr>
          <w:cantSplit/>
          <w:ins w:id="329" w:author="Author"/>
        </w:trPr>
        <w:tc>
          <w:tcPr>
            <w:tcW w:w="4678" w:type="dxa"/>
            <w:gridSpan w:val="2"/>
          </w:tcPr>
          <w:p w14:paraId="34BD6EF2" w14:textId="77777777" w:rsidR="003E7CB0" w:rsidRPr="003E7CB0" w:rsidRDefault="003E7CB0" w:rsidP="003E7CB0">
            <w:pPr>
              <w:tabs>
                <w:tab w:val="left" w:pos="567"/>
              </w:tabs>
              <w:rPr>
                <w:ins w:id="330" w:author="Author"/>
                <w:lang w:val="pt-BR"/>
              </w:rPr>
            </w:pPr>
            <w:ins w:id="331" w:author="Author">
              <w:r w:rsidRPr="003E7CB0">
                <w:rPr>
                  <w:b/>
                  <w:lang w:val="pt-BR"/>
                </w:rPr>
                <w:t>Italia</w:t>
              </w:r>
            </w:ins>
          </w:p>
          <w:p w14:paraId="62561566" w14:textId="77777777" w:rsidR="003E7CB0" w:rsidRPr="003E7CB0" w:rsidRDefault="003E7CB0" w:rsidP="003E7CB0">
            <w:pPr>
              <w:tabs>
                <w:tab w:val="left" w:pos="567"/>
              </w:tabs>
              <w:rPr>
                <w:ins w:id="332" w:author="Author"/>
                <w:lang w:val="pt-BR"/>
              </w:rPr>
            </w:pPr>
            <w:ins w:id="333" w:author="Author">
              <w:r w:rsidRPr="003E7CB0">
                <w:rPr>
                  <w:lang w:val="pt-BR"/>
                </w:rPr>
                <w:t>Alexion Pharma Italy srl</w:t>
              </w:r>
            </w:ins>
          </w:p>
          <w:p w14:paraId="1B7FE1F1" w14:textId="77777777" w:rsidR="003E7CB0" w:rsidRPr="003E7CB0" w:rsidRDefault="003E7CB0" w:rsidP="003E7CB0">
            <w:pPr>
              <w:tabs>
                <w:tab w:val="left" w:pos="567"/>
              </w:tabs>
              <w:rPr>
                <w:ins w:id="334" w:author="Author"/>
                <w:b/>
                <w:lang w:val="pt-BR"/>
              </w:rPr>
            </w:pPr>
            <w:ins w:id="335" w:author="Author">
              <w:r w:rsidRPr="003E7CB0">
                <w:rPr>
                  <w:lang w:val="pt-BR"/>
                </w:rPr>
                <w:t>Tel: +39 02 7767 9211</w:t>
              </w:r>
              <w:del w:id="336" w:author="DWL1306" w:date="2025-12-18T15:11:00Z">
                <w:r w:rsidRPr="003E7CB0" w:rsidDel="0081469C">
                  <w:rPr>
                    <w:lang w:val="pt-BR"/>
                  </w:rPr>
                  <w:delText xml:space="preserve"> </w:delText>
                </w:r>
              </w:del>
            </w:ins>
          </w:p>
          <w:p w14:paraId="140BA602" w14:textId="77777777" w:rsidR="003E7CB0" w:rsidRPr="003E7CB0" w:rsidRDefault="003E7CB0" w:rsidP="003E7CB0">
            <w:pPr>
              <w:tabs>
                <w:tab w:val="left" w:pos="567"/>
              </w:tabs>
              <w:rPr>
                <w:ins w:id="337" w:author="Author"/>
                <w:b/>
                <w:lang w:val="pt-BR"/>
              </w:rPr>
            </w:pPr>
          </w:p>
        </w:tc>
        <w:tc>
          <w:tcPr>
            <w:tcW w:w="4678" w:type="dxa"/>
          </w:tcPr>
          <w:p w14:paraId="1DEC4AD5" w14:textId="77777777" w:rsidR="003E7CB0" w:rsidRPr="003E7CB0" w:rsidRDefault="003E7CB0" w:rsidP="003E7CB0">
            <w:pPr>
              <w:tabs>
                <w:tab w:val="left" w:pos="-720"/>
                <w:tab w:val="left" w:pos="567"/>
                <w:tab w:val="left" w:pos="4536"/>
              </w:tabs>
              <w:suppressAutoHyphens/>
              <w:rPr>
                <w:ins w:id="338" w:author="Author"/>
                <w:lang w:val="de-DE"/>
              </w:rPr>
            </w:pPr>
            <w:ins w:id="339" w:author="Author">
              <w:r w:rsidRPr="003E7CB0">
                <w:rPr>
                  <w:b/>
                  <w:lang w:val="de-DE"/>
                </w:rPr>
                <w:t>Suomi/Finland</w:t>
              </w:r>
            </w:ins>
          </w:p>
          <w:p w14:paraId="0CFF9863" w14:textId="77777777" w:rsidR="003E7CB0" w:rsidRPr="003E7CB0" w:rsidRDefault="003E7CB0" w:rsidP="003E7CB0">
            <w:pPr>
              <w:tabs>
                <w:tab w:val="left" w:pos="567"/>
              </w:tabs>
              <w:rPr>
                <w:ins w:id="340" w:author="Author"/>
                <w:szCs w:val="22"/>
                <w:lang w:val="de-DE"/>
              </w:rPr>
            </w:pPr>
            <w:ins w:id="341" w:author="Author">
              <w:r w:rsidRPr="003E7CB0">
                <w:rPr>
                  <w:szCs w:val="22"/>
                  <w:lang w:val="de-DE"/>
                </w:rPr>
                <w:t>Alexion Pharma Nordics AB</w:t>
              </w:r>
            </w:ins>
          </w:p>
          <w:p w14:paraId="4485BA9F" w14:textId="77777777" w:rsidR="003E7CB0" w:rsidRPr="003E7CB0" w:rsidRDefault="003E7CB0" w:rsidP="003E7CB0">
            <w:pPr>
              <w:tabs>
                <w:tab w:val="left" w:pos="567"/>
              </w:tabs>
              <w:rPr>
                <w:ins w:id="342" w:author="Author"/>
                <w:szCs w:val="22"/>
                <w:lang w:val="en-GB"/>
              </w:rPr>
            </w:pPr>
            <w:ins w:id="343" w:author="Author">
              <w:r w:rsidRPr="003E7CB0">
                <w:rPr>
                  <w:lang w:val="en-GB"/>
                </w:rPr>
                <w:t>Puh/Tel</w:t>
              </w:r>
              <w:r w:rsidRPr="003E7CB0">
                <w:rPr>
                  <w:szCs w:val="22"/>
                  <w:lang w:val="en-GB"/>
                </w:rPr>
                <w:t xml:space="preserve">: +46 (0) 8 557 727 50 </w:t>
              </w:r>
            </w:ins>
          </w:p>
        </w:tc>
      </w:tr>
      <w:tr w:rsidR="003E7CB0" w:rsidRPr="003E7CB0" w14:paraId="278DE208" w14:textId="77777777">
        <w:trPr>
          <w:cantSplit/>
          <w:ins w:id="344" w:author="Author"/>
        </w:trPr>
        <w:tc>
          <w:tcPr>
            <w:tcW w:w="4678" w:type="dxa"/>
            <w:gridSpan w:val="2"/>
          </w:tcPr>
          <w:p w14:paraId="37F1378C" w14:textId="77777777" w:rsidR="003E7CB0" w:rsidRPr="003E7CB0" w:rsidRDefault="003E7CB0" w:rsidP="003E7CB0">
            <w:pPr>
              <w:tabs>
                <w:tab w:val="left" w:pos="567"/>
              </w:tabs>
              <w:rPr>
                <w:ins w:id="345" w:author="Author"/>
                <w:b/>
                <w:lang w:val="fr-FR"/>
              </w:rPr>
            </w:pPr>
            <w:ins w:id="346" w:author="Author">
              <w:r w:rsidRPr="003E7CB0">
                <w:rPr>
                  <w:b/>
                  <w:lang w:val="en-GB"/>
                </w:rPr>
                <w:t>Κύπρος</w:t>
              </w:r>
            </w:ins>
          </w:p>
          <w:p w14:paraId="3BECC85B" w14:textId="77777777" w:rsidR="003E7CB0" w:rsidRPr="003E7CB0" w:rsidRDefault="003E7CB0" w:rsidP="003E7CB0">
            <w:pPr>
              <w:tabs>
                <w:tab w:val="left" w:pos="567"/>
              </w:tabs>
              <w:rPr>
                <w:ins w:id="347" w:author="Author"/>
                <w:lang w:val="fr-FR"/>
              </w:rPr>
            </w:pPr>
            <w:ins w:id="348" w:author="Author">
              <w:r w:rsidRPr="003E7CB0">
                <w:rPr>
                  <w:lang w:val="fr-FR"/>
                </w:rPr>
                <w:t xml:space="preserve">Alexion </w:t>
              </w:r>
              <w:r w:rsidRPr="003E7CB0">
                <w:rPr>
                  <w:szCs w:val="22"/>
                  <w:lang w:val="fr-FR"/>
                </w:rPr>
                <w:t>Europe</w:t>
              </w:r>
              <w:r w:rsidRPr="003E7CB0">
                <w:rPr>
                  <w:lang w:val="fr-FR"/>
                </w:rPr>
                <w:t xml:space="preserve"> SAS</w:t>
              </w:r>
            </w:ins>
          </w:p>
          <w:p w14:paraId="05CF2461" w14:textId="77777777" w:rsidR="003E7CB0" w:rsidRPr="003E7CB0" w:rsidRDefault="003E7CB0" w:rsidP="003E7CB0">
            <w:pPr>
              <w:tabs>
                <w:tab w:val="left" w:pos="567"/>
              </w:tabs>
              <w:rPr>
                <w:ins w:id="349" w:author="Author"/>
                <w:lang w:val="fr-FR"/>
              </w:rPr>
            </w:pPr>
            <w:ins w:id="350" w:author="Author">
              <w:r w:rsidRPr="003E7CB0">
                <w:rPr>
                  <w:lang w:val="en-GB"/>
                </w:rPr>
                <w:t>Τηλ</w:t>
              </w:r>
              <w:r w:rsidRPr="003E7CB0">
                <w:rPr>
                  <w:lang w:val="fr-FR"/>
                </w:rPr>
                <w:t xml:space="preserve">: </w:t>
              </w:r>
              <w:r w:rsidRPr="003E7CB0">
                <w:rPr>
                  <w:szCs w:val="22"/>
                  <w:lang w:val="fr-FR"/>
                </w:rPr>
                <w:t>+357 22490305</w:t>
              </w:r>
            </w:ins>
          </w:p>
          <w:p w14:paraId="76B33E21" w14:textId="77777777" w:rsidR="003E7CB0" w:rsidRPr="003E7CB0" w:rsidRDefault="003E7CB0" w:rsidP="003E7CB0">
            <w:pPr>
              <w:tabs>
                <w:tab w:val="left" w:pos="567"/>
              </w:tabs>
              <w:rPr>
                <w:ins w:id="351" w:author="Author"/>
                <w:b/>
                <w:lang w:val="fr-FR"/>
              </w:rPr>
            </w:pPr>
          </w:p>
        </w:tc>
        <w:tc>
          <w:tcPr>
            <w:tcW w:w="4678" w:type="dxa"/>
          </w:tcPr>
          <w:p w14:paraId="55636E39" w14:textId="77777777" w:rsidR="003E7CB0" w:rsidRPr="003E7CB0" w:rsidRDefault="003E7CB0" w:rsidP="003E7CB0">
            <w:pPr>
              <w:tabs>
                <w:tab w:val="left" w:pos="-720"/>
                <w:tab w:val="left" w:pos="567"/>
                <w:tab w:val="left" w:pos="4536"/>
              </w:tabs>
              <w:suppressAutoHyphens/>
              <w:rPr>
                <w:ins w:id="352" w:author="Author"/>
                <w:b/>
                <w:lang w:val="de-DE"/>
              </w:rPr>
            </w:pPr>
            <w:ins w:id="353" w:author="Author">
              <w:r w:rsidRPr="003E7CB0">
                <w:rPr>
                  <w:b/>
                  <w:lang w:val="de-DE"/>
                </w:rPr>
                <w:t>Sverige</w:t>
              </w:r>
            </w:ins>
          </w:p>
          <w:p w14:paraId="628872D2" w14:textId="77777777" w:rsidR="003E7CB0" w:rsidRPr="003E7CB0" w:rsidRDefault="003E7CB0" w:rsidP="003E7CB0">
            <w:pPr>
              <w:tabs>
                <w:tab w:val="left" w:pos="567"/>
              </w:tabs>
              <w:rPr>
                <w:ins w:id="354" w:author="Author"/>
                <w:lang w:val="de-DE"/>
              </w:rPr>
            </w:pPr>
            <w:ins w:id="355" w:author="Author">
              <w:r w:rsidRPr="003E7CB0">
                <w:rPr>
                  <w:lang w:val="de-DE"/>
                </w:rPr>
                <w:t>Alexion Pharma Nordics AB</w:t>
              </w:r>
            </w:ins>
          </w:p>
          <w:p w14:paraId="27A9D4A2" w14:textId="77777777" w:rsidR="003E7CB0" w:rsidRPr="003E7CB0" w:rsidDel="001E1EC0" w:rsidRDefault="003E7CB0" w:rsidP="003E7CB0">
            <w:pPr>
              <w:tabs>
                <w:tab w:val="left" w:pos="567"/>
              </w:tabs>
              <w:rPr>
                <w:ins w:id="356" w:author="Author"/>
                <w:del w:id="357" w:author="Author"/>
                <w:lang w:val="de-DE"/>
              </w:rPr>
            </w:pPr>
            <w:ins w:id="358" w:author="Author">
              <w:r w:rsidRPr="003E7CB0">
                <w:rPr>
                  <w:lang w:val="de-DE"/>
                </w:rPr>
                <w:t>Tel: +46 (0) 8 557 727 50</w:t>
              </w:r>
            </w:ins>
          </w:p>
          <w:p w14:paraId="394F055F" w14:textId="77777777" w:rsidR="003E7CB0" w:rsidRPr="003E7CB0" w:rsidRDefault="003E7CB0" w:rsidP="003E7CB0">
            <w:pPr>
              <w:tabs>
                <w:tab w:val="left" w:pos="567"/>
              </w:tabs>
              <w:rPr>
                <w:ins w:id="359" w:author="Author"/>
                <w:b/>
                <w:lang w:val="de-DE"/>
              </w:rPr>
            </w:pPr>
          </w:p>
        </w:tc>
      </w:tr>
      <w:tr w:rsidR="003E7CB0" w:rsidRPr="00EC3CB4" w14:paraId="09F1BED5" w14:textId="77777777">
        <w:trPr>
          <w:cantSplit/>
          <w:ins w:id="360" w:author="Author"/>
        </w:trPr>
        <w:tc>
          <w:tcPr>
            <w:tcW w:w="4678" w:type="dxa"/>
            <w:gridSpan w:val="2"/>
          </w:tcPr>
          <w:p w14:paraId="0925228E" w14:textId="77777777" w:rsidR="003E7CB0" w:rsidRPr="003E7CB0" w:rsidRDefault="003E7CB0" w:rsidP="003E7CB0">
            <w:pPr>
              <w:tabs>
                <w:tab w:val="left" w:pos="567"/>
              </w:tabs>
              <w:rPr>
                <w:ins w:id="361" w:author="Author"/>
                <w:b/>
                <w:szCs w:val="22"/>
                <w:lang w:val="pt-BR"/>
              </w:rPr>
            </w:pPr>
            <w:ins w:id="362" w:author="Author">
              <w:r w:rsidRPr="003E7CB0">
                <w:rPr>
                  <w:b/>
                  <w:szCs w:val="22"/>
                  <w:lang w:val="pt-BR"/>
                </w:rPr>
                <w:t>Latvija</w:t>
              </w:r>
            </w:ins>
          </w:p>
          <w:p w14:paraId="70AB464C" w14:textId="77777777" w:rsidR="003E7CB0" w:rsidRPr="003E7CB0" w:rsidRDefault="003E7CB0" w:rsidP="003E7CB0">
            <w:pPr>
              <w:tabs>
                <w:tab w:val="left" w:pos="567"/>
              </w:tabs>
              <w:rPr>
                <w:ins w:id="363" w:author="Author"/>
                <w:szCs w:val="22"/>
                <w:lang w:val="pt-BR"/>
              </w:rPr>
            </w:pPr>
            <w:ins w:id="364" w:author="Author">
              <w:r w:rsidRPr="003E7CB0">
                <w:rPr>
                  <w:szCs w:val="22"/>
                  <w:lang w:val="pt-BR"/>
                </w:rPr>
                <w:t>SIA AstraZeneca Latvija</w:t>
              </w:r>
            </w:ins>
          </w:p>
          <w:p w14:paraId="75B4D1F5" w14:textId="77777777" w:rsidR="003E7CB0" w:rsidRPr="003E7CB0" w:rsidRDefault="003E7CB0" w:rsidP="003E7CB0">
            <w:pPr>
              <w:tabs>
                <w:tab w:val="left" w:pos="567"/>
              </w:tabs>
              <w:rPr>
                <w:ins w:id="365" w:author="Author"/>
                <w:szCs w:val="22"/>
                <w:lang w:val="pt-BR"/>
              </w:rPr>
            </w:pPr>
            <w:ins w:id="366" w:author="Author">
              <w:r w:rsidRPr="003E7CB0">
                <w:rPr>
                  <w:szCs w:val="22"/>
                  <w:lang w:val="pt-BR"/>
                </w:rPr>
                <w:t>Tel: +371 67377100</w:t>
              </w:r>
            </w:ins>
          </w:p>
          <w:p w14:paraId="34E7AA0D" w14:textId="77777777" w:rsidR="003E7CB0" w:rsidRPr="003E7CB0" w:rsidRDefault="003E7CB0" w:rsidP="003E7CB0">
            <w:pPr>
              <w:tabs>
                <w:tab w:val="left" w:pos="567"/>
              </w:tabs>
              <w:rPr>
                <w:ins w:id="367" w:author="Author"/>
                <w:szCs w:val="22"/>
                <w:lang w:val="pt-BR"/>
              </w:rPr>
            </w:pPr>
          </w:p>
        </w:tc>
        <w:tc>
          <w:tcPr>
            <w:tcW w:w="4678" w:type="dxa"/>
          </w:tcPr>
          <w:p w14:paraId="36738CEA" w14:textId="77777777" w:rsidR="003E7CB0" w:rsidRPr="003E7CB0" w:rsidRDefault="003E7CB0" w:rsidP="003E7CB0">
            <w:pPr>
              <w:tabs>
                <w:tab w:val="left" w:pos="567"/>
              </w:tabs>
              <w:rPr>
                <w:ins w:id="368" w:author="Author"/>
                <w:szCs w:val="22"/>
                <w:lang w:val="pt-BR"/>
              </w:rPr>
            </w:pPr>
          </w:p>
        </w:tc>
      </w:tr>
    </w:tbl>
    <w:p w14:paraId="1A32B258" w14:textId="77777777" w:rsidR="003E7CB0" w:rsidRPr="00B909B2" w:rsidRDefault="003E7CB0" w:rsidP="00F013E6">
      <w:pPr>
        <w:tabs>
          <w:tab w:val="left" w:pos="567"/>
        </w:tabs>
        <w:rPr>
          <w:szCs w:val="22"/>
        </w:rPr>
      </w:pPr>
    </w:p>
    <w:p w14:paraId="25F09FF4" w14:textId="77777777" w:rsidR="00F013E6" w:rsidRPr="00B909B2" w:rsidRDefault="00F013E6" w:rsidP="00421B24">
      <w:pPr>
        <w:rPr>
          <w:szCs w:val="22"/>
        </w:rPr>
      </w:pPr>
    </w:p>
    <w:p w14:paraId="1B352025" w14:textId="77777777" w:rsidR="00C379EA" w:rsidRPr="00B909B2" w:rsidRDefault="00C379EA" w:rsidP="0046730F">
      <w:pPr>
        <w:rPr>
          <w:bCs/>
          <w:szCs w:val="22"/>
        </w:rPr>
      </w:pPr>
      <w:r w:rsidRPr="00B909B2">
        <w:rPr>
          <w:b/>
          <w:szCs w:val="22"/>
        </w:rPr>
        <w:t>Þessi fyl</w:t>
      </w:r>
      <w:r w:rsidR="00F013E6" w:rsidRPr="00B909B2">
        <w:rPr>
          <w:b/>
          <w:szCs w:val="22"/>
        </w:rPr>
        <w:t xml:space="preserve">giseðill var síðast uppfærður </w:t>
      </w:r>
      <w:r w:rsidRPr="00B909B2">
        <w:rPr>
          <w:b/>
          <w:szCs w:val="22"/>
        </w:rPr>
        <w:t>í</w:t>
      </w:r>
      <w:del w:id="369" w:author="DWL1306" w:date="2025-12-18T15:11:00Z">
        <w:r w:rsidRPr="00B909B2" w:rsidDel="0081469C">
          <w:rPr>
            <w:b/>
            <w:szCs w:val="22"/>
          </w:rPr>
          <w:delText xml:space="preserve"> </w:delText>
        </w:r>
      </w:del>
    </w:p>
    <w:p w14:paraId="601EF060" w14:textId="77777777" w:rsidR="00CC3F75" w:rsidRPr="00B909B2" w:rsidRDefault="00CC3F75" w:rsidP="00421B24">
      <w:pPr>
        <w:rPr>
          <w:szCs w:val="22"/>
        </w:rPr>
      </w:pPr>
    </w:p>
    <w:p w14:paraId="1DF870EA" w14:textId="77777777" w:rsidR="004664AF" w:rsidRPr="00B909B2" w:rsidRDefault="00C379EA" w:rsidP="00421B24">
      <w:pPr>
        <w:rPr>
          <w:szCs w:val="22"/>
        </w:rPr>
      </w:pPr>
      <w:r w:rsidRPr="00B909B2">
        <w:rPr>
          <w:szCs w:val="22"/>
        </w:rPr>
        <w:t xml:space="preserve">Þetta lyf hefur fengið markaðsleyfi </w:t>
      </w:r>
      <w:r w:rsidR="00194DA7" w:rsidRPr="00B909B2">
        <w:rPr>
          <w:szCs w:val="22"/>
        </w:rPr>
        <w:t>samkvæmt ferli um „undantekningartilvik“</w:t>
      </w:r>
      <w:r w:rsidR="004664AF" w:rsidRPr="00B909B2">
        <w:rPr>
          <w:szCs w:val="22"/>
        </w:rPr>
        <w:t>.</w:t>
      </w:r>
    </w:p>
    <w:p w14:paraId="5F1072E9" w14:textId="77777777" w:rsidR="00C379EA" w:rsidRPr="00B909B2" w:rsidRDefault="00194DA7" w:rsidP="00421B24">
      <w:pPr>
        <w:rPr>
          <w:szCs w:val="22"/>
        </w:rPr>
      </w:pPr>
      <w:r w:rsidRPr="00B909B2">
        <w:rPr>
          <w:szCs w:val="22"/>
        </w:rPr>
        <w:t xml:space="preserve">Það þýðir að vegna þess hve sjaldgæfur sjúkdómurinn er hefur ekki reynst mögulegt að afla allra tilskilinna </w:t>
      </w:r>
      <w:r w:rsidR="007F559B" w:rsidRPr="00B909B2">
        <w:rPr>
          <w:szCs w:val="22"/>
        </w:rPr>
        <w:t>gagna um lyfið</w:t>
      </w:r>
      <w:r w:rsidRPr="00B909B2">
        <w:rPr>
          <w:szCs w:val="22"/>
        </w:rPr>
        <w:t>.</w:t>
      </w:r>
    </w:p>
    <w:p w14:paraId="15152D70" w14:textId="77777777" w:rsidR="00C379EA" w:rsidRPr="00B909B2" w:rsidRDefault="00C379EA" w:rsidP="00421B24">
      <w:pPr>
        <w:rPr>
          <w:szCs w:val="22"/>
        </w:rPr>
      </w:pPr>
      <w:r w:rsidRPr="00B909B2">
        <w:rPr>
          <w:szCs w:val="22"/>
        </w:rPr>
        <w:t>Lyfjastofnun Evrópu metur</w:t>
      </w:r>
      <w:r w:rsidR="00313B85" w:rsidRPr="00B909B2">
        <w:rPr>
          <w:szCs w:val="22"/>
        </w:rPr>
        <w:t xml:space="preserve"> árlega</w:t>
      </w:r>
      <w:r w:rsidRPr="00B909B2">
        <w:rPr>
          <w:szCs w:val="22"/>
        </w:rPr>
        <w:t xml:space="preserve"> </w:t>
      </w:r>
      <w:r w:rsidR="00627590" w:rsidRPr="00B909B2">
        <w:rPr>
          <w:szCs w:val="22"/>
        </w:rPr>
        <w:t xml:space="preserve">allar </w:t>
      </w:r>
      <w:r w:rsidRPr="00B909B2">
        <w:rPr>
          <w:szCs w:val="22"/>
        </w:rPr>
        <w:t>nýjar upplýsingar um lyfið og fylgiseðillinn verður uppfærður eftir því sem þörf krefur.</w:t>
      </w:r>
    </w:p>
    <w:p w14:paraId="687CDE87" w14:textId="77777777" w:rsidR="00C379EA" w:rsidRPr="00B909B2" w:rsidRDefault="00C379EA" w:rsidP="00421B24">
      <w:pPr>
        <w:rPr>
          <w:szCs w:val="22"/>
        </w:rPr>
      </w:pPr>
    </w:p>
    <w:p w14:paraId="1971CDC4" w14:textId="77777777" w:rsidR="00C379EA" w:rsidRPr="00B909B2" w:rsidRDefault="00C379EA" w:rsidP="00E41523">
      <w:pPr>
        <w:keepNext/>
        <w:rPr>
          <w:b/>
          <w:szCs w:val="22"/>
        </w:rPr>
      </w:pPr>
      <w:r w:rsidRPr="00B909B2">
        <w:rPr>
          <w:b/>
          <w:szCs w:val="22"/>
        </w:rPr>
        <w:t>Upplýsingar sem h</w:t>
      </w:r>
      <w:r w:rsidR="00F013E6" w:rsidRPr="00B909B2">
        <w:rPr>
          <w:b/>
          <w:szCs w:val="22"/>
        </w:rPr>
        <w:t>ægt er að nálgast annars staðar</w:t>
      </w:r>
    </w:p>
    <w:p w14:paraId="3DEFA12F" w14:textId="77777777" w:rsidR="00C379EA" w:rsidRPr="00B909B2" w:rsidRDefault="00C379EA" w:rsidP="00E41523">
      <w:pPr>
        <w:keepNext/>
        <w:rPr>
          <w:szCs w:val="22"/>
        </w:rPr>
      </w:pPr>
    </w:p>
    <w:p w14:paraId="2D075EC5" w14:textId="77777777" w:rsidR="00C379EA" w:rsidRPr="00B909B2" w:rsidRDefault="00C379EA" w:rsidP="00421B24">
      <w:pPr>
        <w:rPr>
          <w:bCs/>
          <w:szCs w:val="22"/>
        </w:rPr>
      </w:pPr>
      <w:r w:rsidRPr="00B909B2">
        <w:rPr>
          <w:szCs w:val="22"/>
        </w:rPr>
        <w:t xml:space="preserve">Ítarlegar upplýsingar um lyfið eru birtar á vef Lyfjastofnunar Evrópu </w:t>
      </w:r>
      <w:ins w:id="370" w:author="DWL1306" w:date="2025-12-18T15:12:00Z">
        <w:r w:rsidR="0081469C">
          <w:fldChar w:fldCharType="begin"/>
        </w:r>
        <w:r w:rsidR="0081469C">
          <w:instrText>HYPERLINK "https://www.ema.europa.eu"</w:instrText>
        </w:r>
        <w:r w:rsidR="0081469C">
          <w:fldChar w:fldCharType="separate"/>
        </w:r>
        <w:r w:rsidR="0081469C" w:rsidRPr="00FA6088">
          <w:rPr>
            <w:rStyle w:val="Hyperlink"/>
            <w:szCs w:val="22"/>
          </w:rPr>
          <w:t>https://www.ema.europa.eu</w:t>
        </w:r>
        <w:r w:rsidR="0081469C">
          <w:fldChar w:fldCharType="end"/>
        </w:r>
      </w:ins>
      <w:del w:id="371" w:author="DWL1306" w:date="2025-12-18T15:12:00Z">
        <w:r w:rsidR="00BA5C64" w:rsidRPr="00B909B2" w:rsidDel="0081469C">
          <w:fldChar w:fldCharType="begin"/>
        </w:r>
        <w:r w:rsidR="00BA5C64" w:rsidRPr="00B909B2" w:rsidDel="0081469C">
          <w:delInstrText xml:space="preserve"> HYPERLINK "http://www.emea.europa.eu/" </w:delInstrText>
        </w:r>
        <w:r w:rsidR="00BA5C64" w:rsidRPr="00B909B2" w:rsidDel="0081469C">
          <w:fldChar w:fldCharType="separate"/>
        </w:r>
        <w:r w:rsidRPr="00B909B2" w:rsidDel="0081469C">
          <w:rPr>
            <w:rStyle w:val="Hyperlink"/>
            <w:szCs w:val="22"/>
          </w:rPr>
          <w:delText>http://www.ema.europa.eu</w:delText>
        </w:r>
        <w:r w:rsidR="00BA5C64" w:rsidRPr="00B909B2" w:rsidDel="0081469C">
          <w:rPr>
            <w:rStyle w:val="Hyperlink"/>
            <w:szCs w:val="22"/>
          </w:rPr>
          <w:fldChar w:fldCharType="end"/>
        </w:r>
      </w:del>
      <w:r w:rsidR="00F013E6" w:rsidRPr="00B909B2">
        <w:rPr>
          <w:szCs w:val="22"/>
        </w:rPr>
        <w:t xml:space="preserve">. </w:t>
      </w:r>
      <w:r w:rsidRPr="00B909B2">
        <w:rPr>
          <w:szCs w:val="22"/>
        </w:rPr>
        <w:t>Þar eru líka tenglar á aðra vefi um sjal</w:t>
      </w:r>
      <w:r w:rsidR="00F013E6" w:rsidRPr="00B909B2">
        <w:rPr>
          <w:szCs w:val="22"/>
        </w:rPr>
        <w:t>dgæfa sjúkdóma og lyf við þeim.</w:t>
      </w:r>
    </w:p>
    <w:p w14:paraId="0ECB651D" w14:textId="77777777" w:rsidR="008D031D" w:rsidRPr="00B909B2" w:rsidRDefault="008D031D" w:rsidP="00AD0D85">
      <w:pPr>
        <w:jc w:val="center"/>
        <w:rPr>
          <w:b/>
          <w:szCs w:val="22"/>
        </w:rPr>
      </w:pPr>
      <w:r w:rsidRPr="00B909B2">
        <w:rPr>
          <w:bCs/>
          <w:szCs w:val="22"/>
        </w:rPr>
        <w:br w:type="page"/>
      </w:r>
      <w:r w:rsidRPr="00B909B2">
        <w:rPr>
          <w:b/>
          <w:szCs w:val="22"/>
        </w:rPr>
        <w:t>Fylgiseðill: Upplýsingar fyrir notanda lyfsins</w:t>
      </w:r>
    </w:p>
    <w:p w14:paraId="2BF2D032" w14:textId="77777777" w:rsidR="008D031D" w:rsidRPr="00B909B2" w:rsidRDefault="008D031D" w:rsidP="008D031D">
      <w:pPr>
        <w:jc w:val="center"/>
        <w:rPr>
          <w:szCs w:val="22"/>
        </w:rPr>
      </w:pPr>
    </w:p>
    <w:p w14:paraId="1D29CCA8" w14:textId="77777777" w:rsidR="008D031D" w:rsidRPr="00B909B2" w:rsidRDefault="008D031D" w:rsidP="008D031D">
      <w:pPr>
        <w:numPr>
          <w:ilvl w:val="12"/>
          <w:numId w:val="0"/>
        </w:numPr>
        <w:jc w:val="center"/>
        <w:rPr>
          <w:b/>
          <w:bCs/>
          <w:szCs w:val="22"/>
        </w:rPr>
      </w:pPr>
      <w:r w:rsidRPr="00B909B2">
        <w:rPr>
          <w:b/>
          <w:bCs/>
          <w:szCs w:val="22"/>
        </w:rPr>
        <w:t>Strensiq 100 mg/ml stungulyf, lausn</w:t>
      </w:r>
    </w:p>
    <w:p w14:paraId="679D0F3D" w14:textId="77777777" w:rsidR="008D031D" w:rsidRPr="00B909B2" w:rsidRDefault="008D031D" w:rsidP="008D031D">
      <w:pPr>
        <w:tabs>
          <w:tab w:val="left" w:pos="567"/>
          <w:tab w:val="left" w:pos="993"/>
        </w:tabs>
        <w:jc w:val="center"/>
        <w:outlineLvl w:val="0"/>
        <w:rPr>
          <w:b/>
          <w:szCs w:val="22"/>
        </w:rPr>
      </w:pPr>
      <w:r w:rsidRPr="00B909B2">
        <w:rPr>
          <w:b/>
          <w:szCs w:val="22"/>
        </w:rPr>
        <w:t>(80 mg/0,8 ml)</w:t>
      </w:r>
    </w:p>
    <w:p w14:paraId="0F5E7892" w14:textId="77777777" w:rsidR="008D031D" w:rsidRPr="00B909B2" w:rsidRDefault="00DC4541" w:rsidP="008D031D">
      <w:pPr>
        <w:jc w:val="center"/>
        <w:rPr>
          <w:szCs w:val="22"/>
        </w:rPr>
      </w:pPr>
      <w:r w:rsidRPr="00B909B2">
        <w:rPr>
          <w:szCs w:val="22"/>
        </w:rPr>
        <w:t>a</w:t>
      </w:r>
      <w:r w:rsidR="008D031D" w:rsidRPr="00B909B2">
        <w:rPr>
          <w:szCs w:val="22"/>
        </w:rPr>
        <w:t>sfótasi alfa</w:t>
      </w:r>
    </w:p>
    <w:p w14:paraId="3644319C" w14:textId="77777777" w:rsidR="008D031D" w:rsidRPr="00B909B2" w:rsidRDefault="008D031D" w:rsidP="008D031D">
      <w:pPr>
        <w:rPr>
          <w:szCs w:val="22"/>
        </w:rPr>
      </w:pPr>
    </w:p>
    <w:p w14:paraId="71300CD4" w14:textId="77777777" w:rsidR="008D031D" w:rsidRPr="00B909B2" w:rsidRDefault="008D031D" w:rsidP="008D031D">
      <w:pPr>
        <w:rPr>
          <w:szCs w:val="22"/>
        </w:rPr>
      </w:pPr>
      <w:r w:rsidRPr="00B909B2">
        <w:rPr>
          <w:szCs w:val="22"/>
          <w:lang w:eastAsia="en-GB"/>
        </w:rPr>
        <w:pict w14:anchorId="20293E80">
          <v:shape id="Picture 6" o:spid="_x0000_i1033" type="#_x0000_t75" alt="BT_1000x858px" style="width:15.65pt;height:13.75pt;visibility:visible">
            <v:imagedata r:id="rId14" o:title="BT_1000x858px"/>
          </v:shape>
        </w:pict>
      </w:r>
      <w:r w:rsidRPr="00B909B2">
        <w:rPr>
          <w:szCs w:val="22"/>
        </w:rPr>
        <w:t>Þetta lyf er undir sérstöku eftirliti til að nýjar upplýsingar um öryggi lyfsins komist fljótt og örugglega til skila. Allir geta hjálpað til við þetta með því að tilkynna aukaverkanir sem koma fram. Aftast í kafla 4 eru upplýsingar um hvernig tilkynna á aukaverkanir.</w:t>
      </w:r>
    </w:p>
    <w:p w14:paraId="5B691514" w14:textId="77777777" w:rsidR="008D031D" w:rsidRPr="00B909B2" w:rsidRDefault="008D031D" w:rsidP="008D031D">
      <w:pPr>
        <w:rPr>
          <w:szCs w:val="22"/>
        </w:rPr>
      </w:pPr>
    </w:p>
    <w:p w14:paraId="695A880A" w14:textId="77777777" w:rsidR="008D031D" w:rsidRPr="00B909B2" w:rsidRDefault="008D031D" w:rsidP="008D031D">
      <w:pPr>
        <w:rPr>
          <w:b/>
          <w:szCs w:val="22"/>
        </w:rPr>
      </w:pPr>
      <w:r w:rsidRPr="00B909B2">
        <w:rPr>
          <w:b/>
          <w:szCs w:val="22"/>
        </w:rPr>
        <w:t>Lesið allan fylgiseðilinn vandlega áður en byrjað er að nota lyfið. Í honum eru mikilvægar upplýsingar.</w:t>
      </w:r>
    </w:p>
    <w:p w14:paraId="5121D76D" w14:textId="77777777" w:rsidR="008D031D" w:rsidRPr="00B909B2" w:rsidRDefault="008D031D" w:rsidP="008D031D">
      <w:pPr>
        <w:numPr>
          <w:ilvl w:val="12"/>
          <w:numId w:val="0"/>
        </w:numPr>
        <w:rPr>
          <w:szCs w:val="22"/>
        </w:rPr>
      </w:pPr>
      <w:r w:rsidRPr="00B909B2">
        <w:rPr>
          <w:szCs w:val="22"/>
        </w:rPr>
        <w:t>-</w:t>
      </w:r>
      <w:r w:rsidRPr="00B909B2">
        <w:rPr>
          <w:szCs w:val="22"/>
        </w:rPr>
        <w:tab/>
        <w:t>Geymið fylgiseðilinn. Nauðsynlegt getur verið að lesa hann síðar.</w:t>
      </w:r>
    </w:p>
    <w:p w14:paraId="1A524ABD" w14:textId="77777777" w:rsidR="008D031D" w:rsidRPr="00B909B2" w:rsidRDefault="008D031D" w:rsidP="008D031D">
      <w:pPr>
        <w:numPr>
          <w:ilvl w:val="12"/>
          <w:numId w:val="0"/>
        </w:numPr>
        <w:ind w:left="567" w:hanging="567"/>
        <w:rPr>
          <w:szCs w:val="22"/>
        </w:rPr>
      </w:pPr>
      <w:r w:rsidRPr="00B909B2">
        <w:rPr>
          <w:szCs w:val="22"/>
        </w:rPr>
        <w:t>-</w:t>
      </w:r>
      <w:r w:rsidRPr="00B909B2">
        <w:rPr>
          <w:szCs w:val="22"/>
        </w:rPr>
        <w:tab/>
        <w:t>Leitið til læknisins, lyfjafræðings eða hjúkrunarfræðingsins ef þörf er á frekari upplýsingum.</w:t>
      </w:r>
    </w:p>
    <w:p w14:paraId="6209FBD7" w14:textId="77777777" w:rsidR="008D031D" w:rsidRPr="00B909B2" w:rsidRDefault="008D031D" w:rsidP="008D031D">
      <w:pPr>
        <w:numPr>
          <w:ilvl w:val="12"/>
          <w:numId w:val="0"/>
        </w:numPr>
        <w:ind w:left="567" w:hanging="567"/>
        <w:rPr>
          <w:szCs w:val="22"/>
        </w:rPr>
      </w:pPr>
      <w:r w:rsidRPr="00B909B2">
        <w:rPr>
          <w:szCs w:val="22"/>
        </w:rPr>
        <w:t>-</w:t>
      </w:r>
      <w:r w:rsidRPr="00B909B2">
        <w:rPr>
          <w:szCs w:val="22"/>
        </w:rPr>
        <w:tab/>
        <w:t>Þessu lyfi hefur verið ávísað til persónulegra nota. Ekki má gefa það öðrum. Það getur valdið þeim skaða, jafnvel þótt um sömu sjúkdómseinkenni sé að ræða.</w:t>
      </w:r>
    </w:p>
    <w:p w14:paraId="340F5660" w14:textId="77777777" w:rsidR="008D031D" w:rsidRPr="00B909B2" w:rsidRDefault="008D031D" w:rsidP="008D031D">
      <w:pPr>
        <w:numPr>
          <w:ilvl w:val="12"/>
          <w:numId w:val="0"/>
        </w:numPr>
        <w:ind w:left="567" w:hanging="567"/>
        <w:rPr>
          <w:szCs w:val="22"/>
        </w:rPr>
      </w:pPr>
      <w:r w:rsidRPr="00B909B2">
        <w:rPr>
          <w:szCs w:val="22"/>
        </w:rPr>
        <w:t>-</w:t>
      </w:r>
      <w:r w:rsidRPr="00B909B2">
        <w:rPr>
          <w:szCs w:val="22"/>
        </w:rPr>
        <w:tab/>
        <w:t>Látið lækninn, lyfjafræðing eða hjúkrunarfræðinginn vita um allar aukaverkanir. Þetta gildir einnig um aukaverkanir sem ekki er minnst á í þessum fylgiseðli. Sjá kafla 4.</w:t>
      </w:r>
    </w:p>
    <w:p w14:paraId="4B717099" w14:textId="77777777" w:rsidR="008D031D" w:rsidRPr="00B909B2" w:rsidRDefault="008D031D" w:rsidP="008D031D">
      <w:pPr>
        <w:numPr>
          <w:ilvl w:val="12"/>
          <w:numId w:val="0"/>
        </w:numPr>
        <w:rPr>
          <w:szCs w:val="22"/>
        </w:rPr>
      </w:pPr>
    </w:p>
    <w:p w14:paraId="59F9819C" w14:textId="77777777" w:rsidR="008D031D" w:rsidRPr="00B909B2" w:rsidRDefault="008D031D" w:rsidP="008D031D">
      <w:pPr>
        <w:keepNext/>
        <w:numPr>
          <w:ilvl w:val="12"/>
          <w:numId w:val="0"/>
        </w:numPr>
        <w:rPr>
          <w:szCs w:val="22"/>
        </w:rPr>
      </w:pPr>
      <w:r w:rsidRPr="00B909B2">
        <w:rPr>
          <w:b/>
          <w:szCs w:val="22"/>
        </w:rPr>
        <w:t>Í fylgiseðlinum eru eftirfarandi kaflar</w:t>
      </w:r>
      <w:r w:rsidRPr="00B909B2">
        <w:rPr>
          <w:szCs w:val="22"/>
        </w:rPr>
        <w:t>:</w:t>
      </w:r>
    </w:p>
    <w:p w14:paraId="53EE2A51" w14:textId="77777777" w:rsidR="00AD0D85" w:rsidRPr="00B909B2" w:rsidRDefault="00AD0D85" w:rsidP="008D031D">
      <w:pPr>
        <w:keepNext/>
        <w:numPr>
          <w:ilvl w:val="12"/>
          <w:numId w:val="0"/>
        </w:numPr>
        <w:rPr>
          <w:szCs w:val="22"/>
        </w:rPr>
      </w:pPr>
    </w:p>
    <w:p w14:paraId="72DA4DCC" w14:textId="77777777" w:rsidR="008D031D" w:rsidRPr="00B909B2" w:rsidRDefault="008D031D" w:rsidP="008D031D">
      <w:pPr>
        <w:numPr>
          <w:ilvl w:val="12"/>
          <w:numId w:val="0"/>
        </w:numPr>
        <w:ind w:left="567" w:hanging="567"/>
        <w:rPr>
          <w:szCs w:val="22"/>
        </w:rPr>
      </w:pPr>
      <w:r w:rsidRPr="00B909B2">
        <w:rPr>
          <w:szCs w:val="22"/>
        </w:rPr>
        <w:t>1.</w:t>
      </w:r>
      <w:r w:rsidRPr="00B909B2">
        <w:rPr>
          <w:szCs w:val="22"/>
        </w:rPr>
        <w:tab/>
        <w:t>Upplýsingar um Strensiq og við hverju það er notað</w:t>
      </w:r>
    </w:p>
    <w:p w14:paraId="3BE78C49" w14:textId="77777777" w:rsidR="008D031D" w:rsidRPr="00B909B2" w:rsidRDefault="008D031D" w:rsidP="008D031D">
      <w:pPr>
        <w:numPr>
          <w:ilvl w:val="12"/>
          <w:numId w:val="0"/>
        </w:numPr>
        <w:ind w:left="567" w:hanging="567"/>
        <w:rPr>
          <w:szCs w:val="22"/>
        </w:rPr>
      </w:pPr>
      <w:r w:rsidRPr="00B909B2">
        <w:rPr>
          <w:szCs w:val="22"/>
        </w:rPr>
        <w:t>2.</w:t>
      </w:r>
      <w:r w:rsidRPr="00B909B2">
        <w:rPr>
          <w:szCs w:val="22"/>
        </w:rPr>
        <w:tab/>
        <w:t>Áður en byrjað er að nota Strensiq</w:t>
      </w:r>
    </w:p>
    <w:p w14:paraId="3CFDAC0E" w14:textId="77777777" w:rsidR="008D031D" w:rsidRPr="00B909B2" w:rsidRDefault="008D031D" w:rsidP="008D031D">
      <w:pPr>
        <w:numPr>
          <w:ilvl w:val="12"/>
          <w:numId w:val="0"/>
        </w:numPr>
        <w:ind w:left="567" w:hanging="567"/>
        <w:rPr>
          <w:szCs w:val="22"/>
        </w:rPr>
      </w:pPr>
      <w:r w:rsidRPr="00B909B2">
        <w:rPr>
          <w:szCs w:val="22"/>
        </w:rPr>
        <w:t>3.</w:t>
      </w:r>
      <w:r w:rsidRPr="00B909B2">
        <w:rPr>
          <w:szCs w:val="22"/>
        </w:rPr>
        <w:tab/>
        <w:t>Hvernig nota á Strensiq</w:t>
      </w:r>
    </w:p>
    <w:p w14:paraId="6ABE5F43" w14:textId="77777777" w:rsidR="008D031D" w:rsidRPr="00B909B2" w:rsidRDefault="008D031D" w:rsidP="008D031D">
      <w:pPr>
        <w:numPr>
          <w:ilvl w:val="12"/>
          <w:numId w:val="0"/>
        </w:numPr>
        <w:ind w:left="567" w:hanging="567"/>
        <w:rPr>
          <w:szCs w:val="22"/>
        </w:rPr>
      </w:pPr>
      <w:r w:rsidRPr="00B909B2">
        <w:rPr>
          <w:szCs w:val="22"/>
        </w:rPr>
        <w:t>4.</w:t>
      </w:r>
      <w:r w:rsidRPr="00B909B2">
        <w:rPr>
          <w:szCs w:val="22"/>
        </w:rPr>
        <w:tab/>
        <w:t>Hugsanlegar aukaverkanir</w:t>
      </w:r>
    </w:p>
    <w:p w14:paraId="245986CD" w14:textId="77777777" w:rsidR="008D031D" w:rsidRPr="00B909B2" w:rsidRDefault="008D031D" w:rsidP="008D031D">
      <w:pPr>
        <w:numPr>
          <w:ilvl w:val="12"/>
          <w:numId w:val="0"/>
        </w:numPr>
        <w:ind w:left="567" w:hanging="567"/>
        <w:rPr>
          <w:szCs w:val="22"/>
        </w:rPr>
      </w:pPr>
      <w:r w:rsidRPr="00B909B2">
        <w:rPr>
          <w:szCs w:val="22"/>
        </w:rPr>
        <w:t>5.</w:t>
      </w:r>
      <w:r w:rsidRPr="00B909B2">
        <w:rPr>
          <w:szCs w:val="22"/>
        </w:rPr>
        <w:tab/>
        <w:t>Hvernig geyma á Strensiq</w:t>
      </w:r>
    </w:p>
    <w:p w14:paraId="19952ACF" w14:textId="77777777" w:rsidR="008D031D" w:rsidRPr="00B909B2" w:rsidRDefault="008D031D" w:rsidP="008D031D">
      <w:pPr>
        <w:numPr>
          <w:ilvl w:val="12"/>
          <w:numId w:val="0"/>
        </w:numPr>
        <w:ind w:left="567" w:hanging="567"/>
        <w:rPr>
          <w:szCs w:val="22"/>
        </w:rPr>
      </w:pPr>
      <w:r w:rsidRPr="00B909B2">
        <w:rPr>
          <w:szCs w:val="22"/>
        </w:rPr>
        <w:t>6.</w:t>
      </w:r>
      <w:r w:rsidRPr="00B909B2">
        <w:rPr>
          <w:szCs w:val="22"/>
        </w:rPr>
        <w:tab/>
        <w:t>Pakkningar og aðrar upplýsingar</w:t>
      </w:r>
    </w:p>
    <w:p w14:paraId="0A9813DB" w14:textId="77777777" w:rsidR="008D031D" w:rsidRPr="00B909B2" w:rsidRDefault="008D031D" w:rsidP="008D031D">
      <w:pPr>
        <w:numPr>
          <w:ilvl w:val="12"/>
          <w:numId w:val="0"/>
        </w:numPr>
        <w:rPr>
          <w:szCs w:val="22"/>
        </w:rPr>
      </w:pPr>
    </w:p>
    <w:p w14:paraId="073E6512" w14:textId="77777777" w:rsidR="008D031D" w:rsidRPr="00B909B2" w:rsidRDefault="008D031D" w:rsidP="008D031D">
      <w:pPr>
        <w:numPr>
          <w:ilvl w:val="12"/>
          <w:numId w:val="0"/>
        </w:numPr>
        <w:rPr>
          <w:szCs w:val="22"/>
        </w:rPr>
      </w:pPr>
    </w:p>
    <w:p w14:paraId="7FB812F7" w14:textId="77777777" w:rsidR="008D031D" w:rsidRPr="00B909B2" w:rsidRDefault="008D031D" w:rsidP="008D031D">
      <w:pPr>
        <w:keepNext/>
        <w:rPr>
          <w:b/>
          <w:szCs w:val="22"/>
        </w:rPr>
      </w:pPr>
      <w:r w:rsidRPr="00B909B2">
        <w:rPr>
          <w:b/>
          <w:szCs w:val="22"/>
        </w:rPr>
        <w:t>1.</w:t>
      </w:r>
      <w:r w:rsidRPr="00B909B2">
        <w:rPr>
          <w:b/>
          <w:szCs w:val="22"/>
        </w:rPr>
        <w:tab/>
        <w:t>Upplýsingar um Strensiq og við hverju það er notað</w:t>
      </w:r>
    </w:p>
    <w:p w14:paraId="53BC8D1C" w14:textId="77777777" w:rsidR="008D031D" w:rsidRPr="00B909B2" w:rsidRDefault="008D031D" w:rsidP="008D031D">
      <w:pPr>
        <w:keepNext/>
        <w:rPr>
          <w:szCs w:val="22"/>
        </w:rPr>
      </w:pPr>
    </w:p>
    <w:p w14:paraId="037E3CEC" w14:textId="77777777" w:rsidR="008D031D" w:rsidRPr="00B909B2" w:rsidRDefault="008D031D" w:rsidP="008D031D">
      <w:pPr>
        <w:keepNext/>
        <w:rPr>
          <w:b/>
          <w:szCs w:val="22"/>
        </w:rPr>
      </w:pPr>
      <w:r w:rsidRPr="00B909B2">
        <w:rPr>
          <w:b/>
          <w:szCs w:val="22"/>
        </w:rPr>
        <w:t>Upplýsingar um Strensiq</w:t>
      </w:r>
    </w:p>
    <w:p w14:paraId="1CF3E3BB" w14:textId="77777777" w:rsidR="008D031D" w:rsidRPr="00B909B2" w:rsidRDefault="008D031D" w:rsidP="008D031D">
      <w:pPr>
        <w:rPr>
          <w:szCs w:val="22"/>
        </w:rPr>
      </w:pPr>
      <w:r w:rsidRPr="00B909B2">
        <w:rPr>
          <w:szCs w:val="22"/>
        </w:rPr>
        <w:t>Strensiq er lyf sem notað er til meðferðar við arfgenga sjúkdómnum blóðfosfatasaskorti</w:t>
      </w:r>
      <w:r w:rsidR="00F17B32" w:rsidRPr="00B909B2">
        <w:rPr>
          <w:szCs w:val="22"/>
        </w:rPr>
        <w:t xml:space="preserve"> sem byrjaði á barnsaldri</w:t>
      </w:r>
      <w:r w:rsidRPr="00B909B2">
        <w:rPr>
          <w:szCs w:val="22"/>
        </w:rPr>
        <w:t>. Það inniheldur virka efnið asfótasa alfa.</w:t>
      </w:r>
    </w:p>
    <w:p w14:paraId="53744709" w14:textId="77777777" w:rsidR="008D031D" w:rsidRPr="00B909B2" w:rsidRDefault="008D031D" w:rsidP="008D031D">
      <w:pPr>
        <w:rPr>
          <w:szCs w:val="22"/>
        </w:rPr>
      </w:pPr>
    </w:p>
    <w:p w14:paraId="2ED616C3" w14:textId="77777777" w:rsidR="008D031D" w:rsidRPr="00B909B2" w:rsidRDefault="003E626B" w:rsidP="008D031D">
      <w:pPr>
        <w:keepNext/>
        <w:rPr>
          <w:b/>
          <w:szCs w:val="22"/>
        </w:rPr>
      </w:pPr>
      <w:r w:rsidRPr="00B909B2">
        <w:rPr>
          <w:b/>
          <w:szCs w:val="22"/>
        </w:rPr>
        <w:t>Upplýsingar um b</w:t>
      </w:r>
      <w:r w:rsidR="008D031D" w:rsidRPr="00B909B2">
        <w:rPr>
          <w:b/>
          <w:szCs w:val="22"/>
        </w:rPr>
        <w:t>lóðfosfatasaskort</w:t>
      </w:r>
    </w:p>
    <w:p w14:paraId="6633FF4B" w14:textId="77777777" w:rsidR="008D031D" w:rsidRPr="00B909B2" w:rsidRDefault="008D031D" w:rsidP="008D031D">
      <w:pPr>
        <w:rPr>
          <w:szCs w:val="22"/>
        </w:rPr>
      </w:pPr>
      <w:r w:rsidRPr="00B909B2">
        <w:rPr>
          <w:szCs w:val="22"/>
        </w:rPr>
        <w:t>Sjúklingar með blóðfosfatasaskort hafa lítið magn af ensími sem nefnist alkalískur fosfatasi og er mikilvægt fyrir ýmsa líkamsstarfsemi, þar með talið viðeigandi hörðnun beina og tanna. Hjá þessum sjúklingum koma upp vandamál m.t.t. beinvaxtar og styrks sem geta leitt til beinbrota, beinverkja og erfiðleika við gang sem og erfiðleika við öndun og hættu á krömpum (flogum).</w:t>
      </w:r>
    </w:p>
    <w:p w14:paraId="73D5D2E2" w14:textId="77777777" w:rsidR="008D031D" w:rsidRPr="00B909B2" w:rsidRDefault="008D031D" w:rsidP="008D031D">
      <w:pPr>
        <w:rPr>
          <w:szCs w:val="22"/>
        </w:rPr>
      </w:pPr>
    </w:p>
    <w:p w14:paraId="6D0824DB" w14:textId="77777777" w:rsidR="008D031D" w:rsidRPr="00B909B2" w:rsidRDefault="008D031D" w:rsidP="008D031D">
      <w:pPr>
        <w:keepNext/>
        <w:rPr>
          <w:b/>
          <w:szCs w:val="22"/>
        </w:rPr>
      </w:pPr>
      <w:r w:rsidRPr="00B909B2">
        <w:rPr>
          <w:b/>
          <w:szCs w:val="22"/>
        </w:rPr>
        <w:t>Við hverju Strensiq er notað</w:t>
      </w:r>
    </w:p>
    <w:p w14:paraId="6C7AD008" w14:textId="77777777" w:rsidR="008D031D" w:rsidRPr="00B909B2" w:rsidRDefault="008D031D" w:rsidP="008D031D">
      <w:pPr>
        <w:rPr>
          <w:szCs w:val="22"/>
        </w:rPr>
      </w:pPr>
      <w:r w:rsidRPr="00B909B2">
        <w:rPr>
          <w:szCs w:val="22"/>
        </w:rPr>
        <w:t>Virka efnið í Strensiq getur komið í stað ensímsins sem skortir (alkalísks fosfatasa) þegar um blóðfosfatasaskort er að ræða. Það er notað til langvinnrar ensímuppbótarmeðferðar til þess að hafa stjórn á einkennum.</w:t>
      </w:r>
    </w:p>
    <w:p w14:paraId="3E8BA117" w14:textId="77777777" w:rsidR="008D031D" w:rsidRPr="00B909B2" w:rsidRDefault="008D031D" w:rsidP="008D031D">
      <w:pPr>
        <w:rPr>
          <w:szCs w:val="22"/>
        </w:rPr>
      </w:pPr>
    </w:p>
    <w:p w14:paraId="0DAFD5A3" w14:textId="77777777" w:rsidR="008D031D" w:rsidRPr="00B909B2" w:rsidRDefault="008D031D" w:rsidP="008D031D">
      <w:pPr>
        <w:keepNext/>
        <w:rPr>
          <w:b/>
          <w:szCs w:val="22"/>
        </w:rPr>
      </w:pPr>
      <w:r w:rsidRPr="00B909B2">
        <w:rPr>
          <w:b/>
          <w:szCs w:val="22"/>
        </w:rPr>
        <w:t>Ávinningur sem sýnt hefur verið fram á af notkun Strensiq í klínískum rannsóknum</w:t>
      </w:r>
    </w:p>
    <w:p w14:paraId="2DA37F5F" w14:textId="77777777" w:rsidR="008D031D" w:rsidRPr="00B909B2" w:rsidRDefault="008D031D" w:rsidP="008D031D">
      <w:pPr>
        <w:rPr>
          <w:szCs w:val="22"/>
        </w:rPr>
      </w:pPr>
      <w:r w:rsidRPr="00B909B2">
        <w:rPr>
          <w:szCs w:val="22"/>
        </w:rPr>
        <w:t>Sýnt hefur verið fram á ávinning af Strensiq fyrir sjúklinga, með tilliti til steinefnaútfellingar í beinagrind og vaxtar.</w:t>
      </w:r>
    </w:p>
    <w:p w14:paraId="745A18FB" w14:textId="77777777" w:rsidR="008D031D" w:rsidRPr="00B909B2" w:rsidRDefault="008D031D" w:rsidP="008D031D">
      <w:pPr>
        <w:ind w:right="-2"/>
        <w:rPr>
          <w:szCs w:val="22"/>
        </w:rPr>
      </w:pPr>
    </w:p>
    <w:p w14:paraId="3F7D3B3C" w14:textId="77777777" w:rsidR="008D031D" w:rsidRPr="00B909B2" w:rsidRDefault="008D031D" w:rsidP="008D031D">
      <w:pPr>
        <w:rPr>
          <w:szCs w:val="22"/>
        </w:rPr>
      </w:pPr>
    </w:p>
    <w:p w14:paraId="425655EC" w14:textId="77777777" w:rsidR="008D031D" w:rsidRPr="00B909B2" w:rsidRDefault="008D031D" w:rsidP="008D031D">
      <w:pPr>
        <w:keepNext/>
        <w:rPr>
          <w:szCs w:val="22"/>
        </w:rPr>
      </w:pPr>
      <w:r w:rsidRPr="00B909B2">
        <w:rPr>
          <w:b/>
          <w:szCs w:val="22"/>
        </w:rPr>
        <w:t>2.</w:t>
      </w:r>
      <w:r w:rsidRPr="00B909B2">
        <w:rPr>
          <w:b/>
          <w:szCs w:val="22"/>
        </w:rPr>
        <w:tab/>
        <w:t>Áður en byrjað er að nota Strensiq</w:t>
      </w:r>
    </w:p>
    <w:p w14:paraId="052B1282" w14:textId="77777777" w:rsidR="008D031D" w:rsidRPr="00B909B2" w:rsidRDefault="008D031D" w:rsidP="008D031D">
      <w:pPr>
        <w:keepNext/>
        <w:rPr>
          <w:szCs w:val="22"/>
        </w:rPr>
      </w:pPr>
    </w:p>
    <w:p w14:paraId="6071BB8C" w14:textId="77777777" w:rsidR="008D031D" w:rsidRPr="00B909B2" w:rsidRDefault="008D031D" w:rsidP="008D031D">
      <w:pPr>
        <w:keepNext/>
        <w:rPr>
          <w:szCs w:val="22"/>
        </w:rPr>
      </w:pPr>
      <w:r w:rsidRPr="00B909B2">
        <w:rPr>
          <w:b/>
          <w:szCs w:val="22"/>
        </w:rPr>
        <w:t>Ekki má nota Strensiq</w:t>
      </w:r>
    </w:p>
    <w:p w14:paraId="0634DE27" w14:textId="77777777" w:rsidR="008D031D" w:rsidRPr="00B909B2" w:rsidRDefault="008D031D" w:rsidP="008D031D">
      <w:pPr>
        <w:numPr>
          <w:ilvl w:val="12"/>
          <w:numId w:val="0"/>
        </w:numPr>
        <w:rPr>
          <w:szCs w:val="22"/>
        </w:rPr>
      </w:pPr>
      <w:r w:rsidRPr="00B909B2">
        <w:rPr>
          <w:szCs w:val="22"/>
        </w:rPr>
        <w:t xml:space="preserve">Ef um er að ræða </w:t>
      </w:r>
      <w:r w:rsidR="00F17B32" w:rsidRPr="00B909B2">
        <w:rPr>
          <w:szCs w:val="22"/>
        </w:rPr>
        <w:t xml:space="preserve">verulegt </w:t>
      </w:r>
      <w:r w:rsidRPr="00B909B2">
        <w:rPr>
          <w:szCs w:val="22"/>
        </w:rPr>
        <w:t xml:space="preserve">ofnæmi fyrir asfótasa alfa </w:t>
      </w:r>
      <w:r w:rsidR="00BD6B01" w:rsidRPr="00B909B2">
        <w:rPr>
          <w:szCs w:val="22"/>
        </w:rPr>
        <w:t xml:space="preserve">(sjá kaflann „Varnaðarorð og varúðarreglur“ hér á eftir) </w:t>
      </w:r>
      <w:r w:rsidRPr="00B909B2">
        <w:rPr>
          <w:szCs w:val="22"/>
        </w:rPr>
        <w:t>eða einhverju öðru innihaldsefni lyfsins (talin upp í kafla 6).</w:t>
      </w:r>
    </w:p>
    <w:p w14:paraId="353B2E0C" w14:textId="77777777" w:rsidR="008D031D" w:rsidRPr="00B909B2" w:rsidRDefault="008D031D" w:rsidP="008D031D">
      <w:pPr>
        <w:numPr>
          <w:ilvl w:val="12"/>
          <w:numId w:val="0"/>
        </w:numPr>
        <w:rPr>
          <w:szCs w:val="22"/>
        </w:rPr>
      </w:pPr>
    </w:p>
    <w:p w14:paraId="3A625ED2" w14:textId="77777777" w:rsidR="008D031D" w:rsidRPr="00B909B2" w:rsidRDefault="008D031D" w:rsidP="008D031D">
      <w:pPr>
        <w:keepNext/>
        <w:rPr>
          <w:b/>
          <w:szCs w:val="22"/>
        </w:rPr>
      </w:pPr>
      <w:r w:rsidRPr="00B909B2">
        <w:rPr>
          <w:b/>
          <w:szCs w:val="22"/>
        </w:rPr>
        <w:t>Varnaðarorð og varúðarreglur</w:t>
      </w:r>
    </w:p>
    <w:p w14:paraId="6ADC7DAC" w14:textId="77777777" w:rsidR="00F17B32" w:rsidRPr="00B909B2" w:rsidRDefault="00F17B32" w:rsidP="008D031D">
      <w:pPr>
        <w:keepNext/>
        <w:rPr>
          <w:szCs w:val="22"/>
        </w:rPr>
      </w:pPr>
      <w:r w:rsidRPr="00B909B2">
        <w:rPr>
          <w:szCs w:val="22"/>
        </w:rPr>
        <w:t>Ræddu við lækninn áður en þú notar Strensiq.</w:t>
      </w:r>
    </w:p>
    <w:p w14:paraId="27CE1218" w14:textId="77777777" w:rsidR="00BD6B01" w:rsidRPr="00B909B2" w:rsidRDefault="00BD6B01" w:rsidP="00215EFD">
      <w:pPr>
        <w:keepNext/>
        <w:numPr>
          <w:ilvl w:val="0"/>
          <w:numId w:val="39"/>
        </w:numPr>
        <w:tabs>
          <w:tab w:val="left" w:pos="567"/>
        </w:tabs>
        <w:ind w:left="567" w:hanging="567"/>
        <w:rPr>
          <w:szCs w:val="22"/>
        </w:rPr>
      </w:pPr>
      <w:r w:rsidRPr="00B909B2">
        <w:rPr>
          <w:szCs w:val="22"/>
        </w:rPr>
        <w:t xml:space="preserve">Sjúklingar sem fá asfótasa alfa hafa fengið ofnæmisviðbrögð, þar á meðal lífshættuleg ofnæmisviðbrögð á borð við bráðaofnæmi, sem krefjast tafarlausrar læknismeðferðar. Sjúklingar sem fengu bráðaofnæmislík viðbrögð upplifðu öndunarerfiðleika, köfnunartilfinningu, ógleði, bólgu umhverfis augu og sundl. Þessi einkenni komu fram innan nokkurra mínútna frá gjöf asfótasa alfa og geta komið fram hjá sjúklingum sem hafa </w:t>
      </w:r>
      <w:r w:rsidR="00E06231" w:rsidRPr="00B909B2">
        <w:rPr>
          <w:szCs w:val="22"/>
        </w:rPr>
        <w:t>fengið</w:t>
      </w:r>
      <w:r w:rsidRPr="00B909B2">
        <w:rPr>
          <w:szCs w:val="22"/>
        </w:rPr>
        <w:t xml:space="preserve"> meðferð </w:t>
      </w:r>
      <w:r w:rsidR="003E626B" w:rsidRPr="00B909B2">
        <w:rPr>
          <w:szCs w:val="22"/>
        </w:rPr>
        <w:t xml:space="preserve">með asfótasa alfa </w:t>
      </w:r>
      <w:r w:rsidRPr="00B909B2">
        <w:rPr>
          <w:szCs w:val="22"/>
        </w:rPr>
        <w:t>í meira en ár. Ef þú færð einhver þessara einkenna skalt þú hætta að taka Strensiq og leita tafarlaust læknisaðstoðar.</w:t>
      </w:r>
    </w:p>
    <w:p w14:paraId="2798D7B2" w14:textId="77777777" w:rsidR="00BD6B01" w:rsidRPr="00B909B2" w:rsidRDefault="00BD6B01" w:rsidP="001C2A3E">
      <w:pPr>
        <w:tabs>
          <w:tab w:val="left" w:pos="567"/>
        </w:tabs>
        <w:spacing w:line="260" w:lineRule="exact"/>
        <w:ind w:left="567"/>
      </w:pPr>
      <w:r w:rsidRPr="00B909B2">
        <w:t xml:space="preserve">Ef þú færð bráðaofnæmisviðbrögð eða svipuð einkenni mun læknirinn þinn ræða við þig um framhaldið og möguleikann á því að byrja að </w:t>
      </w:r>
      <w:r w:rsidR="00A50190" w:rsidRPr="00B909B2">
        <w:t>nota</w:t>
      </w:r>
      <w:r w:rsidRPr="00B909B2">
        <w:t xml:space="preserve"> Strensiq að nýju undir eftirliti læknis. Ávallt skal fylgja leiðbeiningum læknisins.</w:t>
      </w:r>
    </w:p>
    <w:p w14:paraId="2D978B40" w14:textId="77777777" w:rsidR="002F6AEF" w:rsidRPr="00B909B2" w:rsidRDefault="002F6AEF" w:rsidP="008D031D">
      <w:pPr>
        <w:numPr>
          <w:ilvl w:val="0"/>
          <w:numId w:val="20"/>
        </w:numPr>
        <w:tabs>
          <w:tab w:val="left" w:pos="567"/>
        </w:tabs>
        <w:spacing w:line="260" w:lineRule="exact"/>
        <w:ind w:left="567" w:hanging="567"/>
      </w:pPr>
      <w:r w:rsidRPr="00B909B2">
        <w:t>Prótein gegn Strensiq, sem einnig kallast mótefni gegn lyfinu, geta myndast í blóðinu meðan á meðferðinni stendur. Talaðu við lækninn ef þú finnur fyrir minnkaðri verkun Strensiq.</w:t>
      </w:r>
    </w:p>
    <w:p w14:paraId="29C5E9F2" w14:textId="77777777" w:rsidR="00CF26E3" w:rsidRPr="00B909B2" w:rsidRDefault="00CF26E3" w:rsidP="0063115F">
      <w:pPr>
        <w:numPr>
          <w:ilvl w:val="0"/>
          <w:numId w:val="20"/>
        </w:numPr>
        <w:ind w:left="567" w:hanging="567"/>
      </w:pPr>
      <w:r w:rsidRPr="00B909B2">
        <w:t>Tilkynnt hefur verið um fituhnúða eða minnkaðan fituvef rétt undir yfirborði húðarinnar</w:t>
      </w:r>
      <w:r w:rsidR="00F17B32" w:rsidRPr="00B909B2">
        <w:t xml:space="preserve"> (staðbundinn fitukyrking</w:t>
      </w:r>
      <w:r w:rsidRPr="00B909B2">
        <w:t>) á stungustöðum eftir nokkra mánuði hjá sjúklingum sem nota Strensiq. Lestu kafla 3 vandlega en þar eru ráðleggingar um inndælingu lyfsins. Mikilvægt er að skipta um stungustaði milli eftirfarandi staða til þess að draga úr hættu á fitukyrkingi: svæðum á kvið og lærum og axlarvöðvasvæði.</w:t>
      </w:r>
    </w:p>
    <w:p w14:paraId="28ACBEA2" w14:textId="77777777" w:rsidR="008D031D" w:rsidRPr="00B909B2" w:rsidRDefault="008D031D" w:rsidP="008D031D">
      <w:pPr>
        <w:numPr>
          <w:ilvl w:val="0"/>
          <w:numId w:val="20"/>
        </w:numPr>
        <w:tabs>
          <w:tab w:val="left" w:pos="567"/>
        </w:tabs>
        <w:spacing w:line="260" w:lineRule="exact"/>
        <w:ind w:left="567" w:hanging="567"/>
      </w:pPr>
      <w:r w:rsidRPr="00B909B2">
        <w:t xml:space="preserve">Í rannsóknum hafa aukaverkanir tengdar augum </w:t>
      </w:r>
      <w:r w:rsidR="00F17B32" w:rsidRPr="00B909B2">
        <w:t xml:space="preserve">(t.d. uppsöfnun kalsíums </w:t>
      </w:r>
      <w:r w:rsidR="00EB12C5" w:rsidRPr="00B909B2">
        <w:t>í</w:t>
      </w:r>
      <w:r w:rsidR="00F17B32" w:rsidRPr="00B909B2">
        <w:t xml:space="preserve"> auganu [kalkútfellingar í augnslímhúð og hornhimnu]) </w:t>
      </w:r>
      <w:r w:rsidRPr="00B909B2">
        <w:t>verið tilkynntar, bæði hjá sjúklingum sem fengu Strensiq og þeim sem fengu það ekki, sem líklega eru tengdar blóðfosfatasaskorti. Talaðu við lækninn ef vandamál koma upp varðandi sjónina.</w:t>
      </w:r>
    </w:p>
    <w:p w14:paraId="061A1EE7" w14:textId="77777777" w:rsidR="008D031D" w:rsidRPr="00B909B2" w:rsidRDefault="008D031D" w:rsidP="008D031D">
      <w:pPr>
        <w:numPr>
          <w:ilvl w:val="0"/>
          <w:numId w:val="20"/>
        </w:numPr>
        <w:tabs>
          <w:tab w:val="left" w:pos="567"/>
        </w:tabs>
        <w:spacing w:line="260" w:lineRule="exact"/>
        <w:ind w:left="567" w:hanging="567"/>
      </w:pPr>
      <w:r w:rsidRPr="00B909B2">
        <w:t xml:space="preserve">Greint hefur verið frá snemmbærum samruna höfuðbeina </w:t>
      </w:r>
      <w:r w:rsidR="007C2CC0" w:rsidRPr="00B909B2">
        <w:t xml:space="preserve">(kúpusamvexti) </w:t>
      </w:r>
      <w:r w:rsidRPr="00B909B2">
        <w:t>hjá börnum yngri en 5 ára í klínískum rannsóknum á ungbörnum með blóðfosfatasaskort, með eða án notkunar Strensiq. Talaðu við lækninn ef þú tekur eftir einhverjum breytingum á höfuðlagi ungbarnsins þíns.</w:t>
      </w:r>
    </w:p>
    <w:p w14:paraId="3320336C" w14:textId="77777777" w:rsidR="008D031D" w:rsidRPr="00B909B2" w:rsidRDefault="008D031D" w:rsidP="008D031D">
      <w:pPr>
        <w:numPr>
          <w:ilvl w:val="0"/>
          <w:numId w:val="20"/>
        </w:numPr>
        <w:tabs>
          <w:tab w:val="left" w:pos="567"/>
        </w:tabs>
        <w:spacing w:line="260" w:lineRule="exact"/>
        <w:ind w:left="567" w:hanging="567"/>
      </w:pPr>
      <w:r w:rsidRPr="00B909B2">
        <w:t>Ef þú færð meðferð með Strensiq gætu komið fram viðbrögð á stungustaðnum (verkur, smáhnúður, útbrot eða litabreytingar) meðan á inndælingu lyfsins stendur eða í nokkrar klukkustundir eftir inndælinguna. Ef einhver veruleg viðbrögð koma fyrir á stungustaðnum skal láta lækninn vita án tafar.</w:t>
      </w:r>
    </w:p>
    <w:p w14:paraId="75619637" w14:textId="77777777" w:rsidR="008D031D" w:rsidRPr="00B909B2" w:rsidRDefault="008D031D" w:rsidP="008D031D">
      <w:pPr>
        <w:numPr>
          <w:ilvl w:val="0"/>
          <w:numId w:val="20"/>
        </w:numPr>
        <w:tabs>
          <w:tab w:val="left" w:pos="567"/>
        </w:tabs>
        <w:spacing w:line="260" w:lineRule="exact"/>
        <w:ind w:left="567" w:hanging="567"/>
      </w:pPr>
      <w:r w:rsidRPr="00B909B2">
        <w:t>Aukning á þéttni kalkkirtlahormóns og lág þéttni kalsíums hafa verið tilkynnt í rannsóknum. Af þeirri ástæðu gæti læknirinn óskað eftir því að þú takir kal</w:t>
      </w:r>
      <w:r w:rsidR="00C90968" w:rsidRPr="00B909B2">
        <w:t>síum</w:t>
      </w:r>
      <w:r w:rsidRPr="00B909B2">
        <w:t xml:space="preserve"> og D</w:t>
      </w:r>
      <w:r w:rsidRPr="00B909B2">
        <w:noBreakHyphen/>
        <w:t>vítamín til inntöku ef þörf er á því.</w:t>
      </w:r>
    </w:p>
    <w:p w14:paraId="3BCCAFF8" w14:textId="77777777" w:rsidR="008D031D" w:rsidRPr="00B909B2" w:rsidRDefault="008D031D" w:rsidP="008D031D">
      <w:pPr>
        <w:numPr>
          <w:ilvl w:val="0"/>
          <w:numId w:val="20"/>
        </w:numPr>
        <w:tabs>
          <w:tab w:val="left" w:pos="567"/>
        </w:tabs>
        <w:spacing w:line="260" w:lineRule="exact"/>
        <w:ind w:left="567" w:hanging="567"/>
      </w:pPr>
      <w:r w:rsidRPr="00B909B2">
        <w:t>Þyngdaraukning gæti átt sér stað meðan á meðferð með Strensiq stendur. Læknirinn mun gefa þér leiðbeiningar um mataræði eftir því sem nauðsynlegt er.</w:t>
      </w:r>
    </w:p>
    <w:p w14:paraId="36879DD4" w14:textId="77777777" w:rsidR="008D031D" w:rsidRPr="00B909B2" w:rsidRDefault="008D031D" w:rsidP="008D031D">
      <w:pPr>
        <w:tabs>
          <w:tab w:val="left" w:pos="567"/>
        </w:tabs>
        <w:spacing w:line="260" w:lineRule="exact"/>
        <w:ind w:left="567" w:hanging="567"/>
      </w:pPr>
    </w:p>
    <w:p w14:paraId="0BBE949A" w14:textId="77777777" w:rsidR="008D031D" w:rsidRPr="00B909B2" w:rsidRDefault="008D031D" w:rsidP="008D031D">
      <w:pPr>
        <w:keepNext/>
        <w:rPr>
          <w:b/>
          <w:szCs w:val="22"/>
        </w:rPr>
      </w:pPr>
      <w:r w:rsidRPr="00B909B2">
        <w:rPr>
          <w:b/>
          <w:szCs w:val="22"/>
        </w:rPr>
        <w:t>Notkun annarra lyfja samhliða Strensiq</w:t>
      </w:r>
    </w:p>
    <w:p w14:paraId="29578F78" w14:textId="77777777" w:rsidR="008D031D" w:rsidRPr="00B909B2" w:rsidRDefault="008D031D" w:rsidP="008D031D">
      <w:pPr>
        <w:numPr>
          <w:ilvl w:val="12"/>
          <w:numId w:val="0"/>
        </w:numPr>
        <w:rPr>
          <w:szCs w:val="22"/>
        </w:rPr>
      </w:pPr>
      <w:r w:rsidRPr="00B909B2">
        <w:rPr>
          <w:szCs w:val="22"/>
        </w:rPr>
        <w:t>Látið lækninn eða lyfjafræðing vita um öll önnur lyf sem eru notuð, hafa nýlega verið notuð eða kynnu að verða notuð.</w:t>
      </w:r>
    </w:p>
    <w:p w14:paraId="1F27B8ED" w14:textId="77777777" w:rsidR="006F3564" w:rsidRPr="00B909B2" w:rsidRDefault="006F3564" w:rsidP="008D031D">
      <w:pPr>
        <w:numPr>
          <w:ilvl w:val="12"/>
          <w:numId w:val="0"/>
        </w:numPr>
        <w:rPr>
          <w:szCs w:val="22"/>
        </w:rPr>
      </w:pPr>
    </w:p>
    <w:p w14:paraId="51EE16C4" w14:textId="77777777" w:rsidR="006F3564" w:rsidRPr="00B909B2" w:rsidRDefault="006F3564" w:rsidP="008D031D">
      <w:pPr>
        <w:numPr>
          <w:ilvl w:val="12"/>
          <w:numId w:val="0"/>
        </w:numPr>
        <w:rPr>
          <w:szCs w:val="22"/>
        </w:rPr>
      </w:pPr>
      <w:r w:rsidRPr="00B909B2">
        <w:t>Ef þú þarft að gangast undir prófanir á rannsóknarstofu (gefa blóð til prófunar) skaltu láta lækninn vita að þú sért á meðferð með Strensiq. Strensiq getur valdið því að sumar prófanir sýni of háar eða of lágar niðurstöður.</w:t>
      </w:r>
      <w:r w:rsidR="00C84670" w:rsidRPr="00B909B2">
        <w:t xml:space="preserve"> </w:t>
      </w:r>
      <w:r w:rsidRPr="00B909B2">
        <w:t>Því gæti þurft að nota aðra tegund prófunar ef þú ert á meðferð með Strensiq.</w:t>
      </w:r>
    </w:p>
    <w:p w14:paraId="35EC3FA9" w14:textId="77777777" w:rsidR="008D031D" w:rsidRPr="00B909B2" w:rsidRDefault="008D031D" w:rsidP="008D031D">
      <w:pPr>
        <w:rPr>
          <w:szCs w:val="22"/>
        </w:rPr>
      </w:pPr>
    </w:p>
    <w:p w14:paraId="435303CC" w14:textId="77777777" w:rsidR="008D031D" w:rsidRPr="00B909B2" w:rsidRDefault="008D031D" w:rsidP="008D031D">
      <w:pPr>
        <w:keepNext/>
        <w:rPr>
          <w:b/>
          <w:szCs w:val="22"/>
        </w:rPr>
      </w:pPr>
      <w:r w:rsidRPr="00B909B2">
        <w:rPr>
          <w:b/>
          <w:szCs w:val="22"/>
        </w:rPr>
        <w:t>Meðganga</w:t>
      </w:r>
    </w:p>
    <w:p w14:paraId="62C574EF" w14:textId="77777777" w:rsidR="007C2CC0" w:rsidRPr="00B909B2" w:rsidRDefault="008D031D" w:rsidP="007C2CC0">
      <w:pPr>
        <w:widowControl w:val="0"/>
        <w:rPr>
          <w:szCs w:val="22"/>
        </w:rPr>
      </w:pPr>
      <w:r w:rsidRPr="00B909B2">
        <w:rPr>
          <w:szCs w:val="22"/>
        </w:rPr>
        <w:t>Ekki má nota Strensiq á meðgöngu</w:t>
      </w:r>
      <w:r w:rsidR="007C2CC0" w:rsidRPr="00B909B2">
        <w:rPr>
          <w:szCs w:val="22"/>
        </w:rPr>
        <w:t>. Íhuga skal notkun öruggra getnaðarvarna meðan á meðferð stendur hjá konum á barneignaraldri.</w:t>
      </w:r>
    </w:p>
    <w:p w14:paraId="4C23EE22" w14:textId="77777777" w:rsidR="007C2CC0" w:rsidRPr="00B909B2" w:rsidRDefault="007C2CC0" w:rsidP="007C2CC0">
      <w:pPr>
        <w:widowControl w:val="0"/>
        <w:rPr>
          <w:szCs w:val="22"/>
        </w:rPr>
      </w:pPr>
    </w:p>
    <w:p w14:paraId="19736B1E" w14:textId="77777777" w:rsidR="007C2CC0" w:rsidRPr="00B909B2" w:rsidRDefault="007C2CC0" w:rsidP="00C17064">
      <w:pPr>
        <w:keepNext/>
        <w:widowControl w:val="0"/>
        <w:rPr>
          <w:b/>
          <w:bCs/>
          <w:szCs w:val="22"/>
        </w:rPr>
      </w:pPr>
      <w:r w:rsidRPr="00B909B2">
        <w:rPr>
          <w:b/>
          <w:bCs/>
          <w:szCs w:val="22"/>
        </w:rPr>
        <w:t>Brjóstagjöf</w:t>
      </w:r>
    </w:p>
    <w:p w14:paraId="7BE10C6D" w14:textId="77777777" w:rsidR="008D031D" w:rsidRPr="00B909B2" w:rsidRDefault="007C2CC0" w:rsidP="008D031D">
      <w:pPr>
        <w:widowControl w:val="0"/>
        <w:rPr>
          <w:szCs w:val="22"/>
          <w:lang w:bidi="is-IS"/>
        </w:rPr>
      </w:pPr>
      <w:r w:rsidRPr="00B909B2">
        <w:rPr>
          <w:szCs w:val="22"/>
        </w:rPr>
        <w:t xml:space="preserve">Ekki er þekkt hvort Strensiq útskilst í brjóstamjólk. Láttu lækninn vita ef þú ert með barn á brjósti eða ætlar að hafa barn á brjósti. Læknirinn mun hjálpa þér að ákveða hvort </w:t>
      </w:r>
      <w:r w:rsidRPr="00B909B2">
        <w:rPr>
          <w:szCs w:val="22"/>
          <w:lang w:bidi="is-IS"/>
        </w:rPr>
        <w:t xml:space="preserve">þú </w:t>
      </w:r>
      <w:r w:rsidR="00EB12C5" w:rsidRPr="00B909B2">
        <w:rPr>
          <w:szCs w:val="22"/>
          <w:lang w:bidi="is-IS"/>
        </w:rPr>
        <w:t>eigir</w:t>
      </w:r>
      <w:r w:rsidRPr="00B909B2">
        <w:rPr>
          <w:szCs w:val="22"/>
          <w:lang w:bidi="is-IS"/>
        </w:rPr>
        <w:t xml:space="preserve"> að hætta brjóstagjöfinni eða hætta á meðferð með Strensiq</w:t>
      </w:r>
      <w:r w:rsidR="00EB12C5" w:rsidRPr="00B909B2">
        <w:rPr>
          <w:szCs w:val="22"/>
          <w:lang w:bidi="is-IS"/>
        </w:rPr>
        <w:t>,</w:t>
      </w:r>
      <w:r w:rsidRPr="00B909B2">
        <w:rPr>
          <w:szCs w:val="22"/>
          <w:lang w:bidi="is-IS"/>
        </w:rPr>
        <w:t xml:space="preserve"> með tilliti til ávinnings brjóstagjafarinnar fyrir barnið og ávinnings meðferðarinnar fyrir þig.</w:t>
      </w:r>
    </w:p>
    <w:p w14:paraId="03A6AA16" w14:textId="77777777" w:rsidR="00EE4B24" w:rsidRPr="00B909B2" w:rsidRDefault="00EE4B24" w:rsidP="008D031D">
      <w:pPr>
        <w:widowControl w:val="0"/>
        <w:rPr>
          <w:szCs w:val="22"/>
        </w:rPr>
      </w:pPr>
    </w:p>
    <w:p w14:paraId="2BD7C477" w14:textId="77777777" w:rsidR="008D031D" w:rsidRPr="00B909B2" w:rsidRDefault="008D031D" w:rsidP="008D031D">
      <w:pPr>
        <w:rPr>
          <w:szCs w:val="22"/>
        </w:rPr>
      </w:pPr>
      <w:r w:rsidRPr="00B909B2">
        <w:rPr>
          <w:szCs w:val="22"/>
        </w:rPr>
        <w:t>Við meðgöngu, brjóstagjöf, grun um þungun eða ef þungun er fyrirhuguð skal leita ráða hjá lækninum eða lyfjafræðingi áður en lyfið er notað.</w:t>
      </w:r>
    </w:p>
    <w:p w14:paraId="0F98E519" w14:textId="77777777" w:rsidR="008D031D" w:rsidRPr="00B909B2" w:rsidRDefault="008D031D" w:rsidP="008D031D">
      <w:pPr>
        <w:rPr>
          <w:szCs w:val="22"/>
        </w:rPr>
      </w:pPr>
    </w:p>
    <w:p w14:paraId="779997B7" w14:textId="77777777" w:rsidR="008D031D" w:rsidRPr="00B909B2" w:rsidRDefault="008D031D" w:rsidP="008D031D">
      <w:pPr>
        <w:keepNext/>
        <w:rPr>
          <w:b/>
          <w:szCs w:val="22"/>
        </w:rPr>
      </w:pPr>
      <w:r w:rsidRPr="00B909B2">
        <w:rPr>
          <w:b/>
          <w:szCs w:val="22"/>
        </w:rPr>
        <w:t>Akstur og notkun véla</w:t>
      </w:r>
    </w:p>
    <w:p w14:paraId="5A5E4B0E" w14:textId="77777777" w:rsidR="008D031D" w:rsidRPr="00B909B2" w:rsidRDefault="008D031D" w:rsidP="008D031D">
      <w:pPr>
        <w:rPr>
          <w:szCs w:val="22"/>
        </w:rPr>
      </w:pPr>
      <w:r w:rsidRPr="00B909B2">
        <w:rPr>
          <w:szCs w:val="22"/>
        </w:rPr>
        <w:t>Ekki er búist við því að lyfið hafi nein áhrif á hæfni til aksturs eða notkunar véla.</w:t>
      </w:r>
    </w:p>
    <w:p w14:paraId="6E72306D" w14:textId="77777777" w:rsidR="008D031D" w:rsidRPr="00B909B2" w:rsidRDefault="008D031D" w:rsidP="008D031D">
      <w:pPr>
        <w:rPr>
          <w:szCs w:val="22"/>
        </w:rPr>
      </w:pPr>
    </w:p>
    <w:p w14:paraId="2DB8A55C" w14:textId="77777777" w:rsidR="008D031D" w:rsidRPr="00B909B2" w:rsidRDefault="008D031D" w:rsidP="008D031D">
      <w:pPr>
        <w:keepNext/>
        <w:rPr>
          <w:b/>
          <w:szCs w:val="22"/>
        </w:rPr>
      </w:pPr>
      <w:r w:rsidRPr="00B909B2">
        <w:rPr>
          <w:b/>
          <w:szCs w:val="22"/>
        </w:rPr>
        <w:t>Mikilvægar upplýsingar um tiltekin innihaldsefni Strensiq</w:t>
      </w:r>
    </w:p>
    <w:p w14:paraId="1FAC734B" w14:textId="77777777" w:rsidR="008D031D" w:rsidRPr="00B909B2" w:rsidRDefault="008D031D" w:rsidP="008D031D">
      <w:pPr>
        <w:rPr>
          <w:szCs w:val="22"/>
        </w:rPr>
      </w:pPr>
      <w:r w:rsidRPr="00B909B2">
        <w:rPr>
          <w:szCs w:val="22"/>
        </w:rPr>
        <w:t xml:space="preserve">Lyfið inniheldur minna en 1 mmól (23 mg) </w:t>
      </w:r>
      <w:r w:rsidR="000C7119" w:rsidRPr="00B909B2">
        <w:rPr>
          <w:szCs w:val="22"/>
        </w:rPr>
        <w:t xml:space="preserve">af natríum </w:t>
      </w:r>
      <w:r w:rsidRPr="00B909B2">
        <w:rPr>
          <w:szCs w:val="22"/>
        </w:rPr>
        <w:t>í hverju hettuglasi,</w:t>
      </w:r>
      <w:r w:rsidR="000C7119" w:rsidRPr="00B909B2">
        <w:rPr>
          <w:szCs w:val="22"/>
        </w:rPr>
        <w:t xml:space="preserve"> þ.e.a.s. er sem næst natríumlaust</w:t>
      </w:r>
      <w:r w:rsidRPr="00B909B2">
        <w:rPr>
          <w:szCs w:val="22"/>
        </w:rPr>
        <w:t>.</w:t>
      </w:r>
    </w:p>
    <w:p w14:paraId="35CFD8EA" w14:textId="77777777" w:rsidR="008D031D" w:rsidRPr="00B909B2" w:rsidRDefault="008D031D" w:rsidP="008D031D">
      <w:pPr>
        <w:rPr>
          <w:szCs w:val="22"/>
        </w:rPr>
      </w:pPr>
    </w:p>
    <w:p w14:paraId="01C16C97" w14:textId="77777777" w:rsidR="008D031D" w:rsidRPr="00B909B2" w:rsidRDefault="008D031D" w:rsidP="008D031D">
      <w:pPr>
        <w:rPr>
          <w:szCs w:val="22"/>
        </w:rPr>
      </w:pPr>
    </w:p>
    <w:p w14:paraId="746F9FB0" w14:textId="77777777" w:rsidR="008D031D" w:rsidRPr="00B909B2" w:rsidRDefault="008D031D" w:rsidP="008D031D">
      <w:pPr>
        <w:keepNext/>
        <w:rPr>
          <w:szCs w:val="22"/>
        </w:rPr>
      </w:pPr>
      <w:r w:rsidRPr="00B909B2">
        <w:rPr>
          <w:b/>
          <w:szCs w:val="22"/>
        </w:rPr>
        <w:t>3.</w:t>
      </w:r>
      <w:r w:rsidRPr="00B909B2">
        <w:rPr>
          <w:b/>
          <w:szCs w:val="22"/>
        </w:rPr>
        <w:tab/>
        <w:t>Hvernig nota á Strensiq</w:t>
      </w:r>
    </w:p>
    <w:p w14:paraId="794E240A" w14:textId="77777777" w:rsidR="008D031D" w:rsidRPr="00B909B2" w:rsidRDefault="008D031D" w:rsidP="008D031D">
      <w:pPr>
        <w:keepNext/>
        <w:rPr>
          <w:szCs w:val="22"/>
        </w:rPr>
      </w:pPr>
    </w:p>
    <w:p w14:paraId="45C98333" w14:textId="77777777" w:rsidR="008D031D" w:rsidRPr="00B909B2" w:rsidRDefault="008D031D" w:rsidP="008D031D">
      <w:pPr>
        <w:rPr>
          <w:szCs w:val="22"/>
        </w:rPr>
      </w:pPr>
      <w:r w:rsidRPr="00B909B2">
        <w:rPr>
          <w:szCs w:val="22"/>
        </w:rPr>
        <w:t>Notið lyfið alltaf eins og læknirinn, lyfjafræðingur eða hjúkrunarfræðingur hefur sagt til um. Ef ekki er ljóst hvernig nota á lyfið skal leita upplýsinga hjá lækninum, lyfjafræðingi eða hjúkrunarfræðingi.</w:t>
      </w:r>
    </w:p>
    <w:p w14:paraId="5EBB2733" w14:textId="77777777" w:rsidR="008D031D" w:rsidRPr="00B909B2" w:rsidRDefault="008D031D" w:rsidP="008D031D">
      <w:pPr>
        <w:rPr>
          <w:szCs w:val="22"/>
        </w:rPr>
      </w:pPr>
      <w:r w:rsidRPr="00B909B2">
        <w:rPr>
          <w:szCs w:val="22"/>
        </w:rPr>
        <w:t>Notkun Strensiq verður útskýrð fyrir þér af lækni sem hefur reynslu af meðferð sjúklinga með efnaskiptasjúkdóma eða sjúkdóma sem tengjast beinum. Eftir þjálfun hjá lækni eða sérhæfðum hjúkrunarfræðingi getur þú gefið þér Strensiq með inndælingu heima hjá þér.</w:t>
      </w:r>
    </w:p>
    <w:p w14:paraId="4CDBAA0A" w14:textId="77777777" w:rsidR="008D031D" w:rsidRPr="00B909B2" w:rsidRDefault="008D031D" w:rsidP="008D031D">
      <w:pPr>
        <w:rPr>
          <w:szCs w:val="22"/>
        </w:rPr>
      </w:pPr>
    </w:p>
    <w:p w14:paraId="22172BA9" w14:textId="77777777" w:rsidR="008D031D" w:rsidRPr="00B909B2" w:rsidRDefault="008D031D" w:rsidP="008D031D">
      <w:pPr>
        <w:keepNext/>
        <w:rPr>
          <w:b/>
          <w:szCs w:val="22"/>
        </w:rPr>
      </w:pPr>
      <w:r w:rsidRPr="00B909B2">
        <w:rPr>
          <w:b/>
          <w:szCs w:val="22"/>
        </w:rPr>
        <w:t>Skammtur</w:t>
      </w:r>
    </w:p>
    <w:p w14:paraId="6DF2A6B1" w14:textId="77777777" w:rsidR="008D031D" w:rsidRPr="00B909B2" w:rsidRDefault="008D031D" w:rsidP="008D031D">
      <w:pPr>
        <w:numPr>
          <w:ilvl w:val="0"/>
          <w:numId w:val="20"/>
        </w:numPr>
        <w:tabs>
          <w:tab w:val="left" w:pos="567"/>
        </w:tabs>
        <w:spacing w:line="260" w:lineRule="exact"/>
        <w:ind w:left="567" w:right="-2" w:hanging="567"/>
        <w:rPr>
          <w:szCs w:val="22"/>
        </w:rPr>
      </w:pPr>
      <w:r w:rsidRPr="00B909B2">
        <w:rPr>
          <w:szCs w:val="22"/>
        </w:rPr>
        <w:t>Skammturinn sem þú færð miðast við líkamsþyngd þína.</w:t>
      </w:r>
    </w:p>
    <w:p w14:paraId="10F1CC44" w14:textId="77777777" w:rsidR="008D031D" w:rsidRPr="00B909B2" w:rsidRDefault="008D031D" w:rsidP="008D031D">
      <w:pPr>
        <w:numPr>
          <w:ilvl w:val="0"/>
          <w:numId w:val="21"/>
        </w:numPr>
        <w:tabs>
          <w:tab w:val="left" w:pos="567"/>
        </w:tabs>
        <w:spacing w:line="260" w:lineRule="exact"/>
        <w:ind w:left="567" w:right="-2" w:hanging="567"/>
        <w:rPr>
          <w:rFonts w:eastAsia="SimSun"/>
          <w:szCs w:val="22"/>
        </w:rPr>
      </w:pPr>
      <w:r w:rsidRPr="00B909B2">
        <w:rPr>
          <w:szCs w:val="22"/>
        </w:rPr>
        <w:t>Læknirinn mun reikna út réttan skammt, en hann er alls 6 mg af asfótasa alfa á hvert kg líkamsþyngdar í hverri viku</w:t>
      </w:r>
      <w:r w:rsidR="000F42B6" w:rsidRPr="00B909B2">
        <w:rPr>
          <w:szCs w:val="22"/>
        </w:rPr>
        <w:t>, gefinn annaðhvort með inndælingu á 1 mg/kg af asfótasa alfa 6 sinnum í viku eða með inndælingu á 2 mg/kg af asfótasa alfa 3 sinnum í viku, en það fer eftir því hvað læknirinn ráðleggur. Hver skammtur</w:t>
      </w:r>
      <w:r w:rsidRPr="00B909B2">
        <w:rPr>
          <w:szCs w:val="22"/>
        </w:rPr>
        <w:t xml:space="preserve"> er gefinn með inndælingu undir húð</w:t>
      </w:r>
      <w:r w:rsidR="003E626B" w:rsidRPr="00B909B2">
        <w:rPr>
          <w:szCs w:val="22"/>
        </w:rPr>
        <w:t xml:space="preserve"> (</w:t>
      </w:r>
      <w:r w:rsidRPr="00B909B2">
        <w:rPr>
          <w:szCs w:val="22"/>
        </w:rPr>
        <w:t>sjá nákvæmar upplýsingar um rúmmál til inndælingar og hettuglös sem nota skal, miðað við líkamsþyngd þína, í skammtatöflunni hér fyrir neðan</w:t>
      </w:r>
      <w:r w:rsidR="003E626B" w:rsidRPr="00B909B2">
        <w:rPr>
          <w:szCs w:val="22"/>
        </w:rPr>
        <w:t>)</w:t>
      </w:r>
      <w:r w:rsidRPr="00B909B2">
        <w:rPr>
          <w:szCs w:val="22"/>
        </w:rPr>
        <w:t>.</w:t>
      </w:r>
    </w:p>
    <w:p w14:paraId="2735F8D6" w14:textId="77777777" w:rsidR="000F42B6" w:rsidRPr="00B909B2" w:rsidRDefault="000F42B6" w:rsidP="008D031D">
      <w:pPr>
        <w:numPr>
          <w:ilvl w:val="0"/>
          <w:numId w:val="21"/>
        </w:numPr>
        <w:tabs>
          <w:tab w:val="left" w:pos="567"/>
        </w:tabs>
        <w:spacing w:line="260" w:lineRule="exact"/>
        <w:ind w:left="567" w:right="-2" w:hanging="567"/>
        <w:rPr>
          <w:rFonts w:eastAsia="SimSun"/>
          <w:szCs w:val="22"/>
        </w:rPr>
      </w:pPr>
      <w:r w:rsidRPr="00B909B2">
        <w:rPr>
          <w:rFonts w:eastAsia="SimSun"/>
          <w:szCs w:val="22"/>
        </w:rPr>
        <w:t>Læknirinn þarf að aðlaga skammtana reglulega að breytingum á líkamsþyngd.</w:t>
      </w:r>
    </w:p>
    <w:p w14:paraId="5C98030E" w14:textId="77777777" w:rsidR="008D031D" w:rsidRPr="00B909B2" w:rsidRDefault="008D031D" w:rsidP="008D031D">
      <w:pPr>
        <w:numPr>
          <w:ilvl w:val="0"/>
          <w:numId w:val="21"/>
        </w:numPr>
        <w:tabs>
          <w:tab w:val="left" w:pos="567"/>
        </w:tabs>
        <w:spacing w:line="260" w:lineRule="exact"/>
        <w:ind w:left="567" w:right="-2" w:hanging="567"/>
        <w:rPr>
          <w:rFonts w:eastAsia="SimSun"/>
          <w:szCs w:val="22"/>
        </w:rPr>
      </w:pPr>
      <w:r w:rsidRPr="00B909B2">
        <w:rPr>
          <w:rFonts w:eastAsia="SimSun"/>
          <w:szCs w:val="22"/>
        </w:rPr>
        <w:t>Hámarksrúmmál í hverri inndælingu má ekki vera meira en 1 ml. Ef þörf er á að nota meira en 1 ml þarf að gera það með fleiri inndælingum, hverri strax á eftir annarri.</w:t>
      </w:r>
    </w:p>
    <w:p w14:paraId="4EBA1DB5" w14:textId="77777777" w:rsidR="008D031D" w:rsidRPr="00B909B2" w:rsidRDefault="008D031D" w:rsidP="008D031D">
      <w:pPr>
        <w:rPr>
          <w:szCs w:val="22"/>
        </w:rPr>
      </w:pPr>
    </w:p>
    <w:p w14:paraId="551278A0" w14:textId="77777777" w:rsidR="00AD0D85" w:rsidRPr="00B909B2" w:rsidRDefault="00AD0D85" w:rsidP="008D031D">
      <w:pPr>
        <w:rPr>
          <w:szCs w:val="22"/>
        </w:rPr>
      </w:pPr>
    </w:p>
    <w:p w14:paraId="40AA8417" w14:textId="77777777" w:rsidR="008D031D" w:rsidRPr="00B909B2" w:rsidRDefault="008D031D" w:rsidP="008D031D">
      <w:pPr>
        <w:tabs>
          <w:tab w:val="left" w:pos="720"/>
        </w:tabs>
        <w:ind w:left="360" w:right="-2"/>
        <w:rPr>
          <w:szCs w:val="22"/>
        </w:rPr>
        <w:sectPr w:rsidR="008D031D" w:rsidRPr="00B909B2" w:rsidSect="00AD0D85">
          <w:headerReference w:type="default" r:id="rId27"/>
          <w:footerReference w:type="default" r:id="rId28"/>
          <w:footerReference w:type="first" r:id="rId29"/>
          <w:endnotePr>
            <w:numFmt w:val="decimal"/>
          </w:endnotePr>
          <w:type w:val="continuous"/>
          <w:pgSz w:w="11907" w:h="16840" w:code="9"/>
          <w:pgMar w:top="1134" w:right="1418" w:bottom="1134" w:left="1418" w:header="737" w:footer="737" w:gutter="0"/>
          <w:cols w:space="720"/>
          <w:titlePg/>
          <w:docGrid w:linePitch="299"/>
        </w:sectPr>
      </w:pPr>
    </w:p>
    <w:p w14:paraId="689A4AC2" w14:textId="77777777" w:rsidR="008D031D" w:rsidRPr="00B909B2" w:rsidRDefault="008D031D" w:rsidP="00AD0D85">
      <w:pPr>
        <w:keepNext/>
        <w:tabs>
          <w:tab w:val="left" w:pos="720"/>
        </w:tabs>
        <w:ind w:left="360" w:right="-2"/>
        <w:rPr>
          <w:b/>
          <w:bCs/>
          <w:szCs w:val="22"/>
        </w:rPr>
      </w:pPr>
      <w:r w:rsidRPr="00B909B2">
        <w:rPr>
          <w:b/>
          <w:bCs/>
          <w:szCs w:val="22"/>
        </w:rPr>
        <w:t>Ef inndæling er gefin 3</w:t>
      </w:r>
      <w:r w:rsidRPr="00B909B2">
        <w:rPr>
          <w:szCs w:val="22"/>
        </w:rPr>
        <w:t> </w:t>
      </w:r>
      <w:r w:rsidRPr="00B909B2">
        <w:rPr>
          <w:b/>
          <w:bCs/>
          <w:szCs w:val="22"/>
        </w:rPr>
        <w:t>sinnum í viku</w:t>
      </w:r>
    </w:p>
    <w:p w14:paraId="0232DD9B" w14:textId="77777777" w:rsidR="008D031D" w:rsidRPr="00B909B2" w:rsidRDefault="008D031D" w:rsidP="00AD0D85">
      <w:pPr>
        <w:keepNext/>
        <w:tabs>
          <w:tab w:val="left" w:pos="720"/>
        </w:tabs>
        <w:ind w:left="360" w:right="-2"/>
        <w:rPr>
          <w:szCs w:val="22"/>
        </w:rPr>
      </w:pPr>
    </w:p>
    <w:tbl>
      <w:tblPr>
        <w:tblW w:w="3725" w:type="dxa"/>
        <w:tblInd w:w="4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0"/>
        <w:gridCol w:w="1140"/>
        <w:gridCol w:w="1585"/>
      </w:tblGrid>
      <w:tr w:rsidR="008D031D" w:rsidRPr="00B909B2" w14:paraId="330F6D7A" w14:textId="77777777" w:rsidTr="00BA5C64">
        <w:trPr>
          <w:cantSplit/>
          <w:trHeight w:val="1695"/>
        </w:trPr>
        <w:tc>
          <w:tcPr>
            <w:tcW w:w="0" w:type="auto"/>
            <w:tcBorders>
              <w:top w:val="single" w:sz="4" w:space="0" w:color="auto"/>
              <w:left w:val="single" w:sz="4" w:space="0" w:color="auto"/>
              <w:bottom w:val="single" w:sz="6" w:space="0" w:color="auto"/>
              <w:right w:val="double" w:sz="4" w:space="0" w:color="auto"/>
            </w:tcBorders>
            <w:vAlign w:val="center"/>
            <w:hideMark/>
          </w:tcPr>
          <w:p w14:paraId="746C30B6" w14:textId="77777777" w:rsidR="008D031D" w:rsidRPr="00B909B2" w:rsidRDefault="008D031D" w:rsidP="00AD0D85">
            <w:pPr>
              <w:keepNext/>
              <w:rPr>
                <w:b/>
                <w:bCs/>
                <w:color w:val="FFFFFF"/>
                <w:szCs w:val="22"/>
              </w:rPr>
            </w:pPr>
            <w:r w:rsidRPr="00B909B2">
              <w:rPr>
                <w:b/>
                <w:bCs/>
                <w:szCs w:val="22"/>
              </w:rPr>
              <w:t>Líkams</w:t>
            </w:r>
            <w:r w:rsidRPr="00B909B2">
              <w:rPr>
                <w:b/>
                <w:bCs/>
                <w:szCs w:val="22"/>
              </w:rPr>
              <w:softHyphen/>
              <w:t>þyngd (kg)</w:t>
            </w:r>
          </w:p>
        </w:tc>
        <w:tc>
          <w:tcPr>
            <w:tcW w:w="1140" w:type="dxa"/>
            <w:tcBorders>
              <w:top w:val="single" w:sz="6" w:space="0" w:color="auto"/>
              <w:left w:val="single" w:sz="6" w:space="0" w:color="auto"/>
              <w:bottom w:val="single" w:sz="6" w:space="0" w:color="auto"/>
              <w:right w:val="single" w:sz="6" w:space="0" w:color="auto"/>
            </w:tcBorders>
            <w:vAlign w:val="center"/>
            <w:hideMark/>
          </w:tcPr>
          <w:p w14:paraId="7595B92B" w14:textId="77777777" w:rsidR="008D031D" w:rsidRPr="00B909B2" w:rsidRDefault="008D031D" w:rsidP="00AD0D85">
            <w:pPr>
              <w:keepNext/>
              <w:tabs>
                <w:tab w:val="left" w:pos="567"/>
              </w:tabs>
              <w:jc w:val="center"/>
              <w:rPr>
                <w:b/>
                <w:bCs/>
                <w:szCs w:val="22"/>
              </w:rPr>
            </w:pPr>
            <w:r w:rsidRPr="00B909B2">
              <w:rPr>
                <w:b/>
                <w:bCs/>
                <w:szCs w:val="22"/>
              </w:rPr>
              <w:t>Rúmmál til inn</w:t>
            </w:r>
            <w:r w:rsidRPr="00B909B2">
              <w:rPr>
                <w:b/>
                <w:bCs/>
                <w:szCs w:val="22"/>
              </w:rPr>
              <w:softHyphen/>
              <w:t>dælingar</w:t>
            </w:r>
          </w:p>
        </w:tc>
        <w:tc>
          <w:tcPr>
            <w:tcW w:w="1585" w:type="dxa"/>
            <w:tcBorders>
              <w:top w:val="single" w:sz="6" w:space="0" w:color="auto"/>
              <w:left w:val="single" w:sz="6" w:space="0" w:color="auto"/>
              <w:bottom w:val="single" w:sz="6" w:space="0" w:color="auto"/>
              <w:right w:val="double" w:sz="4" w:space="0" w:color="auto"/>
            </w:tcBorders>
            <w:vAlign w:val="center"/>
            <w:hideMark/>
          </w:tcPr>
          <w:p w14:paraId="0BED8B8E" w14:textId="77777777" w:rsidR="008D031D" w:rsidRPr="00B909B2" w:rsidRDefault="008D031D" w:rsidP="00AD0D85">
            <w:pPr>
              <w:keepNext/>
              <w:tabs>
                <w:tab w:val="left" w:pos="567"/>
              </w:tabs>
              <w:jc w:val="center"/>
              <w:rPr>
                <w:b/>
                <w:bCs/>
                <w:szCs w:val="22"/>
              </w:rPr>
            </w:pPr>
            <w:r w:rsidRPr="00B909B2">
              <w:rPr>
                <w:b/>
                <w:bCs/>
                <w:szCs w:val="22"/>
              </w:rPr>
              <w:t>Litakóði hettuglass sem nota skal</w:t>
            </w:r>
          </w:p>
        </w:tc>
      </w:tr>
      <w:tr w:rsidR="008D031D" w:rsidRPr="00B909B2" w14:paraId="7A88EFA3" w14:textId="77777777" w:rsidTr="00BA5C64">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1E79F35" w14:textId="77777777" w:rsidR="008D031D" w:rsidRPr="00B909B2" w:rsidRDefault="008D031D" w:rsidP="00AD0D85">
            <w:pPr>
              <w:keepNext/>
              <w:tabs>
                <w:tab w:val="left" w:pos="567"/>
              </w:tabs>
              <w:jc w:val="center"/>
              <w:rPr>
                <w:b/>
                <w:color w:val="000000"/>
                <w:szCs w:val="22"/>
              </w:rPr>
            </w:pPr>
            <w:r w:rsidRPr="00B909B2">
              <w:rPr>
                <w:b/>
                <w:color w:val="000000"/>
                <w:szCs w:val="22"/>
              </w:rPr>
              <w:t>3</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5DD3B5CE" w14:textId="77777777" w:rsidR="008D031D" w:rsidRPr="00B909B2" w:rsidRDefault="008D031D" w:rsidP="00AD0D85">
            <w:pPr>
              <w:keepNext/>
              <w:tabs>
                <w:tab w:val="left" w:pos="567"/>
              </w:tabs>
              <w:rPr>
                <w:szCs w:val="22"/>
              </w:rPr>
            </w:pPr>
            <w:r w:rsidRPr="00B909B2">
              <w:rPr>
                <w:szCs w:val="22"/>
              </w:rPr>
              <w:t>0,15 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1DF27BED" w14:textId="77777777" w:rsidR="008D031D" w:rsidRPr="00B909B2" w:rsidRDefault="008D031D" w:rsidP="00AD0D85">
            <w:pPr>
              <w:keepNext/>
              <w:tabs>
                <w:tab w:val="left" w:pos="567"/>
              </w:tabs>
              <w:rPr>
                <w:szCs w:val="22"/>
              </w:rPr>
            </w:pPr>
            <w:r w:rsidRPr="00B909B2">
              <w:rPr>
                <w:szCs w:val="22"/>
              </w:rPr>
              <w:t>Dökkblár</w:t>
            </w:r>
          </w:p>
        </w:tc>
      </w:tr>
      <w:tr w:rsidR="008D031D" w:rsidRPr="00B909B2" w14:paraId="330CC71F" w14:textId="77777777" w:rsidTr="00BA5C64">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25E376C" w14:textId="77777777" w:rsidR="008D031D" w:rsidRPr="00B909B2" w:rsidRDefault="008D031D" w:rsidP="00AD0D85">
            <w:pPr>
              <w:keepNext/>
              <w:tabs>
                <w:tab w:val="left" w:pos="567"/>
              </w:tabs>
              <w:jc w:val="center"/>
              <w:rPr>
                <w:b/>
                <w:color w:val="000000"/>
                <w:szCs w:val="22"/>
              </w:rPr>
            </w:pPr>
            <w:r w:rsidRPr="00B909B2">
              <w:rPr>
                <w:b/>
                <w:color w:val="000000"/>
                <w:szCs w:val="22"/>
              </w:rPr>
              <w:t>4</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3812A24" w14:textId="77777777" w:rsidR="008D031D" w:rsidRPr="00B909B2" w:rsidRDefault="008D031D" w:rsidP="00AD0D85">
            <w:pPr>
              <w:keepNext/>
              <w:tabs>
                <w:tab w:val="left" w:pos="567"/>
              </w:tabs>
              <w:rPr>
                <w:szCs w:val="22"/>
              </w:rPr>
            </w:pPr>
            <w:r w:rsidRPr="00B909B2">
              <w:rPr>
                <w:szCs w:val="22"/>
              </w:rPr>
              <w:t>0,20 ml</w:t>
            </w:r>
          </w:p>
        </w:tc>
        <w:tc>
          <w:tcPr>
            <w:tcW w:w="1585" w:type="dxa"/>
            <w:tcBorders>
              <w:top w:val="single" w:sz="6" w:space="0" w:color="auto"/>
              <w:left w:val="single" w:sz="6" w:space="0" w:color="auto"/>
              <w:bottom w:val="single" w:sz="6" w:space="0" w:color="auto"/>
              <w:right w:val="double" w:sz="4" w:space="0" w:color="auto"/>
            </w:tcBorders>
            <w:noWrap/>
            <w:hideMark/>
          </w:tcPr>
          <w:p w14:paraId="2D3A5CF4" w14:textId="77777777" w:rsidR="008D031D" w:rsidRPr="00B909B2" w:rsidRDefault="008D031D" w:rsidP="00AD0D85">
            <w:pPr>
              <w:keepNext/>
              <w:tabs>
                <w:tab w:val="left" w:pos="567"/>
              </w:tabs>
              <w:rPr>
                <w:szCs w:val="22"/>
              </w:rPr>
            </w:pPr>
            <w:r w:rsidRPr="00B909B2">
              <w:rPr>
                <w:szCs w:val="22"/>
              </w:rPr>
              <w:t>Dökkblár</w:t>
            </w:r>
          </w:p>
        </w:tc>
      </w:tr>
      <w:tr w:rsidR="008D031D" w:rsidRPr="00B909B2" w14:paraId="3E2E6F79" w14:textId="77777777" w:rsidTr="00BA5C64">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C3FB8DF" w14:textId="77777777" w:rsidR="008D031D" w:rsidRPr="00B909B2" w:rsidRDefault="008D031D" w:rsidP="00AD0D85">
            <w:pPr>
              <w:keepNext/>
              <w:tabs>
                <w:tab w:val="left" w:pos="567"/>
              </w:tabs>
              <w:jc w:val="center"/>
              <w:rPr>
                <w:b/>
                <w:color w:val="000000"/>
                <w:szCs w:val="22"/>
              </w:rPr>
            </w:pPr>
            <w:r w:rsidRPr="00B909B2">
              <w:rPr>
                <w:b/>
                <w:color w:val="000000"/>
                <w:szCs w:val="22"/>
              </w:rPr>
              <w:t>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3A3F6DE" w14:textId="77777777" w:rsidR="008D031D" w:rsidRPr="00B909B2" w:rsidRDefault="008D031D" w:rsidP="00AD0D85">
            <w:pPr>
              <w:keepNext/>
              <w:tabs>
                <w:tab w:val="left" w:pos="567"/>
              </w:tabs>
              <w:rPr>
                <w:szCs w:val="22"/>
              </w:rPr>
            </w:pPr>
            <w:r w:rsidRPr="00B909B2">
              <w:rPr>
                <w:szCs w:val="22"/>
              </w:rPr>
              <w:t>0,25 ml</w:t>
            </w:r>
          </w:p>
        </w:tc>
        <w:tc>
          <w:tcPr>
            <w:tcW w:w="1585" w:type="dxa"/>
            <w:tcBorders>
              <w:top w:val="single" w:sz="6" w:space="0" w:color="auto"/>
              <w:left w:val="single" w:sz="6" w:space="0" w:color="auto"/>
              <w:bottom w:val="single" w:sz="6" w:space="0" w:color="auto"/>
              <w:right w:val="double" w:sz="4" w:space="0" w:color="auto"/>
            </w:tcBorders>
            <w:noWrap/>
            <w:hideMark/>
          </w:tcPr>
          <w:p w14:paraId="44424A6F" w14:textId="77777777" w:rsidR="008D031D" w:rsidRPr="00B909B2" w:rsidRDefault="008D031D" w:rsidP="00AD0D85">
            <w:pPr>
              <w:keepNext/>
              <w:tabs>
                <w:tab w:val="left" w:pos="567"/>
              </w:tabs>
              <w:rPr>
                <w:szCs w:val="22"/>
              </w:rPr>
            </w:pPr>
            <w:r w:rsidRPr="00B909B2">
              <w:rPr>
                <w:szCs w:val="22"/>
              </w:rPr>
              <w:t>Dökkblár</w:t>
            </w:r>
          </w:p>
        </w:tc>
      </w:tr>
      <w:tr w:rsidR="008D031D" w:rsidRPr="00B909B2" w14:paraId="51746B4D" w14:textId="77777777" w:rsidTr="00BA5C64">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677450F" w14:textId="77777777" w:rsidR="008D031D" w:rsidRPr="00B909B2" w:rsidRDefault="008D031D" w:rsidP="00AD0D85">
            <w:pPr>
              <w:keepNext/>
              <w:tabs>
                <w:tab w:val="left" w:pos="567"/>
              </w:tabs>
              <w:jc w:val="center"/>
              <w:rPr>
                <w:b/>
                <w:color w:val="000000"/>
                <w:szCs w:val="22"/>
              </w:rPr>
            </w:pPr>
            <w:r w:rsidRPr="00B909B2">
              <w:rPr>
                <w:b/>
                <w:color w:val="000000"/>
                <w:szCs w:val="22"/>
              </w:rPr>
              <w:t>6</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8A10A97" w14:textId="77777777" w:rsidR="008D031D" w:rsidRPr="00B909B2" w:rsidRDefault="008D031D" w:rsidP="00AD0D85">
            <w:pPr>
              <w:keepNext/>
              <w:tabs>
                <w:tab w:val="left" w:pos="567"/>
              </w:tabs>
              <w:rPr>
                <w:szCs w:val="22"/>
              </w:rPr>
            </w:pPr>
            <w:r w:rsidRPr="00B909B2">
              <w:rPr>
                <w:szCs w:val="22"/>
              </w:rPr>
              <w:t>0,30 ml</w:t>
            </w:r>
          </w:p>
        </w:tc>
        <w:tc>
          <w:tcPr>
            <w:tcW w:w="1585" w:type="dxa"/>
            <w:tcBorders>
              <w:top w:val="single" w:sz="6" w:space="0" w:color="auto"/>
              <w:left w:val="single" w:sz="6" w:space="0" w:color="auto"/>
              <w:bottom w:val="single" w:sz="6" w:space="0" w:color="auto"/>
              <w:right w:val="double" w:sz="4" w:space="0" w:color="auto"/>
            </w:tcBorders>
            <w:noWrap/>
            <w:hideMark/>
          </w:tcPr>
          <w:p w14:paraId="55204142" w14:textId="77777777" w:rsidR="008D031D" w:rsidRPr="00B909B2" w:rsidRDefault="008D031D" w:rsidP="00AD0D85">
            <w:pPr>
              <w:keepNext/>
              <w:tabs>
                <w:tab w:val="left" w:pos="567"/>
              </w:tabs>
              <w:rPr>
                <w:szCs w:val="22"/>
              </w:rPr>
            </w:pPr>
            <w:r w:rsidRPr="00B909B2">
              <w:rPr>
                <w:szCs w:val="22"/>
              </w:rPr>
              <w:t>Dökkblár</w:t>
            </w:r>
          </w:p>
        </w:tc>
      </w:tr>
      <w:tr w:rsidR="008D031D" w:rsidRPr="00B909B2" w14:paraId="7DB87F5F" w14:textId="77777777" w:rsidTr="00BA5C64">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A453925" w14:textId="77777777" w:rsidR="008D031D" w:rsidRPr="00B909B2" w:rsidRDefault="008D031D" w:rsidP="00AD0D85">
            <w:pPr>
              <w:keepNext/>
              <w:tabs>
                <w:tab w:val="left" w:pos="567"/>
              </w:tabs>
              <w:jc w:val="center"/>
              <w:rPr>
                <w:b/>
                <w:color w:val="000000"/>
                <w:szCs w:val="22"/>
              </w:rPr>
            </w:pPr>
            <w:r w:rsidRPr="00B909B2">
              <w:rPr>
                <w:b/>
                <w:color w:val="000000"/>
                <w:szCs w:val="22"/>
              </w:rPr>
              <w:t>7</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4CAE27EB" w14:textId="77777777" w:rsidR="008D031D" w:rsidRPr="00B909B2" w:rsidRDefault="008D031D" w:rsidP="00AD0D85">
            <w:pPr>
              <w:keepNext/>
              <w:tabs>
                <w:tab w:val="left" w:pos="567"/>
              </w:tabs>
              <w:rPr>
                <w:szCs w:val="22"/>
              </w:rPr>
            </w:pPr>
            <w:r w:rsidRPr="00B909B2">
              <w:rPr>
                <w:szCs w:val="22"/>
              </w:rPr>
              <w:t>0,35 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503E365D" w14:textId="77777777" w:rsidR="008D031D" w:rsidRPr="00B909B2" w:rsidRDefault="008D031D" w:rsidP="00AD0D85">
            <w:pPr>
              <w:keepNext/>
              <w:tabs>
                <w:tab w:val="left" w:pos="567"/>
              </w:tabs>
              <w:rPr>
                <w:szCs w:val="22"/>
              </w:rPr>
            </w:pPr>
            <w:r w:rsidRPr="00B909B2">
              <w:t>Appelsínugulur</w:t>
            </w:r>
          </w:p>
        </w:tc>
      </w:tr>
      <w:tr w:rsidR="008D031D" w:rsidRPr="00B909B2" w14:paraId="5D03622F" w14:textId="77777777" w:rsidTr="00BA5C64">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9FB6DCD" w14:textId="77777777" w:rsidR="008D031D" w:rsidRPr="00B909B2" w:rsidRDefault="008D031D" w:rsidP="00AD0D85">
            <w:pPr>
              <w:keepNext/>
              <w:tabs>
                <w:tab w:val="left" w:pos="567"/>
              </w:tabs>
              <w:jc w:val="center"/>
              <w:rPr>
                <w:b/>
                <w:color w:val="000000"/>
                <w:szCs w:val="22"/>
              </w:rPr>
            </w:pPr>
            <w:r w:rsidRPr="00B909B2">
              <w:rPr>
                <w:b/>
                <w:color w:val="000000"/>
                <w:szCs w:val="22"/>
              </w:rPr>
              <w:t>8</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DB028EA" w14:textId="77777777" w:rsidR="008D031D" w:rsidRPr="00B909B2" w:rsidRDefault="008D031D" w:rsidP="00AD0D85">
            <w:pPr>
              <w:keepNext/>
              <w:tabs>
                <w:tab w:val="left" w:pos="567"/>
              </w:tabs>
              <w:rPr>
                <w:color w:val="000000"/>
                <w:szCs w:val="22"/>
              </w:rPr>
            </w:pPr>
            <w:r w:rsidRPr="00B909B2">
              <w:rPr>
                <w:color w:val="000000"/>
                <w:szCs w:val="22"/>
              </w:rPr>
              <w:t>0,40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5A1E71DF" w14:textId="77777777" w:rsidR="008D031D" w:rsidRPr="00B909B2" w:rsidRDefault="008D031D" w:rsidP="00AD0D85">
            <w:pPr>
              <w:keepNext/>
              <w:tabs>
                <w:tab w:val="left" w:pos="567"/>
              </w:tabs>
              <w:rPr>
                <w:color w:val="000000"/>
                <w:szCs w:val="22"/>
              </w:rPr>
            </w:pPr>
            <w:r w:rsidRPr="00B909B2">
              <w:t>Appelsínugulur</w:t>
            </w:r>
          </w:p>
        </w:tc>
      </w:tr>
      <w:tr w:rsidR="008D031D" w:rsidRPr="00B909B2" w14:paraId="23303E1E" w14:textId="77777777" w:rsidTr="00BA5C64">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5DA8DAC" w14:textId="77777777" w:rsidR="008D031D" w:rsidRPr="00B909B2" w:rsidRDefault="008D031D" w:rsidP="00AD0D85">
            <w:pPr>
              <w:keepNext/>
              <w:tabs>
                <w:tab w:val="left" w:pos="567"/>
              </w:tabs>
              <w:jc w:val="center"/>
              <w:rPr>
                <w:b/>
                <w:color w:val="000000"/>
                <w:szCs w:val="22"/>
              </w:rPr>
            </w:pPr>
            <w:r w:rsidRPr="00B909B2">
              <w:rPr>
                <w:b/>
                <w:color w:val="000000"/>
                <w:szCs w:val="22"/>
              </w:rPr>
              <w:t>9</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C79EF35" w14:textId="77777777" w:rsidR="008D031D" w:rsidRPr="00B909B2" w:rsidRDefault="008D031D" w:rsidP="00AD0D85">
            <w:pPr>
              <w:keepNext/>
              <w:tabs>
                <w:tab w:val="left" w:pos="567"/>
              </w:tabs>
              <w:rPr>
                <w:color w:val="000000"/>
                <w:szCs w:val="22"/>
              </w:rPr>
            </w:pPr>
            <w:r w:rsidRPr="00B909B2">
              <w:rPr>
                <w:color w:val="000000"/>
                <w:szCs w:val="22"/>
              </w:rPr>
              <w:t>0,45</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3CDA7110" w14:textId="77777777" w:rsidR="008D031D" w:rsidRPr="00B909B2" w:rsidRDefault="008D031D" w:rsidP="00AD0D85">
            <w:pPr>
              <w:keepNext/>
              <w:tabs>
                <w:tab w:val="left" w:pos="567"/>
              </w:tabs>
              <w:rPr>
                <w:color w:val="000000"/>
                <w:szCs w:val="22"/>
              </w:rPr>
            </w:pPr>
            <w:r w:rsidRPr="00B909B2">
              <w:t>Appelsínugulur</w:t>
            </w:r>
          </w:p>
        </w:tc>
      </w:tr>
      <w:tr w:rsidR="008D031D" w:rsidRPr="00B909B2" w14:paraId="5416DE74" w14:textId="77777777" w:rsidTr="00BA5C64">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CCBCD6F" w14:textId="77777777" w:rsidR="008D031D" w:rsidRPr="00B909B2" w:rsidRDefault="008D031D" w:rsidP="00AD0D85">
            <w:pPr>
              <w:keepNext/>
              <w:tabs>
                <w:tab w:val="left" w:pos="567"/>
              </w:tabs>
              <w:jc w:val="center"/>
              <w:rPr>
                <w:b/>
                <w:color w:val="000000"/>
                <w:szCs w:val="22"/>
              </w:rPr>
            </w:pPr>
            <w:r w:rsidRPr="00B909B2">
              <w:rPr>
                <w:b/>
                <w:color w:val="000000"/>
                <w:szCs w:val="22"/>
              </w:rPr>
              <w:t>10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194C836" w14:textId="77777777" w:rsidR="008D031D" w:rsidRPr="00B909B2" w:rsidRDefault="008D031D" w:rsidP="00AD0D85">
            <w:pPr>
              <w:keepNext/>
              <w:tabs>
                <w:tab w:val="left" w:pos="567"/>
              </w:tabs>
              <w:rPr>
                <w:color w:val="000000"/>
                <w:szCs w:val="22"/>
              </w:rPr>
            </w:pPr>
            <w:r w:rsidRPr="00B909B2">
              <w:rPr>
                <w:color w:val="000000"/>
                <w:szCs w:val="22"/>
              </w:rPr>
              <w:t>0,50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43D16B86" w14:textId="77777777" w:rsidR="008D031D" w:rsidRPr="00B909B2" w:rsidRDefault="008D031D" w:rsidP="00AD0D85">
            <w:pPr>
              <w:keepNext/>
              <w:tabs>
                <w:tab w:val="left" w:pos="567"/>
              </w:tabs>
              <w:rPr>
                <w:color w:val="000000"/>
                <w:szCs w:val="22"/>
              </w:rPr>
            </w:pPr>
            <w:r w:rsidRPr="00B909B2">
              <w:rPr>
                <w:color w:val="000000"/>
                <w:szCs w:val="22"/>
              </w:rPr>
              <w:t>Ljósblár</w:t>
            </w:r>
          </w:p>
        </w:tc>
      </w:tr>
      <w:tr w:rsidR="008D031D" w:rsidRPr="00B909B2" w14:paraId="315CABC6" w14:textId="77777777" w:rsidTr="00BA5C64">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C60E73A" w14:textId="77777777" w:rsidR="008D031D" w:rsidRPr="00B909B2" w:rsidRDefault="008D031D" w:rsidP="00AD0D85">
            <w:pPr>
              <w:keepNext/>
              <w:tabs>
                <w:tab w:val="left" w:pos="567"/>
              </w:tabs>
              <w:jc w:val="center"/>
              <w:rPr>
                <w:b/>
                <w:color w:val="000000"/>
                <w:szCs w:val="22"/>
              </w:rPr>
            </w:pPr>
            <w:r w:rsidRPr="00B909B2">
              <w:rPr>
                <w:b/>
                <w:color w:val="000000"/>
                <w:szCs w:val="22"/>
              </w:rPr>
              <w:t>11</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C9362CD" w14:textId="77777777" w:rsidR="008D031D" w:rsidRPr="00B909B2" w:rsidRDefault="008D031D" w:rsidP="00AD0D85">
            <w:pPr>
              <w:keepNext/>
              <w:tabs>
                <w:tab w:val="left" w:pos="567"/>
              </w:tabs>
              <w:rPr>
                <w:color w:val="000000"/>
                <w:szCs w:val="22"/>
              </w:rPr>
            </w:pPr>
            <w:r w:rsidRPr="00B909B2">
              <w:rPr>
                <w:color w:val="000000"/>
                <w:szCs w:val="22"/>
              </w:rPr>
              <w:t>0,55</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3D423E4C" w14:textId="77777777" w:rsidR="008D031D" w:rsidRPr="00B909B2" w:rsidRDefault="008D031D" w:rsidP="00AD0D85">
            <w:pPr>
              <w:keepNext/>
              <w:tabs>
                <w:tab w:val="left" w:pos="567"/>
              </w:tabs>
              <w:rPr>
                <w:color w:val="000000"/>
                <w:szCs w:val="22"/>
              </w:rPr>
            </w:pPr>
            <w:r w:rsidRPr="00B909B2">
              <w:rPr>
                <w:color w:val="000000"/>
                <w:szCs w:val="22"/>
              </w:rPr>
              <w:t>Ljósblár</w:t>
            </w:r>
          </w:p>
        </w:tc>
      </w:tr>
      <w:tr w:rsidR="008D031D" w:rsidRPr="00B909B2" w14:paraId="01094BFC" w14:textId="77777777" w:rsidTr="00BA5C64">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B368D51" w14:textId="77777777" w:rsidR="008D031D" w:rsidRPr="00B909B2" w:rsidRDefault="008D031D" w:rsidP="00AD0D85">
            <w:pPr>
              <w:keepNext/>
              <w:tabs>
                <w:tab w:val="left" w:pos="567"/>
              </w:tabs>
              <w:jc w:val="center"/>
              <w:rPr>
                <w:b/>
                <w:color w:val="000000"/>
                <w:szCs w:val="22"/>
              </w:rPr>
            </w:pPr>
            <w:r w:rsidRPr="00B909B2">
              <w:rPr>
                <w:b/>
                <w:color w:val="000000"/>
                <w:szCs w:val="22"/>
              </w:rPr>
              <w:t>12</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6D833B9" w14:textId="77777777" w:rsidR="008D031D" w:rsidRPr="00B909B2" w:rsidRDefault="008D031D" w:rsidP="00AD0D85">
            <w:pPr>
              <w:keepNext/>
              <w:tabs>
                <w:tab w:val="left" w:pos="567"/>
              </w:tabs>
              <w:rPr>
                <w:color w:val="000000"/>
                <w:szCs w:val="22"/>
              </w:rPr>
            </w:pPr>
            <w:r w:rsidRPr="00B909B2">
              <w:rPr>
                <w:color w:val="000000"/>
                <w:szCs w:val="22"/>
              </w:rPr>
              <w:t>0,60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2F44E4C6" w14:textId="77777777" w:rsidR="008D031D" w:rsidRPr="00B909B2" w:rsidRDefault="008D031D" w:rsidP="00AD0D85">
            <w:pPr>
              <w:keepNext/>
              <w:tabs>
                <w:tab w:val="left" w:pos="567"/>
              </w:tabs>
              <w:rPr>
                <w:color w:val="000000"/>
                <w:szCs w:val="22"/>
              </w:rPr>
            </w:pPr>
            <w:r w:rsidRPr="00B909B2">
              <w:rPr>
                <w:color w:val="000000"/>
                <w:szCs w:val="22"/>
              </w:rPr>
              <w:t>Ljósblár</w:t>
            </w:r>
          </w:p>
        </w:tc>
      </w:tr>
      <w:tr w:rsidR="008D031D" w:rsidRPr="00B909B2" w14:paraId="0D51DBDA" w14:textId="77777777" w:rsidTr="00BA5C64">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CB4C408" w14:textId="77777777" w:rsidR="008D031D" w:rsidRPr="00B909B2" w:rsidRDefault="008D031D" w:rsidP="00AD0D85">
            <w:pPr>
              <w:keepNext/>
              <w:tabs>
                <w:tab w:val="left" w:pos="567"/>
              </w:tabs>
              <w:jc w:val="center"/>
              <w:rPr>
                <w:b/>
                <w:color w:val="000000"/>
                <w:szCs w:val="22"/>
              </w:rPr>
            </w:pPr>
            <w:r w:rsidRPr="00B909B2">
              <w:rPr>
                <w:b/>
                <w:color w:val="000000"/>
                <w:szCs w:val="22"/>
              </w:rPr>
              <w:t>13</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DD15DAC" w14:textId="77777777" w:rsidR="008D031D" w:rsidRPr="00B909B2" w:rsidRDefault="008D031D" w:rsidP="00AD0D85">
            <w:pPr>
              <w:keepNext/>
              <w:tabs>
                <w:tab w:val="left" w:pos="567"/>
              </w:tabs>
              <w:rPr>
                <w:color w:val="000000"/>
                <w:szCs w:val="22"/>
              </w:rPr>
            </w:pPr>
            <w:r w:rsidRPr="00B909B2">
              <w:rPr>
                <w:color w:val="000000"/>
                <w:szCs w:val="22"/>
              </w:rPr>
              <w:t>0,65</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04034A9B" w14:textId="77777777" w:rsidR="008D031D" w:rsidRPr="00B909B2" w:rsidRDefault="008D031D" w:rsidP="00AD0D85">
            <w:pPr>
              <w:keepNext/>
              <w:tabs>
                <w:tab w:val="left" w:pos="567"/>
              </w:tabs>
              <w:rPr>
                <w:color w:val="000000"/>
                <w:szCs w:val="22"/>
              </w:rPr>
            </w:pPr>
            <w:r w:rsidRPr="00B909B2">
              <w:rPr>
                <w:color w:val="000000"/>
                <w:szCs w:val="22"/>
              </w:rPr>
              <w:t>Ljósblár</w:t>
            </w:r>
          </w:p>
        </w:tc>
      </w:tr>
      <w:tr w:rsidR="008D031D" w:rsidRPr="00B909B2" w14:paraId="4B804347" w14:textId="77777777" w:rsidTr="00BA5C64">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86BEEDF" w14:textId="77777777" w:rsidR="008D031D" w:rsidRPr="00B909B2" w:rsidRDefault="008D031D" w:rsidP="00AD0D85">
            <w:pPr>
              <w:keepNext/>
              <w:tabs>
                <w:tab w:val="left" w:pos="567"/>
              </w:tabs>
              <w:jc w:val="center"/>
              <w:rPr>
                <w:b/>
                <w:color w:val="000000"/>
                <w:szCs w:val="22"/>
              </w:rPr>
            </w:pPr>
            <w:r w:rsidRPr="00B909B2">
              <w:rPr>
                <w:b/>
                <w:color w:val="000000"/>
                <w:szCs w:val="22"/>
              </w:rPr>
              <w:t>14</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FB7AF15" w14:textId="77777777" w:rsidR="008D031D" w:rsidRPr="00B909B2" w:rsidRDefault="008D031D" w:rsidP="00AD0D85">
            <w:pPr>
              <w:keepNext/>
              <w:tabs>
                <w:tab w:val="left" w:pos="567"/>
              </w:tabs>
              <w:rPr>
                <w:color w:val="000000"/>
                <w:szCs w:val="22"/>
              </w:rPr>
            </w:pPr>
            <w:r w:rsidRPr="00B909B2">
              <w:rPr>
                <w:color w:val="000000"/>
                <w:szCs w:val="22"/>
              </w:rPr>
              <w:t>0,70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44C4C32C" w14:textId="77777777" w:rsidR="008D031D" w:rsidRPr="00B909B2" w:rsidRDefault="008D031D" w:rsidP="00AD0D85">
            <w:pPr>
              <w:keepNext/>
              <w:tabs>
                <w:tab w:val="left" w:pos="567"/>
              </w:tabs>
              <w:rPr>
                <w:color w:val="000000"/>
                <w:szCs w:val="22"/>
              </w:rPr>
            </w:pPr>
            <w:r w:rsidRPr="00B909B2">
              <w:rPr>
                <w:color w:val="000000"/>
                <w:szCs w:val="22"/>
              </w:rPr>
              <w:t>Ljósblár</w:t>
            </w:r>
          </w:p>
        </w:tc>
      </w:tr>
      <w:tr w:rsidR="008D031D" w:rsidRPr="00B909B2" w14:paraId="42BE66A7" w14:textId="77777777" w:rsidTr="00BA5C64">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2A1E1E6" w14:textId="77777777" w:rsidR="008D031D" w:rsidRPr="00B909B2" w:rsidRDefault="008D031D" w:rsidP="00AD0D85">
            <w:pPr>
              <w:keepNext/>
              <w:tabs>
                <w:tab w:val="left" w:pos="567"/>
              </w:tabs>
              <w:jc w:val="center"/>
              <w:rPr>
                <w:b/>
                <w:color w:val="000000"/>
                <w:szCs w:val="22"/>
              </w:rPr>
            </w:pPr>
            <w:r w:rsidRPr="00B909B2">
              <w:rPr>
                <w:b/>
                <w:color w:val="000000"/>
                <w:szCs w:val="22"/>
              </w:rPr>
              <w:t>15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6763E5A1" w14:textId="77777777" w:rsidR="008D031D" w:rsidRPr="00B909B2" w:rsidRDefault="008D031D" w:rsidP="00AD0D85">
            <w:pPr>
              <w:keepNext/>
              <w:tabs>
                <w:tab w:val="left" w:pos="567"/>
              </w:tabs>
              <w:rPr>
                <w:color w:val="000000"/>
                <w:szCs w:val="22"/>
              </w:rPr>
            </w:pPr>
            <w:r w:rsidRPr="00B909B2">
              <w:rPr>
                <w:color w:val="000000"/>
                <w:szCs w:val="22"/>
              </w:rPr>
              <w:t>0,75</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7E6D50B7" w14:textId="77777777" w:rsidR="008D031D" w:rsidRPr="00B909B2" w:rsidRDefault="008D031D" w:rsidP="00AD0D85">
            <w:pPr>
              <w:keepNext/>
              <w:tabs>
                <w:tab w:val="left" w:pos="567"/>
              </w:tabs>
              <w:rPr>
                <w:color w:val="000000"/>
                <w:szCs w:val="22"/>
              </w:rPr>
            </w:pPr>
            <w:r w:rsidRPr="00B909B2">
              <w:rPr>
                <w:color w:val="000000"/>
                <w:szCs w:val="22"/>
              </w:rPr>
              <w:t>Bleikur</w:t>
            </w:r>
          </w:p>
        </w:tc>
      </w:tr>
      <w:tr w:rsidR="008D031D" w:rsidRPr="00B909B2" w14:paraId="7DF77C49" w14:textId="77777777" w:rsidTr="00BA5C64">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D74FD58" w14:textId="77777777" w:rsidR="008D031D" w:rsidRPr="00B909B2" w:rsidRDefault="008D031D" w:rsidP="00AD0D85">
            <w:pPr>
              <w:keepNext/>
              <w:tabs>
                <w:tab w:val="left" w:pos="567"/>
              </w:tabs>
              <w:jc w:val="center"/>
              <w:rPr>
                <w:b/>
                <w:color w:val="000000"/>
                <w:szCs w:val="22"/>
              </w:rPr>
            </w:pPr>
            <w:r w:rsidRPr="00B909B2">
              <w:rPr>
                <w:b/>
                <w:color w:val="000000"/>
                <w:szCs w:val="22"/>
              </w:rPr>
              <w:t>16</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C27E94B" w14:textId="77777777" w:rsidR="008D031D" w:rsidRPr="00B909B2" w:rsidRDefault="008D031D" w:rsidP="00AD0D85">
            <w:pPr>
              <w:keepNext/>
              <w:tabs>
                <w:tab w:val="left" w:pos="567"/>
              </w:tabs>
              <w:rPr>
                <w:color w:val="000000"/>
                <w:szCs w:val="22"/>
              </w:rPr>
            </w:pPr>
            <w:r w:rsidRPr="00B909B2">
              <w:rPr>
                <w:color w:val="000000"/>
                <w:szCs w:val="22"/>
              </w:rPr>
              <w:t>0,80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122DB14C" w14:textId="77777777" w:rsidR="008D031D" w:rsidRPr="00B909B2" w:rsidRDefault="008D031D" w:rsidP="00AD0D85">
            <w:pPr>
              <w:keepNext/>
              <w:tabs>
                <w:tab w:val="left" w:pos="567"/>
              </w:tabs>
              <w:rPr>
                <w:color w:val="000000"/>
                <w:szCs w:val="22"/>
              </w:rPr>
            </w:pPr>
            <w:r w:rsidRPr="00B909B2">
              <w:rPr>
                <w:color w:val="000000"/>
                <w:szCs w:val="22"/>
              </w:rPr>
              <w:t>Bleikur</w:t>
            </w:r>
          </w:p>
        </w:tc>
      </w:tr>
      <w:tr w:rsidR="008D031D" w:rsidRPr="00B909B2" w14:paraId="698804BC" w14:textId="77777777" w:rsidTr="00BA5C64">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A67E7E5" w14:textId="77777777" w:rsidR="008D031D" w:rsidRPr="00B909B2" w:rsidRDefault="008D031D" w:rsidP="00AD0D85">
            <w:pPr>
              <w:keepNext/>
              <w:tabs>
                <w:tab w:val="left" w:pos="567"/>
              </w:tabs>
              <w:jc w:val="center"/>
              <w:rPr>
                <w:b/>
                <w:color w:val="000000"/>
                <w:szCs w:val="22"/>
              </w:rPr>
            </w:pPr>
            <w:r w:rsidRPr="00B909B2">
              <w:rPr>
                <w:b/>
                <w:color w:val="000000"/>
                <w:szCs w:val="22"/>
              </w:rPr>
              <w:t>17</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F37FAE9" w14:textId="77777777" w:rsidR="008D031D" w:rsidRPr="00B909B2" w:rsidRDefault="008D031D" w:rsidP="00AD0D85">
            <w:pPr>
              <w:keepNext/>
              <w:tabs>
                <w:tab w:val="left" w:pos="567"/>
              </w:tabs>
              <w:rPr>
                <w:color w:val="000000"/>
                <w:szCs w:val="22"/>
              </w:rPr>
            </w:pPr>
            <w:r w:rsidRPr="00B909B2">
              <w:rPr>
                <w:color w:val="000000"/>
                <w:szCs w:val="22"/>
              </w:rPr>
              <w:t>0,85</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41A17165" w14:textId="77777777" w:rsidR="008D031D" w:rsidRPr="00B909B2" w:rsidRDefault="008D031D" w:rsidP="00AD0D85">
            <w:pPr>
              <w:keepNext/>
              <w:tabs>
                <w:tab w:val="left" w:pos="567"/>
              </w:tabs>
              <w:rPr>
                <w:color w:val="000000"/>
                <w:szCs w:val="22"/>
              </w:rPr>
            </w:pPr>
            <w:r w:rsidRPr="00B909B2">
              <w:rPr>
                <w:color w:val="000000"/>
                <w:szCs w:val="22"/>
              </w:rPr>
              <w:t>Bleikur</w:t>
            </w:r>
          </w:p>
        </w:tc>
      </w:tr>
      <w:tr w:rsidR="008D031D" w:rsidRPr="00B909B2" w14:paraId="1103F71E" w14:textId="77777777" w:rsidTr="00BA5C64">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22A805B" w14:textId="77777777" w:rsidR="008D031D" w:rsidRPr="00B909B2" w:rsidRDefault="008D031D" w:rsidP="00AD0D85">
            <w:pPr>
              <w:keepNext/>
              <w:tabs>
                <w:tab w:val="left" w:pos="567"/>
              </w:tabs>
              <w:jc w:val="center"/>
              <w:rPr>
                <w:b/>
                <w:color w:val="000000"/>
                <w:szCs w:val="22"/>
              </w:rPr>
            </w:pPr>
            <w:r w:rsidRPr="00B909B2">
              <w:rPr>
                <w:b/>
                <w:color w:val="000000"/>
                <w:szCs w:val="22"/>
              </w:rPr>
              <w:t>18</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538AF7A7" w14:textId="77777777" w:rsidR="008D031D" w:rsidRPr="00B909B2" w:rsidRDefault="008D031D" w:rsidP="00AD0D85">
            <w:pPr>
              <w:keepNext/>
              <w:tabs>
                <w:tab w:val="left" w:pos="567"/>
              </w:tabs>
              <w:rPr>
                <w:color w:val="000000"/>
                <w:szCs w:val="22"/>
              </w:rPr>
            </w:pPr>
            <w:r w:rsidRPr="00B909B2">
              <w:rPr>
                <w:color w:val="000000"/>
                <w:szCs w:val="22"/>
              </w:rPr>
              <w:t>0,90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154B9E48" w14:textId="77777777" w:rsidR="008D031D" w:rsidRPr="00B909B2" w:rsidRDefault="008D031D" w:rsidP="00AD0D85">
            <w:pPr>
              <w:keepNext/>
              <w:tabs>
                <w:tab w:val="left" w:pos="567"/>
              </w:tabs>
              <w:rPr>
                <w:color w:val="000000"/>
                <w:szCs w:val="22"/>
              </w:rPr>
            </w:pPr>
            <w:r w:rsidRPr="00B909B2">
              <w:rPr>
                <w:color w:val="000000"/>
                <w:szCs w:val="22"/>
              </w:rPr>
              <w:t>Bleikur</w:t>
            </w:r>
          </w:p>
        </w:tc>
      </w:tr>
      <w:tr w:rsidR="008D031D" w:rsidRPr="00B909B2" w14:paraId="45B20FE5" w14:textId="77777777" w:rsidTr="00BA5C64">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02BEDE6" w14:textId="77777777" w:rsidR="008D031D" w:rsidRPr="00B909B2" w:rsidRDefault="008D031D" w:rsidP="00AD0D85">
            <w:pPr>
              <w:keepNext/>
              <w:tabs>
                <w:tab w:val="left" w:pos="567"/>
              </w:tabs>
              <w:jc w:val="center"/>
              <w:rPr>
                <w:b/>
                <w:color w:val="000000"/>
                <w:szCs w:val="22"/>
              </w:rPr>
            </w:pPr>
            <w:r w:rsidRPr="00B909B2">
              <w:rPr>
                <w:b/>
                <w:color w:val="000000"/>
                <w:szCs w:val="22"/>
              </w:rPr>
              <w:t>19</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0526CA5" w14:textId="77777777" w:rsidR="008D031D" w:rsidRPr="00B909B2" w:rsidRDefault="008D031D" w:rsidP="00AD0D85">
            <w:pPr>
              <w:keepNext/>
              <w:tabs>
                <w:tab w:val="left" w:pos="567"/>
              </w:tabs>
              <w:rPr>
                <w:color w:val="000000"/>
                <w:szCs w:val="22"/>
              </w:rPr>
            </w:pPr>
            <w:r w:rsidRPr="00B909B2">
              <w:rPr>
                <w:color w:val="000000"/>
                <w:szCs w:val="22"/>
              </w:rPr>
              <w:t>0,95</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451EB27C" w14:textId="77777777" w:rsidR="008D031D" w:rsidRPr="00B909B2" w:rsidRDefault="008D031D" w:rsidP="00AD0D85">
            <w:pPr>
              <w:keepNext/>
              <w:tabs>
                <w:tab w:val="left" w:pos="567"/>
              </w:tabs>
              <w:rPr>
                <w:color w:val="000000"/>
                <w:szCs w:val="22"/>
              </w:rPr>
            </w:pPr>
            <w:r w:rsidRPr="00B909B2">
              <w:rPr>
                <w:color w:val="000000"/>
                <w:szCs w:val="22"/>
              </w:rPr>
              <w:t>Bleikur</w:t>
            </w:r>
          </w:p>
        </w:tc>
      </w:tr>
      <w:tr w:rsidR="008D031D" w:rsidRPr="00B909B2" w14:paraId="693900BE" w14:textId="77777777" w:rsidTr="00BA5C64">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B189DA8" w14:textId="77777777" w:rsidR="008D031D" w:rsidRPr="00B909B2" w:rsidRDefault="008D031D" w:rsidP="00AD0D85">
            <w:pPr>
              <w:keepNext/>
              <w:tabs>
                <w:tab w:val="left" w:pos="567"/>
              </w:tabs>
              <w:jc w:val="center"/>
              <w:rPr>
                <w:b/>
                <w:color w:val="000000"/>
                <w:szCs w:val="22"/>
              </w:rPr>
            </w:pPr>
            <w:r w:rsidRPr="00B909B2">
              <w:rPr>
                <w:b/>
                <w:color w:val="000000"/>
                <w:szCs w:val="22"/>
              </w:rPr>
              <w:t>20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5A650B39" w14:textId="77777777" w:rsidR="008D031D" w:rsidRPr="00B909B2" w:rsidRDefault="008D031D" w:rsidP="00B859CE">
            <w:pPr>
              <w:keepNext/>
              <w:tabs>
                <w:tab w:val="left" w:pos="567"/>
              </w:tabs>
              <w:rPr>
                <w:color w:val="000000"/>
                <w:szCs w:val="22"/>
              </w:rPr>
            </w:pPr>
            <w:r w:rsidRPr="00B909B2">
              <w:rPr>
                <w:color w:val="000000"/>
                <w:szCs w:val="22"/>
              </w:rPr>
              <w:t>1</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716C77B3" w14:textId="77777777" w:rsidR="008D031D" w:rsidRPr="00B909B2" w:rsidRDefault="008D031D" w:rsidP="00AD0D85">
            <w:pPr>
              <w:keepNext/>
              <w:tabs>
                <w:tab w:val="left" w:pos="567"/>
              </w:tabs>
              <w:rPr>
                <w:color w:val="000000"/>
                <w:szCs w:val="22"/>
              </w:rPr>
            </w:pPr>
            <w:r w:rsidRPr="00B909B2">
              <w:rPr>
                <w:color w:val="000000"/>
                <w:szCs w:val="22"/>
              </w:rPr>
              <w:t>Bleikur</w:t>
            </w:r>
          </w:p>
        </w:tc>
      </w:tr>
      <w:tr w:rsidR="008D031D" w:rsidRPr="00B909B2" w14:paraId="43B78BA6" w14:textId="77777777" w:rsidTr="00BA5C64">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ADE5675" w14:textId="77777777" w:rsidR="008D031D" w:rsidRPr="00B909B2" w:rsidRDefault="008D031D" w:rsidP="00AD0D85">
            <w:pPr>
              <w:keepNext/>
              <w:tabs>
                <w:tab w:val="left" w:pos="567"/>
              </w:tabs>
              <w:jc w:val="center"/>
              <w:rPr>
                <w:b/>
                <w:color w:val="000000"/>
                <w:szCs w:val="22"/>
              </w:rPr>
            </w:pPr>
            <w:r w:rsidRPr="00B909B2">
              <w:rPr>
                <w:b/>
                <w:color w:val="000000"/>
                <w:szCs w:val="22"/>
              </w:rPr>
              <w:t>25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4EA7B3C0" w14:textId="77777777" w:rsidR="008D031D" w:rsidRPr="00B909B2" w:rsidRDefault="008D031D" w:rsidP="00AD0D85">
            <w:pPr>
              <w:keepNext/>
              <w:tabs>
                <w:tab w:val="left" w:pos="567"/>
              </w:tabs>
              <w:rPr>
                <w:color w:val="000000"/>
                <w:szCs w:val="22"/>
              </w:rPr>
            </w:pPr>
            <w:r w:rsidRPr="00B909B2">
              <w:rPr>
                <w:color w:val="000000"/>
                <w:szCs w:val="22"/>
              </w:rPr>
              <w:t>0,50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12A7A026" w14:textId="77777777" w:rsidR="008D031D" w:rsidRPr="00B909B2" w:rsidRDefault="008D031D" w:rsidP="00AD0D85">
            <w:pPr>
              <w:keepNext/>
              <w:tabs>
                <w:tab w:val="left" w:pos="567"/>
              </w:tabs>
              <w:rPr>
                <w:color w:val="000000"/>
                <w:szCs w:val="22"/>
              </w:rPr>
            </w:pPr>
            <w:r w:rsidRPr="00B909B2">
              <w:rPr>
                <w:color w:val="000000"/>
                <w:szCs w:val="22"/>
              </w:rPr>
              <w:t>Grænn</w:t>
            </w:r>
          </w:p>
        </w:tc>
      </w:tr>
      <w:tr w:rsidR="008D031D" w:rsidRPr="00B909B2" w14:paraId="003558AA" w14:textId="77777777" w:rsidTr="00BA5C64">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37541D5" w14:textId="77777777" w:rsidR="008D031D" w:rsidRPr="00B909B2" w:rsidRDefault="008D031D" w:rsidP="00AD0D85">
            <w:pPr>
              <w:keepNext/>
              <w:tabs>
                <w:tab w:val="left" w:pos="567"/>
              </w:tabs>
              <w:jc w:val="center"/>
              <w:rPr>
                <w:b/>
                <w:color w:val="000000"/>
                <w:szCs w:val="22"/>
              </w:rPr>
            </w:pPr>
            <w:r w:rsidRPr="00B909B2">
              <w:rPr>
                <w:b/>
                <w:color w:val="000000"/>
                <w:szCs w:val="22"/>
              </w:rPr>
              <w:t>30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46B831C" w14:textId="77777777" w:rsidR="008D031D" w:rsidRPr="00B909B2" w:rsidRDefault="008D031D" w:rsidP="00AD0D85">
            <w:pPr>
              <w:keepNext/>
              <w:tabs>
                <w:tab w:val="left" w:pos="567"/>
              </w:tabs>
              <w:rPr>
                <w:color w:val="000000"/>
                <w:szCs w:val="22"/>
              </w:rPr>
            </w:pPr>
            <w:r w:rsidRPr="00B909B2">
              <w:rPr>
                <w:color w:val="000000"/>
                <w:szCs w:val="22"/>
              </w:rPr>
              <w:t>0,60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5B91B764" w14:textId="77777777" w:rsidR="008D031D" w:rsidRPr="00B909B2" w:rsidRDefault="008D031D" w:rsidP="00AD0D85">
            <w:pPr>
              <w:keepNext/>
              <w:tabs>
                <w:tab w:val="left" w:pos="567"/>
              </w:tabs>
              <w:rPr>
                <w:color w:val="000000"/>
                <w:szCs w:val="22"/>
              </w:rPr>
            </w:pPr>
            <w:r w:rsidRPr="00B909B2">
              <w:rPr>
                <w:color w:val="000000"/>
                <w:szCs w:val="22"/>
              </w:rPr>
              <w:t>Grænn</w:t>
            </w:r>
          </w:p>
        </w:tc>
      </w:tr>
      <w:tr w:rsidR="008D031D" w:rsidRPr="00B909B2" w14:paraId="1B5F2FED" w14:textId="77777777" w:rsidTr="00BA5C64">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997235D" w14:textId="77777777" w:rsidR="008D031D" w:rsidRPr="00B909B2" w:rsidRDefault="008D031D" w:rsidP="00AD0D85">
            <w:pPr>
              <w:keepNext/>
              <w:tabs>
                <w:tab w:val="left" w:pos="567"/>
              </w:tabs>
              <w:jc w:val="center"/>
              <w:rPr>
                <w:b/>
                <w:color w:val="000000"/>
                <w:szCs w:val="22"/>
              </w:rPr>
            </w:pPr>
            <w:r w:rsidRPr="00B909B2">
              <w:rPr>
                <w:b/>
                <w:color w:val="000000"/>
                <w:szCs w:val="22"/>
              </w:rPr>
              <w:t>35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563463B4" w14:textId="77777777" w:rsidR="008D031D" w:rsidRPr="00B909B2" w:rsidRDefault="008D031D" w:rsidP="00AD0D85">
            <w:pPr>
              <w:keepNext/>
              <w:tabs>
                <w:tab w:val="left" w:pos="567"/>
              </w:tabs>
              <w:rPr>
                <w:color w:val="000000"/>
                <w:szCs w:val="22"/>
              </w:rPr>
            </w:pPr>
            <w:r w:rsidRPr="00B909B2">
              <w:rPr>
                <w:color w:val="000000"/>
                <w:szCs w:val="22"/>
              </w:rPr>
              <w:t>0,70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32E1CC16" w14:textId="77777777" w:rsidR="008D031D" w:rsidRPr="00B909B2" w:rsidRDefault="008D031D" w:rsidP="00AD0D85">
            <w:pPr>
              <w:keepNext/>
              <w:tabs>
                <w:tab w:val="left" w:pos="567"/>
              </w:tabs>
              <w:rPr>
                <w:color w:val="000000"/>
                <w:szCs w:val="22"/>
              </w:rPr>
            </w:pPr>
            <w:r w:rsidRPr="00B909B2">
              <w:rPr>
                <w:color w:val="000000"/>
                <w:szCs w:val="22"/>
              </w:rPr>
              <w:t>Grænn</w:t>
            </w:r>
          </w:p>
        </w:tc>
      </w:tr>
      <w:tr w:rsidR="008D031D" w:rsidRPr="00B909B2" w14:paraId="398CAF7A" w14:textId="77777777" w:rsidTr="00BA5C64">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DBE58F6" w14:textId="77777777" w:rsidR="008D031D" w:rsidRPr="00B909B2" w:rsidRDefault="008D031D" w:rsidP="00AD0D85">
            <w:pPr>
              <w:keepNext/>
              <w:tabs>
                <w:tab w:val="left" w:pos="567"/>
              </w:tabs>
              <w:jc w:val="center"/>
              <w:rPr>
                <w:b/>
                <w:color w:val="000000"/>
                <w:szCs w:val="22"/>
              </w:rPr>
            </w:pPr>
            <w:r w:rsidRPr="00B909B2">
              <w:rPr>
                <w:b/>
                <w:color w:val="000000"/>
                <w:szCs w:val="22"/>
              </w:rPr>
              <w:t>40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A67A23E" w14:textId="77777777" w:rsidR="008D031D" w:rsidRPr="00B909B2" w:rsidRDefault="008D031D" w:rsidP="00AD0D85">
            <w:pPr>
              <w:keepNext/>
              <w:tabs>
                <w:tab w:val="left" w:pos="567"/>
              </w:tabs>
              <w:rPr>
                <w:color w:val="000000"/>
                <w:szCs w:val="22"/>
              </w:rPr>
            </w:pPr>
            <w:r w:rsidRPr="00B909B2">
              <w:rPr>
                <w:color w:val="000000"/>
                <w:szCs w:val="22"/>
              </w:rPr>
              <w:t>0,80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74C80C4C" w14:textId="77777777" w:rsidR="008D031D" w:rsidRPr="00B909B2" w:rsidRDefault="008D031D" w:rsidP="00AD0D85">
            <w:pPr>
              <w:keepNext/>
              <w:tabs>
                <w:tab w:val="left" w:pos="567"/>
              </w:tabs>
              <w:rPr>
                <w:color w:val="000000"/>
                <w:szCs w:val="22"/>
              </w:rPr>
            </w:pPr>
            <w:r w:rsidRPr="00B909B2">
              <w:rPr>
                <w:color w:val="000000"/>
                <w:szCs w:val="22"/>
              </w:rPr>
              <w:t>Grænn</w:t>
            </w:r>
          </w:p>
        </w:tc>
      </w:tr>
    </w:tbl>
    <w:p w14:paraId="6534BC80" w14:textId="77777777" w:rsidR="008D031D" w:rsidRPr="00B909B2" w:rsidRDefault="008D031D" w:rsidP="00AD0D85">
      <w:pPr>
        <w:keepNext/>
        <w:ind w:right="-2"/>
        <w:rPr>
          <w:b/>
          <w:bCs/>
          <w:szCs w:val="22"/>
        </w:rPr>
      </w:pPr>
      <w:r w:rsidRPr="00B909B2">
        <w:rPr>
          <w:szCs w:val="22"/>
        </w:rPr>
        <w:br w:type="column"/>
      </w:r>
      <w:r w:rsidRPr="00B909B2">
        <w:rPr>
          <w:b/>
          <w:bCs/>
          <w:szCs w:val="22"/>
        </w:rPr>
        <w:t>Ef inndæling er gefin 6 sinnum í viku</w:t>
      </w:r>
    </w:p>
    <w:p w14:paraId="33306AE5" w14:textId="77777777" w:rsidR="008D031D" w:rsidRPr="00B909B2" w:rsidRDefault="008D031D" w:rsidP="00AD0D85">
      <w:pPr>
        <w:keepNext/>
        <w:tabs>
          <w:tab w:val="left" w:pos="567"/>
        </w:tabs>
        <w:spacing w:line="260" w:lineRule="exact"/>
        <w:rPr>
          <w:b/>
          <w:bCs/>
          <w:szCs w:val="22"/>
        </w:rPr>
      </w:pPr>
    </w:p>
    <w:tbl>
      <w:tblPr>
        <w:tblW w:w="36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0"/>
        <w:gridCol w:w="1087"/>
        <w:gridCol w:w="1585"/>
      </w:tblGrid>
      <w:tr w:rsidR="008D031D" w:rsidRPr="00B909B2" w14:paraId="063564DF" w14:textId="77777777" w:rsidTr="00AD0D85">
        <w:trPr>
          <w:cantSplit/>
          <w:trHeight w:val="1695"/>
        </w:trPr>
        <w:tc>
          <w:tcPr>
            <w:tcW w:w="0" w:type="auto"/>
            <w:tcBorders>
              <w:left w:val="single" w:sz="4" w:space="0" w:color="auto"/>
              <w:bottom w:val="single" w:sz="6" w:space="0" w:color="auto"/>
              <w:right w:val="double" w:sz="4" w:space="0" w:color="auto"/>
            </w:tcBorders>
            <w:vAlign w:val="center"/>
            <w:hideMark/>
          </w:tcPr>
          <w:p w14:paraId="63819859" w14:textId="77777777" w:rsidR="008D031D" w:rsidRPr="00B909B2" w:rsidRDefault="008D031D" w:rsidP="00AD0D85">
            <w:pPr>
              <w:keepNext/>
              <w:rPr>
                <w:b/>
                <w:bCs/>
                <w:color w:val="FFFFFF"/>
                <w:szCs w:val="22"/>
              </w:rPr>
            </w:pPr>
            <w:r w:rsidRPr="00B909B2">
              <w:rPr>
                <w:b/>
                <w:bCs/>
                <w:szCs w:val="22"/>
              </w:rPr>
              <w:t>Líkams</w:t>
            </w:r>
            <w:r w:rsidRPr="00B909B2">
              <w:rPr>
                <w:b/>
                <w:bCs/>
                <w:szCs w:val="22"/>
              </w:rPr>
              <w:softHyphen/>
              <w:t>þyngd (kg)</w:t>
            </w:r>
          </w:p>
        </w:tc>
        <w:tc>
          <w:tcPr>
            <w:tcW w:w="1087" w:type="dxa"/>
            <w:tcBorders>
              <w:top w:val="single" w:sz="6" w:space="0" w:color="auto"/>
              <w:left w:val="single" w:sz="6" w:space="0" w:color="auto"/>
              <w:bottom w:val="single" w:sz="6" w:space="0" w:color="auto"/>
              <w:right w:val="single" w:sz="6" w:space="0" w:color="auto"/>
            </w:tcBorders>
            <w:vAlign w:val="center"/>
            <w:hideMark/>
          </w:tcPr>
          <w:p w14:paraId="7DBE8145" w14:textId="77777777" w:rsidR="008D031D" w:rsidRPr="00B909B2" w:rsidRDefault="008D031D" w:rsidP="00AD0D85">
            <w:pPr>
              <w:keepNext/>
              <w:tabs>
                <w:tab w:val="left" w:pos="567"/>
              </w:tabs>
              <w:jc w:val="center"/>
              <w:rPr>
                <w:b/>
                <w:bCs/>
                <w:szCs w:val="22"/>
              </w:rPr>
            </w:pPr>
            <w:r w:rsidRPr="00B909B2">
              <w:rPr>
                <w:b/>
                <w:bCs/>
                <w:szCs w:val="22"/>
              </w:rPr>
              <w:t>Rúmmál til inn</w:t>
            </w:r>
            <w:r w:rsidRPr="00B909B2">
              <w:rPr>
                <w:b/>
                <w:bCs/>
                <w:szCs w:val="22"/>
              </w:rPr>
              <w:softHyphen/>
              <w:t>dælingar</w:t>
            </w:r>
          </w:p>
        </w:tc>
        <w:tc>
          <w:tcPr>
            <w:tcW w:w="1585" w:type="dxa"/>
            <w:tcBorders>
              <w:top w:val="single" w:sz="6" w:space="0" w:color="auto"/>
              <w:left w:val="single" w:sz="6" w:space="0" w:color="auto"/>
              <w:bottom w:val="single" w:sz="6" w:space="0" w:color="auto"/>
              <w:right w:val="single" w:sz="4" w:space="0" w:color="auto"/>
            </w:tcBorders>
            <w:vAlign w:val="center"/>
            <w:hideMark/>
          </w:tcPr>
          <w:p w14:paraId="10722656" w14:textId="77777777" w:rsidR="008D031D" w:rsidRPr="00B909B2" w:rsidRDefault="008D031D" w:rsidP="00AD0D85">
            <w:pPr>
              <w:keepNext/>
              <w:tabs>
                <w:tab w:val="left" w:pos="567"/>
              </w:tabs>
              <w:jc w:val="center"/>
              <w:rPr>
                <w:b/>
                <w:bCs/>
                <w:szCs w:val="22"/>
              </w:rPr>
            </w:pPr>
            <w:r w:rsidRPr="00B909B2">
              <w:rPr>
                <w:b/>
                <w:bCs/>
                <w:szCs w:val="22"/>
              </w:rPr>
              <w:t>Litakóði hettuglass sem nota skal</w:t>
            </w:r>
          </w:p>
        </w:tc>
      </w:tr>
      <w:tr w:rsidR="008D031D" w:rsidRPr="00B909B2" w14:paraId="6DB33FA7" w14:textId="77777777" w:rsidTr="00BA5C64">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96B7842" w14:textId="77777777" w:rsidR="008D031D" w:rsidRPr="00B909B2" w:rsidRDefault="008D031D" w:rsidP="00AD0D85">
            <w:pPr>
              <w:keepNext/>
              <w:tabs>
                <w:tab w:val="left" w:pos="567"/>
              </w:tabs>
              <w:jc w:val="center"/>
              <w:rPr>
                <w:b/>
                <w:color w:val="000000"/>
                <w:szCs w:val="22"/>
              </w:rPr>
            </w:pPr>
            <w:r w:rsidRPr="00B909B2">
              <w:rPr>
                <w:b/>
                <w:color w:val="000000"/>
                <w:szCs w:val="22"/>
              </w:rPr>
              <w:t>6</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AF14D20" w14:textId="77777777" w:rsidR="008D031D" w:rsidRPr="00B909B2" w:rsidRDefault="008D031D" w:rsidP="00AD0D85">
            <w:pPr>
              <w:keepNext/>
              <w:tabs>
                <w:tab w:val="left" w:pos="567"/>
              </w:tabs>
              <w:rPr>
                <w:szCs w:val="22"/>
              </w:rPr>
            </w:pPr>
            <w:r w:rsidRPr="00B909B2">
              <w:rPr>
                <w:szCs w:val="22"/>
              </w:rPr>
              <w:t>0,15 ml</w:t>
            </w:r>
          </w:p>
        </w:tc>
        <w:tc>
          <w:tcPr>
            <w:tcW w:w="1585" w:type="dxa"/>
            <w:tcBorders>
              <w:top w:val="single" w:sz="6" w:space="0" w:color="auto"/>
              <w:left w:val="single" w:sz="6" w:space="0" w:color="auto"/>
              <w:bottom w:val="single" w:sz="6" w:space="0" w:color="auto"/>
              <w:right w:val="single" w:sz="4" w:space="0" w:color="auto"/>
            </w:tcBorders>
            <w:noWrap/>
            <w:hideMark/>
          </w:tcPr>
          <w:p w14:paraId="56289399" w14:textId="77777777" w:rsidR="008D031D" w:rsidRPr="00B909B2" w:rsidRDefault="008D031D" w:rsidP="00AD0D85">
            <w:pPr>
              <w:keepNext/>
              <w:tabs>
                <w:tab w:val="left" w:pos="567"/>
              </w:tabs>
              <w:rPr>
                <w:szCs w:val="22"/>
              </w:rPr>
            </w:pPr>
            <w:r w:rsidRPr="00B909B2">
              <w:rPr>
                <w:szCs w:val="22"/>
              </w:rPr>
              <w:t>Dökkblár</w:t>
            </w:r>
          </w:p>
        </w:tc>
      </w:tr>
      <w:tr w:rsidR="008D031D" w:rsidRPr="00B909B2" w14:paraId="5F4C27BD" w14:textId="77777777" w:rsidTr="00BA5C64">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09DD92A" w14:textId="77777777" w:rsidR="008D031D" w:rsidRPr="00B909B2" w:rsidRDefault="008D031D" w:rsidP="00AD0D85">
            <w:pPr>
              <w:keepNext/>
              <w:tabs>
                <w:tab w:val="left" w:pos="567"/>
              </w:tabs>
              <w:jc w:val="center"/>
              <w:rPr>
                <w:b/>
                <w:color w:val="000000"/>
                <w:szCs w:val="22"/>
              </w:rPr>
            </w:pPr>
            <w:r w:rsidRPr="00B909B2">
              <w:rPr>
                <w:b/>
                <w:color w:val="000000"/>
                <w:szCs w:val="22"/>
              </w:rPr>
              <w:t>7</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12A0DE87" w14:textId="77777777" w:rsidR="008D031D" w:rsidRPr="00B909B2" w:rsidRDefault="008D031D" w:rsidP="00AD0D85">
            <w:pPr>
              <w:keepNext/>
              <w:tabs>
                <w:tab w:val="left" w:pos="567"/>
              </w:tabs>
              <w:rPr>
                <w:szCs w:val="22"/>
              </w:rPr>
            </w:pPr>
            <w:r w:rsidRPr="00B909B2">
              <w:rPr>
                <w:szCs w:val="22"/>
              </w:rPr>
              <w:t>0,18 ml</w:t>
            </w:r>
          </w:p>
        </w:tc>
        <w:tc>
          <w:tcPr>
            <w:tcW w:w="1585" w:type="dxa"/>
            <w:tcBorders>
              <w:top w:val="single" w:sz="6" w:space="0" w:color="auto"/>
              <w:left w:val="single" w:sz="6" w:space="0" w:color="auto"/>
              <w:bottom w:val="single" w:sz="6" w:space="0" w:color="auto"/>
              <w:right w:val="single" w:sz="4" w:space="0" w:color="auto"/>
            </w:tcBorders>
            <w:noWrap/>
            <w:hideMark/>
          </w:tcPr>
          <w:p w14:paraId="40859259" w14:textId="77777777" w:rsidR="008D031D" w:rsidRPr="00B909B2" w:rsidRDefault="008D031D" w:rsidP="00AD0D85">
            <w:pPr>
              <w:keepNext/>
              <w:tabs>
                <w:tab w:val="left" w:pos="567"/>
              </w:tabs>
              <w:rPr>
                <w:szCs w:val="22"/>
              </w:rPr>
            </w:pPr>
            <w:r w:rsidRPr="00B909B2">
              <w:rPr>
                <w:szCs w:val="22"/>
              </w:rPr>
              <w:t>Dökkblár</w:t>
            </w:r>
          </w:p>
        </w:tc>
      </w:tr>
      <w:tr w:rsidR="008D031D" w:rsidRPr="00B909B2" w14:paraId="35E88BD9" w14:textId="77777777" w:rsidTr="00BA5C64">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79D5B79" w14:textId="77777777" w:rsidR="008D031D" w:rsidRPr="00B909B2" w:rsidRDefault="008D031D" w:rsidP="00AD0D85">
            <w:pPr>
              <w:keepNext/>
              <w:tabs>
                <w:tab w:val="left" w:pos="567"/>
              </w:tabs>
              <w:jc w:val="center"/>
              <w:rPr>
                <w:b/>
                <w:color w:val="000000"/>
                <w:szCs w:val="22"/>
              </w:rPr>
            </w:pPr>
            <w:r w:rsidRPr="00B909B2">
              <w:rPr>
                <w:b/>
                <w:color w:val="000000"/>
                <w:szCs w:val="22"/>
              </w:rPr>
              <w:t>8</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ACAF451" w14:textId="77777777" w:rsidR="008D031D" w:rsidRPr="00B909B2" w:rsidRDefault="008D031D" w:rsidP="00AD0D85">
            <w:pPr>
              <w:keepNext/>
              <w:tabs>
                <w:tab w:val="left" w:pos="567"/>
              </w:tabs>
              <w:rPr>
                <w:color w:val="000000"/>
                <w:szCs w:val="22"/>
              </w:rPr>
            </w:pPr>
            <w:r w:rsidRPr="00B909B2">
              <w:rPr>
                <w:color w:val="000000"/>
                <w:szCs w:val="22"/>
              </w:rPr>
              <w:t>0,20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hideMark/>
          </w:tcPr>
          <w:p w14:paraId="170BAC95" w14:textId="77777777" w:rsidR="008D031D" w:rsidRPr="00B909B2" w:rsidRDefault="008D031D" w:rsidP="00AD0D85">
            <w:pPr>
              <w:keepNext/>
              <w:tabs>
                <w:tab w:val="left" w:pos="567"/>
              </w:tabs>
              <w:rPr>
                <w:szCs w:val="22"/>
              </w:rPr>
            </w:pPr>
            <w:r w:rsidRPr="00B909B2">
              <w:rPr>
                <w:szCs w:val="22"/>
              </w:rPr>
              <w:t>Dökkblár</w:t>
            </w:r>
          </w:p>
        </w:tc>
      </w:tr>
      <w:tr w:rsidR="008D031D" w:rsidRPr="00B909B2" w14:paraId="5217A7FB" w14:textId="77777777" w:rsidTr="00BA5C64">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549D4C1" w14:textId="77777777" w:rsidR="008D031D" w:rsidRPr="00B909B2" w:rsidRDefault="008D031D" w:rsidP="00AD0D85">
            <w:pPr>
              <w:keepNext/>
              <w:tabs>
                <w:tab w:val="left" w:pos="567"/>
              </w:tabs>
              <w:jc w:val="center"/>
              <w:rPr>
                <w:b/>
                <w:color w:val="000000"/>
                <w:szCs w:val="22"/>
              </w:rPr>
            </w:pPr>
            <w:r w:rsidRPr="00B909B2">
              <w:rPr>
                <w:b/>
                <w:color w:val="000000"/>
                <w:szCs w:val="22"/>
              </w:rPr>
              <w:t>9</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6C73D08B" w14:textId="77777777" w:rsidR="008D031D" w:rsidRPr="00B909B2" w:rsidRDefault="008D031D" w:rsidP="00AD0D85">
            <w:pPr>
              <w:keepNext/>
              <w:tabs>
                <w:tab w:val="left" w:pos="567"/>
              </w:tabs>
              <w:rPr>
                <w:color w:val="000000"/>
                <w:szCs w:val="22"/>
              </w:rPr>
            </w:pPr>
            <w:r w:rsidRPr="00B909B2">
              <w:rPr>
                <w:color w:val="000000"/>
                <w:szCs w:val="22"/>
              </w:rPr>
              <w:t>0,23</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hideMark/>
          </w:tcPr>
          <w:p w14:paraId="32145BEF" w14:textId="77777777" w:rsidR="008D031D" w:rsidRPr="00B909B2" w:rsidRDefault="008D031D" w:rsidP="00AD0D85">
            <w:pPr>
              <w:keepNext/>
              <w:tabs>
                <w:tab w:val="left" w:pos="567"/>
              </w:tabs>
              <w:rPr>
                <w:szCs w:val="22"/>
              </w:rPr>
            </w:pPr>
            <w:r w:rsidRPr="00B909B2">
              <w:rPr>
                <w:szCs w:val="22"/>
              </w:rPr>
              <w:t>Dökkblár</w:t>
            </w:r>
          </w:p>
        </w:tc>
      </w:tr>
      <w:tr w:rsidR="008D031D" w:rsidRPr="00B909B2" w14:paraId="0F629D5A" w14:textId="77777777" w:rsidTr="00BA5C64">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0941EF3" w14:textId="77777777" w:rsidR="008D031D" w:rsidRPr="00B909B2" w:rsidRDefault="008D031D" w:rsidP="00AD0D85">
            <w:pPr>
              <w:keepNext/>
              <w:tabs>
                <w:tab w:val="left" w:pos="567"/>
              </w:tabs>
              <w:jc w:val="center"/>
              <w:rPr>
                <w:b/>
                <w:color w:val="000000"/>
                <w:szCs w:val="22"/>
              </w:rPr>
            </w:pPr>
            <w:r w:rsidRPr="00B909B2">
              <w:rPr>
                <w:b/>
                <w:color w:val="000000"/>
                <w:szCs w:val="22"/>
              </w:rPr>
              <w:t>10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7D743727" w14:textId="77777777" w:rsidR="008D031D" w:rsidRPr="00B909B2" w:rsidRDefault="008D031D" w:rsidP="00AD0D85">
            <w:pPr>
              <w:keepNext/>
              <w:tabs>
                <w:tab w:val="left" w:pos="567"/>
              </w:tabs>
              <w:rPr>
                <w:color w:val="000000"/>
                <w:szCs w:val="22"/>
              </w:rPr>
            </w:pPr>
            <w:r w:rsidRPr="00B909B2">
              <w:rPr>
                <w:color w:val="000000"/>
                <w:szCs w:val="22"/>
              </w:rPr>
              <w:t>0,25</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hideMark/>
          </w:tcPr>
          <w:p w14:paraId="6E74BC24" w14:textId="77777777" w:rsidR="008D031D" w:rsidRPr="00B909B2" w:rsidRDefault="008D031D" w:rsidP="00AD0D85">
            <w:pPr>
              <w:keepNext/>
              <w:tabs>
                <w:tab w:val="left" w:pos="567"/>
              </w:tabs>
              <w:rPr>
                <w:szCs w:val="22"/>
              </w:rPr>
            </w:pPr>
            <w:r w:rsidRPr="00B909B2">
              <w:rPr>
                <w:szCs w:val="22"/>
              </w:rPr>
              <w:t>Dökkblár</w:t>
            </w:r>
          </w:p>
        </w:tc>
      </w:tr>
      <w:tr w:rsidR="008D031D" w:rsidRPr="00B909B2" w14:paraId="12678A88" w14:textId="77777777" w:rsidTr="00BA5C64">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53B4B4D" w14:textId="77777777" w:rsidR="008D031D" w:rsidRPr="00B909B2" w:rsidRDefault="008D031D" w:rsidP="00AD0D85">
            <w:pPr>
              <w:keepNext/>
              <w:tabs>
                <w:tab w:val="left" w:pos="567"/>
              </w:tabs>
              <w:jc w:val="center"/>
              <w:rPr>
                <w:b/>
                <w:color w:val="000000"/>
                <w:szCs w:val="22"/>
              </w:rPr>
            </w:pPr>
            <w:r w:rsidRPr="00B909B2">
              <w:rPr>
                <w:b/>
                <w:color w:val="000000"/>
                <w:szCs w:val="22"/>
              </w:rPr>
              <w:t>11</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5EC4BF5C" w14:textId="77777777" w:rsidR="008D031D" w:rsidRPr="00B909B2" w:rsidRDefault="008D031D" w:rsidP="00AD0D85">
            <w:pPr>
              <w:keepNext/>
              <w:tabs>
                <w:tab w:val="left" w:pos="567"/>
              </w:tabs>
              <w:rPr>
                <w:color w:val="000000"/>
                <w:szCs w:val="22"/>
              </w:rPr>
            </w:pPr>
            <w:r w:rsidRPr="00B909B2">
              <w:rPr>
                <w:color w:val="000000"/>
                <w:szCs w:val="22"/>
              </w:rPr>
              <w:t>0,28</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hideMark/>
          </w:tcPr>
          <w:p w14:paraId="3CEE05F6" w14:textId="77777777" w:rsidR="008D031D" w:rsidRPr="00B909B2" w:rsidRDefault="008D031D" w:rsidP="00AD0D85">
            <w:pPr>
              <w:keepNext/>
              <w:tabs>
                <w:tab w:val="left" w:pos="567"/>
              </w:tabs>
              <w:rPr>
                <w:szCs w:val="22"/>
              </w:rPr>
            </w:pPr>
            <w:r w:rsidRPr="00B909B2">
              <w:rPr>
                <w:szCs w:val="22"/>
              </w:rPr>
              <w:t>Dökkblár</w:t>
            </w:r>
          </w:p>
        </w:tc>
      </w:tr>
      <w:tr w:rsidR="008D031D" w:rsidRPr="00B909B2" w14:paraId="3541E968" w14:textId="77777777" w:rsidTr="00BA5C64">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93A46EB" w14:textId="77777777" w:rsidR="008D031D" w:rsidRPr="00B909B2" w:rsidRDefault="008D031D" w:rsidP="00AD0D85">
            <w:pPr>
              <w:keepNext/>
              <w:tabs>
                <w:tab w:val="left" w:pos="567"/>
              </w:tabs>
              <w:jc w:val="center"/>
              <w:rPr>
                <w:b/>
                <w:color w:val="000000"/>
                <w:szCs w:val="22"/>
              </w:rPr>
            </w:pPr>
            <w:r w:rsidRPr="00B909B2">
              <w:rPr>
                <w:b/>
                <w:color w:val="000000"/>
                <w:szCs w:val="22"/>
              </w:rPr>
              <w:t>12</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BBF7219" w14:textId="77777777" w:rsidR="008D031D" w:rsidRPr="00B909B2" w:rsidRDefault="008D031D" w:rsidP="00AD0D85">
            <w:pPr>
              <w:keepNext/>
              <w:tabs>
                <w:tab w:val="left" w:pos="567"/>
              </w:tabs>
              <w:rPr>
                <w:color w:val="000000"/>
                <w:szCs w:val="22"/>
              </w:rPr>
            </w:pPr>
            <w:r w:rsidRPr="00B909B2">
              <w:rPr>
                <w:color w:val="000000"/>
                <w:szCs w:val="22"/>
              </w:rPr>
              <w:t>0,30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hideMark/>
          </w:tcPr>
          <w:p w14:paraId="3A8902EC" w14:textId="77777777" w:rsidR="008D031D" w:rsidRPr="00B909B2" w:rsidRDefault="008D031D" w:rsidP="00AD0D85">
            <w:pPr>
              <w:keepNext/>
              <w:tabs>
                <w:tab w:val="left" w:pos="567"/>
              </w:tabs>
              <w:rPr>
                <w:szCs w:val="22"/>
              </w:rPr>
            </w:pPr>
            <w:r w:rsidRPr="00B909B2">
              <w:rPr>
                <w:szCs w:val="22"/>
              </w:rPr>
              <w:t>Dökkblár</w:t>
            </w:r>
          </w:p>
        </w:tc>
      </w:tr>
      <w:tr w:rsidR="008D031D" w:rsidRPr="00B909B2" w14:paraId="14C0F991" w14:textId="77777777" w:rsidTr="00AD0D8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CA4142C" w14:textId="77777777" w:rsidR="008D031D" w:rsidRPr="00B909B2" w:rsidRDefault="008D031D" w:rsidP="00AD0D85">
            <w:pPr>
              <w:keepNext/>
              <w:tabs>
                <w:tab w:val="left" w:pos="567"/>
              </w:tabs>
              <w:jc w:val="center"/>
              <w:rPr>
                <w:b/>
                <w:color w:val="000000"/>
                <w:szCs w:val="22"/>
              </w:rPr>
            </w:pPr>
            <w:r w:rsidRPr="00B909B2">
              <w:rPr>
                <w:b/>
                <w:color w:val="000000"/>
                <w:szCs w:val="22"/>
              </w:rPr>
              <w:t>13</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7DA6AA35" w14:textId="77777777" w:rsidR="008D031D" w:rsidRPr="00B909B2" w:rsidRDefault="008D031D" w:rsidP="00AD0D85">
            <w:pPr>
              <w:keepNext/>
              <w:tabs>
                <w:tab w:val="left" w:pos="567"/>
              </w:tabs>
              <w:rPr>
                <w:color w:val="000000"/>
                <w:szCs w:val="22"/>
              </w:rPr>
            </w:pPr>
            <w:r w:rsidRPr="00B909B2">
              <w:rPr>
                <w:color w:val="000000"/>
                <w:szCs w:val="22"/>
              </w:rPr>
              <w:t>0,33</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7DDCA55E" w14:textId="77777777" w:rsidR="008D031D" w:rsidRPr="00B909B2" w:rsidRDefault="008D031D" w:rsidP="00AD0D85">
            <w:pPr>
              <w:keepNext/>
              <w:tabs>
                <w:tab w:val="left" w:pos="567"/>
              </w:tabs>
              <w:rPr>
                <w:color w:val="000000"/>
                <w:szCs w:val="22"/>
              </w:rPr>
            </w:pPr>
            <w:r w:rsidRPr="00B909B2">
              <w:t>Appelsínugulur</w:t>
            </w:r>
          </w:p>
        </w:tc>
      </w:tr>
      <w:tr w:rsidR="008D031D" w:rsidRPr="00B909B2" w14:paraId="03D2097C" w14:textId="77777777" w:rsidTr="00AD0D8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A32F13D" w14:textId="77777777" w:rsidR="008D031D" w:rsidRPr="00B909B2" w:rsidRDefault="008D031D" w:rsidP="00AD0D85">
            <w:pPr>
              <w:keepNext/>
              <w:tabs>
                <w:tab w:val="left" w:pos="567"/>
              </w:tabs>
              <w:jc w:val="center"/>
              <w:rPr>
                <w:b/>
                <w:color w:val="000000"/>
                <w:szCs w:val="22"/>
              </w:rPr>
            </w:pPr>
            <w:r w:rsidRPr="00B909B2">
              <w:rPr>
                <w:b/>
                <w:color w:val="000000"/>
                <w:szCs w:val="22"/>
              </w:rPr>
              <w:t>14</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1F5D8887" w14:textId="77777777" w:rsidR="008D031D" w:rsidRPr="00B909B2" w:rsidRDefault="008D031D" w:rsidP="00AD0D85">
            <w:pPr>
              <w:keepNext/>
              <w:tabs>
                <w:tab w:val="left" w:pos="567"/>
              </w:tabs>
              <w:rPr>
                <w:color w:val="000000"/>
                <w:szCs w:val="22"/>
              </w:rPr>
            </w:pPr>
            <w:r w:rsidRPr="00B909B2">
              <w:rPr>
                <w:color w:val="000000"/>
                <w:szCs w:val="22"/>
              </w:rPr>
              <w:t>0,35</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624B74F0" w14:textId="77777777" w:rsidR="008D031D" w:rsidRPr="00B909B2" w:rsidRDefault="008D031D" w:rsidP="00AD0D85">
            <w:pPr>
              <w:keepNext/>
              <w:tabs>
                <w:tab w:val="left" w:pos="567"/>
              </w:tabs>
              <w:rPr>
                <w:color w:val="000000"/>
                <w:szCs w:val="22"/>
              </w:rPr>
            </w:pPr>
            <w:r w:rsidRPr="00B909B2">
              <w:t>Appelsínugulur</w:t>
            </w:r>
          </w:p>
        </w:tc>
      </w:tr>
      <w:tr w:rsidR="008D031D" w:rsidRPr="00B909B2" w14:paraId="1638D627" w14:textId="77777777" w:rsidTr="00AD0D8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BC29BE9" w14:textId="77777777" w:rsidR="008D031D" w:rsidRPr="00B909B2" w:rsidRDefault="008D031D" w:rsidP="00AD0D85">
            <w:pPr>
              <w:keepNext/>
              <w:tabs>
                <w:tab w:val="left" w:pos="567"/>
              </w:tabs>
              <w:jc w:val="center"/>
              <w:rPr>
                <w:b/>
                <w:color w:val="000000"/>
                <w:szCs w:val="22"/>
              </w:rPr>
            </w:pPr>
            <w:r w:rsidRPr="00B909B2">
              <w:rPr>
                <w:b/>
                <w:color w:val="000000"/>
                <w:szCs w:val="22"/>
              </w:rPr>
              <w:t>15</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63E40685" w14:textId="77777777" w:rsidR="008D031D" w:rsidRPr="00B909B2" w:rsidRDefault="008D031D" w:rsidP="00AD0D85">
            <w:pPr>
              <w:keepNext/>
              <w:tabs>
                <w:tab w:val="left" w:pos="567"/>
              </w:tabs>
              <w:rPr>
                <w:color w:val="000000"/>
                <w:szCs w:val="22"/>
              </w:rPr>
            </w:pPr>
            <w:r w:rsidRPr="00B909B2">
              <w:rPr>
                <w:color w:val="000000"/>
                <w:szCs w:val="22"/>
              </w:rPr>
              <w:t>0,38</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3DDB0418" w14:textId="77777777" w:rsidR="008D031D" w:rsidRPr="00B909B2" w:rsidRDefault="008D031D" w:rsidP="00AD0D85">
            <w:pPr>
              <w:keepNext/>
              <w:tabs>
                <w:tab w:val="left" w:pos="567"/>
              </w:tabs>
              <w:rPr>
                <w:color w:val="000000"/>
                <w:szCs w:val="22"/>
              </w:rPr>
            </w:pPr>
            <w:r w:rsidRPr="00B909B2">
              <w:t>Appelsínugulur</w:t>
            </w:r>
          </w:p>
        </w:tc>
      </w:tr>
      <w:tr w:rsidR="008D031D" w:rsidRPr="00B909B2" w14:paraId="7F53D4A1" w14:textId="77777777" w:rsidTr="00AD0D8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D7C49F2" w14:textId="77777777" w:rsidR="008D031D" w:rsidRPr="00B909B2" w:rsidRDefault="008D031D" w:rsidP="00AD0D85">
            <w:pPr>
              <w:keepNext/>
              <w:tabs>
                <w:tab w:val="left" w:pos="567"/>
              </w:tabs>
              <w:jc w:val="center"/>
              <w:rPr>
                <w:b/>
                <w:color w:val="000000"/>
                <w:szCs w:val="22"/>
              </w:rPr>
            </w:pPr>
            <w:r w:rsidRPr="00B909B2">
              <w:rPr>
                <w:b/>
                <w:color w:val="000000"/>
                <w:szCs w:val="22"/>
              </w:rPr>
              <w:t>16</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442D9019" w14:textId="77777777" w:rsidR="008D031D" w:rsidRPr="00B909B2" w:rsidRDefault="008D031D" w:rsidP="00AD0D85">
            <w:pPr>
              <w:keepNext/>
              <w:tabs>
                <w:tab w:val="left" w:pos="567"/>
              </w:tabs>
              <w:rPr>
                <w:color w:val="000000"/>
                <w:szCs w:val="22"/>
              </w:rPr>
            </w:pPr>
            <w:r w:rsidRPr="00B909B2">
              <w:rPr>
                <w:color w:val="000000"/>
                <w:szCs w:val="22"/>
              </w:rPr>
              <w:t>0,40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22FDD7FD" w14:textId="77777777" w:rsidR="008D031D" w:rsidRPr="00B909B2" w:rsidRDefault="008D031D" w:rsidP="00AD0D85">
            <w:pPr>
              <w:keepNext/>
              <w:tabs>
                <w:tab w:val="left" w:pos="567"/>
              </w:tabs>
              <w:rPr>
                <w:color w:val="000000"/>
                <w:szCs w:val="22"/>
              </w:rPr>
            </w:pPr>
            <w:r w:rsidRPr="00B909B2">
              <w:t>Appelsínugulur</w:t>
            </w:r>
          </w:p>
        </w:tc>
      </w:tr>
      <w:tr w:rsidR="008D031D" w:rsidRPr="00B909B2" w14:paraId="79E14085" w14:textId="77777777" w:rsidTr="00AD0D8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E112EE1" w14:textId="77777777" w:rsidR="008D031D" w:rsidRPr="00B909B2" w:rsidRDefault="008D031D" w:rsidP="00AD0D85">
            <w:pPr>
              <w:keepNext/>
              <w:tabs>
                <w:tab w:val="left" w:pos="567"/>
              </w:tabs>
              <w:jc w:val="center"/>
              <w:rPr>
                <w:b/>
                <w:color w:val="000000"/>
                <w:szCs w:val="22"/>
              </w:rPr>
            </w:pPr>
            <w:r w:rsidRPr="00B909B2">
              <w:rPr>
                <w:b/>
                <w:color w:val="000000"/>
                <w:szCs w:val="22"/>
              </w:rPr>
              <w:t>17</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4405A77" w14:textId="77777777" w:rsidR="008D031D" w:rsidRPr="00B909B2" w:rsidRDefault="008D031D" w:rsidP="00AD0D85">
            <w:pPr>
              <w:keepNext/>
              <w:tabs>
                <w:tab w:val="left" w:pos="567"/>
              </w:tabs>
              <w:rPr>
                <w:color w:val="000000"/>
                <w:szCs w:val="22"/>
              </w:rPr>
            </w:pPr>
            <w:r w:rsidRPr="00B909B2">
              <w:rPr>
                <w:color w:val="000000"/>
                <w:szCs w:val="22"/>
              </w:rPr>
              <w:t>0,43</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33DB29D9" w14:textId="77777777" w:rsidR="008D031D" w:rsidRPr="00B909B2" w:rsidRDefault="008D031D" w:rsidP="00AD0D85">
            <w:pPr>
              <w:keepNext/>
              <w:tabs>
                <w:tab w:val="left" w:pos="567"/>
              </w:tabs>
              <w:rPr>
                <w:color w:val="000000"/>
                <w:szCs w:val="22"/>
              </w:rPr>
            </w:pPr>
            <w:r w:rsidRPr="00B909B2">
              <w:t>Appelsínugulur</w:t>
            </w:r>
          </w:p>
        </w:tc>
      </w:tr>
      <w:tr w:rsidR="008D031D" w:rsidRPr="00B909B2" w14:paraId="18936CA0" w14:textId="77777777" w:rsidTr="00AD0D8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1753496" w14:textId="77777777" w:rsidR="008D031D" w:rsidRPr="00B909B2" w:rsidRDefault="008D031D" w:rsidP="00AD0D85">
            <w:pPr>
              <w:keepNext/>
              <w:tabs>
                <w:tab w:val="left" w:pos="567"/>
              </w:tabs>
              <w:jc w:val="center"/>
              <w:rPr>
                <w:b/>
                <w:color w:val="000000"/>
                <w:szCs w:val="22"/>
              </w:rPr>
            </w:pPr>
            <w:r w:rsidRPr="00B909B2">
              <w:rPr>
                <w:b/>
                <w:color w:val="000000"/>
                <w:szCs w:val="22"/>
              </w:rPr>
              <w:t>18</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186F4B84" w14:textId="77777777" w:rsidR="008D031D" w:rsidRPr="00B909B2" w:rsidRDefault="008D031D" w:rsidP="00AD0D85">
            <w:pPr>
              <w:keepNext/>
              <w:tabs>
                <w:tab w:val="left" w:pos="567"/>
              </w:tabs>
              <w:rPr>
                <w:color w:val="000000"/>
                <w:szCs w:val="22"/>
              </w:rPr>
            </w:pPr>
            <w:r w:rsidRPr="00B909B2">
              <w:rPr>
                <w:color w:val="000000"/>
                <w:szCs w:val="22"/>
              </w:rPr>
              <w:t>0,45</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00B0C573" w14:textId="77777777" w:rsidR="008D031D" w:rsidRPr="00B909B2" w:rsidRDefault="008D031D" w:rsidP="00AD0D85">
            <w:pPr>
              <w:keepNext/>
              <w:tabs>
                <w:tab w:val="left" w:pos="567"/>
              </w:tabs>
              <w:rPr>
                <w:color w:val="000000"/>
                <w:szCs w:val="22"/>
              </w:rPr>
            </w:pPr>
            <w:r w:rsidRPr="00B909B2">
              <w:t>Appelsínugulur</w:t>
            </w:r>
          </w:p>
        </w:tc>
      </w:tr>
      <w:tr w:rsidR="008D031D" w:rsidRPr="00B909B2" w14:paraId="2097AE3E" w14:textId="77777777" w:rsidTr="00AD0D8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ABAF12B" w14:textId="77777777" w:rsidR="008D031D" w:rsidRPr="00B909B2" w:rsidRDefault="008D031D" w:rsidP="00AD0D85">
            <w:pPr>
              <w:keepNext/>
              <w:tabs>
                <w:tab w:val="left" w:pos="567"/>
              </w:tabs>
              <w:jc w:val="center"/>
              <w:rPr>
                <w:b/>
                <w:color w:val="000000"/>
                <w:szCs w:val="22"/>
              </w:rPr>
            </w:pPr>
            <w:r w:rsidRPr="00B909B2">
              <w:rPr>
                <w:b/>
                <w:color w:val="000000"/>
                <w:szCs w:val="22"/>
              </w:rPr>
              <w:t>19</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20C2E90F" w14:textId="77777777" w:rsidR="008D031D" w:rsidRPr="00B909B2" w:rsidRDefault="008D031D" w:rsidP="00AD0D85">
            <w:pPr>
              <w:keepNext/>
              <w:tabs>
                <w:tab w:val="left" w:pos="567"/>
              </w:tabs>
              <w:rPr>
                <w:color w:val="000000"/>
                <w:szCs w:val="22"/>
              </w:rPr>
            </w:pPr>
            <w:r w:rsidRPr="00B909B2">
              <w:rPr>
                <w:color w:val="000000"/>
                <w:szCs w:val="22"/>
              </w:rPr>
              <w:t>0,48</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7073ABEE" w14:textId="77777777" w:rsidR="008D031D" w:rsidRPr="00B909B2" w:rsidRDefault="008D031D" w:rsidP="00AD0D85">
            <w:pPr>
              <w:keepNext/>
              <w:tabs>
                <w:tab w:val="left" w:pos="567"/>
              </w:tabs>
              <w:rPr>
                <w:color w:val="000000"/>
                <w:szCs w:val="22"/>
              </w:rPr>
            </w:pPr>
            <w:r w:rsidRPr="00B909B2">
              <w:rPr>
                <w:color w:val="000000"/>
                <w:szCs w:val="22"/>
              </w:rPr>
              <w:t>Ljósblár</w:t>
            </w:r>
          </w:p>
        </w:tc>
      </w:tr>
      <w:tr w:rsidR="008D031D" w:rsidRPr="00B909B2" w14:paraId="51FBBFA3" w14:textId="77777777" w:rsidTr="00AD0D8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6043FD6" w14:textId="77777777" w:rsidR="008D031D" w:rsidRPr="00B909B2" w:rsidRDefault="008D031D" w:rsidP="00AD0D85">
            <w:pPr>
              <w:keepNext/>
              <w:tabs>
                <w:tab w:val="left" w:pos="567"/>
              </w:tabs>
              <w:jc w:val="center"/>
              <w:rPr>
                <w:b/>
                <w:color w:val="000000"/>
                <w:szCs w:val="22"/>
              </w:rPr>
            </w:pPr>
            <w:r w:rsidRPr="00B909B2">
              <w:rPr>
                <w:b/>
                <w:color w:val="000000"/>
                <w:szCs w:val="22"/>
              </w:rPr>
              <w:t>20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1C11E13E" w14:textId="77777777" w:rsidR="008D031D" w:rsidRPr="00B909B2" w:rsidRDefault="008D031D" w:rsidP="00AD0D85">
            <w:pPr>
              <w:keepNext/>
              <w:tabs>
                <w:tab w:val="left" w:pos="567"/>
              </w:tabs>
              <w:rPr>
                <w:color w:val="000000"/>
                <w:szCs w:val="22"/>
              </w:rPr>
            </w:pPr>
            <w:r w:rsidRPr="00B909B2">
              <w:rPr>
                <w:color w:val="000000"/>
                <w:szCs w:val="22"/>
              </w:rPr>
              <w:t>0,50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74FABB98" w14:textId="77777777" w:rsidR="008D031D" w:rsidRPr="00B909B2" w:rsidRDefault="008D031D" w:rsidP="00AD0D85">
            <w:pPr>
              <w:keepNext/>
              <w:tabs>
                <w:tab w:val="left" w:pos="567"/>
              </w:tabs>
              <w:rPr>
                <w:color w:val="000000"/>
                <w:szCs w:val="22"/>
              </w:rPr>
            </w:pPr>
            <w:r w:rsidRPr="00B909B2">
              <w:rPr>
                <w:color w:val="000000"/>
                <w:szCs w:val="22"/>
              </w:rPr>
              <w:t>Ljósblár</w:t>
            </w:r>
          </w:p>
        </w:tc>
      </w:tr>
      <w:tr w:rsidR="008D031D" w:rsidRPr="00B909B2" w14:paraId="2E99CBAA" w14:textId="77777777" w:rsidTr="00AD0D8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1F3AF26" w14:textId="77777777" w:rsidR="008D031D" w:rsidRPr="00B909B2" w:rsidRDefault="008D031D" w:rsidP="00AD0D85">
            <w:pPr>
              <w:keepNext/>
              <w:tabs>
                <w:tab w:val="left" w:pos="567"/>
              </w:tabs>
              <w:jc w:val="center"/>
              <w:rPr>
                <w:b/>
                <w:color w:val="000000"/>
                <w:szCs w:val="22"/>
              </w:rPr>
            </w:pPr>
            <w:r w:rsidRPr="00B909B2">
              <w:rPr>
                <w:b/>
                <w:color w:val="000000"/>
                <w:szCs w:val="22"/>
              </w:rPr>
              <w:t>25</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C9323F7" w14:textId="77777777" w:rsidR="008D031D" w:rsidRPr="00B909B2" w:rsidRDefault="008D031D" w:rsidP="00AD0D85">
            <w:pPr>
              <w:keepNext/>
              <w:tabs>
                <w:tab w:val="left" w:pos="567"/>
              </w:tabs>
              <w:rPr>
                <w:color w:val="000000"/>
                <w:szCs w:val="22"/>
              </w:rPr>
            </w:pPr>
            <w:r w:rsidRPr="00B909B2">
              <w:rPr>
                <w:color w:val="000000"/>
                <w:szCs w:val="22"/>
              </w:rPr>
              <w:t>0,63</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73D7886E" w14:textId="77777777" w:rsidR="008D031D" w:rsidRPr="00B909B2" w:rsidRDefault="008D031D" w:rsidP="00AD0D85">
            <w:pPr>
              <w:keepNext/>
              <w:tabs>
                <w:tab w:val="left" w:pos="567"/>
              </w:tabs>
              <w:rPr>
                <w:color w:val="000000"/>
                <w:szCs w:val="22"/>
              </w:rPr>
            </w:pPr>
            <w:r w:rsidRPr="00B909B2">
              <w:rPr>
                <w:color w:val="000000"/>
                <w:szCs w:val="22"/>
              </w:rPr>
              <w:t>Ljósblár</w:t>
            </w:r>
          </w:p>
        </w:tc>
      </w:tr>
      <w:tr w:rsidR="008D031D" w:rsidRPr="00B909B2" w14:paraId="29916154" w14:textId="77777777" w:rsidTr="00AD0D8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D26FB38" w14:textId="77777777" w:rsidR="008D031D" w:rsidRPr="00B909B2" w:rsidRDefault="008D031D" w:rsidP="00AD0D85">
            <w:pPr>
              <w:keepNext/>
              <w:tabs>
                <w:tab w:val="left" w:pos="567"/>
              </w:tabs>
              <w:jc w:val="center"/>
              <w:rPr>
                <w:b/>
                <w:color w:val="000000"/>
                <w:szCs w:val="22"/>
              </w:rPr>
            </w:pPr>
            <w:r w:rsidRPr="00B909B2">
              <w:rPr>
                <w:b/>
                <w:color w:val="000000"/>
                <w:szCs w:val="22"/>
              </w:rPr>
              <w:t>30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B80719B" w14:textId="77777777" w:rsidR="008D031D" w:rsidRPr="00B909B2" w:rsidRDefault="008D031D" w:rsidP="00AD0D85">
            <w:pPr>
              <w:keepNext/>
              <w:tabs>
                <w:tab w:val="left" w:pos="567"/>
              </w:tabs>
              <w:rPr>
                <w:color w:val="000000"/>
                <w:szCs w:val="22"/>
              </w:rPr>
            </w:pPr>
            <w:r w:rsidRPr="00B909B2">
              <w:rPr>
                <w:color w:val="000000"/>
                <w:szCs w:val="22"/>
              </w:rPr>
              <w:t>0,75</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49930E1E" w14:textId="77777777" w:rsidR="008D031D" w:rsidRPr="00B909B2" w:rsidRDefault="008D031D" w:rsidP="00AD0D85">
            <w:pPr>
              <w:keepNext/>
              <w:tabs>
                <w:tab w:val="left" w:pos="567"/>
              </w:tabs>
              <w:rPr>
                <w:color w:val="000000"/>
                <w:szCs w:val="22"/>
              </w:rPr>
            </w:pPr>
            <w:r w:rsidRPr="00B909B2">
              <w:rPr>
                <w:color w:val="000000"/>
                <w:szCs w:val="22"/>
              </w:rPr>
              <w:t>Bleikur</w:t>
            </w:r>
          </w:p>
        </w:tc>
      </w:tr>
      <w:tr w:rsidR="008D031D" w:rsidRPr="00B909B2" w14:paraId="5F472AF2" w14:textId="77777777" w:rsidTr="00AD0D8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94F917B" w14:textId="77777777" w:rsidR="008D031D" w:rsidRPr="00B909B2" w:rsidRDefault="008D031D" w:rsidP="00AD0D85">
            <w:pPr>
              <w:keepNext/>
              <w:tabs>
                <w:tab w:val="left" w:pos="567"/>
              </w:tabs>
              <w:jc w:val="center"/>
              <w:rPr>
                <w:b/>
                <w:color w:val="000000"/>
                <w:szCs w:val="22"/>
              </w:rPr>
            </w:pPr>
            <w:r w:rsidRPr="00B909B2">
              <w:rPr>
                <w:b/>
                <w:color w:val="000000"/>
                <w:szCs w:val="22"/>
              </w:rPr>
              <w:t>35</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C8CFDD8" w14:textId="77777777" w:rsidR="008D031D" w:rsidRPr="00B909B2" w:rsidRDefault="008D031D" w:rsidP="00AD0D85">
            <w:pPr>
              <w:keepNext/>
              <w:tabs>
                <w:tab w:val="left" w:pos="567"/>
              </w:tabs>
              <w:rPr>
                <w:color w:val="000000"/>
                <w:szCs w:val="22"/>
              </w:rPr>
            </w:pPr>
            <w:r w:rsidRPr="00B909B2">
              <w:rPr>
                <w:color w:val="000000"/>
                <w:szCs w:val="22"/>
              </w:rPr>
              <w:t>0,88</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17F2F900" w14:textId="77777777" w:rsidR="008D031D" w:rsidRPr="00B909B2" w:rsidRDefault="008D031D" w:rsidP="00AD0D85">
            <w:pPr>
              <w:keepNext/>
              <w:tabs>
                <w:tab w:val="left" w:pos="567"/>
              </w:tabs>
              <w:rPr>
                <w:color w:val="000000"/>
                <w:szCs w:val="22"/>
              </w:rPr>
            </w:pPr>
            <w:r w:rsidRPr="00B909B2">
              <w:rPr>
                <w:color w:val="000000"/>
                <w:szCs w:val="22"/>
              </w:rPr>
              <w:t>Bleikur</w:t>
            </w:r>
          </w:p>
        </w:tc>
      </w:tr>
      <w:tr w:rsidR="008D031D" w:rsidRPr="00B909B2" w14:paraId="21B1338E" w14:textId="77777777" w:rsidTr="00AD0D8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8477DB9" w14:textId="77777777" w:rsidR="008D031D" w:rsidRPr="00B909B2" w:rsidRDefault="008D031D" w:rsidP="00AD0D85">
            <w:pPr>
              <w:keepNext/>
              <w:tabs>
                <w:tab w:val="left" w:pos="567"/>
              </w:tabs>
              <w:jc w:val="center"/>
              <w:rPr>
                <w:b/>
                <w:color w:val="000000"/>
                <w:szCs w:val="22"/>
              </w:rPr>
            </w:pPr>
            <w:r w:rsidRPr="00B909B2">
              <w:rPr>
                <w:b/>
                <w:color w:val="000000"/>
                <w:szCs w:val="22"/>
              </w:rPr>
              <w:t>40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79AF0D0D" w14:textId="77777777" w:rsidR="008D031D" w:rsidRPr="00B909B2" w:rsidRDefault="008D031D" w:rsidP="00B859CE">
            <w:pPr>
              <w:keepNext/>
              <w:tabs>
                <w:tab w:val="left" w:pos="567"/>
              </w:tabs>
              <w:rPr>
                <w:color w:val="000000"/>
                <w:szCs w:val="22"/>
              </w:rPr>
            </w:pPr>
            <w:r w:rsidRPr="00B909B2">
              <w:rPr>
                <w:color w:val="000000"/>
                <w:szCs w:val="22"/>
              </w:rPr>
              <w:t>1</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4B94ACAD" w14:textId="77777777" w:rsidR="008D031D" w:rsidRPr="00B909B2" w:rsidRDefault="008D031D" w:rsidP="00AD0D85">
            <w:pPr>
              <w:keepNext/>
              <w:tabs>
                <w:tab w:val="left" w:pos="567"/>
              </w:tabs>
              <w:rPr>
                <w:color w:val="000000"/>
                <w:szCs w:val="22"/>
              </w:rPr>
            </w:pPr>
            <w:r w:rsidRPr="00B909B2">
              <w:rPr>
                <w:color w:val="000000"/>
                <w:szCs w:val="22"/>
              </w:rPr>
              <w:t>Bleikur</w:t>
            </w:r>
          </w:p>
        </w:tc>
      </w:tr>
      <w:tr w:rsidR="008D031D" w:rsidRPr="00B909B2" w14:paraId="66F69FD9" w14:textId="77777777" w:rsidTr="00AD0D8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61385BC" w14:textId="77777777" w:rsidR="008D031D" w:rsidRPr="00B909B2" w:rsidRDefault="008D031D" w:rsidP="00AD0D85">
            <w:pPr>
              <w:keepNext/>
              <w:tabs>
                <w:tab w:val="left" w:pos="567"/>
              </w:tabs>
              <w:jc w:val="center"/>
              <w:rPr>
                <w:b/>
                <w:color w:val="000000"/>
                <w:szCs w:val="22"/>
              </w:rPr>
            </w:pPr>
            <w:r w:rsidRPr="00B909B2">
              <w:rPr>
                <w:b/>
                <w:color w:val="000000"/>
                <w:szCs w:val="22"/>
              </w:rPr>
              <w:t>50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55FE4B25" w14:textId="77777777" w:rsidR="008D031D" w:rsidRPr="00B909B2" w:rsidRDefault="008D031D" w:rsidP="00AD0D85">
            <w:pPr>
              <w:keepNext/>
              <w:tabs>
                <w:tab w:val="left" w:pos="567"/>
              </w:tabs>
              <w:rPr>
                <w:color w:val="000000"/>
                <w:szCs w:val="22"/>
              </w:rPr>
            </w:pPr>
            <w:r w:rsidRPr="00B909B2">
              <w:rPr>
                <w:color w:val="000000"/>
                <w:szCs w:val="22"/>
              </w:rPr>
              <w:t>0,50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1795C015" w14:textId="77777777" w:rsidR="008D031D" w:rsidRPr="00B909B2" w:rsidRDefault="008D031D" w:rsidP="00AD0D85">
            <w:pPr>
              <w:keepNext/>
              <w:tabs>
                <w:tab w:val="left" w:pos="567"/>
              </w:tabs>
              <w:rPr>
                <w:color w:val="000000"/>
                <w:szCs w:val="22"/>
              </w:rPr>
            </w:pPr>
            <w:r w:rsidRPr="00B909B2">
              <w:rPr>
                <w:color w:val="000000"/>
                <w:szCs w:val="22"/>
              </w:rPr>
              <w:t>Grænn</w:t>
            </w:r>
          </w:p>
        </w:tc>
      </w:tr>
      <w:tr w:rsidR="008D031D" w:rsidRPr="00B909B2" w14:paraId="74ACE1F3" w14:textId="77777777" w:rsidTr="00AD0D8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E5F26D8" w14:textId="77777777" w:rsidR="008D031D" w:rsidRPr="00B909B2" w:rsidRDefault="008D031D" w:rsidP="00AD0D85">
            <w:pPr>
              <w:keepNext/>
              <w:tabs>
                <w:tab w:val="left" w:pos="567"/>
              </w:tabs>
              <w:jc w:val="center"/>
              <w:rPr>
                <w:b/>
                <w:color w:val="000000"/>
                <w:szCs w:val="22"/>
              </w:rPr>
            </w:pPr>
            <w:r w:rsidRPr="00B909B2">
              <w:rPr>
                <w:b/>
                <w:color w:val="000000"/>
                <w:szCs w:val="22"/>
              </w:rPr>
              <w:t>60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4361EC3C" w14:textId="77777777" w:rsidR="008D031D" w:rsidRPr="00B909B2" w:rsidRDefault="008D031D" w:rsidP="00AD0D85">
            <w:pPr>
              <w:keepNext/>
              <w:tabs>
                <w:tab w:val="left" w:pos="567"/>
              </w:tabs>
              <w:rPr>
                <w:color w:val="000000"/>
                <w:szCs w:val="22"/>
              </w:rPr>
            </w:pPr>
            <w:r w:rsidRPr="00B909B2">
              <w:rPr>
                <w:color w:val="000000"/>
                <w:szCs w:val="22"/>
              </w:rPr>
              <w:t>0,60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1EB08361" w14:textId="77777777" w:rsidR="008D031D" w:rsidRPr="00B909B2" w:rsidRDefault="008D031D" w:rsidP="00AD0D85">
            <w:pPr>
              <w:keepNext/>
              <w:tabs>
                <w:tab w:val="left" w:pos="567"/>
              </w:tabs>
              <w:rPr>
                <w:color w:val="000000"/>
                <w:szCs w:val="22"/>
              </w:rPr>
            </w:pPr>
            <w:r w:rsidRPr="00B909B2">
              <w:rPr>
                <w:color w:val="000000"/>
                <w:szCs w:val="22"/>
              </w:rPr>
              <w:t>Grænn</w:t>
            </w:r>
          </w:p>
        </w:tc>
      </w:tr>
      <w:tr w:rsidR="008D031D" w:rsidRPr="00B909B2" w14:paraId="505BA035" w14:textId="77777777" w:rsidTr="00AD0D8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7650C95" w14:textId="77777777" w:rsidR="008D031D" w:rsidRPr="00B909B2" w:rsidRDefault="008D031D" w:rsidP="00AD0D85">
            <w:pPr>
              <w:keepNext/>
              <w:tabs>
                <w:tab w:val="left" w:pos="567"/>
              </w:tabs>
              <w:jc w:val="center"/>
              <w:rPr>
                <w:b/>
                <w:color w:val="000000"/>
                <w:szCs w:val="22"/>
              </w:rPr>
            </w:pPr>
            <w:r w:rsidRPr="00B909B2">
              <w:rPr>
                <w:b/>
                <w:color w:val="000000"/>
                <w:szCs w:val="22"/>
              </w:rPr>
              <w:t>70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6AA079C8" w14:textId="77777777" w:rsidR="008D031D" w:rsidRPr="00B909B2" w:rsidRDefault="008D031D" w:rsidP="00AD0D85">
            <w:pPr>
              <w:keepNext/>
              <w:tabs>
                <w:tab w:val="left" w:pos="567"/>
              </w:tabs>
              <w:rPr>
                <w:color w:val="000000"/>
                <w:szCs w:val="22"/>
              </w:rPr>
            </w:pPr>
            <w:r w:rsidRPr="00B909B2">
              <w:rPr>
                <w:color w:val="000000"/>
                <w:szCs w:val="22"/>
              </w:rPr>
              <w:t>0,70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296CDCB4" w14:textId="77777777" w:rsidR="008D031D" w:rsidRPr="00B909B2" w:rsidRDefault="008D031D" w:rsidP="00AD0D85">
            <w:pPr>
              <w:keepNext/>
              <w:tabs>
                <w:tab w:val="left" w:pos="567"/>
              </w:tabs>
              <w:rPr>
                <w:color w:val="000000"/>
                <w:szCs w:val="22"/>
              </w:rPr>
            </w:pPr>
            <w:r w:rsidRPr="00B909B2">
              <w:rPr>
                <w:color w:val="000000"/>
                <w:szCs w:val="22"/>
              </w:rPr>
              <w:t>Grænn</w:t>
            </w:r>
          </w:p>
        </w:tc>
      </w:tr>
      <w:tr w:rsidR="008D031D" w:rsidRPr="00B909B2" w14:paraId="79EFE019" w14:textId="77777777" w:rsidTr="00AD0D85">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61E01A5" w14:textId="77777777" w:rsidR="008D031D" w:rsidRPr="00B909B2" w:rsidRDefault="008D031D" w:rsidP="00AD0D85">
            <w:pPr>
              <w:keepNext/>
              <w:tabs>
                <w:tab w:val="left" w:pos="567"/>
              </w:tabs>
              <w:jc w:val="center"/>
              <w:rPr>
                <w:b/>
                <w:color w:val="000000"/>
                <w:szCs w:val="22"/>
              </w:rPr>
            </w:pPr>
            <w:r w:rsidRPr="00B909B2">
              <w:rPr>
                <w:b/>
                <w:color w:val="000000"/>
                <w:szCs w:val="22"/>
              </w:rPr>
              <w:t>80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28320277" w14:textId="77777777" w:rsidR="008D031D" w:rsidRPr="00B909B2" w:rsidRDefault="008D031D" w:rsidP="00AD0D85">
            <w:pPr>
              <w:keepNext/>
              <w:tabs>
                <w:tab w:val="left" w:pos="567"/>
              </w:tabs>
              <w:rPr>
                <w:color w:val="000000"/>
                <w:szCs w:val="22"/>
              </w:rPr>
            </w:pPr>
            <w:r w:rsidRPr="00B909B2">
              <w:rPr>
                <w:color w:val="000000"/>
                <w:szCs w:val="22"/>
              </w:rPr>
              <w:t>0,80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21955BCF" w14:textId="77777777" w:rsidR="008D031D" w:rsidRPr="00B909B2" w:rsidRDefault="008D031D" w:rsidP="00AD0D85">
            <w:pPr>
              <w:keepNext/>
              <w:tabs>
                <w:tab w:val="left" w:pos="567"/>
              </w:tabs>
              <w:rPr>
                <w:color w:val="000000"/>
                <w:szCs w:val="22"/>
              </w:rPr>
            </w:pPr>
            <w:r w:rsidRPr="00B909B2">
              <w:rPr>
                <w:color w:val="000000"/>
                <w:szCs w:val="22"/>
              </w:rPr>
              <w:t>Grænn</w:t>
            </w:r>
          </w:p>
        </w:tc>
      </w:tr>
      <w:tr w:rsidR="008D031D" w:rsidRPr="00B909B2" w14:paraId="1B5F473C" w14:textId="77777777" w:rsidTr="00BA5C64">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2751F5D" w14:textId="77777777" w:rsidR="008D031D" w:rsidRPr="00B909B2" w:rsidRDefault="008D031D" w:rsidP="00AD0D85">
            <w:pPr>
              <w:keepNext/>
              <w:tabs>
                <w:tab w:val="left" w:pos="567"/>
              </w:tabs>
              <w:jc w:val="center"/>
              <w:rPr>
                <w:b/>
                <w:color w:val="000000"/>
                <w:szCs w:val="22"/>
              </w:rPr>
            </w:pPr>
            <w:r w:rsidRPr="00B909B2">
              <w:rPr>
                <w:b/>
                <w:color w:val="000000"/>
                <w:szCs w:val="22"/>
              </w:rPr>
              <w:t>90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6240E50F" w14:textId="77777777" w:rsidR="008D031D" w:rsidRPr="00B909B2" w:rsidRDefault="008D031D" w:rsidP="00AD0D85">
            <w:pPr>
              <w:keepNext/>
              <w:tabs>
                <w:tab w:val="left" w:pos="567"/>
              </w:tabs>
              <w:rPr>
                <w:color w:val="000000"/>
                <w:szCs w:val="22"/>
              </w:rPr>
            </w:pPr>
            <w:r w:rsidRPr="00B909B2">
              <w:rPr>
                <w:color w:val="000000"/>
                <w:szCs w:val="22"/>
              </w:rPr>
              <w:t>0,90</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6" w:space="0" w:color="auto"/>
              <w:right w:val="single" w:sz="4" w:space="0" w:color="auto"/>
            </w:tcBorders>
            <w:noWrap/>
            <w:vAlign w:val="bottom"/>
            <w:hideMark/>
          </w:tcPr>
          <w:p w14:paraId="6EA06C15" w14:textId="77777777" w:rsidR="008D031D" w:rsidRPr="00B909B2" w:rsidRDefault="008D031D" w:rsidP="00AD0D85">
            <w:pPr>
              <w:keepNext/>
              <w:tabs>
                <w:tab w:val="left" w:pos="567"/>
              </w:tabs>
              <w:rPr>
                <w:color w:val="000000"/>
                <w:szCs w:val="22"/>
              </w:rPr>
            </w:pPr>
            <w:r w:rsidRPr="00B909B2">
              <w:rPr>
                <w:color w:val="000000"/>
                <w:szCs w:val="22"/>
              </w:rPr>
              <w:t>Grænn</w:t>
            </w:r>
            <w:r w:rsidRPr="00B909B2" w:rsidDel="003D503F">
              <w:rPr>
                <w:color w:val="000000"/>
                <w:szCs w:val="22"/>
              </w:rPr>
              <w:t xml:space="preserve"> </w:t>
            </w:r>
            <w:r w:rsidRPr="00B909B2">
              <w:rPr>
                <w:color w:val="000000"/>
                <w:szCs w:val="22"/>
              </w:rPr>
              <w:t>(x2)</w:t>
            </w:r>
          </w:p>
        </w:tc>
      </w:tr>
      <w:tr w:rsidR="008D031D" w:rsidRPr="00B909B2" w14:paraId="45A538AC" w14:textId="77777777" w:rsidTr="00BA5C64">
        <w:trPr>
          <w:cantSplit/>
          <w:trHeight w:val="315"/>
        </w:trPr>
        <w:tc>
          <w:tcPr>
            <w:tcW w:w="1000" w:type="dxa"/>
            <w:tcBorders>
              <w:top w:val="single" w:sz="6" w:space="0" w:color="auto"/>
              <w:left w:val="single" w:sz="4" w:space="0" w:color="auto"/>
              <w:bottom w:val="single" w:sz="4" w:space="0" w:color="auto"/>
              <w:right w:val="double" w:sz="4" w:space="0" w:color="auto"/>
            </w:tcBorders>
            <w:noWrap/>
            <w:vAlign w:val="bottom"/>
            <w:hideMark/>
          </w:tcPr>
          <w:p w14:paraId="313C87F6" w14:textId="77777777" w:rsidR="008D031D" w:rsidRPr="00B909B2" w:rsidRDefault="008D031D" w:rsidP="00BA5C64">
            <w:pPr>
              <w:tabs>
                <w:tab w:val="left" w:pos="567"/>
              </w:tabs>
              <w:jc w:val="center"/>
              <w:rPr>
                <w:b/>
                <w:color w:val="000000"/>
                <w:szCs w:val="22"/>
              </w:rPr>
            </w:pPr>
            <w:r w:rsidRPr="00B909B2">
              <w:rPr>
                <w:b/>
                <w:color w:val="000000"/>
                <w:szCs w:val="22"/>
              </w:rPr>
              <w:t>100</w:t>
            </w:r>
          </w:p>
        </w:tc>
        <w:tc>
          <w:tcPr>
            <w:tcW w:w="1087" w:type="dxa"/>
            <w:tcBorders>
              <w:top w:val="single" w:sz="6" w:space="0" w:color="auto"/>
              <w:left w:val="single" w:sz="6" w:space="0" w:color="auto"/>
              <w:bottom w:val="single" w:sz="4" w:space="0" w:color="auto"/>
              <w:right w:val="single" w:sz="6" w:space="0" w:color="auto"/>
            </w:tcBorders>
            <w:noWrap/>
            <w:vAlign w:val="bottom"/>
            <w:hideMark/>
          </w:tcPr>
          <w:p w14:paraId="7A38C6EC" w14:textId="77777777" w:rsidR="008D031D" w:rsidRPr="00B909B2" w:rsidRDefault="008D031D" w:rsidP="00B859CE">
            <w:pPr>
              <w:tabs>
                <w:tab w:val="left" w:pos="567"/>
              </w:tabs>
              <w:rPr>
                <w:color w:val="000000"/>
                <w:szCs w:val="22"/>
              </w:rPr>
            </w:pPr>
            <w:r w:rsidRPr="00B909B2">
              <w:rPr>
                <w:color w:val="000000"/>
                <w:szCs w:val="22"/>
              </w:rPr>
              <w:t>1</w:t>
            </w:r>
            <w:r w:rsidRPr="00B909B2">
              <w:rPr>
                <w:szCs w:val="22"/>
              </w:rPr>
              <w:t> </w:t>
            </w:r>
            <w:r w:rsidRPr="00B909B2">
              <w:rPr>
                <w:color w:val="000000"/>
                <w:szCs w:val="22"/>
              </w:rPr>
              <w:t>ml</w:t>
            </w:r>
          </w:p>
        </w:tc>
        <w:tc>
          <w:tcPr>
            <w:tcW w:w="1585" w:type="dxa"/>
            <w:tcBorders>
              <w:top w:val="single" w:sz="6" w:space="0" w:color="auto"/>
              <w:left w:val="single" w:sz="6" w:space="0" w:color="auto"/>
              <w:bottom w:val="single" w:sz="4" w:space="0" w:color="auto"/>
              <w:right w:val="single" w:sz="4" w:space="0" w:color="auto"/>
            </w:tcBorders>
            <w:noWrap/>
            <w:vAlign w:val="bottom"/>
            <w:hideMark/>
          </w:tcPr>
          <w:p w14:paraId="6F3454C7" w14:textId="77777777" w:rsidR="008D031D" w:rsidRPr="00B909B2" w:rsidRDefault="008D031D" w:rsidP="00BA5C64">
            <w:pPr>
              <w:tabs>
                <w:tab w:val="left" w:pos="567"/>
              </w:tabs>
              <w:rPr>
                <w:color w:val="000000"/>
                <w:szCs w:val="22"/>
              </w:rPr>
            </w:pPr>
            <w:r w:rsidRPr="00B909B2">
              <w:rPr>
                <w:color w:val="000000"/>
                <w:szCs w:val="22"/>
              </w:rPr>
              <w:t>Grænn</w:t>
            </w:r>
            <w:r w:rsidRPr="00B909B2" w:rsidDel="003D503F">
              <w:rPr>
                <w:color w:val="000000"/>
                <w:szCs w:val="22"/>
              </w:rPr>
              <w:t xml:space="preserve"> </w:t>
            </w:r>
            <w:r w:rsidRPr="00B909B2">
              <w:rPr>
                <w:color w:val="000000"/>
                <w:szCs w:val="22"/>
              </w:rPr>
              <w:t>(x2)</w:t>
            </w:r>
          </w:p>
        </w:tc>
      </w:tr>
    </w:tbl>
    <w:p w14:paraId="6E7C0B5A" w14:textId="77777777" w:rsidR="008D031D" w:rsidRPr="00B909B2" w:rsidRDefault="008D031D" w:rsidP="008D031D">
      <w:pPr>
        <w:ind w:right="-2"/>
        <w:rPr>
          <w:szCs w:val="22"/>
        </w:rPr>
        <w:sectPr w:rsidR="008D031D" w:rsidRPr="00B909B2" w:rsidSect="00AD0D85">
          <w:endnotePr>
            <w:numFmt w:val="decimal"/>
          </w:endnotePr>
          <w:type w:val="continuous"/>
          <w:pgSz w:w="11907" w:h="16840" w:code="9"/>
          <w:pgMar w:top="1134" w:right="1418" w:bottom="1134" w:left="1418" w:header="737" w:footer="737" w:gutter="0"/>
          <w:cols w:num="2" w:space="720"/>
          <w:titlePg/>
          <w:docGrid w:linePitch="299"/>
        </w:sectPr>
      </w:pPr>
    </w:p>
    <w:p w14:paraId="27CC78FA" w14:textId="77777777" w:rsidR="008D031D" w:rsidRPr="00B909B2" w:rsidRDefault="008D031D" w:rsidP="008D031D">
      <w:pPr>
        <w:rPr>
          <w:bCs/>
          <w:szCs w:val="22"/>
        </w:rPr>
      </w:pPr>
    </w:p>
    <w:p w14:paraId="6A49DD45" w14:textId="77777777" w:rsidR="008D031D" w:rsidRPr="00B909B2" w:rsidRDefault="008D031D" w:rsidP="008D031D">
      <w:pPr>
        <w:keepNext/>
        <w:rPr>
          <w:b/>
          <w:szCs w:val="22"/>
        </w:rPr>
      </w:pPr>
      <w:r w:rsidRPr="00B909B2">
        <w:rPr>
          <w:b/>
          <w:szCs w:val="22"/>
        </w:rPr>
        <w:t>Ráðleggingar um inndælingu</w:t>
      </w:r>
    </w:p>
    <w:p w14:paraId="2EBA80BA" w14:textId="77777777" w:rsidR="008D031D" w:rsidRPr="00B909B2" w:rsidRDefault="008D031D" w:rsidP="008D031D">
      <w:pPr>
        <w:numPr>
          <w:ilvl w:val="0"/>
          <w:numId w:val="22"/>
        </w:numPr>
        <w:tabs>
          <w:tab w:val="left" w:pos="567"/>
        </w:tabs>
        <w:spacing w:line="260" w:lineRule="exact"/>
        <w:ind w:left="567" w:hanging="567"/>
      </w:pPr>
      <w:r w:rsidRPr="00B909B2">
        <w:t>Þú gætir sýnt viðbrögð á stungustaðnum. Lestu kafla 4 vandlega til þess að vita hvaða aukaverkanir geta átt sér stað áður en þú notar lyfið.</w:t>
      </w:r>
    </w:p>
    <w:p w14:paraId="43E91F2F" w14:textId="77777777" w:rsidR="008D031D" w:rsidRPr="00B909B2" w:rsidRDefault="008D031D" w:rsidP="008D031D">
      <w:pPr>
        <w:numPr>
          <w:ilvl w:val="0"/>
          <w:numId w:val="22"/>
        </w:numPr>
        <w:tabs>
          <w:tab w:val="left" w:pos="567"/>
        </w:tabs>
        <w:spacing w:line="260" w:lineRule="exact"/>
        <w:ind w:left="567" w:hanging="567"/>
      </w:pPr>
      <w:r w:rsidRPr="00B909B2">
        <w:t>Þegar um reglulegar inndælingar er að ræða</w:t>
      </w:r>
      <w:r w:rsidR="00E73F90" w:rsidRPr="00B909B2">
        <w:t>,</w:t>
      </w:r>
      <w:r w:rsidRPr="00B909B2">
        <w:t xml:space="preserve"> skal skipta um stungustað milli mismunandi svæða á líkamanum til þess að draga úr hugsanlegum verkjum og ertingu.</w:t>
      </w:r>
    </w:p>
    <w:p w14:paraId="615E3014" w14:textId="77777777" w:rsidR="008D031D" w:rsidRPr="00B909B2" w:rsidRDefault="008D031D" w:rsidP="008D031D">
      <w:pPr>
        <w:numPr>
          <w:ilvl w:val="0"/>
          <w:numId w:val="22"/>
        </w:numPr>
        <w:tabs>
          <w:tab w:val="left" w:pos="567"/>
        </w:tabs>
        <w:spacing w:line="260" w:lineRule="exact"/>
        <w:ind w:left="567" w:hanging="567"/>
      </w:pPr>
      <w:r w:rsidRPr="00B909B2">
        <w:t>Svæði með ágætu magni af fitu undir húðinni (læri, handleggir</w:t>
      </w:r>
      <w:r w:rsidR="00753F6A" w:rsidRPr="00B909B2">
        <w:t xml:space="preserve"> (axlarvöðvar), kviður og rasskinnar</w:t>
      </w:r>
      <w:r w:rsidRPr="00B909B2">
        <w:t>) eru hentugustu svæðin til inndælingar. Ræddu við lækninn eða hjúkrunarfræðinginn um hvaða svæði henti best fyrir þig.</w:t>
      </w:r>
    </w:p>
    <w:p w14:paraId="75675F95" w14:textId="77777777" w:rsidR="008D031D" w:rsidRPr="00B909B2" w:rsidRDefault="008D031D" w:rsidP="008D031D">
      <w:pPr>
        <w:rPr>
          <w:szCs w:val="22"/>
        </w:rPr>
      </w:pPr>
    </w:p>
    <w:p w14:paraId="19CABBAF" w14:textId="77777777" w:rsidR="008D031D" w:rsidRPr="00B909B2" w:rsidRDefault="008D031D" w:rsidP="008D031D">
      <w:pPr>
        <w:keepNext/>
        <w:numPr>
          <w:ilvl w:val="12"/>
          <w:numId w:val="0"/>
        </w:numPr>
        <w:ind w:right="-2"/>
        <w:rPr>
          <w:b/>
          <w:szCs w:val="22"/>
        </w:rPr>
      </w:pPr>
      <w:r w:rsidRPr="00B909B2">
        <w:rPr>
          <w:rFonts w:eastAsia="SimSun"/>
          <w:b/>
          <w:szCs w:val="22"/>
        </w:rPr>
        <w:t xml:space="preserve">Lestu eftirfarandi leiðbeiningar vandlega áður en þú gefur þér </w:t>
      </w:r>
      <w:r w:rsidRPr="00B909B2">
        <w:rPr>
          <w:b/>
          <w:szCs w:val="22"/>
        </w:rPr>
        <w:t>Strensiq inndælingu</w:t>
      </w:r>
    </w:p>
    <w:p w14:paraId="118EF96D" w14:textId="77777777" w:rsidR="008D031D" w:rsidRPr="00B909B2" w:rsidRDefault="008D031D" w:rsidP="008D031D">
      <w:pPr>
        <w:numPr>
          <w:ilvl w:val="0"/>
          <w:numId w:val="23"/>
        </w:numPr>
        <w:tabs>
          <w:tab w:val="left" w:pos="567"/>
        </w:tabs>
        <w:spacing w:line="260" w:lineRule="exact"/>
        <w:ind w:left="567" w:right="-2" w:hanging="567"/>
        <w:rPr>
          <w:szCs w:val="22"/>
        </w:rPr>
      </w:pPr>
      <w:r w:rsidRPr="00B909B2">
        <w:rPr>
          <w:szCs w:val="22"/>
        </w:rPr>
        <w:t xml:space="preserve">Hvert hettuglas er </w:t>
      </w:r>
      <w:r w:rsidRPr="00B909B2">
        <w:rPr>
          <w:bCs/>
          <w:szCs w:val="22"/>
        </w:rPr>
        <w:t>einnota</w:t>
      </w:r>
      <w:r w:rsidRPr="00B909B2">
        <w:rPr>
          <w:szCs w:val="22"/>
        </w:rPr>
        <w:t xml:space="preserve"> og skal aðeins stinga á það einu sinni. </w:t>
      </w:r>
      <w:r w:rsidR="00781E64" w:rsidRPr="00B909B2">
        <w:rPr>
          <w:szCs w:val="22"/>
        </w:rPr>
        <w:t>Strensiq vökvinn á að vera tær</w:t>
      </w:r>
      <w:r w:rsidR="00E039D1">
        <w:rPr>
          <w:szCs w:val="22"/>
        </w:rPr>
        <w:t xml:space="preserve">, </w:t>
      </w:r>
      <w:r w:rsidR="00E039D1" w:rsidRPr="00E039D1">
        <w:rPr>
          <w:szCs w:val="22"/>
        </w:rPr>
        <w:t>lítillega ópallýsandi eða ópallýsandi, litlaus</w:t>
      </w:r>
      <w:r w:rsidR="00781E64" w:rsidRPr="00B909B2">
        <w:rPr>
          <w:szCs w:val="22"/>
        </w:rPr>
        <w:t xml:space="preserve"> eða gulleitur og getur inn</w:t>
      </w:r>
      <w:r w:rsidR="00094472">
        <w:rPr>
          <w:szCs w:val="22"/>
        </w:rPr>
        <w:t>i</w:t>
      </w:r>
      <w:r w:rsidR="00781E64" w:rsidRPr="00B909B2">
        <w:rPr>
          <w:szCs w:val="22"/>
        </w:rPr>
        <w:t>haldið nokkrar litlar gegnsæjar eða hvítar agnir. Ekki má nota vökvann ef um litabreytingar er að ræða eða hann inniheldur kekki eða stórar agnir, heldur skal nota nýtt hettuglas. Farga skal öllum lyfjaleifum og/eða úrgangi í samræmi við gildandi reglur.</w:t>
      </w:r>
    </w:p>
    <w:p w14:paraId="35037DB3" w14:textId="77777777" w:rsidR="008D031D" w:rsidRPr="00B909B2" w:rsidRDefault="008D031D" w:rsidP="008D031D">
      <w:pPr>
        <w:numPr>
          <w:ilvl w:val="0"/>
          <w:numId w:val="23"/>
        </w:numPr>
        <w:tabs>
          <w:tab w:val="left" w:pos="567"/>
        </w:tabs>
        <w:spacing w:line="260" w:lineRule="exact"/>
        <w:ind w:left="567" w:right="-2" w:hanging="567"/>
        <w:rPr>
          <w:szCs w:val="22"/>
        </w:rPr>
      </w:pPr>
      <w:r w:rsidRPr="00B909B2">
        <w:rPr>
          <w:szCs w:val="22"/>
        </w:rPr>
        <w:t>Ef þú kemur til með að gefa þér lyfið sjálf/</w:t>
      </w:r>
      <w:r w:rsidRPr="00B909B2">
        <w:rPr>
          <w:szCs w:val="22"/>
        </w:rPr>
        <w:noBreakHyphen/>
        <w:t>ur með inndælingu mun læknirinn, lyfjafræðingur eða hjúkrunarfræðingurinn sýna þér hvernig þú átt að undirbúa og gefa þér lyfið með inndælingu. Ekki gefa þér lyfið með inndælingu sjálf/</w:t>
      </w:r>
      <w:r w:rsidRPr="00B909B2">
        <w:rPr>
          <w:szCs w:val="22"/>
        </w:rPr>
        <w:noBreakHyphen/>
        <w:t>ur nema þú hafir fengið þjálfun og þú skiljir aðferðina.</w:t>
      </w:r>
    </w:p>
    <w:p w14:paraId="61FA1138" w14:textId="77777777" w:rsidR="008D031D" w:rsidRPr="00B909B2" w:rsidRDefault="008D031D" w:rsidP="008D031D">
      <w:pPr>
        <w:tabs>
          <w:tab w:val="left" w:pos="567"/>
        </w:tabs>
        <w:spacing w:line="260" w:lineRule="exact"/>
        <w:ind w:right="-2"/>
        <w:rPr>
          <w:szCs w:val="22"/>
        </w:rPr>
      </w:pPr>
    </w:p>
    <w:p w14:paraId="51737F56" w14:textId="77777777" w:rsidR="008D031D" w:rsidRPr="00B909B2" w:rsidRDefault="008D031D" w:rsidP="008D031D">
      <w:pPr>
        <w:keepNext/>
        <w:numPr>
          <w:ilvl w:val="12"/>
          <w:numId w:val="0"/>
        </w:numPr>
        <w:ind w:right="-2"/>
        <w:rPr>
          <w:b/>
        </w:rPr>
      </w:pPr>
      <w:r w:rsidRPr="00B909B2">
        <w:rPr>
          <w:b/>
        </w:rPr>
        <w:t>Hvernig gefa á Strensiq með inndælingu:</w:t>
      </w:r>
    </w:p>
    <w:p w14:paraId="56E8F8F5" w14:textId="77777777" w:rsidR="00A0307D" w:rsidRPr="00B909B2" w:rsidRDefault="00A0307D" w:rsidP="00D52CBC">
      <w:pPr>
        <w:numPr>
          <w:ilvl w:val="12"/>
          <w:numId w:val="0"/>
        </w:numPr>
        <w:ind w:right="-2"/>
        <w:rPr>
          <w:u w:val="single"/>
        </w:rPr>
      </w:pPr>
    </w:p>
    <w:p w14:paraId="42A3AC5D" w14:textId="77777777" w:rsidR="00D52CBC" w:rsidRPr="00B909B2" w:rsidRDefault="00D52CBC" w:rsidP="00D52CBC">
      <w:pPr>
        <w:numPr>
          <w:ilvl w:val="12"/>
          <w:numId w:val="0"/>
        </w:numPr>
        <w:ind w:right="-2"/>
        <w:rPr>
          <w:u w:val="single"/>
        </w:rPr>
      </w:pPr>
      <w:r w:rsidRPr="00B909B2">
        <w:rPr>
          <w:u w:val="single"/>
        </w:rPr>
        <w:t>Skref 1: Undirbúningur á Strensiq skammtinum</w:t>
      </w:r>
    </w:p>
    <w:p w14:paraId="1C185211" w14:textId="77777777" w:rsidR="009D14BC" w:rsidRPr="00B909B2" w:rsidRDefault="009D14BC" w:rsidP="00D52CBC">
      <w:pPr>
        <w:numPr>
          <w:ilvl w:val="12"/>
          <w:numId w:val="0"/>
        </w:numPr>
        <w:ind w:right="-2"/>
        <w:rPr>
          <w:u w:val="single"/>
        </w:rPr>
      </w:pPr>
    </w:p>
    <w:p w14:paraId="6C110754" w14:textId="77777777" w:rsidR="008153EB" w:rsidRPr="00B909B2" w:rsidRDefault="008D031D" w:rsidP="003412CF">
      <w:pPr>
        <w:numPr>
          <w:ilvl w:val="0"/>
          <w:numId w:val="52"/>
        </w:numPr>
        <w:ind w:left="567" w:right="-2" w:hanging="283"/>
      </w:pPr>
      <w:r w:rsidRPr="00B909B2">
        <w:t>Þvoðu hendurnar vandlega með vatni og sápu.</w:t>
      </w:r>
    </w:p>
    <w:p w14:paraId="64530159" w14:textId="77777777" w:rsidR="008153EB" w:rsidRPr="00B909B2" w:rsidRDefault="00D52CBC" w:rsidP="00392E56">
      <w:pPr>
        <w:numPr>
          <w:ilvl w:val="0"/>
          <w:numId w:val="52"/>
        </w:numPr>
        <w:ind w:left="567" w:right="-2" w:hanging="283"/>
      </w:pPr>
      <w:r w:rsidRPr="00B909B2">
        <w:t xml:space="preserve">Taktu óopnaða Strensiq hettuglasið/glösin úr kæli 15 til 30 mínútum fyrir inndælingu til að láta vökvann ná stofuhita. Ekki má hita Strensiq á neinn annan hátt (til dæmis </w:t>
      </w:r>
      <w:r w:rsidR="00D547E4" w:rsidRPr="00B909B2">
        <w:t xml:space="preserve">má ekki hita það </w:t>
      </w:r>
      <w:r w:rsidRPr="00B909B2">
        <w:t xml:space="preserve">í örbylgjuofni eða heitu vatni). Eftir að hettuglasið/glösin </w:t>
      </w:r>
      <w:r w:rsidR="00D547E4" w:rsidRPr="00B909B2">
        <w:t>hafa</w:t>
      </w:r>
      <w:r w:rsidRPr="00B909B2">
        <w:t xml:space="preserve"> verið teki</w:t>
      </w:r>
      <w:r w:rsidR="00D547E4" w:rsidRPr="00B909B2">
        <w:t>n</w:t>
      </w:r>
      <w:r w:rsidRPr="00B909B2">
        <w:t xml:space="preserve"> </w:t>
      </w:r>
      <w:r w:rsidR="008D031D" w:rsidRPr="00B909B2">
        <w:t xml:space="preserve">úr kæli verður að nota </w:t>
      </w:r>
      <w:r w:rsidR="00D547E4" w:rsidRPr="00B909B2">
        <w:t>Strensiq</w:t>
      </w:r>
      <w:r w:rsidR="008D031D" w:rsidRPr="00B909B2">
        <w:t xml:space="preserve"> í síðasta lagi innan </w:t>
      </w:r>
      <w:r w:rsidRPr="00B909B2">
        <w:t>3</w:t>
      </w:r>
      <w:r w:rsidR="008D031D" w:rsidRPr="00B909B2">
        <w:t> klukkustunda</w:t>
      </w:r>
      <w:ins w:id="372" w:author="Arex Advisor" w:date="2025-12-19T07:43:00Z">
        <w:r w:rsidR="00392E56">
          <w:t xml:space="preserve"> </w:t>
        </w:r>
        <w:r w:rsidR="00392E56" w:rsidRPr="00392E56">
          <w:rPr>
            <w:lang/>
          </w:rPr>
          <w:t>(sjá kafla 5. Hvernig geyma á Strensiq).</w:t>
        </w:r>
      </w:ins>
    </w:p>
    <w:p w14:paraId="5F679975" w14:textId="77777777" w:rsidR="00690A90" w:rsidRPr="00B909B2" w:rsidDel="00D909E4" w:rsidRDefault="006E021B" w:rsidP="003E7CB0">
      <w:pPr>
        <w:ind w:left="567" w:right="-2"/>
        <w:rPr>
          <w:del w:id="373" w:author="REVISER" w:date="2025-12-17T15:21:00Z"/>
        </w:rPr>
        <w:pPrChange w:id="374" w:author="Author">
          <w:pPr>
            <w:numPr>
              <w:numId w:val="52"/>
            </w:numPr>
            <w:ind w:left="567" w:right="-2" w:hanging="283"/>
          </w:pPr>
        </w:pPrChange>
      </w:pPr>
      <w:del w:id="375" w:author="REVISER" w:date="2025-12-17T15:21:00Z">
        <w:r w:rsidRPr="00B909B2" w:rsidDel="00D909E4">
          <w:delText>Fjarlægðu hlífðarhettuna af Strensiq hettuglasinu</w:delText>
        </w:r>
        <w:r w:rsidR="00781E64" w:rsidRPr="00B909B2" w:rsidDel="00D909E4">
          <w:delText>/hettuglösunum</w:delText>
        </w:r>
        <w:r w:rsidRPr="00B909B2" w:rsidDel="00D909E4">
          <w:delText>.</w:delText>
        </w:r>
        <w:r w:rsidR="00690A90" w:rsidRPr="00B909B2" w:rsidDel="00D909E4">
          <w:delText xml:space="preserve"> </w:delText>
        </w:r>
        <w:r w:rsidR="008D031D" w:rsidRPr="00B909B2" w:rsidDel="00D909E4">
          <w:delText>Fjarlægðu hlífðarplastið af sprautunni sem á að nota</w:delText>
        </w:r>
      </w:del>
      <w:ins w:id="376" w:author="Author">
        <w:del w:id="377" w:author="REVISER" w:date="2025-12-17T15:21:00Z">
          <w:r w:rsidR="003E7CB0" w:rsidDel="00D909E4">
            <w:delText xml:space="preserve"> </w:delText>
          </w:r>
          <w:r w:rsidR="003E7CB0" w:rsidDel="00D909E4">
            <w:rPr>
              <w:lang w:val="is"/>
            </w:rPr>
            <w:delText>(fylgir ekki í pakkningunni)</w:delText>
          </w:r>
        </w:del>
      </w:ins>
      <w:del w:id="378" w:author="REVISER" w:date="2025-12-17T15:21:00Z">
        <w:r w:rsidR="008D031D" w:rsidRPr="00B909B2" w:rsidDel="00D909E4">
          <w:delText>.</w:delText>
        </w:r>
        <w:r w:rsidRPr="00B909B2" w:rsidDel="00D909E4">
          <w:delText xml:space="preserve"> </w:delText>
        </w:r>
      </w:del>
    </w:p>
    <w:p w14:paraId="24770D73" w14:textId="77777777" w:rsidR="0081469C" w:rsidDel="00152C9F" w:rsidRDefault="00D909E4" w:rsidP="00152C9F">
      <w:pPr>
        <w:numPr>
          <w:ilvl w:val="0"/>
          <w:numId w:val="52"/>
        </w:numPr>
        <w:ind w:left="567" w:right="-2" w:hanging="283"/>
        <w:rPr>
          <w:ins w:id="379" w:author="DWL1306" w:date="2025-12-18T15:08:00Z"/>
          <w:del w:id="380" w:author="Whelan, Ruth" w:date="2025-12-19T15:32:00Z"/>
        </w:rPr>
      </w:pPr>
      <w:ins w:id="381" w:author="REVISER" w:date="2025-12-17T15:21:00Z">
        <w:r w:rsidRPr="00B909B2">
          <w:t>Fjarlægðu hlífðarhettuna af Strensiq hettuglasinu/hettuglösunum. Fjarlægðu hlífðarplastið af sprautunni sem á að nota</w:t>
        </w:r>
        <w:r>
          <w:t xml:space="preserve"> </w:t>
        </w:r>
        <w:r w:rsidRPr="00152C9F">
          <w:rPr>
            <w:lang w:val="is"/>
          </w:rPr>
          <w:t>(fylgir ekki í pakkningunni)</w:t>
        </w:r>
        <w:r w:rsidRPr="00B909B2">
          <w:t>.</w:t>
        </w:r>
      </w:ins>
      <w:ins w:id="382" w:author="Whelan, Ruth" w:date="2025-12-19T15:32:00Z">
        <w:r w:rsidR="00152C9F">
          <w:t xml:space="preserve"> </w:t>
        </w:r>
      </w:ins>
    </w:p>
    <w:p w14:paraId="064BB67E" w14:textId="77777777" w:rsidR="00D909E4" w:rsidRPr="00B909B2" w:rsidRDefault="00D909E4" w:rsidP="00152C9F">
      <w:pPr>
        <w:numPr>
          <w:ilvl w:val="0"/>
          <w:numId w:val="52"/>
        </w:numPr>
        <w:ind w:left="567" w:right="-2" w:hanging="283"/>
        <w:rPr>
          <w:ins w:id="383" w:author="REVISER" w:date="2025-12-17T15:21:00Z"/>
        </w:rPr>
      </w:pPr>
      <w:ins w:id="384" w:author="REVISER" w:date="2025-12-17T15:21:00Z">
        <w:del w:id="385" w:author="DWL1306" w:date="2025-12-18T15:08:00Z">
          <w:r w:rsidRPr="00B909B2" w:rsidDel="0081469C">
            <w:delText xml:space="preserve"> </w:delText>
          </w:r>
        </w:del>
        <w:r w:rsidRPr="00B909B2">
          <w:t>Notaðu alltaf nýja</w:t>
        </w:r>
        <w:r>
          <w:t xml:space="preserve"> </w:t>
        </w:r>
        <w:r w:rsidRPr="00152C9F">
          <w:rPr>
            <w:lang w:val="is"/>
          </w:rPr>
          <w:t>einnota</w:t>
        </w:r>
        <w:r w:rsidRPr="00B909B2">
          <w:t xml:space="preserve"> sprautu.</w:t>
        </w:r>
      </w:ins>
    </w:p>
    <w:p w14:paraId="21A4BEB7" w14:textId="77777777" w:rsidR="008153EB" w:rsidRPr="00B909B2" w:rsidDel="00D909E4" w:rsidRDefault="008D031D" w:rsidP="003412CF">
      <w:pPr>
        <w:numPr>
          <w:ilvl w:val="0"/>
          <w:numId w:val="52"/>
        </w:numPr>
        <w:ind w:left="567" w:right="-2" w:hanging="283"/>
        <w:rPr>
          <w:del w:id="386" w:author="REVISER" w:date="2025-12-17T15:21:00Z"/>
        </w:rPr>
      </w:pPr>
      <w:del w:id="387" w:author="REVISER" w:date="2025-12-17T15:21:00Z">
        <w:r w:rsidRPr="00B909B2" w:rsidDel="00D909E4">
          <w:delText>Notaðu alltaf nýja</w:delText>
        </w:r>
      </w:del>
      <w:ins w:id="388" w:author="Author">
        <w:del w:id="389" w:author="REVISER" w:date="2025-12-17T15:21:00Z">
          <w:r w:rsidR="007E2515" w:rsidDel="00D909E4">
            <w:delText xml:space="preserve"> </w:delText>
          </w:r>
          <w:r w:rsidR="007E2515" w:rsidDel="00D909E4">
            <w:rPr>
              <w:lang w:val="is"/>
            </w:rPr>
            <w:delText>einnota</w:delText>
          </w:r>
        </w:del>
      </w:ins>
      <w:del w:id="390" w:author="REVISER" w:date="2025-12-17T15:21:00Z">
        <w:r w:rsidRPr="00B909B2" w:rsidDel="00D909E4">
          <w:delText xml:space="preserve"> sprautu sem er í hlífðarplasti.</w:delText>
        </w:r>
      </w:del>
    </w:p>
    <w:p w14:paraId="48353C23" w14:textId="77777777" w:rsidR="008153EB" w:rsidRPr="00B909B2" w:rsidRDefault="006E021B" w:rsidP="003412CF">
      <w:pPr>
        <w:numPr>
          <w:ilvl w:val="0"/>
          <w:numId w:val="52"/>
        </w:numPr>
        <w:ind w:left="567" w:right="-2" w:hanging="283"/>
      </w:pPr>
      <w:r w:rsidRPr="00B909B2">
        <w:t xml:space="preserve">Settu grófari nál (t.d. 25G) á tómu sprautuna, þrýstu nálinni með hlífðarhettunni áfastri niður á sprautuna og snúðu </w:t>
      </w:r>
      <w:r w:rsidR="00D547E4" w:rsidRPr="00B909B2">
        <w:t>nálinni</w:t>
      </w:r>
      <w:r w:rsidRPr="00B909B2">
        <w:t xml:space="preserve"> réttsælis þar til hún situr þétt.</w:t>
      </w:r>
    </w:p>
    <w:p w14:paraId="3D50D365" w14:textId="77777777" w:rsidR="008153EB" w:rsidRPr="00B909B2" w:rsidRDefault="006E021B" w:rsidP="003412CF">
      <w:pPr>
        <w:numPr>
          <w:ilvl w:val="0"/>
          <w:numId w:val="52"/>
        </w:numPr>
        <w:ind w:left="567" w:right="-2" w:hanging="283"/>
      </w:pPr>
      <w:r w:rsidRPr="00B909B2">
        <w:t xml:space="preserve">Fjarlægðu plasthettuna sem hylur sprautunálina. </w:t>
      </w:r>
      <w:r w:rsidR="008D031D" w:rsidRPr="00B909B2">
        <w:t>Gættu þess að meiða þig ekki á nálinni.</w:t>
      </w:r>
    </w:p>
    <w:p w14:paraId="60CAAADF" w14:textId="77777777" w:rsidR="006E021B" w:rsidRPr="00B909B2" w:rsidRDefault="006E021B" w:rsidP="003412CF">
      <w:pPr>
        <w:numPr>
          <w:ilvl w:val="0"/>
          <w:numId w:val="52"/>
        </w:numPr>
        <w:ind w:left="567" w:right="-2" w:hanging="283"/>
      </w:pPr>
      <w:r w:rsidRPr="00B909B2">
        <w:t>Togaðu í stimpilinn til að draga loft inn í sprautuna</w:t>
      </w:r>
      <w:r w:rsidR="00D547E4" w:rsidRPr="00B909B2">
        <w:t xml:space="preserve">, það magn sem jafnast á við </w:t>
      </w:r>
      <w:r w:rsidRPr="00B909B2">
        <w:t>skammtin</w:t>
      </w:r>
      <w:r w:rsidR="00D547E4" w:rsidRPr="00B909B2">
        <w:t>n</w:t>
      </w:r>
      <w:r w:rsidRPr="00B909B2">
        <w:t>.</w:t>
      </w:r>
    </w:p>
    <w:p w14:paraId="5A0A1D67" w14:textId="77777777" w:rsidR="006E021B" w:rsidRPr="00B909B2" w:rsidRDefault="006E021B" w:rsidP="006E021B">
      <w:pPr>
        <w:numPr>
          <w:ilvl w:val="12"/>
          <w:numId w:val="0"/>
        </w:numPr>
        <w:ind w:right="-2"/>
      </w:pPr>
    </w:p>
    <w:p w14:paraId="5116E3F0" w14:textId="77777777" w:rsidR="006E021B" w:rsidRPr="00B909B2" w:rsidRDefault="006E021B" w:rsidP="006E021B">
      <w:pPr>
        <w:numPr>
          <w:ilvl w:val="12"/>
          <w:numId w:val="0"/>
        </w:numPr>
        <w:ind w:right="-2"/>
        <w:rPr>
          <w:u w:val="single"/>
        </w:rPr>
      </w:pPr>
      <w:r w:rsidRPr="00B909B2">
        <w:rPr>
          <w:u w:val="single"/>
        </w:rPr>
        <w:t>Skref 2: Strensiq lausn dregin úr hettuglasinu</w:t>
      </w:r>
    </w:p>
    <w:p w14:paraId="76336120" w14:textId="77777777" w:rsidR="008153EB" w:rsidRPr="00B909B2" w:rsidRDefault="008153EB" w:rsidP="008153EB">
      <w:pPr>
        <w:numPr>
          <w:ilvl w:val="12"/>
          <w:numId w:val="0"/>
        </w:numPr>
        <w:ind w:right="-2"/>
        <w:rPr>
          <w:szCs w:val="22"/>
        </w:rPr>
      </w:pPr>
    </w:p>
    <w:p w14:paraId="2C21FAE4" w14:textId="77777777" w:rsidR="008153EB" w:rsidRPr="00B909B2" w:rsidRDefault="008153EB" w:rsidP="008153EB">
      <w:pPr>
        <w:autoSpaceDE w:val="0"/>
        <w:autoSpaceDN w:val="0"/>
        <w:adjustRightInd w:val="0"/>
        <w:rPr>
          <w:szCs w:val="22"/>
        </w:rPr>
      </w:pPr>
    </w:p>
    <w:p w14:paraId="2EA2D6D2" w14:textId="77777777" w:rsidR="006923EB" w:rsidRPr="00B909B2" w:rsidRDefault="006923EB" w:rsidP="008153EB">
      <w:pPr>
        <w:autoSpaceDE w:val="0"/>
        <w:autoSpaceDN w:val="0"/>
        <w:adjustRightInd w:val="0"/>
        <w:rPr>
          <w:szCs w:val="22"/>
        </w:rPr>
        <w:sectPr w:rsidR="006923EB" w:rsidRPr="00B909B2">
          <w:endnotePr>
            <w:numFmt w:val="decimal"/>
          </w:endnotePr>
          <w:type w:val="continuous"/>
          <w:pgSz w:w="11907" w:h="16840" w:code="9"/>
          <w:pgMar w:top="1134" w:right="1418" w:bottom="1134" w:left="1418" w:header="737" w:footer="737" w:gutter="0"/>
          <w:cols w:space="720"/>
          <w:titlePg/>
          <w:docGrid w:linePitch="299"/>
        </w:sectPr>
      </w:pPr>
    </w:p>
    <w:p w14:paraId="3817EF89" w14:textId="77777777" w:rsidR="008153EB" w:rsidRPr="00B909B2" w:rsidRDefault="008153EB" w:rsidP="008153EB">
      <w:pPr>
        <w:autoSpaceDE w:val="0"/>
        <w:autoSpaceDN w:val="0"/>
        <w:adjustRightInd w:val="0"/>
        <w:ind w:firstLine="720"/>
        <w:rPr>
          <w:szCs w:val="22"/>
        </w:rPr>
      </w:pPr>
      <w:r w:rsidRPr="00B909B2">
        <w:rPr>
          <w:sz w:val="16"/>
          <w:lang w:eastAsia="en-GB"/>
        </w:rPr>
        <w:pict w14:anchorId="694F64E7">
          <v:shape id="_x0000_i1034" type="#_x0000_t75" style="width:117.7pt;height:116.45pt;visibility:visible" o:bordertopcolor="black" o:borderleftcolor="black" o:borderbottomcolor="black" o:borderrightcolor="black">
            <v:imagedata r:id="rId17" o:title=""/>
            <w10:bordertop type="single" width="16"/>
            <w10:borderleft type="single" width="16"/>
            <w10:borderbottom type="single" width="16"/>
            <w10:borderright type="single" width="16"/>
          </v:shape>
        </w:pict>
      </w:r>
    </w:p>
    <w:p w14:paraId="094D2BEC" w14:textId="77777777" w:rsidR="008153EB" w:rsidRPr="00B909B2" w:rsidRDefault="008153EB" w:rsidP="008153EB">
      <w:pPr>
        <w:numPr>
          <w:ilvl w:val="12"/>
          <w:numId w:val="0"/>
        </w:numPr>
        <w:ind w:right="-2"/>
        <w:rPr>
          <w:szCs w:val="22"/>
        </w:rPr>
      </w:pPr>
    </w:p>
    <w:p w14:paraId="709AA558" w14:textId="77777777" w:rsidR="008153EB" w:rsidRPr="00B909B2" w:rsidRDefault="008153EB" w:rsidP="008153EB">
      <w:pPr>
        <w:numPr>
          <w:ilvl w:val="12"/>
          <w:numId w:val="0"/>
        </w:numPr>
        <w:ind w:right="-2"/>
        <w:rPr>
          <w:szCs w:val="22"/>
        </w:rPr>
      </w:pPr>
    </w:p>
    <w:p w14:paraId="77C60C0A" w14:textId="77777777" w:rsidR="008153EB" w:rsidRPr="00B909B2" w:rsidRDefault="008153EB" w:rsidP="003412CF">
      <w:pPr>
        <w:numPr>
          <w:ilvl w:val="0"/>
          <w:numId w:val="50"/>
        </w:numPr>
        <w:ind w:left="630" w:right="-2"/>
        <w:rPr>
          <w:szCs w:val="22"/>
        </w:rPr>
      </w:pPr>
      <w:r w:rsidRPr="00B909B2">
        <w:rPr>
          <w:szCs w:val="22"/>
        </w:rPr>
        <w:t>Haltu í sprautuna og hettuglasið, stingdu nálinni í gegnum sæfða gúmmíinnsiglið og inn í hettuglasið.</w:t>
      </w:r>
    </w:p>
    <w:p w14:paraId="03C8CB34" w14:textId="77777777" w:rsidR="008153EB" w:rsidRPr="00B909B2" w:rsidRDefault="008153EB" w:rsidP="003412CF">
      <w:pPr>
        <w:numPr>
          <w:ilvl w:val="0"/>
          <w:numId w:val="50"/>
        </w:numPr>
        <w:ind w:right="-2"/>
        <w:rPr>
          <w:szCs w:val="22"/>
        </w:rPr>
      </w:pPr>
      <w:r w:rsidRPr="00B909B2">
        <w:rPr>
          <w:szCs w:val="22"/>
        </w:rPr>
        <w:t>Þrýstu stimplinum alveg inn til að sprauta loftinu í hettuglasið.</w:t>
      </w:r>
    </w:p>
    <w:p w14:paraId="49284F33" w14:textId="77777777" w:rsidR="008153EB" w:rsidRPr="00B909B2" w:rsidRDefault="008153EB" w:rsidP="008153EB">
      <w:pPr>
        <w:numPr>
          <w:ilvl w:val="12"/>
          <w:numId w:val="0"/>
        </w:numPr>
        <w:ind w:right="-2"/>
        <w:rPr>
          <w:i/>
          <w:szCs w:val="22"/>
        </w:rPr>
        <w:sectPr w:rsidR="008153EB" w:rsidRPr="00B909B2">
          <w:endnotePr>
            <w:numFmt w:val="decimal"/>
          </w:endnotePr>
          <w:type w:val="continuous"/>
          <w:pgSz w:w="11907" w:h="16840" w:code="9"/>
          <w:pgMar w:top="1134" w:right="1418" w:bottom="1134" w:left="1418" w:header="737" w:footer="737" w:gutter="0"/>
          <w:cols w:num="2" w:space="283"/>
          <w:titlePg/>
          <w:docGrid w:linePitch="299"/>
        </w:sectPr>
      </w:pPr>
    </w:p>
    <w:p w14:paraId="2A73320B" w14:textId="77777777" w:rsidR="008153EB" w:rsidRPr="00B909B2" w:rsidRDefault="008153EB" w:rsidP="008153EB">
      <w:pPr>
        <w:numPr>
          <w:ilvl w:val="12"/>
          <w:numId w:val="0"/>
        </w:numPr>
        <w:ind w:right="-2"/>
        <w:rPr>
          <w:szCs w:val="22"/>
        </w:rPr>
      </w:pPr>
    </w:p>
    <w:p w14:paraId="205393A9" w14:textId="77777777" w:rsidR="008153EB" w:rsidRPr="00B909B2" w:rsidRDefault="008153EB" w:rsidP="008153EB">
      <w:pPr>
        <w:numPr>
          <w:ilvl w:val="12"/>
          <w:numId w:val="0"/>
        </w:numPr>
        <w:ind w:right="-2"/>
        <w:rPr>
          <w:szCs w:val="22"/>
        </w:rPr>
      </w:pPr>
    </w:p>
    <w:p w14:paraId="41546EB2" w14:textId="77777777" w:rsidR="008153EB" w:rsidRPr="00B909B2" w:rsidRDefault="008153EB" w:rsidP="008153EB">
      <w:pPr>
        <w:autoSpaceDE w:val="0"/>
        <w:autoSpaceDN w:val="0"/>
        <w:adjustRightInd w:val="0"/>
        <w:rPr>
          <w:szCs w:val="22"/>
        </w:rPr>
        <w:sectPr w:rsidR="008153EB" w:rsidRPr="00B909B2">
          <w:endnotePr>
            <w:numFmt w:val="decimal"/>
          </w:endnotePr>
          <w:type w:val="continuous"/>
          <w:pgSz w:w="11907" w:h="16840" w:code="9"/>
          <w:pgMar w:top="1134" w:right="1418" w:bottom="1134" w:left="1418" w:header="737" w:footer="737" w:gutter="0"/>
          <w:cols w:space="720"/>
          <w:titlePg/>
          <w:docGrid w:linePitch="299"/>
        </w:sectPr>
      </w:pPr>
    </w:p>
    <w:p w14:paraId="5F277442" w14:textId="77777777" w:rsidR="008153EB" w:rsidRPr="00B909B2" w:rsidRDefault="008153EB" w:rsidP="008153EB">
      <w:pPr>
        <w:autoSpaceDE w:val="0"/>
        <w:autoSpaceDN w:val="0"/>
        <w:adjustRightInd w:val="0"/>
        <w:ind w:firstLine="720"/>
        <w:rPr>
          <w:szCs w:val="22"/>
        </w:rPr>
      </w:pPr>
      <w:r w:rsidRPr="00B909B2">
        <w:rPr>
          <w:sz w:val="16"/>
          <w:lang w:eastAsia="en-GB"/>
        </w:rPr>
        <w:pict w14:anchorId="25DED8CC">
          <v:shape id="_x0000_i1035" type="#_x0000_t75" style="width:127.7pt;height:99.55pt;visibility:visible" o:bordertopcolor="black" o:borderleftcolor="black" o:borderbottomcolor="black" o:borderrightcolor="black">
            <v:imagedata r:id="rId18" o:title="" cropright="1663f"/>
            <w10:bordertop type="single" width="16"/>
            <w10:borderleft type="single" width="16"/>
            <w10:borderbottom type="single" width="16"/>
            <w10:borderright type="single" width="16"/>
          </v:shape>
        </w:pict>
      </w:r>
    </w:p>
    <w:p w14:paraId="07A400C4" w14:textId="77777777" w:rsidR="008153EB" w:rsidRPr="00B909B2" w:rsidRDefault="008153EB" w:rsidP="008153EB">
      <w:pPr>
        <w:numPr>
          <w:ilvl w:val="12"/>
          <w:numId w:val="0"/>
        </w:numPr>
        <w:ind w:right="-2"/>
        <w:rPr>
          <w:szCs w:val="22"/>
        </w:rPr>
      </w:pPr>
    </w:p>
    <w:p w14:paraId="39BE0B30" w14:textId="77777777" w:rsidR="008153EB" w:rsidRPr="00B909B2" w:rsidRDefault="008153EB" w:rsidP="008153EB">
      <w:pPr>
        <w:numPr>
          <w:ilvl w:val="12"/>
          <w:numId w:val="0"/>
        </w:numPr>
        <w:ind w:right="-2"/>
        <w:rPr>
          <w:szCs w:val="22"/>
        </w:rPr>
      </w:pPr>
    </w:p>
    <w:p w14:paraId="4ABFFBD1" w14:textId="77777777" w:rsidR="008153EB" w:rsidRPr="00B909B2" w:rsidRDefault="008153EB" w:rsidP="003412CF">
      <w:pPr>
        <w:numPr>
          <w:ilvl w:val="0"/>
          <w:numId w:val="50"/>
        </w:numPr>
        <w:ind w:left="567" w:right="-2" w:hanging="207"/>
        <w:rPr>
          <w:szCs w:val="22"/>
        </w:rPr>
      </w:pPr>
      <w:r w:rsidRPr="00B909B2">
        <w:t>Hvolfdu hettuglasinu og sprautunni. Togaðu í stimpilinn á meðan nálin er í lausninni til þess að draga réttan skammt upp í sprautuna</w:t>
      </w:r>
    </w:p>
    <w:p w14:paraId="422C506D" w14:textId="77777777" w:rsidR="008153EB" w:rsidRPr="00B909B2" w:rsidRDefault="008153EB" w:rsidP="008153EB">
      <w:pPr>
        <w:numPr>
          <w:ilvl w:val="12"/>
          <w:numId w:val="0"/>
        </w:numPr>
        <w:ind w:right="-2"/>
        <w:rPr>
          <w:i/>
          <w:szCs w:val="22"/>
        </w:rPr>
        <w:sectPr w:rsidR="008153EB" w:rsidRPr="00B909B2">
          <w:endnotePr>
            <w:numFmt w:val="decimal"/>
          </w:endnotePr>
          <w:type w:val="continuous"/>
          <w:pgSz w:w="11907" w:h="16840" w:code="9"/>
          <w:pgMar w:top="1134" w:right="1418" w:bottom="1134" w:left="1418" w:header="737" w:footer="737" w:gutter="0"/>
          <w:cols w:num="2" w:space="283"/>
          <w:titlePg/>
          <w:docGrid w:linePitch="299"/>
        </w:sectPr>
      </w:pPr>
    </w:p>
    <w:p w14:paraId="391634B9" w14:textId="77777777" w:rsidR="008153EB" w:rsidRPr="00B909B2" w:rsidRDefault="008153EB" w:rsidP="008153EB">
      <w:pPr>
        <w:numPr>
          <w:ilvl w:val="12"/>
          <w:numId w:val="0"/>
        </w:numPr>
        <w:ind w:right="-2"/>
        <w:rPr>
          <w:u w:val="single"/>
        </w:rPr>
      </w:pPr>
    </w:p>
    <w:p w14:paraId="23F16FDB" w14:textId="77777777" w:rsidR="008153EB" w:rsidRPr="00B909B2" w:rsidRDefault="008153EB" w:rsidP="008153EB">
      <w:pPr>
        <w:numPr>
          <w:ilvl w:val="12"/>
          <w:numId w:val="0"/>
        </w:numPr>
        <w:ind w:right="-2"/>
        <w:rPr>
          <w:szCs w:val="22"/>
        </w:rPr>
      </w:pPr>
    </w:p>
    <w:p w14:paraId="005CE573" w14:textId="77777777" w:rsidR="008153EB" w:rsidRPr="00B909B2" w:rsidRDefault="008153EB" w:rsidP="008153EB">
      <w:pPr>
        <w:numPr>
          <w:ilvl w:val="12"/>
          <w:numId w:val="0"/>
        </w:numPr>
        <w:ind w:right="-2"/>
        <w:rPr>
          <w:szCs w:val="22"/>
        </w:rPr>
      </w:pPr>
    </w:p>
    <w:p w14:paraId="06DB2BCC" w14:textId="77777777" w:rsidR="008153EB" w:rsidRPr="00B909B2" w:rsidRDefault="008153EB" w:rsidP="008153EB">
      <w:pPr>
        <w:autoSpaceDE w:val="0"/>
        <w:autoSpaceDN w:val="0"/>
        <w:adjustRightInd w:val="0"/>
        <w:rPr>
          <w:szCs w:val="22"/>
        </w:rPr>
        <w:sectPr w:rsidR="008153EB" w:rsidRPr="00B909B2">
          <w:endnotePr>
            <w:numFmt w:val="decimal"/>
          </w:endnotePr>
          <w:type w:val="continuous"/>
          <w:pgSz w:w="11907" w:h="16840" w:code="9"/>
          <w:pgMar w:top="1134" w:right="1418" w:bottom="1134" w:left="1418" w:header="737" w:footer="737" w:gutter="0"/>
          <w:cols w:space="720"/>
          <w:titlePg/>
          <w:docGrid w:linePitch="299"/>
        </w:sectPr>
      </w:pPr>
    </w:p>
    <w:p w14:paraId="212BDB5F" w14:textId="77777777" w:rsidR="008153EB" w:rsidRPr="00B909B2" w:rsidRDefault="00690A90" w:rsidP="008153EB">
      <w:pPr>
        <w:autoSpaceDE w:val="0"/>
        <w:autoSpaceDN w:val="0"/>
        <w:adjustRightInd w:val="0"/>
        <w:ind w:left="1276" w:hanging="567"/>
        <w:rPr>
          <w:szCs w:val="22"/>
        </w:rPr>
      </w:pPr>
      <w:r w:rsidRPr="00B909B2">
        <w:pict w14:anchorId="581597BF">
          <v:shape id="Picture 18" o:spid="_x0000_s2050" type="#_x0000_t75" style="position:absolute;left:0;text-align:left;margin-left:35.3pt;margin-top:1.45pt;width:130.5pt;height:111pt;z-index:-251659264;visibility:visible" o:bordertopcolor="black" o:borderleftcolor="black" o:borderbottomcolor="black" o:borderrightcolor="black" stroked="t" strokeweight="2pt">
            <v:imagedata r:id="rId19" o:title="" grayscale="t"/>
          </v:shape>
        </w:pict>
      </w:r>
    </w:p>
    <w:p w14:paraId="2A8B9E73" w14:textId="77777777" w:rsidR="008153EB" w:rsidRPr="00B909B2" w:rsidRDefault="008153EB" w:rsidP="003412CF">
      <w:pPr>
        <w:numPr>
          <w:ilvl w:val="0"/>
          <w:numId w:val="50"/>
        </w:numPr>
        <w:ind w:left="5245" w:right="-2" w:hanging="283"/>
      </w:pPr>
      <w:r w:rsidRPr="00B909B2">
        <w:rPr>
          <w:szCs w:val="22"/>
        </w:rPr>
        <w:t xml:space="preserve">Athugaðu </w:t>
      </w:r>
      <w:r w:rsidR="00781E64" w:rsidRPr="00B909B2">
        <w:rPr>
          <w:szCs w:val="22"/>
        </w:rPr>
        <w:t xml:space="preserve">hvort viðeigandi rúmmál hefur verið dregið upp og </w:t>
      </w:r>
      <w:r w:rsidRPr="00B909B2">
        <w:rPr>
          <w:szCs w:val="22"/>
        </w:rPr>
        <w:t>hvort loftbólur séu í sprautunni áður en þú fjarlægir nálina úr hettuglasinu. Ef þú sérð loftbólur í sprautunni, skaltu halda sprautunni þannig að nálin vísi upp og smella varlega á hlið sprautunnar þangað til loftbólurnar fljóta efst í sprautuna.</w:t>
      </w:r>
    </w:p>
    <w:p w14:paraId="494A6F4A" w14:textId="77777777" w:rsidR="008153EB" w:rsidRPr="00B909B2" w:rsidRDefault="008153EB" w:rsidP="003412CF">
      <w:pPr>
        <w:numPr>
          <w:ilvl w:val="0"/>
          <w:numId w:val="50"/>
        </w:numPr>
        <w:ind w:left="5245" w:right="-2" w:hanging="283"/>
        <w:rPr>
          <w:szCs w:val="22"/>
        </w:rPr>
        <w:sectPr w:rsidR="008153EB" w:rsidRPr="00B909B2" w:rsidSect="00862FF3">
          <w:footerReference w:type="default" r:id="rId30"/>
          <w:footerReference w:type="first" r:id="rId31"/>
          <w:endnotePr>
            <w:numFmt w:val="decimal"/>
          </w:endnotePr>
          <w:type w:val="continuous"/>
          <w:pgSz w:w="11907" w:h="16840" w:code="9"/>
          <w:pgMar w:top="1134" w:right="1418" w:bottom="1134" w:left="1418" w:header="737" w:footer="737" w:gutter="0"/>
          <w:cols w:space="720"/>
          <w:titlePg/>
          <w:docGrid w:linePitch="299"/>
        </w:sectPr>
      </w:pPr>
      <w:r w:rsidRPr="00B909B2">
        <w:rPr>
          <w:szCs w:val="22"/>
        </w:rPr>
        <w:t>Þegar allar loftbólurnar hafa flotið efst í sprautuna, skaltu þrýsta varlega á stimpilinn til að þvinga loftbólurnar út úr sprautunni og aftur inn í hettuglasið.</w:t>
      </w:r>
    </w:p>
    <w:p w14:paraId="479C5358" w14:textId="77777777" w:rsidR="006E021B" w:rsidRPr="00B909B2" w:rsidRDefault="006E021B" w:rsidP="006E021B">
      <w:pPr>
        <w:numPr>
          <w:ilvl w:val="12"/>
          <w:numId w:val="0"/>
        </w:numPr>
        <w:ind w:right="-2"/>
      </w:pPr>
    </w:p>
    <w:p w14:paraId="533636E0" w14:textId="77777777" w:rsidR="006E021B" w:rsidRPr="00B909B2" w:rsidRDefault="006E021B" w:rsidP="00074275">
      <w:pPr>
        <w:numPr>
          <w:ilvl w:val="12"/>
          <w:numId w:val="0"/>
        </w:numPr>
        <w:ind w:left="567" w:right="-2"/>
        <w:jc w:val="right"/>
      </w:pPr>
    </w:p>
    <w:p w14:paraId="61E41C65" w14:textId="77777777" w:rsidR="008D031D" w:rsidRPr="00B909B2" w:rsidRDefault="006E021B" w:rsidP="003412CF">
      <w:pPr>
        <w:numPr>
          <w:ilvl w:val="0"/>
          <w:numId w:val="50"/>
        </w:numPr>
        <w:ind w:left="567" w:right="-2" w:hanging="283"/>
      </w:pPr>
      <w:r w:rsidRPr="00B909B2">
        <w:t xml:space="preserve">Eftir að loftbólurnar hafa verið fjarlægðar, skaltu athuga </w:t>
      </w:r>
      <w:r w:rsidR="00781E64" w:rsidRPr="00B909B2">
        <w:t xml:space="preserve">aftur </w:t>
      </w:r>
      <w:r w:rsidRPr="00B909B2">
        <w:t xml:space="preserve">lyfjaskammtinn í sprautunni til að tryggja að þú hafir dregið upp rétt magn. Þú </w:t>
      </w:r>
      <w:r w:rsidR="008D031D" w:rsidRPr="00B909B2">
        <w:t>gætir þurft að nota nokkur hettuglös til að draga allt það magn sem þörf er á upp í sprautuna til að ná réttum skammti.</w:t>
      </w:r>
    </w:p>
    <w:p w14:paraId="0722338C" w14:textId="77777777" w:rsidR="006E021B" w:rsidRPr="00B909B2" w:rsidRDefault="006E021B" w:rsidP="008D031D">
      <w:pPr>
        <w:numPr>
          <w:ilvl w:val="12"/>
          <w:numId w:val="0"/>
        </w:numPr>
        <w:ind w:right="-2"/>
        <w:rPr>
          <w:u w:val="single"/>
        </w:rPr>
      </w:pPr>
    </w:p>
    <w:p w14:paraId="46204811" w14:textId="77777777" w:rsidR="006E021B" w:rsidRPr="00B909B2" w:rsidRDefault="006E021B" w:rsidP="006E021B">
      <w:pPr>
        <w:numPr>
          <w:ilvl w:val="12"/>
          <w:numId w:val="0"/>
        </w:numPr>
        <w:ind w:right="-2"/>
        <w:rPr>
          <w:u w:val="single"/>
        </w:rPr>
      </w:pPr>
      <w:r w:rsidRPr="00B909B2">
        <w:rPr>
          <w:u w:val="single"/>
        </w:rPr>
        <w:t>Skref 3: Inndælingarnálin sett á sprautuna</w:t>
      </w:r>
    </w:p>
    <w:p w14:paraId="5F799595" w14:textId="77777777" w:rsidR="009D14BC" w:rsidRPr="00B909B2" w:rsidRDefault="009D14BC" w:rsidP="006E021B">
      <w:pPr>
        <w:numPr>
          <w:ilvl w:val="12"/>
          <w:numId w:val="0"/>
        </w:numPr>
        <w:ind w:right="-2"/>
        <w:rPr>
          <w:u w:val="single"/>
        </w:rPr>
      </w:pPr>
    </w:p>
    <w:p w14:paraId="566C5410" w14:textId="77777777" w:rsidR="008153EB" w:rsidRPr="00B909B2" w:rsidRDefault="006E021B" w:rsidP="003412CF">
      <w:pPr>
        <w:numPr>
          <w:ilvl w:val="0"/>
          <w:numId w:val="54"/>
        </w:numPr>
        <w:ind w:left="567" w:right="-2" w:hanging="283"/>
      </w:pPr>
      <w:r w:rsidRPr="00B909B2">
        <w:t>Fjarlægðu nálina úr hettuglasinu</w:t>
      </w:r>
      <w:r w:rsidR="00125760" w:rsidRPr="00B909B2">
        <w:t>. Settu hlífðarhettuna aftur á með annarri hendi með því að leggja hlífðarhettuna á flatt yfirborð og renna nálinni inn í hlífðarhettuna, lyfta henni upp og smella henni örugglega á með því að nota aðeins aðra höndina</w:t>
      </w:r>
      <w:r w:rsidRPr="00B909B2">
        <w:t>.</w:t>
      </w:r>
    </w:p>
    <w:p w14:paraId="14E1C8F9" w14:textId="77777777" w:rsidR="008153EB" w:rsidRPr="00B909B2" w:rsidRDefault="006E021B" w:rsidP="003412CF">
      <w:pPr>
        <w:numPr>
          <w:ilvl w:val="0"/>
          <w:numId w:val="54"/>
        </w:numPr>
        <w:ind w:left="567" w:right="-2" w:hanging="283"/>
      </w:pPr>
      <w:r w:rsidRPr="00B909B2">
        <w:t xml:space="preserve">Fjarlægðu grófari nálina </w:t>
      </w:r>
      <w:r w:rsidR="00125760" w:rsidRPr="00B909B2">
        <w:t xml:space="preserve">varlega </w:t>
      </w:r>
      <w:r w:rsidRPr="00B909B2">
        <w:t>með því að þrýsta henni niður og snúa rangsælis. Fargaðu nálinni með hlífðarhettunni í nálaboxið.</w:t>
      </w:r>
    </w:p>
    <w:p w14:paraId="34E7C629" w14:textId="77777777" w:rsidR="008153EB" w:rsidRPr="00B909B2" w:rsidRDefault="006E021B" w:rsidP="003412CF">
      <w:pPr>
        <w:numPr>
          <w:ilvl w:val="0"/>
          <w:numId w:val="54"/>
        </w:numPr>
        <w:ind w:left="567" w:right="-2" w:hanging="283"/>
      </w:pPr>
      <w:r w:rsidRPr="00B909B2">
        <w:t xml:space="preserve">Settu fínni nál (t.d. 27 eða 29G) á </w:t>
      </w:r>
      <w:r w:rsidR="00D547E4" w:rsidRPr="00B909B2">
        <w:t>á</w:t>
      </w:r>
      <w:r w:rsidRPr="00B909B2">
        <w:t xml:space="preserve">fylltu sprautuna, þrýstu nálinni með hlífðarhettunni áfastri niður á sprautuna og snúðu </w:t>
      </w:r>
      <w:r w:rsidR="00D547E4" w:rsidRPr="00B909B2">
        <w:t>nálinni</w:t>
      </w:r>
      <w:r w:rsidRPr="00B909B2">
        <w:t xml:space="preserve"> réttsælis þar til hún er þétt. Dragðu hettuna beint af nálinni.</w:t>
      </w:r>
    </w:p>
    <w:p w14:paraId="3AA9D43C" w14:textId="77777777" w:rsidR="006E021B" w:rsidRPr="00B909B2" w:rsidRDefault="006E021B" w:rsidP="003412CF">
      <w:pPr>
        <w:numPr>
          <w:ilvl w:val="0"/>
          <w:numId w:val="54"/>
        </w:numPr>
        <w:ind w:left="567" w:right="-2" w:hanging="283"/>
      </w:pPr>
      <w:r w:rsidRPr="00B909B2">
        <w:t xml:space="preserve">Haltu </w:t>
      </w:r>
      <w:r w:rsidRPr="00B909B2">
        <w:rPr>
          <w:szCs w:val="22"/>
        </w:rPr>
        <w:t>sprautunni þannig að nálin vísi upp og smelltu varlega á sprautubolinn með fingrinum til að fjarlægja loftbólur.</w:t>
      </w:r>
    </w:p>
    <w:p w14:paraId="203FC443" w14:textId="77777777" w:rsidR="008D031D" w:rsidRPr="00B909B2" w:rsidRDefault="008D031D" w:rsidP="008D031D">
      <w:pPr>
        <w:numPr>
          <w:ilvl w:val="12"/>
          <w:numId w:val="0"/>
        </w:numPr>
        <w:ind w:right="-2"/>
      </w:pPr>
      <w:r w:rsidRPr="00B909B2">
        <w:t>Skoðaðu hvort rúmmálið í sprautunni er rétt.</w:t>
      </w:r>
    </w:p>
    <w:p w14:paraId="4958F63C" w14:textId="77777777" w:rsidR="008D031D" w:rsidRPr="00B909B2" w:rsidRDefault="008D031D" w:rsidP="008D031D">
      <w:pPr>
        <w:numPr>
          <w:ilvl w:val="12"/>
          <w:numId w:val="0"/>
        </w:numPr>
        <w:ind w:right="-2"/>
      </w:pPr>
      <w:r w:rsidRPr="00B909B2">
        <w:t>Rúmmálið í hverri inndælingu má ekki vera meira en 1 ml. Ef þannig stendur á skal gefa fleiri en eina inndælingu og skulu þær vera á mismunandi stöðum.</w:t>
      </w:r>
    </w:p>
    <w:p w14:paraId="74EB48F7" w14:textId="77777777" w:rsidR="006E021B" w:rsidRPr="00B909B2" w:rsidRDefault="006E021B" w:rsidP="006E021B">
      <w:pPr>
        <w:numPr>
          <w:ilvl w:val="12"/>
          <w:numId w:val="0"/>
        </w:numPr>
        <w:ind w:right="-2"/>
      </w:pPr>
      <w:r w:rsidRPr="00B909B2">
        <w:t>Nú er allt tilbúið til inndælingar á réttum skammti.</w:t>
      </w:r>
    </w:p>
    <w:p w14:paraId="015B1E86" w14:textId="77777777" w:rsidR="006E021B" w:rsidRPr="00B909B2" w:rsidRDefault="006E021B" w:rsidP="006E021B">
      <w:pPr>
        <w:numPr>
          <w:ilvl w:val="12"/>
          <w:numId w:val="0"/>
        </w:numPr>
        <w:ind w:right="-2"/>
      </w:pPr>
    </w:p>
    <w:p w14:paraId="1FAEB8A6" w14:textId="77777777" w:rsidR="006E021B" w:rsidRPr="00B909B2" w:rsidRDefault="006E021B" w:rsidP="006E021B">
      <w:pPr>
        <w:numPr>
          <w:ilvl w:val="12"/>
          <w:numId w:val="0"/>
        </w:numPr>
        <w:ind w:right="-2"/>
        <w:rPr>
          <w:u w:val="single"/>
        </w:rPr>
      </w:pPr>
      <w:r w:rsidRPr="00B909B2">
        <w:rPr>
          <w:u w:val="single"/>
        </w:rPr>
        <w:t>Skref 4: Inndæling á Strensiq</w:t>
      </w:r>
    </w:p>
    <w:p w14:paraId="0CEE741A" w14:textId="77777777" w:rsidR="008D031D" w:rsidRPr="00B909B2" w:rsidRDefault="008D031D" w:rsidP="008D031D">
      <w:pPr>
        <w:numPr>
          <w:ilvl w:val="12"/>
          <w:numId w:val="0"/>
        </w:numPr>
        <w:ind w:right="-2"/>
      </w:pPr>
    </w:p>
    <w:p w14:paraId="32E8C67A" w14:textId="77777777" w:rsidR="008D031D" w:rsidRPr="00B909B2" w:rsidRDefault="008D031D" w:rsidP="008D031D">
      <w:pPr>
        <w:numPr>
          <w:ilvl w:val="12"/>
          <w:numId w:val="0"/>
        </w:numPr>
        <w:ind w:right="-2"/>
      </w:pPr>
    </w:p>
    <w:p w14:paraId="2712FAEB" w14:textId="77777777" w:rsidR="008D031D" w:rsidRPr="00B909B2" w:rsidRDefault="008D031D" w:rsidP="008D031D">
      <w:pPr>
        <w:autoSpaceDE w:val="0"/>
        <w:autoSpaceDN w:val="0"/>
        <w:adjustRightInd w:val="0"/>
        <w:sectPr w:rsidR="008D031D" w:rsidRPr="00B909B2" w:rsidSect="00AD0D85">
          <w:footerReference w:type="default" r:id="rId32"/>
          <w:footerReference w:type="first" r:id="rId33"/>
          <w:endnotePr>
            <w:numFmt w:val="decimal"/>
          </w:endnotePr>
          <w:type w:val="continuous"/>
          <w:pgSz w:w="11907" w:h="16840" w:code="9"/>
          <w:pgMar w:top="1134" w:right="1418" w:bottom="1134" w:left="1418" w:header="737" w:footer="737" w:gutter="0"/>
          <w:cols w:space="720"/>
          <w:titlePg/>
          <w:docGrid w:linePitch="299"/>
        </w:sectPr>
      </w:pPr>
    </w:p>
    <w:p w14:paraId="1E30DB3C" w14:textId="77777777" w:rsidR="008D031D" w:rsidRPr="00B909B2" w:rsidRDefault="008D031D" w:rsidP="008D031D">
      <w:pPr>
        <w:autoSpaceDE w:val="0"/>
        <w:autoSpaceDN w:val="0"/>
        <w:adjustRightInd w:val="0"/>
        <w:ind w:firstLine="720"/>
      </w:pPr>
      <w:r w:rsidRPr="00B909B2">
        <w:rPr>
          <w:bdr w:val="single" w:sz="8" w:space="0" w:color="000000"/>
          <w:lang w:eastAsia="en-GB"/>
        </w:rPr>
        <w:pict w14:anchorId="712FCCA5">
          <v:shape id="_x0000_i1036" type="#_x0000_t75" style="width:128.95pt;height:111.45pt;visibility:visible" o:bordertopcolor="black" o:borderleftcolor="black" o:borderbottomcolor="black" o:borderrightcolor="black">
            <v:imagedata r:id="rId22" o:title="" grayscale="t"/>
            <w10:bordertop type="single" width="8"/>
            <w10:borderleft type="single" width="8"/>
            <w10:borderbottom type="single" width="8"/>
            <w10:borderright type="single" width="8"/>
          </v:shape>
        </w:pict>
      </w:r>
    </w:p>
    <w:p w14:paraId="53573E10" w14:textId="77777777" w:rsidR="008D031D" w:rsidRPr="00B909B2" w:rsidRDefault="006E021B" w:rsidP="008D031D">
      <w:pPr>
        <w:numPr>
          <w:ilvl w:val="12"/>
          <w:numId w:val="0"/>
        </w:numPr>
        <w:ind w:right="-2"/>
        <w:rPr>
          <w:szCs w:val="22"/>
        </w:rPr>
      </w:pPr>
      <w:r w:rsidRPr="00B909B2">
        <w:rPr>
          <w:szCs w:val="22"/>
        </w:rPr>
        <w:t xml:space="preserve">1. </w:t>
      </w:r>
      <w:r w:rsidR="008D031D" w:rsidRPr="00B909B2">
        <w:rPr>
          <w:szCs w:val="22"/>
        </w:rPr>
        <w:t>Veldu stungustað (</w:t>
      </w:r>
      <w:r w:rsidR="00C90968" w:rsidRPr="00B909B2">
        <w:rPr>
          <w:szCs w:val="22"/>
        </w:rPr>
        <w:t>læri</w:t>
      </w:r>
      <w:r w:rsidR="008D031D" w:rsidRPr="00B909B2">
        <w:rPr>
          <w:szCs w:val="22"/>
        </w:rPr>
        <w:t xml:space="preserve">, kvið, handleggi </w:t>
      </w:r>
      <w:r w:rsidRPr="00B909B2">
        <w:rPr>
          <w:szCs w:val="22"/>
        </w:rPr>
        <w:t xml:space="preserve">(axlarvöðva) </w:t>
      </w:r>
      <w:r w:rsidR="008D031D" w:rsidRPr="00B909B2">
        <w:rPr>
          <w:szCs w:val="22"/>
        </w:rPr>
        <w:t>eða rasskinnar). Hentugustu svæðin til inndælingar eru merkt með gráu á myndinni. Læknirinn mun gefa þér ráð um mögulega stungustaði.</w:t>
      </w:r>
    </w:p>
    <w:p w14:paraId="54F4C2EA" w14:textId="77777777" w:rsidR="008D031D" w:rsidRPr="00B909B2" w:rsidRDefault="008D031D" w:rsidP="008D031D">
      <w:pPr>
        <w:numPr>
          <w:ilvl w:val="12"/>
          <w:numId w:val="0"/>
        </w:numPr>
        <w:ind w:right="-2"/>
        <w:rPr>
          <w:szCs w:val="22"/>
        </w:rPr>
      </w:pPr>
    </w:p>
    <w:p w14:paraId="4CE67E19" w14:textId="77777777" w:rsidR="008D031D" w:rsidRPr="00B909B2" w:rsidRDefault="008D031D" w:rsidP="008D031D">
      <w:pPr>
        <w:numPr>
          <w:ilvl w:val="12"/>
          <w:numId w:val="0"/>
        </w:numPr>
        <w:ind w:right="-2"/>
      </w:pPr>
      <w:r w:rsidRPr="00B909B2">
        <w:t>ATHUGIÐ: Ekki nota neina staði þar sem þú finnur fyrir hnúðum, hörðum hnútum eða verkjum. Ræddu við lækninn um allt sem þú finnur.</w:t>
      </w:r>
    </w:p>
    <w:p w14:paraId="41805EEC" w14:textId="77777777" w:rsidR="008D031D" w:rsidRPr="00B909B2" w:rsidRDefault="008D031D" w:rsidP="008D031D">
      <w:pPr>
        <w:numPr>
          <w:ilvl w:val="12"/>
          <w:numId w:val="0"/>
        </w:numPr>
        <w:ind w:right="-2"/>
        <w:rPr>
          <w:i/>
        </w:rPr>
        <w:sectPr w:rsidR="008D031D" w:rsidRPr="00B909B2" w:rsidSect="001813D6">
          <w:endnotePr>
            <w:numFmt w:val="decimal"/>
          </w:endnotePr>
          <w:type w:val="continuous"/>
          <w:pgSz w:w="11907" w:h="16840" w:code="9"/>
          <w:pgMar w:top="1134" w:right="1134" w:bottom="1134" w:left="1134" w:header="737" w:footer="737" w:gutter="0"/>
          <w:cols w:num="2" w:space="283"/>
          <w:titlePg/>
          <w:docGrid w:linePitch="299"/>
        </w:sectPr>
      </w:pPr>
    </w:p>
    <w:p w14:paraId="74C65567" w14:textId="77777777" w:rsidR="008D031D" w:rsidRPr="00B909B2" w:rsidRDefault="008D031D" w:rsidP="008D031D">
      <w:pPr>
        <w:numPr>
          <w:ilvl w:val="12"/>
          <w:numId w:val="0"/>
        </w:numPr>
        <w:ind w:right="-2"/>
        <w:rPr>
          <w:i/>
        </w:rPr>
      </w:pPr>
    </w:p>
    <w:p w14:paraId="77C7502B" w14:textId="77777777" w:rsidR="008D031D" w:rsidRPr="00B909B2" w:rsidRDefault="008D031D" w:rsidP="008D031D">
      <w:pPr>
        <w:numPr>
          <w:ilvl w:val="12"/>
          <w:numId w:val="0"/>
        </w:numPr>
        <w:ind w:right="-2"/>
        <w:rPr>
          <w:szCs w:val="22"/>
        </w:rPr>
      </w:pPr>
    </w:p>
    <w:p w14:paraId="345B7649" w14:textId="77777777" w:rsidR="008D031D" w:rsidRPr="00B909B2" w:rsidRDefault="008D031D" w:rsidP="008D031D">
      <w:pPr>
        <w:numPr>
          <w:ilvl w:val="12"/>
          <w:numId w:val="0"/>
        </w:numPr>
        <w:ind w:right="-2"/>
        <w:rPr>
          <w:szCs w:val="22"/>
        </w:rPr>
        <w:sectPr w:rsidR="008D031D" w:rsidRPr="00B909B2" w:rsidSect="001813D6">
          <w:endnotePr>
            <w:numFmt w:val="decimal"/>
          </w:endnotePr>
          <w:type w:val="continuous"/>
          <w:pgSz w:w="11907" w:h="16840" w:code="9"/>
          <w:pgMar w:top="1134" w:right="1134" w:bottom="1134" w:left="1134" w:header="737" w:footer="737" w:gutter="0"/>
          <w:cols w:space="720"/>
          <w:titlePg/>
          <w:docGrid w:linePitch="299"/>
        </w:sectPr>
      </w:pPr>
    </w:p>
    <w:p w14:paraId="33D5A151" w14:textId="77777777" w:rsidR="008D031D" w:rsidRPr="00B909B2" w:rsidRDefault="008D031D" w:rsidP="008D031D">
      <w:pPr>
        <w:numPr>
          <w:ilvl w:val="12"/>
          <w:numId w:val="0"/>
        </w:numPr>
        <w:ind w:right="-2" w:firstLine="720"/>
      </w:pPr>
      <w:r w:rsidRPr="00B909B2">
        <w:rPr>
          <w:szCs w:val="22"/>
          <w:bdr w:val="single" w:sz="8" w:space="0" w:color="000000"/>
          <w:lang w:eastAsia="en-GB"/>
        </w:rPr>
        <w:pict w14:anchorId="51CABB2B">
          <v:shape id="_x0000_i1037" type="#_x0000_t75" style="width:128.95pt;height:112.7pt;visibility:visible" o:bordertopcolor="black" o:borderleftcolor="black" o:borderbottomcolor="black" o:borderrightcolor="black">
            <v:imagedata r:id="rId23" o:title="" grayscale="t"/>
            <w10:bordertop type="single" width="8"/>
            <w10:borderleft type="single" width="8"/>
            <w10:borderbottom type="single" width="8"/>
            <w10:borderright type="single" width="8"/>
          </v:shape>
        </w:pict>
      </w:r>
    </w:p>
    <w:p w14:paraId="259A6F41" w14:textId="77777777" w:rsidR="008D031D" w:rsidRPr="00B909B2" w:rsidRDefault="00074275" w:rsidP="008D031D">
      <w:pPr>
        <w:numPr>
          <w:ilvl w:val="12"/>
          <w:numId w:val="0"/>
        </w:numPr>
        <w:ind w:right="-2"/>
        <w:rPr>
          <w:szCs w:val="22"/>
        </w:rPr>
        <w:sectPr w:rsidR="008D031D" w:rsidRPr="00B909B2" w:rsidSect="001813D6">
          <w:endnotePr>
            <w:numFmt w:val="decimal"/>
          </w:endnotePr>
          <w:type w:val="continuous"/>
          <w:pgSz w:w="11907" w:h="16840" w:code="9"/>
          <w:pgMar w:top="1134" w:right="1134" w:bottom="1134" w:left="1134" w:header="737" w:footer="737" w:gutter="0"/>
          <w:cols w:num="2" w:space="285"/>
          <w:titlePg/>
          <w:docGrid w:linePitch="299"/>
        </w:sectPr>
      </w:pPr>
      <w:r w:rsidRPr="00B909B2">
        <w:rPr>
          <w:szCs w:val="22"/>
        </w:rPr>
        <w:t xml:space="preserve">2. </w:t>
      </w:r>
      <w:r w:rsidR="008D031D" w:rsidRPr="00B909B2">
        <w:rPr>
          <w:szCs w:val="22"/>
        </w:rPr>
        <w:t xml:space="preserve">Þrýstu húðinni </w:t>
      </w:r>
      <w:r w:rsidR="00574093" w:rsidRPr="00B909B2">
        <w:rPr>
          <w:szCs w:val="22"/>
        </w:rPr>
        <w:t>á stungustaðnum</w:t>
      </w:r>
      <w:r w:rsidR="008D031D" w:rsidRPr="00B909B2">
        <w:rPr>
          <w:szCs w:val="22"/>
        </w:rPr>
        <w:t xml:space="preserve"> sem var valinn</w:t>
      </w:r>
      <w:r w:rsidR="00574093" w:rsidRPr="00B909B2">
        <w:rPr>
          <w:szCs w:val="22"/>
        </w:rPr>
        <w:t xml:space="preserve"> varlega saman</w:t>
      </w:r>
      <w:r w:rsidR="008D031D" w:rsidRPr="00B909B2">
        <w:rPr>
          <w:szCs w:val="22"/>
        </w:rPr>
        <w:t xml:space="preserve"> milli þumals og vísifingurs. </w:t>
      </w:r>
    </w:p>
    <w:p w14:paraId="30AAC763" w14:textId="77777777" w:rsidR="008D031D" w:rsidRPr="00B909B2" w:rsidRDefault="008D031D" w:rsidP="008D031D">
      <w:pPr>
        <w:numPr>
          <w:ilvl w:val="12"/>
          <w:numId w:val="0"/>
        </w:numPr>
        <w:ind w:right="-2"/>
        <w:rPr>
          <w:szCs w:val="22"/>
        </w:rPr>
      </w:pPr>
    </w:p>
    <w:p w14:paraId="22AFF257" w14:textId="77777777" w:rsidR="008D031D" w:rsidRPr="00B909B2" w:rsidRDefault="008D031D" w:rsidP="008D031D">
      <w:pPr>
        <w:numPr>
          <w:ilvl w:val="12"/>
          <w:numId w:val="0"/>
        </w:numPr>
        <w:ind w:right="-2"/>
        <w:rPr>
          <w:szCs w:val="22"/>
        </w:rPr>
      </w:pPr>
    </w:p>
    <w:p w14:paraId="52F0B11F" w14:textId="77777777" w:rsidR="008D031D" w:rsidRPr="00B909B2" w:rsidRDefault="008D031D" w:rsidP="008D031D">
      <w:pPr>
        <w:autoSpaceDE w:val="0"/>
        <w:autoSpaceDN w:val="0"/>
        <w:adjustRightInd w:val="0"/>
        <w:rPr>
          <w:rFonts w:ascii="Helvetica 45 Light" w:eastAsia="SimSun" w:hAnsi="Helvetica 45 Light"/>
          <w:sz w:val="24"/>
          <w:szCs w:val="22"/>
        </w:rPr>
        <w:sectPr w:rsidR="008D031D" w:rsidRPr="00B909B2" w:rsidSect="001813D6">
          <w:endnotePr>
            <w:numFmt w:val="decimal"/>
          </w:endnotePr>
          <w:type w:val="continuous"/>
          <w:pgSz w:w="11907" w:h="16840" w:code="9"/>
          <w:pgMar w:top="1134" w:right="1134" w:bottom="1134" w:left="1134" w:header="737" w:footer="737" w:gutter="0"/>
          <w:cols w:space="720"/>
          <w:titlePg/>
          <w:docGrid w:linePitch="299"/>
        </w:sectPr>
      </w:pPr>
    </w:p>
    <w:p w14:paraId="76C7D0F8" w14:textId="77777777" w:rsidR="008D031D" w:rsidRPr="00B909B2" w:rsidRDefault="008D031D" w:rsidP="008D031D">
      <w:pPr>
        <w:autoSpaceDE w:val="0"/>
        <w:autoSpaceDN w:val="0"/>
        <w:adjustRightInd w:val="0"/>
        <w:ind w:firstLine="720"/>
        <w:rPr>
          <w:rFonts w:ascii="Helvetica 45 Light" w:eastAsia="SimSun" w:hAnsi="Helvetica 45 Light"/>
          <w:sz w:val="24"/>
          <w:szCs w:val="24"/>
        </w:rPr>
      </w:pPr>
      <w:r w:rsidRPr="00B909B2">
        <w:rPr>
          <w:rFonts w:ascii="Helvetica 45 Light" w:eastAsia="SimSun" w:hAnsi="Helvetica 45 Light"/>
          <w:sz w:val="24"/>
          <w:szCs w:val="22"/>
          <w:bdr w:val="single" w:sz="8" w:space="0" w:color="000000"/>
          <w:lang w:eastAsia="en-GB"/>
        </w:rPr>
        <w:pict w14:anchorId="697B49BE">
          <v:shape id="_x0000_i1038" type="#_x0000_t75" style="width:130.25pt;height:109.55pt;visibility:visible" o:bordertopcolor="black" o:borderleftcolor="black" o:borderbottomcolor="black" o:borderrightcolor="black">
            <v:imagedata r:id="rId24" o:title="" grayscale="t"/>
            <w10:bordertop type="single" width="8"/>
            <w10:borderleft type="single" width="8"/>
            <w10:borderbottom type="single" width="8"/>
            <w10:borderright type="single" width="8"/>
          </v:shape>
        </w:pict>
      </w:r>
      <w:del w:id="391" w:author="DWL1306" w:date="2025-12-18T15:11:00Z">
        <w:r w:rsidRPr="00B909B2" w:rsidDel="0081469C">
          <w:rPr>
            <w:rFonts w:ascii="Helvetica 45 Light" w:eastAsia="SimSun" w:hAnsi="Helvetica 45 Light"/>
            <w:sz w:val="24"/>
            <w:szCs w:val="24"/>
          </w:rPr>
          <w:delText xml:space="preserve"> </w:delText>
        </w:r>
      </w:del>
    </w:p>
    <w:p w14:paraId="6AA8AAB5" w14:textId="77777777" w:rsidR="008D031D" w:rsidRPr="00B909B2" w:rsidRDefault="00074275" w:rsidP="008D031D">
      <w:pPr>
        <w:numPr>
          <w:ilvl w:val="12"/>
          <w:numId w:val="0"/>
        </w:numPr>
        <w:ind w:right="-2"/>
        <w:rPr>
          <w:szCs w:val="22"/>
        </w:rPr>
      </w:pPr>
      <w:r w:rsidRPr="00B909B2">
        <w:rPr>
          <w:szCs w:val="22"/>
        </w:rPr>
        <w:t xml:space="preserve">3. </w:t>
      </w:r>
      <w:r w:rsidR="008D031D" w:rsidRPr="00B909B2">
        <w:rPr>
          <w:szCs w:val="22"/>
        </w:rPr>
        <w:t>Haltu á sprautunni eins og blýanti eða pílu, stingdu nálinni inn í húðfellinguna þannig að nálin sé í 45°</w:t>
      </w:r>
      <w:r w:rsidR="005C17D4" w:rsidRPr="00B909B2">
        <w:rPr>
          <w:szCs w:val="22"/>
        </w:rPr>
        <w:t xml:space="preserve"> </w:t>
      </w:r>
      <w:r w:rsidR="008D031D" w:rsidRPr="00B909B2">
        <w:rPr>
          <w:szCs w:val="22"/>
        </w:rPr>
        <w:t>til 90° horni við yfirborð húðarinnar.</w:t>
      </w:r>
    </w:p>
    <w:p w14:paraId="63A9E241" w14:textId="77777777" w:rsidR="008D031D" w:rsidRPr="00B909B2" w:rsidRDefault="008D031D" w:rsidP="008D031D">
      <w:pPr>
        <w:numPr>
          <w:ilvl w:val="12"/>
          <w:numId w:val="0"/>
        </w:numPr>
        <w:ind w:right="-2"/>
        <w:rPr>
          <w:szCs w:val="22"/>
        </w:rPr>
      </w:pPr>
    </w:p>
    <w:p w14:paraId="0759C52A" w14:textId="77777777" w:rsidR="008D031D" w:rsidRPr="00B909B2" w:rsidRDefault="008D031D" w:rsidP="008D031D">
      <w:pPr>
        <w:numPr>
          <w:ilvl w:val="12"/>
          <w:numId w:val="0"/>
        </w:numPr>
        <w:ind w:right="-2"/>
        <w:rPr>
          <w:szCs w:val="22"/>
        </w:rPr>
        <w:sectPr w:rsidR="008D031D" w:rsidRPr="00B909B2" w:rsidSect="00AD0D85">
          <w:endnotePr>
            <w:numFmt w:val="decimal"/>
          </w:endnotePr>
          <w:type w:val="continuous"/>
          <w:pgSz w:w="11907" w:h="16840" w:code="9"/>
          <w:pgMar w:top="1134" w:right="1134" w:bottom="1134" w:left="1134" w:header="737" w:footer="737" w:gutter="0"/>
          <w:cols w:num="2" w:space="283"/>
          <w:titlePg/>
          <w:docGrid w:linePitch="299"/>
        </w:sectPr>
      </w:pPr>
      <w:r w:rsidRPr="00B909B2">
        <w:rPr>
          <w:szCs w:val="22"/>
        </w:rPr>
        <w:t>Hjá sjúklingum sem eru með litla fitu undir húðinni eða þunna húð getur 45°</w:t>
      </w:r>
      <w:r w:rsidR="005C17D4" w:rsidRPr="00B909B2">
        <w:rPr>
          <w:szCs w:val="22"/>
        </w:rPr>
        <w:t xml:space="preserve"> </w:t>
      </w:r>
      <w:r w:rsidRPr="00B909B2">
        <w:rPr>
          <w:szCs w:val="22"/>
        </w:rPr>
        <w:t>horn verið æskilegra.</w:t>
      </w:r>
    </w:p>
    <w:p w14:paraId="19ED7ECD" w14:textId="77777777" w:rsidR="008D031D" w:rsidRPr="00B909B2" w:rsidRDefault="008D031D" w:rsidP="008D031D">
      <w:pPr>
        <w:numPr>
          <w:ilvl w:val="12"/>
          <w:numId w:val="0"/>
        </w:numPr>
        <w:ind w:right="-2"/>
        <w:rPr>
          <w:szCs w:val="22"/>
        </w:rPr>
      </w:pPr>
    </w:p>
    <w:p w14:paraId="47264E32" w14:textId="77777777" w:rsidR="008D031D" w:rsidRPr="00B909B2" w:rsidRDefault="008D031D" w:rsidP="008D031D">
      <w:pPr>
        <w:numPr>
          <w:ilvl w:val="12"/>
          <w:numId w:val="0"/>
        </w:numPr>
        <w:ind w:right="-2"/>
        <w:rPr>
          <w:szCs w:val="22"/>
        </w:rPr>
      </w:pPr>
    </w:p>
    <w:p w14:paraId="2392B832" w14:textId="77777777" w:rsidR="008D031D" w:rsidRPr="00B909B2" w:rsidRDefault="008D031D" w:rsidP="008D031D">
      <w:pPr>
        <w:numPr>
          <w:ilvl w:val="12"/>
          <w:numId w:val="0"/>
        </w:numPr>
        <w:ind w:right="-2" w:firstLine="720"/>
        <w:rPr>
          <w:szCs w:val="22"/>
        </w:rPr>
        <w:sectPr w:rsidR="008D031D" w:rsidRPr="00B909B2" w:rsidSect="00AD0D85">
          <w:endnotePr>
            <w:numFmt w:val="decimal"/>
          </w:endnotePr>
          <w:type w:val="continuous"/>
          <w:pgSz w:w="11907" w:h="16840" w:code="9"/>
          <w:pgMar w:top="1134" w:right="1134" w:bottom="1134" w:left="1134" w:header="737" w:footer="737" w:gutter="0"/>
          <w:cols w:space="720"/>
          <w:titlePg/>
          <w:docGrid w:linePitch="299"/>
        </w:sectPr>
      </w:pPr>
    </w:p>
    <w:p w14:paraId="4EB11C72" w14:textId="77777777" w:rsidR="008D031D" w:rsidRPr="00B909B2" w:rsidRDefault="008D031D" w:rsidP="008D031D">
      <w:pPr>
        <w:numPr>
          <w:ilvl w:val="12"/>
          <w:numId w:val="0"/>
        </w:numPr>
        <w:ind w:right="-2" w:firstLine="720"/>
      </w:pPr>
      <w:r w:rsidRPr="00B909B2">
        <w:rPr>
          <w:szCs w:val="22"/>
          <w:bdr w:val="single" w:sz="8" w:space="0" w:color="000000"/>
          <w:lang w:eastAsia="en-GB"/>
        </w:rPr>
        <w:pict w14:anchorId="39C8F828">
          <v:shape id="Picture 11" o:spid="_x0000_i1039" type="#_x0000_t75" style="width:130.25pt;height:109.55pt;visibility:visible" o:bordertopcolor="black" o:borderleftcolor="black" o:borderbottomcolor="black" o:borderrightcolor="black">
            <v:imagedata r:id="rId25" o:title="" grayscale="t"/>
            <w10:bordertop type="single" width="8"/>
            <w10:borderleft type="single" width="8"/>
            <w10:borderbottom type="single" width="8"/>
            <w10:borderright type="single" width="8"/>
          </v:shape>
        </w:pict>
      </w:r>
      <w:del w:id="392" w:author="DWL1306" w:date="2025-12-18T15:11:00Z">
        <w:r w:rsidRPr="00B909B2" w:rsidDel="0081469C">
          <w:delText xml:space="preserve"> </w:delText>
        </w:r>
      </w:del>
    </w:p>
    <w:p w14:paraId="7B9D29C9" w14:textId="77777777" w:rsidR="008D031D" w:rsidRPr="00B909B2" w:rsidRDefault="008D031D" w:rsidP="008D031D">
      <w:pPr>
        <w:numPr>
          <w:ilvl w:val="12"/>
          <w:numId w:val="0"/>
        </w:numPr>
        <w:ind w:right="-2"/>
        <w:rPr>
          <w:szCs w:val="22"/>
        </w:rPr>
      </w:pPr>
    </w:p>
    <w:p w14:paraId="57590532" w14:textId="77777777" w:rsidR="008D031D" w:rsidRPr="00B909B2" w:rsidRDefault="008D031D" w:rsidP="008D031D">
      <w:pPr>
        <w:numPr>
          <w:ilvl w:val="12"/>
          <w:numId w:val="0"/>
        </w:numPr>
        <w:ind w:right="-2"/>
        <w:rPr>
          <w:szCs w:val="22"/>
        </w:rPr>
      </w:pPr>
    </w:p>
    <w:p w14:paraId="0D292EB3" w14:textId="77777777" w:rsidR="008D031D" w:rsidRPr="00B909B2" w:rsidRDefault="00074275" w:rsidP="008D031D">
      <w:pPr>
        <w:numPr>
          <w:ilvl w:val="12"/>
          <w:numId w:val="0"/>
        </w:numPr>
        <w:ind w:right="-2"/>
        <w:rPr>
          <w:szCs w:val="22"/>
        </w:rPr>
      </w:pPr>
      <w:r w:rsidRPr="00B909B2">
        <w:rPr>
          <w:szCs w:val="22"/>
        </w:rPr>
        <w:t xml:space="preserve">4. </w:t>
      </w:r>
      <w:r w:rsidR="008D031D" w:rsidRPr="00B909B2">
        <w:rPr>
          <w:szCs w:val="22"/>
        </w:rPr>
        <w:t>Meðan þú heldur húðinni, þrýstu þá sprautustimplinum niður til að dæla lyfinu rólega</w:t>
      </w:r>
      <w:r w:rsidRPr="00B909B2">
        <w:rPr>
          <w:szCs w:val="22"/>
        </w:rPr>
        <w:t xml:space="preserve"> og stöðugt</w:t>
      </w:r>
      <w:r w:rsidR="005A02DB" w:rsidRPr="00B909B2">
        <w:rPr>
          <w:szCs w:val="22"/>
        </w:rPr>
        <w:t xml:space="preserve"> alla leið inn</w:t>
      </w:r>
      <w:r w:rsidR="008D031D" w:rsidRPr="00B909B2">
        <w:rPr>
          <w:szCs w:val="22"/>
        </w:rPr>
        <w:t>.</w:t>
      </w:r>
    </w:p>
    <w:p w14:paraId="7FF15334" w14:textId="77777777" w:rsidR="008D031D" w:rsidRPr="00B909B2" w:rsidRDefault="00074275" w:rsidP="008D031D">
      <w:pPr>
        <w:numPr>
          <w:ilvl w:val="12"/>
          <w:numId w:val="0"/>
        </w:numPr>
        <w:ind w:right="-2"/>
        <w:rPr>
          <w:szCs w:val="22"/>
        </w:rPr>
      </w:pPr>
      <w:r w:rsidRPr="00B909B2">
        <w:rPr>
          <w:szCs w:val="22"/>
        </w:rPr>
        <w:t xml:space="preserve">5. </w:t>
      </w:r>
      <w:r w:rsidR="008D031D" w:rsidRPr="00B909B2">
        <w:rPr>
          <w:szCs w:val="22"/>
        </w:rPr>
        <w:t>Fjarlægðu nálina, slepptu húðfellingunni og þrýstu bómullarhnoðra eða grisju varlega á stungustaðinn í nokkrar sekúndur.</w:t>
      </w:r>
    </w:p>
    <w:p w14:paraId="6811EB59" w14:textId="77777777" w:rsidR="008D031D" w:rsidRPr="00B909B2" w:rsidRDefault="008D031D" w:rsidP="008D031D">
      <w:pPr>
        <w:numPr>
          <w:ilvl w:val="12"/>
          <w:numId w:val="0"/>
        </w:numPr>
        <w:ind w:right="-2"/>
        <w:rPr>
          <w:szCs w:val="22"/>
        </w:rPr>
        <w:sectPr w:rsidR="008D031D" w:rsidRPr="00B909B2" w:rsidSect="00AD0D85">
          <w:endnotePr>
            <w:numFmt w:val="decimal"/>
          </w:endnotePr>
          <w:type w:val="continuous"/>
          <w:pgSz w:w="11907" w:h="16840" w:code="9"/>
          <w:pgMar w:top="1134" w:right="1134" w:bottom="1134" w:left="1134" w:header="737" w:footer="737" w:gutter="0"/>
          <w:cols w:num="2" w:space="283"/>
          <w:titlePg/>
          <w:docGrid w:linePitch="299"/>
        </w:sectPr>
      </w:pPr>
      <w:r w:rsidRPr="00B909B2">
        <w:rPr>
          <w:szCs w:val="22"/>
        </w:rPr>
        <w:t>Það hjálpar til við að loka húðinni og koma í veg fyrir leka.</w:t>
      </w:r>
      <w:r w:rsidR="00E73F90" w:rsidRPr="00B909B2">
        <w:rPr>
          <w:szCs w:val="22"/>
        </w:rPr>
        <w:t xml:space="preserve"> </w:t>
      </w:r>
      <w:r w:rsidRPr="00B909B2">
        <w:rPr>
          <w:szCs w:val="22"/>
        </w:rPr>
        <w:t xml:space="preserve">Ekki nudda stungustaðinn eftir inndælinguna. </w:t>
      </w:r>
    </w:p>
    <w:p w14:paraId="127EA01C" w14:textId="77777777" w:rsidR="008D031D" w:rsidRPr="00B909B2" w:rsidRDefault="008D031D" w:rsidP="008D031D">
      <w:pPr>
        <w:numPr>
          <w:ilvl w:val="12"/>
          <w:numId w:val="0"/>
        </w:numPr>
        <w:ind w:right="-2"/>
        <w:rPr>
          <w:szCs w:val="22"/>
        </w:rPr>
        <w:sectPr w:rsidR="008D031D" w:rsidRPr="00B909B2" w:rsidSect="00AD0D85">
          <w:endnotePr>
            <w:numFmt w:val="decimal"/>
          </w:endnotePr>
          <w:type w:val="continuous"/>
          <w:pgSz w:w="11907" w:h="16840" w:code="9"/>
          <w:pgMar w:top="1134" w:right="1134" w:bottom="1134" w:left="1134" w:header="737" w:footer="737" w:gutter="0"/>
          <w:cols w:num="2" w:space="283"/>
          <w:titlePg/>
          <w:docGrid w:linePitch="299"/>
        </w:sectPr>
      </w:pPr>
    </w:p>
    <w:p w14:paraId="1ED0FF6E" w14:textId="77777777" w:rsidR="00074275" w:rsidRPr="00B909B2" w:rsidRDefault="00074275" w:rsidP="00074275">
      <w:pPr>
        <w:rPr>
          <w:szCs w:val="22"/>
        </w:rPr>
      </w:pPr>
      <w:r w:rsidRPr="00B909B2">
        <w:rPr>
          <w:szCs w:val="22"/>
        </w:rPr>
        <w:t>Ef önnur inndæling er nauðsynleg til að ná ávísaða skammtinum, skaltu ná í annað Strensiq hettuglas og endurtaka skref 1 til 4.</w:t>
      </w:r>
    </w:p>
    <w:p w14:paraId="52E3EDB6" w14:textId="77777777" w:rsidR="00074275" w:rsidRPr="00B909B2" w:rsidRDefault="00074275" w:rsidP="00074275">
      <w:pPr>
        <w:rPr>
          <w:szCs w:val="22"/>
        </w:rPr>
      </w:pPr>
    </w:p>
    <w:p w14:paraId="0D23354A" w14:textId="77777777" w:rsidR="00074275" w:rsidRPr="00B909B2" w:rsidRDefault="00074275" w:rsidP="00074275">
      <w:pPr>
        <w:rPr>
          <w:szCs w:val="22"/>
          <w:u w:val="single"/>
        </w:rPr>
      </w:pPr>
      <w:r w:rsidRPr="00B909B2">
        <w:rPr>
          <w:szCs w:val="22"/>
          <w:u w:val="single"/>
        </w:rPr>
        <w:t>Skref 5: Förgun á búnaði</w:t>
      </w:r>
    </w:p>
    <w:p w14:paraId="1AC00704" w14:textId="77777777" w:rsidR="009D14BC" w:rsidRPr="00B909B2" w:rsidRDefault="009D14BC" w:rsidP="00074275">
      <w:pPr>
        <w:rPr>
          <w:szCs w:val="22"/>
          <w:u w:val="single"/>
        </w:rPr>
      </w:pPr>
    </w:p>
    <w:p w14:paraId="53D9E198" w14:textId="77777777" w:rsidR="008D031D" w:rsidRPr="00B909B2" w:rsidRDefault="00074275" w:rsidP="008D031D">
      <w:pPr>
        <w:rPr>
          <w:szCs w:val="22"/>
        </w:rPr>
      </w:pPr>
      <w:r w:rsidRPr="00B909B2">
        <w:rPr>
          <w:szCs w:val="22"/>
        </w:rPr>
        <w:t>Vinsamlegast settu sprauturnar, hettuglösin og nálarnar í sérstakt ílát (nálabox). Læknirinn, lyfjafræðingurinn eða hjúkrunarfræðingurinn mun gefa þér ráð um hvar þú getur nálgast slíkt ílát.</w:t>
      </w:r>
    </w:p>
    <w:p w14:paraId="68B06673" w14:textId="77777777" w:rsidR="00074275" w:rsidRPr="00B909B2" w:rsidRDefault="00074275" w:rsidP="008D031D">
      <w:pPr>
        <w:rPr>
          <w:szCs w:val="22"/>
        </w:rPr>
      </w:pPr>
    </w:p>
    <w:p w14:paraId="525728A3" w14:textId="77777777" w:rsidR="008D031D" w:rsidRPr="00B909B2" w:rsidRDefault="008D031D" w:rsidP="008D031D">
      <w:pPr>
        <w:keepNext/>
        <w:numPr>
          <w:ilvl w:val="12"/>
          <w:numId w:val="0"/>
        </w:numPr>
        <w:ind w:right="-2"/>
        <w:outlineLvl w:val="0"/>
        <w:rPr>
          <w:b/>
          <w:szCs w:val="22"/>
        </w:rPr>
      </w:pPr>
      <w:r w:rsidRPr="00B909B2">
        <w:rPr>
          <w:b/>
          <w:szCs w:val="22"/>
        </w:rPr>
        <w:t>Ef notaður er stærri skammtur af Strensiq en mælt er fyrir um</w:t>
      </w:r>
    </w:p>
    <w:p w14:paraId="74BECD67" w14:textId="77777777" w:rsidR="008D031D" w:rsidRPr="00B909B2" w:rsidRDefault="008D031D" w:rsidP="008D031D">
      <w:pPr>
        <w:numPr>
          <w:ilvl w:val="12"/>
          <w:numId w:val="0"/>
        </w:numPr>
        <w:ind w:right="-2"/>
        <w:outlineLvl w:val="0"/>
        <w:rPr>
          <w:szCs w:val="22"/>
        </w:rPr>
      </w:pPr>
      <w:r w:rsidRPr="00B909B2">
        <w:rPr>
          <w:szCs w:val="22"/>
        </w:rPr>
        <w:t>Ef þig grunar að þú hafir fyrir slysni fengið stærri skammt af Strensiq en ávísað hefur verið, hafðu þá samband við lækninn til að fá ráðleggingar.</w:t>
      </w:r>
    </w:p>
    <w:p w14:paraId="56DAE09A" w14:textId="77777777" w:rsidR="008D031D" w:rsidRPr="00B909B2" w:rsidRDefault="008D031D" w:rsidP="008D031D">
      <w:pPr>
        <w:numPr>
          <w:ilvl w:val="12"/>
          <w:numId w:val="0"/>
        </w:numPr>
        <w:ind w:right="-2"/>
        <w:outlineLvl w:val="0"/>
        <w:rPr>
          <w:szCs w:val="22"/>
        </w:rPr>
      </w:pPr>
    </w:p>
    <w:p w14:paraId="25E75B46" w14:textId="77777777" w:rsidR="008D031D" w:rsidRPr="00B909B2" w:rsidRDefault="008D031D" w:rsidP="008D031D">
      <w:pPr>
        <w:keepNext/>
        <w:numPr>
          <w:ilvl w:val="12"/>
          <w:numId w:val="0"/>
        </w:numPr>
        <w:outlineLvl w:val="0"/>
        <w:rPr>
          <w:b/>
          <w:szCs w:val="22"/>
        </w:rPr>
      </w:pPr>
      <w:r w:rsidRPr="00B909B2">
        <w:rPr>
          <w:b/>
          <w:szCs w:val="22"/>
        </w:rPr>
        <w:t>Ef gleymist að nota Strensiq</w:t>
      </w:r>
    </w:p>
    <w:p w14:paraId="37A5526A" w14:textId="77777777" w:rsidR="008D031D" w:rsidRPr="00B909B2" w:rsidRDefault="008D031D" w:rsidP="008D031D">
      <w:pPr>
        <w:numPr>
          <w:ilvl w:val="12"/>
          <w:numId w:val="0"/>
        </w:numPr>
        <w:ind w:right="-2"/>
        <w:outlineLvl w:val="0"/>
        <w:rPr>
          <w:szCs w:val="22"/>
        </w:rPr>
      </w:pPr>
      <w:r w:rsidRPr="00B909B2">
        <w:rPr>
          <w:szCs w:val="22"/>
        </w:rPr>
        <w:t>Ekki á að tvöfalda skammt til að bæta upp skammt sem</w:t>
      </w:r>
      <w:r w:rsidR="005C17D4" w:rsidRPr="00B909B2">
        <w:rPr>
          <w:szCs w:val="22"/>
        </w:rPr>
        <w:t xml:space="preserve"> </w:t>
      </w:r>
      <w:r w:rsidR="00574093" w:rsidRPr="00B909B2">
        <w:rPr>
          <w:szCs w:val="22"/>
        </w:rPr>
        <w:t>gleymst hefur að nota</w:t>
      </w:r>
      <w:r w:rsidRPr="00B909B2">
        <w:rPr>
          <w:szCs w:val="22"/>
        </w:rPr>
        <w:t>. Hafðu samband við lækninn og fáðu ráðleggingar.</w:t>
      </w:r>
    </w:p>
    <w:p w14:paraId="5C577902" w14:textId="77777777" w:rsidR="008D031D" w:rsidRDefault="008D031D" w:rsidP="008D031D">
      <w:pPr>
        <w:numPr>
          <w:ilvl w:val="12"/>
          <w:numId w:val="0"/>
        </w:numPr>
        <w:ind w:right="-2"/>
        <w:rPr>
          <w:ins w:id="393" w:author="Whelan, Ruth" w:date="2025-12-19T17:07:00Z"/>
          <w:szCs w:val="22"/>
        </w:rPr>
      </w:pPr>
    </w:p>
    <w:p w14:paraId="22CA2D07" w14:textId="77777777" w:rsidR="004C2039" w:rsidRDefault="004C2039" w:rsidP="004C2039">
      <w:pPr>
        <w:numPr>
          <w:ilvl w:val="12"/>
          <w:numId w:val="0"/>
        </w:numPr>
        <w:ind w:right="-2"/>
        <w:rPr>
          <w:ins w:id="394" w:author="Whelan, Ruth" w:date="2025-12-19T17:07:00Z"/>
          <w:szCs w:val="22"/>
        </w:rPr>
      </w:pPr>
      <w:ins w:id="395" w:author="Whelan, Ruth" w:date="2025-12-19T17:07:00Z">
        <w:r w:rsidRPr="004C2039">
          <w:rPr>
            <w:szCs w:val="22"/>
            <w:highlight w:val="lightGray"/>
          </w:rPr>
          <w:t>Fyrir frekari upplýsingar, vinsamlegast hafðu samráð við: {QR kóða sem á að fylgja með} og vefslóð: {URL sem á að fylgja með}</w:t>
        </w:r>
      </w:ins>
    </w:p>
    <w:p w14:paraId="412E1D37" w14:textId="77777777" w:rsidR="004C2039" w:rsidRPr="00B909B2" w:rsidRDefault="004C2039" w:rsidP="008D031D">
      <w:pPr>
        <w:numPr>
          <w:ilvl w:val="12"/>
          <w:numId w:val="0"/>
        </w:numPr>
        <w:ind w:right="-2"/>
        <w:rPr>
          <w:szCs w:val="22"/>
        </w:rPr>
      </w:pPr>
    </w:p>
    <w:p w14:paraId="21239F40" w14:textId="77777777" w:rsidR="008D031D" w:rsidRPr="00B909B2" w:rsidRDefault="008D031D" w:rsidP="008D031D">
      <w:pPr>
        <w:numPr>
          <w:ilvl w:val="12"/>
          <w:numId w:val="0"/>
        </w:numPr>
        <w:rPr>
          <w:szCs w:val="22"/>
        </w:rPr>
      </w:pPr>
      <w:r w:rsidRPr="00B909B2">
        <w:rPr>
          <w:szCs w:val="22"/>
        </w:rPr>
        <w:t>Leitið til læknisins, lyfjafræðings eða hjúkrunarfræðingsins ef þörf er á frekari upplýsingum um notkun lyfsins.</w:t>
      </w:r>
    </w:p>
    <w:p w14:paraId="6EA10CAD" w14:textId="77777777" w:rsidR="008D031D" w:rsidRPr="00B909B2" w:rsidRDefault="008D031D" w:rsidP="008D031D">
      <w:pPr>
        <w:rPr>
          <w:szCs w:val="22"/>
        </w:rPr>
      </w:pPr>
    </w:p>
    <w:p w14:paraId="33702C0E" w14:textId="77777777" w:rsidR="008D031D" w:rsidRPr="00B909B2" w:rsidRDefault="008D031D" w:rsidP="008D031D">
      <w:pPr>
        <w:rPr>
          <w:szCs w:val="22"/>
        </w:rPr>
      </w:pPr>
    </w:p>
    <w:p w14:paraId="7156DB71" w14:textId="77777777" w:rsidR="008D031D" w:rsidRPr="00B909B2" w:rsidRDefault="008D031D" w:rsidP="008D031D">
      <w:pPr>
        <w:keepNext/>
        <w:rPr>
          <w:szCs w:val="22"/>
        </w:rPr>
      </w:pPr>
      <w:r w:rsidRPr="00B909B2">
        <w:rPr>
          <w:b/>
          <w:szCs w:val="22"/>
        </w:rPr>
        <w:t>4.</w:t>
      </w:r>
      <w:r w:rsidRPr="00B909B2">
        <w:rPr>
          <w:b/>
          <w:szCs w:val="22"/>
        </w:rPr>
        <w:tab/>
        <w:t>Hugsanlegar aukaverkanir</w:t>
      </w:r>
    </w:p>
    <w:p w14:paraId="2C2D6D65" w14:textId="77777777" w:rsidR="008D031D" w:rsidRPr="00B909B2" w:rsidRDefault="008D031D" w:rsidP="008D031D">
      <w:pPr>
        <w:keepNext/>
        <w:rPr>
          <w:szCs w:val="22"/>
        </w:rPr>
      </w:pPr>
    </w:p>
    <w:p w14:paraId="65CA9288" w14:textId="77777777" w:rsidR="008D031D" w:rsidRPr="00B909B2" w:rsidRDefault="008D031D" w:rsidP="008D031D">
      <w:pPr>
        <w:rPr>
          <w:szCs w:val="22"/>
        </w:rPr>
      </w:pPr>
      <w:r w:rsidRPr="00B909B2">
        <w:rPr>
          <w:szCs w:val="22"/>
        </w:rPr>
        <w:t>Eins og við á um öll lyf getur þetta lyf valdið aukaverkunum en það gerist þó ekki hjá öllum.</w:t>
      </w:r>
    </w:p>
    <w:p w14:paraId="27645941" w14:textId="77777777" w:rsidR="008D031D" w:rsidRPr="00B909B2" w:rsidRDefault="008D031D" w:rsidP="008D031D">
      <w:pPr>
        <w:rPr>
          <w:szCs w:val="22"/>
        </w:rPr>
      </w:pPr>
    </w:p>
    <w:p w14:paraId="4FC0D107" w14:textId="77777777" w:rsidR="008D031D" w:rsidRPr="00B909B2" w:rsidRDefault="008D031D" w:rsidP="008D031D">
      <w:pPr>
        <w:rPr>
          <w:szCs w:val="22"/>
        </w:rPr>
      </w:pPr>
      <w:r w:rsidRPr="00B909B2">
        <w:rPr>
          <w:szCs w:val="22"/>
        </w:rPr>
        <w:t>Ef þú ert ekki viss um hvað átt er við með aukaverkunum hér á eftir, fáðu þá lækninn til að útskýra þær fyrir þér.</w:t>
      </w:r>
    </w:p>
    <w:p w14:paraId="331FDF26" w14:textId="77777777" w:rsidR="00E438DF" w:rsidRPr="00B909B2" w:rsidRDefault="00E438DF" w:rsidP="008D031D">
      <w:pPr>
        <w:rPr>
          <w:szCs w:val="22"/>
        </w:rPr>
      </w:pPr>
    </w:p>
    <w:p w14:paraId="68C073F8" w14:textId="77777777" w:rsidR="00E438DF" w:rsidRPr="00B909B2" w:rsidRDefault="00E438DF" w:rsidP="00E438DF">
      <w:pPr>
        <w:rPr>
          <w:b/>
          <w:bCs/>
          <w:szCs w:val="22"/>
        </w:rPr>
      </w:pPr>
      <w:r w:rsidRPr="00B909B2">
        <w:rPr>
          <w:szCs w:val="22"/>
        </w:rPr>
        <w:t xml:space="preserve">Alvarlegustu aukaverkanirnar sem komið hafa fyrir hjá sjúklingum á meðferð með asfótasa alfa hafa verið ofnæmisviðbrögð, þ.m.t. lífshættuleg ofnæmisviðbrögð sem </w:t>
      </w:r>
      <w:r w:rsidR="00CD4B0D" w:rsidRPr="00B909B2">
        <w:rPr>
          <w:szCs w:val="22"/>
        </w:rPr>
        <w:t>krefjast</w:t>
      </w:r>
      <w:r w:rsidRPr="00B909B2">
        <w:rPr>
          <w:szCs w:val="22"/>
        </w:rPr>
        <w:t xml:space="preserve"> læknismeðferðar</w:t>
      </w:r>
      <w:r w:rsidR="00EB12C5" w:rsidRPr="00B909B2">
        <w:rPr>
          <w:szCs w:val="22"/>
        </w:rPr>
        <w:t>,</w:t>
      </w:r>
      <w:r w:rsidRPr="00B909B2">
        <w:rPr>
          <w:szCs w:val="22"/>
        </w:rPr>
        <w:t xml:space="preserve"> sem líkjast bráðaofnæmi</w:t>
      </w:r>
      <w:r w:rsidR="009D14BC" w:rsidRPr="00B909B2">
        <w:rPr>
          <w:szCs w:val="22"/>
        </w:rPr>
        <w:t>. Þessi aukaverkun</w:t>
      </w:r>
      <w:r w:rsidRPr="00B909B2">
        <w:rPr>
          <w:szCs w:val="22"/>
        </w:rPr>
        <w:t xml:space="preserve"> er algeng </w:t>
      </w:r>
      <w:r w:rsidR="009D14BC" w:rsidRPr="00B909B2">
        <w:rPr>
          <w:szCs w:val="22"/>
        </w:rPr>
        <w:t>(</w:t>
      </w:r>
      <w:r w:rsidRPr="00B909B2">
        <w:rPr>
          <w:szCs w:val="22"/>
        </w:rPr>
        <w:t>get</w:t>
      </w:r>
      <w:r w:rsidR="009D14BC" w:rsidRPr="00B909B2">
        <w:rPr>
          <w:szCs w:val="22"/>
        </w:rPr>
        <w:t>ur</w:t>
      </w:r>
      <w:r w:rsidRPr="00B909B2">
        <w:rPr>
          <w:szCs w:val="22"/>
        </w:rPr>
        <w:t xml:space="preserve"> komið fyrir hjá allt að 1 af hverjum 10 einstaklingum). Þessi alvarlegu ofnæmisviðbrögð hjá sjúklingum voru öndunarerfiðleikar, köfnunartilfinning, ógleði, þroti í kringum augun og sundl. Viðbrögðin komu fram innan nokkurra mínútna eftir </w:t>
      </w:r>
      <w:r w:rsidR="00010B32" w:rsidRPr="00B909B2">
        <w:rPr>
          <w:szCs w:val="22"/>
        </w:rPr>
        <w:t>notkun</w:t>
      </w:r>
      <w:r w:rsidRPr="00B909B2">
        <w:rPr>
          <w:szCs w:val="22"/>
        </w:rPr>
        <w:t xml:space="preserve"> asfótasa alfa og þau geta komið fyrir hjá sjúklingum sem hafa </w:t>
      </w:r>
      <w:r w:rsidR="00010B32" w:rsidRPr="00B909B2">
        <w:rPr>
          <w:szCs w:val="22"/>
        </w:rPr>
        <w:t>notað</w:t>
      </w:r>
      <w:r w:rsidRPr="00B909B2">
        <w:rPr>
          <w:szCs w:val="22"/>
        </w:rPr>
        <w:t xml:space="preserve"> asfótasa alfa í meira enn eitt ár. </w:t>
      </w:r>
      <w:r w:rsidRPr="00B909B2">
        <w:rPr>
          <w:b/>
          <w:bCs/>
          <w:szCs w:val="22"/>
        </w:rPr>
        <w:t>Ef þú færð einhver þessara einkenna áttu að hætta notkun Strensiq og leita læknishjálpar samstundis.</w:t>
      </w:r>
    </w:p>
    <w:p w14:paraId="3A2DCFA7" w14:textId="77777777" w:rsidR="00E438DF" w:rsidRPr="00B909B2" w:rsidRDefault="00E438DF" w:rsidP="00E438DF">
      <w:pPr>
        <w:rPr>
          <w:szCs w:val="22"/>
        </w:rPr>
      </w:pPr>
    </w:p>
    <w:p w14:paraId="0A841C5A" w14:textId="77777777" w:rsidR="00E438DF" w:rsidRPr="00B909B2" w:rsidRDefault="00E438DF" w:rsidP="008D031D">
      <w:pPr>
        <w:rPr>
          <w:szCs w:val="22"/>
        </w:rPr>
      </w:pPr>
      <w:r w:rsidRPr="00B909B2">
        <w:rPr>
          <w:szCs w:val="22"/>
        </w:rPr>
        <w:t>Að auki geta önnur of</w:t>
      </w:r>
      <w:r w:rsidR="009D14BC" w:rsidRPr="00B909B2">
        <w:rPr>
          <w:szCs w:val="22"/>
        </w:rPr>
        <w:t>n</w:t>
      </w:r>
      <w:r w:rsidRPr="00B909B2">
        <w:rPr>
          <w:szCs w:val="22"/>
        </w:rPr>
        <w:t xml:space="preserve">æmisviðbrögð </w:t>
      </w:r>
      <w:r w:rsidR="00A15265" w:rsidRPr="00B909B2">
        <w:rPr>
          <w:szCs w:val="22"/>
        </w:rPr>
        <w:t xml:space="preserve">(ofnæmi) </w:t>
      </w:r>
      <w:r w:rsidR="00E20EBA" w:rsidRPr="00B909B2">
        <w:rPr>
          <w:szCs w:val="22"/>
        </w:rPr>
        <w:t>verið algeng</w:t>
      </w:r>
      <w:r w:rsidRPr="00B909B2">
        <w:rPr>
          <w:szCs w:val="22"/>
        </w:rPr>
        <w:t>, en þau ge</w:t>
      </w:r>
      <w:r w:rsidR="009D14BC" w:rsidRPr="00B909B2">
        <w:rPr>
          <w:szCs w:val="22"/>
        </w:rPr>
        <w:t>t</w:t>
      </w:r>
      <w:r w:rsidRPr="00B909B2">
        <w:rPr>
          <w:szCs w:val="22"/>
        </w:rPr>
        <w:t>a verið roði</w:t>
      </w:r>
      <w:r w:rsidR="00A15265" w:rsidRPr="00B909B2">
        <w:rPr>
          <w:szCs w:val="22"/>
        </w:rPr>
        <w:t xml:space="preserve"> (roðaþot)</w:t>
      </w:r>
      <w:r w:rsidRPr="00B909B2">
        <w:rPr>
          <w:szCs w:val="22"/>
        </w:rPr>
        <w:t>, hiti</w:t>
      </w:r>
      <w:r w:rsidR="00A15265" w:rsidRPr="00B909B2">
        <w:rPr>
          <w:szCs w:val="22"/>
        </w:rPr>
        <w:t xml:space="preserve"> (sótthiti)</w:t>
      </w:r>
      <w:r w:rsidRPr="00B909B2">
        <w:rPr>
          <w:szCs w:val="22"/>
        </w:rPr>
        <w:t>, útbrot, kláði, pirringur, ógleði, uppköst, verkur, kuldahrollur, dofi í munni (minnkað snertiskyn í munni), höfuðverkur, andlitsroði, hraður hjartsláttur</w:t>
      </w:r>
      <w:r w:rsidR="00A15265" w:rsidRPr="00B909B2">
        <w:rPr>
          <w:szCs w:val="22"/>
        </w:rPr>
        <w:t xml:space="preserve"> (hraðtaktur)</w:t>
      </w:r>
      <w:r w:rsidRPr="00B909B2">
        <w:rPr>
          <w:szCs w:val="22"/>
        </w:rPr>
        <w:t xml:space="preserve"> og hósti. </w:t>
      </w:r>
      <w:r w:rsidRPr="00B909B2">
        <w:rPr>
          <w:b/>
          <w:bCs/>
          <w:szCs w:val="22"/>
        </w:rPr>
        <w:t xml:space="preserve">Ef þú færð einhver þessara einkenna áttu að hætta </w:t>
      </w:r>
      <w:r w:rsidR="00EB57B9" w:rsidRPr="00B909B2">
        <w:rPr>
          <w:b/>
          <w:bCs/>
          <w:szCs w:val="22"/>
        </w:rPr>
        <w:t>notkun</w:t>
      </w:r>
      <w:r w:rsidRPr="00B909B2">
        <w:rPr>
          <w:b/>
          <w:bCs/>
          <w:szCs w:val="22"/>
        </w:rPr>
        <w:t xml:space="preserve"> Strensiq og leita læknishjálpar samstundis.</w:t>
      </w:r>
    </w:p>
    <w:p w14:paraId="094064A4" w14:textId="77777777" w:rsidR="008D031D" w:rsidRPr="00B909B2" w:rsidRDefault="008D031D" w:rsidP="008D031D">
      <w:pPr>
        <w:numPr>
          <w:ilvl w:val="12"/>
          <w:numId w:val="0"/>
        </w:numPr>
        <w:ind w:right="-29"/>
        <w:rPr>
          <w:szCs w:val="22"/>
        </w:rPr>
      </w:pPr>
    </w:p>
    <w:p w14:paraId="0661A70C" w14:textId="77777777" w:rsidR="008D031D" w:rsidRPr="00B909B2" w:rsidRDefault="008D031D" w:rsidP="008D031D">
      <w:pPr>
        <w:keepNext/>
        <w:numPr>
          <w:ilvl w:val="12"/>
          <w:numId w:val="0"/>
        </w:numPr>
        <w:tabs>
          <w:tab w:val="left" w:pos="567"/>
        </w:tabs>
        <w:outlineLvl w:val="0"/>
        <w:rPr>
          <w:b/>
          <w:szCs w:val="22"/>
        </w:rPr>
      </w:pPr>
      <w:r w:rsidRPr="00B909B2">
        <w:rPr>
          <w:b/>
          <w:szCs w:val="22"/>
        </w:rPr>
        <w:t>Mjög algengar: geta komið fyrir hjá fleiri en 1 af hverjum 10 einstaklingum</w:t>
      </w:r>
    </w:p>
    <w:p w14:paraId="6B522510" w14:textId="77777777" w:rsidR="008D031D" w:rsidRPr="00B909B2" w:rsidRDefault="008D031D" w:rsidP="0081469C">
      <w:pPr>
        <w:numPr>
          <w:ilvl w:val="0"/>
          <w:numId w:val="27"/>
        </w:numPr>
        <w:tabs>
          <w:tab w:val="left" w:pos="426"/>
        </w:tabs>
        <w:ind w:left="426"/>
        <w:outlineLvl w:val="0"/>
        <w:rPr>
          <w:szCs w:val="22"/>
        </w:rPr>
        <w:pPrChange w:id="396" w:author="DWL1306" w:date="2025-12-18T15:09:00Z">
          <w:pPr>
            <w:numPr>
              <w:ilvl w:val="12"/>
            </w:numPr>
            <w:tabs>
              <w:tab w:val="left" w:pos="567"/>
            </w:tabs>
            <w:outlineLvl w:val="0"/>
          </w:pPr>
        </w:pPrChange>
      </w:pPr>
      <w:r w:rsidRPr="00B909B2">
        <w:rPr>
          <w:szCs w:val="22"/>
        </w:rPr>
        <w:t xml:space="preserve">Viðbrögð á stungustað meðan á inndælingu lyfsins stendur eða á næstu klukkustundum eftir </w:t>
      </w:r>
      <w:r w:rsidRPr="0081469C">
        <w:rPr>
          <w:szCs w:val="22"/>
          <w:lang w:val="en-GB"/>
          <w:rPrChange w:id="397" w:author="DWL1306" w:date="2025-12-18T15:09:00Z">
            <w:rPr>
              <w:szCs w:val="22"/>
            </w:rPr>
          </w:rPrChange>
        </w:rPr>
        <w:t>inndælinguna</w:t>
      </w:r>
      <w:r w:rsidRPr="00B909B2">
        <w:rPr>
          <w:szCs w:val="22"/>
        </w:rPr>
        <w:t xml:space="preserve"> (sem geta leitt til roða, litabreytinga, kláða, verkja</w:t>
      </w:r>
      <w:r w:rsidR="00CF26E3" w:rsidRPr="00B909B2">
        <w:rPr>
          <w:szCs w:val="22"/>
        </w:rPr>
        <w:t>, fituhnúða eða minnkaðs fituvefjar rétt undir yfirborði húðarinnar, skorts á húðlit</w:t>
      </w:r>
      <w:r w:rsidRPr="00B909B2">
        <w:rPr>
          <w:szCs w:val="22"/>
        </w:rPr>
        <w:t xml:space="preserve"> og/eða þrota).</w:t>
      </w:r>
    </w:p>
    <w:p w14:paraId="4964CF5F" w14:textId="77777777" w:rsidR="003A79D9" w:rsidDel="007E2515" w:rsidRDefault="008D031D" w:rsidP="00BC3752">
      <w:pPr>
        <w:numPr>
          <w:ilvl w:val="0"/>
          <w:numId w:val="27"/>
        </w:numPr>
        <w:tabs>
          <w:tab w:val="left" w:pos="426"/>
        </w:tabs>
        <w:ind w:left="426"/>
        <w:outlineLvl w:val="0"/>
        <w:rPr>
          <w:del w:id="398" w:author="Author"/>
          <w:szCs w:val="22"/>
        </w:rPr>
        <w:pPrChange w:id="399" w:author="Author">
          <w:pPr>
            <w:numPr>
              <w:numId w:val="27"/>
            </w:numPr>
            <w:tabs>
              <w:tab w:val="left" w:pos="567"/>
            </w:tabs>
            <w:ind w:left="720" w:hanging="360"/>
            <w:outlineLvl w:val="0"/>
          </w:pPr>
        </w:pPrChange>
      </w:pPr>
      <w:r w:rsidRPr="00B909B2">
        <w:rPr>
          <w:szCs w:val="22"/>
        </w:rPr>
        <w:t>Hiti (sótthiti)</w:t>
      </w:r>
    </w:p>
    <w:p w14:paraId="3B745364" w14:textId="77777777" w:rsidR="007E2515" w:rsidRPr="00B909B2" w:rsidRDefault="007E2515" w:rsidP="00BC3752">
      <w:pPr>
        <w:numPr>
          <w:ilvl w:val="0"/>
          <w:numId w:val="27"/>
        </w:numPr>
        <w:tabs>
          <w:tab w:val="left" w:pos="426"/>
        </w:tabs>
        <w:ind w:left="426"/>
        <w:outlineLvl w:val="0"/>
        <w:rPr>
          <w:ins w:id="400" w:author="Author"/>
          <w:szCs w:val="22"/>
        </w:rPr>
        <w:pPrChange w:id="401" w:author="Author">
          <w:pPr>
            <w:numPr>
              <w:ilvl w:val="12"/>
            </w:numPr>
            <w:tabs>
              <w:tab w:val="left" w:pos="567"/>
            </w:tabs>
            <w:outlineLvl w:val="0"/>
          </w:pPr>
        </w:pPrChange>
      </w:pPr>
      <w:ins w:id="402" w:author="Author">
        <w:r>
          <w:rPr>
            <w:szCs w:val="22"/>
          </w:rPr>
          <w:t>.</w:t>
        </w:r>
      </w:ins>
    </w:p>
    <w:p w14:paraId="78B00209" w14:textId="77777777" w:rsidR="008D031D" w:rsidDel="007E2515" w:rsidRDefault="003A79D9" w:rsidP="00BC3752">
      <w:pPr>
        <w:numPr>
          <w:ilvl w:val="0"/>
          <w:numId w:val="27"/>
        </w:numPr>
        <w:tabs>
          <w:tab w:val="left" w:pos="426"/>
        </w:tabs>
        <w:ind w:left="426"/>
        <w:outlineLvl w:val="0"/>
        <w:rPr>
          <w:del w:id="403" w:author="Author"/>
          <w:szCs w:val="22"/>
        </w:rPr>
        <w:pPrChange w:id="404" w:author="Author">
          <w:pPr>
            <w:numPr>
              <w:numId w:val="27"/>
            </w:numPr>
            <w:tabs>
              <w:tab w:val="left" w:pos="567"/>
            </w:tabs>
            <w:ind w:left="720" w:hanging="360"/>
            <w:outlineLvl w:val="0"/>
          </w:pPr>
        </w:pPrChange>
      </w:pPr>
      <w:r w:rsidRPr="007E2515">
        <w:rPr>
          <w:szCs w:val="22"/>
        </w:rPr>
        <w:t>P</w:t>
      </w:r>
      <w:r w:rsidR="008D031D" w:rsidRPr="007E2515">
        <w:rPr>
          <w:szCs w:val="22"/>
        </w:rPr>
        <w:t>irringur.</w:t>
      </w:r>
    </w:p>
    <w:p w14:paraId="134B03E4" w14:textId="77777777" w:rsidR="007E2515" w:rsidRPr="007E2515" w:rsidRDefault="007E2515" w:rsidP="00BC3752">
      <w:pPr>
        <w:numPr>
          <w:ilvl w:val="0"/>
          <w:numId w:val="27"/>
        </w:numPr>
        <w:tabs>
          <w:tab w:val="left" w:pos="426"/>
        </w:tabs>
        <w:ind w:left="426"/>
        <w:outlineLvl w:val="0"/>
        <w:rPr>
          <w:ins w:id="405" w:author="Author"/>
          <w:szCs w:val="22"/>
        </w:rPr>
        <w:pPrChange w:id="406" w:author="Author">
          <w:pPr>
            <w:numPr>
              <w:ilvl w:val="12"/>
            </w:numPr>
            <w:tabs>
              <w:tab w:val="left" w:pos="567"/>
            </w:tabs>
            <w:outlineLvl w:val="0"/>
          </w:pPr>
        </w:pPrChange>
      </w:pPr>
    </w:p>
    <w:p w14:paraId="3FE0F59B" w14:textId="77777777" w:rsidR="008D031D" w:rsidDel="007E2515" w:rsidRDefault="008D031D" w:rsidP="00BC3752">
      <w:pPr>
        <w:numPr>
          <w:ilvl w:val="0"/>
          <w:numId w:val="27"/>
        </w:numPr>
        <w:tabs>
          <w:tab w:val="left" w:pos="426"/>
        </w:tabs>
        <w:ind w:left="426"/>
        <w:outlineLvl w:val="0"/>
        <w:rPr>
          <w:del w:id="407" w:author="Author"/>
          <w:szCs w:val="22"/>
        </w:rPr>
        <w:pPrChange w:id="408" w:author="Author">
          <w:pPr>
            <w:numPr>
              <w:numId w:val="27"/>
            </w:numPr>
            <w:tabs>
              <w:tab w:val="left" w:pos="567"/>
            </w:tabs>
            <w:ind w:left="720" w:hanging="360"/>
            <w:outlineLvl w:val="0"/>
          </w:pPr>
        </w:pPrChange>
      </w:pPr>
      <w:r w:rsidRPr="007E2515">
        <w:rPr>
          <w:szCs w:val="22"/>
        </w:rPr>
        <w:t>Roði í húð.</w:t>
      </w:r>
    </w:p>
    <w:p w14:paraId="343B027E" w14:textId="77777777" w:rsidR="007E2515" w:rsidRPr="007E2515" w:rsidRDefault="007E2515" w:rsidP="00BC3752">
      <w:pPr>
        <w:numPr>
          <w:ilvl w:val="0"/>
          <w:numId w:val="27"/>
        </w:numPr>
        <w:tabs>
          <w:tab w:val="left" w:pos="426"/>
        </w:tabs>
        <w:ind w:left="426"/>
        <w:outlineLvl w:val="0"/>
        <w:rPr>
          <w:ins w:id="409" w:author="Author"/>
          <w:szCs w:val="22"/>
        </w:rPr>
        <w:pPrChange w:id="410" w:author="Author">
          <w:pPr>
            <w:numPr>
              <w:ilvl w:val="12"/>
            </w:numPr>
            <w:tabs>
              <w:tab w:val="left" w:pos="567"/>
            </w:tabs>
            <w:outlineLvl w:val="0"/>
          </w:pPr>
        </w:pPrChange>
      </w:pPr>
    </w:p>
    <w:p w14:paraId="56DB64AD" w14:textId="77777777" w:rsidR="008D031D" w:rsidDel="007E2515" w:rsidRDefault="008D031D" w:rsidP="00BC3752">
      <w:pPr>
        <w:numPr>
          <w:ilvl w:val="0"/>
          <w:numId w:val="27"/>
        </w:numPr>
        <w:tabs>
          <w:tab w:val="left" w:pos="426"/>
        </w:tabs>
        <w:ind w:left="426"/>
        <w:outlineLvl w:val="0"/>
        <w:rPr>
          <w:del w:id="411" w:author="Author"/>
          <w:szCs w:val="22"/>
        </w:rPr>
        <w:pPrChange w:id="412" w:author="Author">
          <w:pPr>
            <w:numPr>
              <w:numId w:val="27"/>
            </w:numPr>
            <w:tabs>
              <w:tab w:val="left" w:pos="567"/>
            </w:tabs>
            <w:ind w:left="720" w:hanging="360"/>
            <w:outlineLvl w:val="0"/>
          </w:pPr>
        </w:pPrChange>
      </w:pPr>
      <w:r w:rsidRPr="007E2515">
        <w:rPr>
          <w:szCs w:val="22"/>
        </w:rPr>
        <w:t>Verkir í höndum og fótum</w:t>
      </w:r>
      <w:r w:rsidR="003A79D9" w:rsidRPr="007E2515">
        <w:rPr>
          <w:szCs w:val="22"/>
        </w:rPr>
        <w:t xml:space="preserve"> (verkur í útlim)</w:t>
      </w:r>
      <w:r w:rsidRPr="007E2515">
        <w:rPr>
          <w:szCs w:val="22"/>
        </w:rPr>
        <w:t>.</w:t>
      </w:r>
    </w:p>
    <w:p w14:paraId="39B236EF" w14:textId="77777777" w:rsidR="007E2515" w:rsidRPr="007E2515" w:rsidRDefault="007E2515" w:rsidP="00BC3752">
      <w:pPr>
        <w:numPr>
          <w:ilvl w:val="0"/>
          <w:numId w:val="27"/>
        </w:numPr>
        <w:tabs>
          <w:tab w:val="left" w:pos="426"/>
        </w:tabs>
        <w:ind w:left="426"/>
        <w:outlineLvl w:val="0"/>
        <w:rPr>
          <w:ins w:id="413" w:author="Author"/>
          <w:szCs w:val="22"/>
        </w:rPr>
        <w:pPrChange w:id="414" w:author="Author">
          <w:pPr>
            <w:numPr>
              <w:ilvl w:val="12"/>
            </w:numPr>
            <w:tabs>
              <w:tab w:val="left" w:pos="567"/>
            </w:tabs>
            <w:outlineLvl w:val="0"/>
          </w:pPr>
        </w:pPrChange>
      </w:pPr>
    </w:p>
    <w:p w14:paraId="04F252DB" w14:textId="77777777" w:rsidR="008D031D" w:rsidDel="007E2515" w:rsidRDefault="008D031D" w:rsidP="00BC3752">
      <w:pPr>
        <w:numPr>
          <w:ilvl w:val="0"/>
          <w:numId w:val="27"/>
        </w:numPr>
        <w:tabs>
          <w:tab w:val="left" w:pos="426"/>
        </w:tabs>
        <w:ind w:left="426"/>
        <w:outlineLvl w:val="0"/>
        <w:rPr>
          <w:del w:id="415" w:author="Author"/>
          <w:szCs w:val="22"/>
        </w:rPr>
        <w:pPrChange w:id="416" w:author="Author">
          <w:pPr>
            <w:numPr>
              <w:numId w:val="27"/>
            </w:numPr>
            <w:tabs>
              <w:tab w:val="left" w:pos="567"/>
            </w:tabs>
            <w:ind w:left="720" w:hanging="360"/>
            <w:outlineLvl w:val="0"/>
          </w:pPr>
        </w:pPrChange>
      </w:pPr>
      <w:r w:rsidRPr="007E2515">
        <w:rPr>
          <w:szCs w:val="22"/>
        </w:rPr>
        <w:t>Mar</w:t>
      </w:r>
      <w:r w:rsidR="003A79D9" w:rsidRPr="007E2515">
        <w:rPr>
          <w:szCs w:val="22"/>
        </w:rPr>
        <w:t>blettur</w:t>
      </w:r>
      <w:r w:rsidRPr="007E2515">
        <w:rPr>
          <w:szCs w:val="22"/>
        </w:rPr>
        <w:t xml:space="preserve"> (mar).</w:t>
      </w:r>
    </w:p>
    <w:p w14:paraId="5F6161D7" w14:textId="77777777" w:rsidR="007E2515" w:rsidRPr="007E2515" w:rsidRDefault="007E2515" w:rsidP="00BC3752">
      <w:pPr>
        <w:numPr>
          <w:ilvl w:val="0"/>
          <w:numId w:val="27"/>
        </w:numPr>
        <w:tabs>
          <w:tab w:val="left" w:pos="426"/>
        </w:tabs>
        <w:ind w:left="426"/>
        <w:outlineLvl w:val="0"/>
        <w:rPr>
          <w:ins w:id="417" w:author="Author"/>
          <w:szCs w:val="22"/>
        </w:rPr>
        <w:pPrChange w:id="418" w:author="Author">
          <w:pPr>
            <w:numPr>
              <w:ilvl w:val="12"/>
            </w:numPr>
            <w:tabs>
              <w:tab w:val="left" w:pos="567"/>
            </w:tabs>
            <w:outlineLvl w:val="0"/>
          </w:pPr>
        </w:pPrChange>
      </w:pPr>
    </w:p>
    <w:p w14:paraId="35F35D7B" w14:textId="77777777" w:rsidR="008D031D" w:rsidRPr="007E2515" w:rsidRDefault="008D031D" w:rsidP="00BC3752">
      <w:pPr>
        <w:numPr>
          <w:ilvl w:val="0"/>
          <w:numId w:val="27"/>
        </w:numPr>
        <w:tabs>
          <w:tab w:val="left" w:pos="426"/>
        </w:tabs>
        <w:ind w:left="426"/>
        <w:outlineLvl w:val="0"/>
        <w:rPr>
          <w:szCs w:val="22"/>
        </w:rPr>
        <w:pPrChange w:id="419" w:author="Author">
          <w:pPr>
            <w:numPr>
              <w:ilvl w:val="12"/>
            </w:numPr>
            <w:tabs>
              <w:tab w:val="left" w:pos="567"/>
            </w:tabs>
            <w:outlineLvl w:val="0"/>
          </w:pPr>
        </w:pPrChange>
      </w:pPr>
      <w:r w:rsidRPr="007E2515">
        <w:rPr>
          <w:szCs w:val="22"/>
        </w:rPr>
        <w:t>Höfuðverkur.</w:t>
      </w:r>
    </w:p>
    <w:p w14:paraId="5456127F" w14:textId="77777777" w:rsidR="008D031D" w:rsidRPr="00B909B2" w:rsidRDefault="008D031D" w:rsidP="008D031D">
      <w:pPr>
        <w:tabs>
          <w:tab w:val="left" w:pos="567"/>
        </w:tabs>
        <w:spacing w:line="260" w:lineRule="exact"/>
        <w:ind w:left="567"/>
        <w:outlineLvl w:val="0"/>
        <w:rPr>
          <w:szCs w:val="22"/>
        </w:rPr>
      </w:pPr>
    </w:p>
    <w:p w14:paraId="051071AD" w14:textId="77777777" w:rsidR="008D031D" w:rsidRPr="00B909B2" w:rsidRDefault="008D031D" w:rsidP="008D031D">
      <w:pPr>
        <w:keepNext/>
        <w:numPr>
          <w:ilvl w:val="12"/>
          <w:numId w:val="0"/>
        </w:numPr>
        <w:tabs>
          <w:tab w:val="left" w:pos="567"/>
        </w:tabs>
        <w:ind w:left="567" w:hanging="567"/>
        <w:outlineLvl w:val="0"/>
        <w:rPr>
          <w:b/>
          <w:szCs w:val="22"/>
        </w:rPr>
      </w:pPr>
      <w:r w:rsidRPr="00B909B2">
        <w:rPr>
          <w:b/>
          <w:szCs w:val="22"/>
        </w:rPr>
        <w:t>Algengar: geta komið fyrir hjá allt að 1 af hverjum 10 einstaklingum</w:t>
      </w:r>
    </w:p>
    <w:p w14:paraId="62E59DA9" w14:textId="77777777" w:rsidR="008D031D" w:rsidDel="007E2515" w:rsidRDefault="000665C1" w:rsidP="00BC3752">
      <w:pPr>
        <w:numPr>
          <w:ilvl w:val="0"/>
          <w:numId w:val="27"/>
        </w:numPr>
        <w:tabs>
          <w:tab w:val="left" w:pos="0"/>
        </w:tabs>
        <w:ind w:left="426"/>
        <w:outlineLvl w:val="0"/>
        <w:rPr>
          <w:del w:id="420" w:author="Author"/>
          <w:szCs w:val="22"/>
        </w:rPr>
        <w:pPrChange w:id="421" w:author="Author">
          <w:pPr>
            <w:numPr>
              <w:numId w:val="27"/>
            </w:numPr>
            <w:tabs>
              <w:tab w:val="left" w:pos="0"/>
            </w:tabs>
            <w:ind w:left="720" w:hanging="360"/>
            <w:outlineLvl w:val="0"/>
          </w:pPr>
        </w:pPrChange>
      </w:pPr>
      <w:r w:rsidRPr="00B909B2">
        <w:rPr>
          <w:szCs w:val="22"/>
        </w:rPr>
        <w:t>T</w:t>
      </w:r>
      <w:r w:rsidR="008D031D" w:rsidRPr="00B909B2">
        <w:rPr>
          <w:szCs w:val="22"/>
        </w:rPr>
        <w:t>eygð húð, litabreytingar í húð.</w:t>
      </w:r>
    </w:p>
    <w:p w14:paraId="1DDE55DB" w14:textId="77777777" w:rsidR="007E2515" w:rsidRPr="00B909B2" w:rsidRDefault="007E2515" w:rsidP="00BC3752">
      <w:pPr>
        <w:numPr>
          <w:ilvl w:val="0"/>
          <w:numId w:val="27"/>
        </w:numPr>
        <w:tabs>
          <w:tab w:val="left" w:pos="0"/>
        </w:tabs>
        <w:ind w:left="426"/>
        <w:outlineLvl w:val="0"/>
        <w:rPr>
          <w:ins w:id="422" w:author="Author"/>
          <w:szCs w:val="22"/>
        </w:rPr>
        <w:pPrChange w:id="423" w:author="Author">
          <w:pPr>
            <w:numPr>
              <w:ilvl w:val="12"/>
            </w:numPr>
            <w:tabs>
              <w:tab w:val="left" w:pos="0"/>
            </w:tabs>
            <w:outlineLvl w:val="0"/>
          </w:pPr>
        </w:pPrChange>
      </w:pPr>
    </w:p>
    <w:p w14:paraId="759076E4" w14:textId="77777777" w:rsidR="000C2785" w:rsidDel="007E2515" w:rsidRDefault="008D031D" w:rsidP="00BC3752">
      <w:pPr>
        <w:numPr>
          <w:ilvl w:val="0"/>
          <w:numId w:val="27"/>
        </w:numPr>
        <w:tabs>
          <w:tab w:val="left" w:pos="0"/>
        </w:tabs>
        <w:ind w:left="426"/>
        <w:outlineLvl w:val="0"/>
        <w:rPr>
          <w:del w:id="424" w:author="Author"/>
          <w:szCs w:val="22"/>
        </w:rPr>
        <w:pPrChange w:id="425" w:author="Author">
          <w:pPr>
            <w:numPr>
              <w:numId w:val="27"/>
            </w:numPr>
            <w:tabs>
              <w:tab w:val="left" w:pos="0"/>
            </w:tabs>
            <w:ind w:left="720" w:hanging="360"/>
            <w:outlineLvl w:val="0"/>
          </w:pPr>
        </w:pPrChange>
      </w:pPr>
      <w:r w:rsidRPr="007E2515">
        <w:rPr>
          <w:szCs w:val="22"/>
        </w:rPr>
        <w:t>Ógleði</w:t>
      </w:r>
      <w:ins w:id="426" w:author="Author">
        <w:r w:rsidR="007E2515">
          <w:rPr>
            <w:szCs w:val="22"/>
          </w:rPr>
          <w:t>.</w:t>
        </w:r>
      </w:ins>
    </w:p>
    <w:p w14:paraId="422DFBD8" w14:textId="77777777" w:rsidR="007E2515" w:rsidRPr="007E2515" w:rsidRDefault="007E2515" w:rsidP="00BC3752">
      <w:pPr>
        <w:numPr>
          <w:ilvl w:val="0"/>
          <w:numId w:val="27"/>
        </w:numPr>
        <w:tabs>
          <w:tab w:val="left" w:pos="0"/>
        </w:tabs>
        <w:ind w:left="426"/>
        <w:outlineLvl w:val="0"/>
        <w:rPr>
          <w:ins w:id="427" w:author="Author"/>
          <w:szCs w:val="22"/>
        </w:rPr>
        <w:pPrChange w:id="428" w:author="Author">
          <w:pPr>
            <w:numPr>
              <w:ilvl w:val="12"/>
            </w:numPr>
            <w:tabs>
              <w:tab w:val="left" w:pos="567"/>
            </w:tabs>
            <w:ind w:left="567" w:hanging="567"/>
            <w:outlineLvl w:val="0"/>
          </w:pPr>
        </w:pPrChange>
      </w:pPr>
    </w:p>
    <w:p w14:paraId="79236069" w14:textId="77777777" w:rsidR="008D031D" w:rsidDel="007E2515" w:rsidRDefault="000C2785" w:rsidP="00BC3752">
      <w:pPr>
        <w:numPr>
          <w:ilvl w:val="0"/>
          <w:numId w:val="27"/>
        </w:numPr>
        <w:tabs>
          <w:tab w:val="left" w:pos="0"/>
        </w:tabs>
        <w:ind w:left="426"/>
        <w:outlineLvl w:val="0"/>
        <w:rPr>
          <w:del w:id="429" w:author="Author"/>
          <w:szCs w:val="22"/>
        </w:rPr>
        <w:pPrChange w:id="430" w:author="Author">
          <w:pPr>
            <w:numPr>
              <w:numId w:val="27"/>
            </w:numPr>
            <w:tabs>
              <w:tab w:val="left" w:pos="0"/>
            </w:tabs>
            <w:ind w:left="720" w:hanging="360"/>
            <w:outlineLvl w:val="0"/>
          </w:pPr>
        </w:pPrChange>
      </w:pPr>
      <w:r w:rsidRPr="007E2515">
        <w:rPr>
          <w:szCs w:val="22"/>
        </w:rPr>
        <w:t>D</w:t>
      </w:r>
      <w:r w:rsidR="008D031D" w:rsidRPr="007E2515">
        <w:rPr>
          <w:szCs w:val="22"/>
        </w:rPr>
        <w:t>ofi í munni (minnkað snertiskyn í munni).</w:t>
      </w:r>
    </w:p>
    <w:p w14:paraId="5D369F45" w14:textId="77777777" w:rsidR="007E2515" w:rsidRPr="007E2515" w:rsidRDefault="007E2515" w:rsidP="00BC3752">
      <w:pPr>
        <w:numPr>
          <w:ilvl w:val="0"/>
          <w:numId w:val="27"/>
        </w:numPr>
        <w:tabs>
          <w:tab w:val="left" w:pos="0"/>
        </w:tabs>
        <w:ind w:left="426"/>
        <w:outlineLvl w:val="0"/>
        <w:rPr>
          <w:ins w:id="431" w:author="Author"/>
          <w:szCs w:val="22"/>
        </w:rPr>
        <w:pPrChange w:id="432" w:author="Author">
          <w:pPr>
            <w:numPr>
              <w:ilvl w:val="12"/>
            </w:numPr>
            <w:tabs>
              <w:tab w:val="left" w:pos="567"/>
            </w:tabs>
            <w:ind w:left="567" w:hanging="567"/>
            <w:outlineLvl w:val="0"/>
          </w:pPr>
        </w:pPrChange>
      </w:pPr>
    </w:p>
    <w:p w14:paraId="1388EF1D" w14:textId="77777777" w:rsidR="008D031D" w:rsidDel="007E2515" w:rsidRDefault="008D031D" w:rsidP="00BC3752">
      <w:pPr>
        <w:numPr>
          <w:ilvl w:val="0"/>
          <w:numId w:val="27"/>
        </w:numPr>
        <w:tabs>
          <w:tab w:val="left" w:pos="0"/>
        </w:tabs>
        <w:ind w:left="426"/>
        <w:outlineLvl w:val="0"/>
        <w:rPr>
          <w:del w:id="433" w:author="Author"/>
          <w:szCs w:val="22"/>
        </w:rPr>
        <w:pPrChange w:id="434" w:author="Author">
          <w:pPr>
            <w:numPr>
              <w:numId w:val="27"/>
            </w:numPr>
            <w:tabs>
              <w:tab w:val="left" w:pos="0"/>
            </w:tabs>
            <w:ind w:left="720" w:hanging="360"/>
            <w:outlineLvl w:val="0"/>
          </w:pPr>
        </w:pPrChange>
      </w:pPr>
      <w:r w:rsidRPr="007E2515">
        <w:rPr>
          <w:szCs w:val="22"/>
        </w:rPr>
        <w:t>Vöðvaverkir.</w:t>
      </w:r>
    </w:p>
    <w:p w14:paraId="0749E53C" w14:textId="77777777" w:rsidR="007E2515" w:rsidRPr="007E2515" w:rsidRDefault="007E2515" w:rsidP="00BC3752">
      <w:pPr>
        <w:numPr>
          <w:ilvl w:val="0"/>
          <w:numId w:val="27"/>
        </w:numPr>
        <w:tabs>
          <w:tab w:val="left" w:pos="0"/>
        </w:tabs>
        <w:ind w:left="426"/>
        <w:outlineLvl w:val="0"/>
        <w:rPr>
          <w:ins w:id="435" w:author="Author"/>
          <w:szCs w:val="22"/>
        </w:rPr>
        <w:pPrChange w:id="436" w:author="Author">
          <w:pPr>
            <w:numPr>
              <w:ilvl w:val="12"/>
            </w:numPr>
            <w:tabs>
              <w:tab w:val="left" w:pos="567"/>
            </w:tabs>
            <w:ind w:left="567" w:hanging="567"/>
            <w:outlineLvl w:val="0"/>
          </w:pPr>
        </w:pPrChange>
      </w:pPr>
    </w:p>
    <w:p w14:paraId="38EBDD07" w14:textId="77777777" w:rsidR="008D031D" w:rsidDel="007E2515" w:rsidRDefault="008D031D" w:rsidP="00BC3752">
      <w:pPr>
        <w:numPr>
          <w:ilvl w:val="0"/>
          <w:numId w:val="27"/>
        </w:numPr>
        <w:tabs>
          <w:tab w:val="left" w:pos="0"/>
        </w:tabs>
        <w:ind w:left="426"/>
        <w:outlineLvl w:val="0"/>
        <w:rPr>
          <w:del w:id="437" w:author="Author"/>
          <w:szCs w:val="22"/>
        </w:rPr>
        <w:pPrChange w:id="438" w:author="Author">
          <w:pPr>
            <w:numPr>
              <w:numId w:val="27"/>
            </w:numPr>
            <w:tabs>
              <w:tab w:val="left" w:pos="0"/>
            </w:tabs>
            <w:ind w:left="720" w:hanging="360"/>
            <w:outlineLvl w:val="0"/>
          </w:pPr>
        </w:pPrChange>
      </w:pPr>
      <w:r w:rsidRPr="007E2515">
        <w:rPr>
          <w:szCs w:val="22"/>
        </w:rPr>
        <w:t>Ör.</w:t>
      </w:r>
    </w:p>
    <w:p w14:paraId="4B8B3227" w14:textId="77777777" w:rsidR="007E2515" w:rsidRPr="007E2515" w:rsidRDefault="007E2515" w:rsidP="00BC3752">
      <w:pPr>
        <w:numPr>
          <w:ilvl w:val="0"/>
          <w:numId w:val="27"/>
        </w:numPr>
        <w:tabs>
          <w:tab w:val="left" w:pos="0"/>
        </w:tabs>
        <w:ind w:left="426"/>
        <w:outlineLvl w:val="0"/>
        <w:rPr>
          <w:ins w:id="439" w:author="Author"/>
          <w:szCs w:val="22"/>
        </w:rPr>
        <w:pPrChange w:id="440" w:author="Author">
          <w:pPr>
            <w:numPr>
              <w:ilvl w:val="12"/>
            </w:numPr>
            <w:tabs>
              <w:tab w:val="left" w:pos="567"/>
            </w:tabs>
            <w:ind w:left="567" w:hanging="567"/>
            <w:outlineLvl w:val="0"/>
          </w:pPr>
        </w:pPrChange>
      </w:pPr>
    </w:p>
    <w:p w14:paraId="360FEF7D" w14:textId="77777777" w:rsidR="008D031D" w:rsidDel="007E2515" w:rsidRDefault="008D031D" w:rsidP="00BC3752">
      <w:pPr>
        <w:numPr>
          <w:ilvl w:val="0"/>
          <w:numId w:val="27"/>
        </w:numPr>
        <w:tabs>
          <w:tab w:val="left" w:pos="0"/>
        </w:tabs>
        <w:ind w:left="426"/>
        <w:outlineLvl w:val="0"/>
        <w:rPr>
          <w:del w:id="441" w:author="Author"/>
          <w:szCs w:val="22"/>
        </w:rPr>
        <w:pPrChange w:id="442" w:author="Author">
          <w:pPr>
            <w:numPr>
              <w:numId w:val="27"/>
            </w:numPr>
            <w:tabs>
              <w:tab w:val="left" w:pos="0"/>
            </w:tabs>
            <w:ind w:left="720" w:hanging="360"/>
            <w:outlineLvl w:val="0"/>
          </w:pPr>
        </w:pPrChange>
      </w:pPr>
      <w:r w:rsidRPr="007E2515">
        <w:rPr>
          <w:szCs w:val="22"/>
        </w:rPr>
        <w:t>Aukin tilhneiging til að fá marbletti.</w:t>
      </w:r>
    </w:p>
    <w:p w14:paraId="1C6368C7" w14:textId="77777777" w:rsidR="007E2515" w:rsidRPr="007E2515" w:rsidRDefault="007E2515" w:rsidP="00BC3752">
      <w:pPr>
        <w:numPr>
          <w:ilvl w:val="0"/>
          <w:numId w:val="27"/>
        </w:numPr>
        <w:tabs>
          <w:tab w:val="left" w:pos="0"/>
        </w:tabs>
        <w:ind w:left="426"/>
        <w:outlineLvl w:val="0"/>
        <w:rPr>
          <w:ins w:id="443" w:author="Author"/>
          <w:szCs w:val="22"/>
        </w:rPr>
        <w:pPrChange w:id="444" w:author="Author">
          <w:pPr>
            <w:numPr>
              <w:ilvl w:val="12"/>
            </w:numPr>
            <w:tabs>
              <w:tab w:val="left" w:pos="567"/>
            </w:tabs>
            <w:ind w:left="567" w:hanging="567"/>
            <w:outlineLvl w:val="0"/>
          </w:pPr>
        </w:pPrChange>
      </w:pPr>
    </w:p>
    <w:p w14:paraId="2CB75005" w14:textId="77777777" w:rsidR="008D031D" w:rsidDel="007E2515" w:rsidRDefault="008D031D" w:rsidP="00BC3752">
      <w:pPr>
        <w:numPr>
          <w:ilvl w:val="0"/>
          <w:numId w:val="27"/>
        </w:numPr>
        <w:tabs>
          <w:tab w:val="left" w:pos="0"/>
        </w:tabs>
        <w:ind w:left="426"/>
        <w:outlineLvl w:val="0"/>
        <w:rPr>
          <w:del w:id="445" w:author="Author"/>
          <w:szCs w:val="22"/>
        </w:rPr>
        <w:pPrChange w:id="446" w:author="Author">
          <w:pPr>
            <w:numPr>
              <w:numId w:val="27"/>
            </w:numPr>
            <w:tabs>
              <w:tab w:val="left" w:pos="0"/>
            </w:tabs>
            <w:ind w:left="720" w:hanging="360"/>
            <w:outlineLvl w:val="0"/>
          </w:pPr>
        </w:pPrChange>
      </w:pPr>
      <w:r w:rsidRPr="007E2515">
        <w:rPr>
          <w:szCs w:val="22"/>
        </w:rPr>
        <w:t>Hitakóf.</w:t>
      </w:r>
    </w:p>
    <w:p w14:paraId="0F858C5D" w14:textId="77777777" w:rsidR="007E2515" w:rsidRPr="007E2515" w:rsidRDefault="007E2515" w:rsidP="00BC3752">
      <w:pPr>
        <w:numPr>
          <w:ilvl w:val="0"/>
          <w:numId w:val="27"/>
        </w:numPr>
        <w:tabs>
          <w:tab w:val="left" w:pos="0"/>
        </w:tabs>
        <w:ind w:left="426"/>
        <w:outlineLvl w:val="0"/>
        <w:rPr>
          <w:ins w:id="447" w:author="Author"/>
          <w:szCs w:val="22"/>
        </w:rPr>
        <w:pPrChange w:id="448" w:author="Author">
          <w:pPr>
            <w:numPr>
              <w:ilvl w:val="12"/>
            </w:numPr>
            <w:tabs>
              <w:tab w:val="left" w:pos="567"/>
            </w:tabs>
            <w:ind w:left="567" w:hanging="567"/>
            <w:outlineLvl w:val="0"/>
          </w:pPr>
        </w:pPrChange>
      </w:pPr>
    </w:p>
    <w:p w14:paraId="11667646" w14:textId="77777777" w:rsidR="008D031D" w:rsidDel="007E2515" w:rsidRDefault="008D031D" w:rsidP="00BC3752">
      <w:pPr>
        <w:numPr>
          <w:ilvl w:val="0"/>
          <w:numId w:val="27"/>
        </w:numPr>
        <w:tabs>
          <w:tab w:val="left" w:pos="0"/>
        </w:tabs>
        <w:ind w:left="426"/>
        <w:outlineLvl w:val="0"/>
        <w:rPr>
          <w:del w:id="449" w:author="Author"/>
          <w:szCs w:val="22"/>
        </w:rPr>
        <w:pPrChange w:id="450" w:author="Author">
          <w:pPr>
            <w:numPr>
              <w:numId w:val="27"/>
            </w:numPr>
            <w:tabs>
              <w:tab w:val="left" w:pos="0"/>
            </w:tabs>
            <w:ind w:left="720" w:hanging="360"/>
            <w:outlineLvl w:val="0"/>
          </w:pPr>
        </w:pPrChange>
      </w:pPr>
      <w:r w:rsidRPr="007E2515">
        <w:rPr>
          <w:szCs w:val="22"/>
        </w:rPr>
        <w:t>Sýking í húð á stungustað (húð</w:t>
      </w:r>
      <w:r w:rsidR="00DB40B5" w:rsidRPr="007E2515">
        <w:rPr>
          <w:szCs w:val="22"/>
        </w:rPr>
        <w:t>beðs</w:t>
      </w:r>
      <w:r w:rsidRPr="007E2515">
        <w:rPr>
          <w:szCs w:val="22"/>
        </w:rPr>
        <w:t>bólga á stungustað).</w:t>
      </w:r>
    </w:p>
    <w:p w14:paraId="22D40E88" w14:textId="77777777" w:rsidR="007E2515" w:rsidRPr="007E2515" w:rsidRDefault="007E2515" w:rsidP="00BC3752">
      <w:pPr>
        <w:numPr>
          <w:ilvl w:val="0"/>
          <w:numId w:val="27"/>
        </w:numPr>
        <w:tabs>
          <w:tab w:val="left" w:pos="0"/>
        </w:tabs>
        <w:ind w:left="426"/>
        <w:outlineLvl w:val="0"/>
        <w:rPr>
          <w:ins w:id="451" w:author="Author"/>
          <w:szCs w:val="22"/>
        </w:rPr>
        <w:pPrChange w:id="452" w:author="Author">
          <w:pPr>
            <w:numPr>
              <w:ilvl w:val="12"/>
            </w:numPr>
            <w:tabs>
              <w:tab w:val="left" w:pos="567"/>
            </w:tabs>
            <w:ind w:left="567" w:hanging="567"/>
            <w:outlineLvl w:val="0"/>
          </w:pPr>
        </w:pPrChange>
      </w:pPr>
    </w:p>
    <w:p w14:paraId="3C3E4C9A" w14:textId="77777777" w:rsidR="006D7473" w:rsidDel="007E2515" w:rsidRDefault="006D7473" w:rsidP="00BC3752">
      <w:pPr>
        <w:numPr>
          <w:ilvl w:val="0"/>
          <w:numId w:val="27"/>
        </w:numPr>
        <w:tabs>
          <w:tab w:val="left" w:pos="0"/>
        </w:tabs>
        <w:ind w:left="426"/>
        <w:outlineLvl w:val="0"/>
        <w:rPr>
          <w:del w:id="453" w:author="Author"/>
          <w:szCs w:val="22"/>
        </w:rPr>
        <w:pPrChange w:id="454" w:author="Author">
          <w:pPr>
            <w:numPr>
              <w:numId w:val="27"/>
            </w:numPr>
            <w:tabs>
              <w:tab w:val="left" w:pos="0"/>
            </w:tabs>
            <w:ind w:left="720" w:hanging="360"/>
            <w:outlineLvl w:val="0"/>
          </w:pPr>
        </w:pPrChange>
      </w:pPr>
      <w:r w:rsidRPr="007E2515">
        <w:rPr>
          <w:szCs w:val="22"/>
        </w:rPr>
        <w:t>Minnkað magn kalsíums í blóði</w:t>
      </w:r>
      <w:r w:rsidR="00A0508F" w:rsidRPr="007E2515">
        <w:rPr>
          <w:szCs w:val="22"/>
        </w:rPr>
        <w:t xml:space="preserve"> (blóðkalsíumlækkun)</w:t>
      </w:r>
      <w:r w:rsidRPr="007E2515">
        <w:rPr>
          <w:szCs w:val="22"/>
        </w:rPr>
        <w:t>.</w:t>
      </w:r>
    </w:p>
    <w:p w14:paraId="3D0D7794" w14:textId="77777777" w:rsidR="007E2515" w:rsidRPr="007E2515" w:rsidRDefault="007E2515" w:rsidP="00BC3752">
      <w:pPr>
        <w:numPr>
          <w:ilvl w:val="0"/>
          <w:numId w:val="27"/>
        </w:numPr>
        <w:tabs>
          <w:tab w:val="left" w:pos="0"/>
        </w:tabs>
        <w:ind w:left="426"/>
        <w:outlineLvl w:val="0"/>
        <w:rPr>
          <w:ins w:id="455" w:author="Author"/>
          <w:szCs w:val="22"/>
        </w:rPr>
        <w:pPrChange w:id="456" w:author="Author">
          <w:pPr>
            <w:numPr>
              <w:ilvl w:val="12"/>
            </w:numPr>
            <w:tabs>
              <w:tab w:val="left" w:pos="567"/>
            </w:tabs>
            <w:ind w:left="567" w:hanging="567"/>
            <w:outlineLvl w:val="0"/>
          </w:pPr>
        </w:pPrChange>
      </w:pPr>
    </w:p>
    <w:p w14:paraId="48B1351E" w14:textId="77777777" w:rsidR="006D7473" w:rsidRPr="007E2515" w:rsidRDefault="006D7473" w:rsidP="0081469C">
      <w:pPr>
        <w:numPr>
          <w:ilvl w:val="0"/>
          <w:numId w:val="27"/>
        </w:numPr>
        <w:tabs>
          <w:tab w:val="left" w:pos="426"/>
        </w:tabs>
        <w:ind w:left="426"/>
        <w:outlineLvl w:val="0"/>
        <w:rPr>
          <w:szCs w:val="22"/>
        </w:rPr>
        <w:pPrChange w:id="457" w:author="DWL1306" w:date="2025-12-18T15:09:00Z">
          <w:pPr>
            <w:numPr>
              <w:ilvl w:val="12"/>
            </w:numPr>
            <w:tabs>
              <w:tab w:val="left" w:pos="567"/>
            </w:tabs>
            <w:ind w:left="567" w:hanging="567"/>
            <w:outlineLvl w:val="0"/>
          </w:pPr>
        </w:pPrChange>
      </w:pPr>
      <w:r w:rsidRPr="007E2515">
        <w:rPr>
          <w:szCs w:val="22"/>
        </w:rPr>
        <w:t>Nýrnasteinar</w:t>
      </w:r>
      <w:r w:rsidR="00A0508F" w:rsidRPr="007E2515">
        <w:rPr>
          <w:szCs w:val="22"/>
        </w:rPr>
        <w:t xml:space="preserve"> (nýrasteinkvilli)</w:t>
      </w:r>
      <w:r w:rsidRPr="007E2515">
        <w:rPr>
          <w:szCs w:val="22"/>
        </w:rPr>
        <w:t>.</w:t>
      </w:r>
    </w:p>
    <w:p w14:paraId="514F9D42" w14:textId="77777777" w:rsidR="008D031D" w:rsidRPr="00B909B2" w:rsidRDefault="008D031D" w:rsidP="008D031D">
      <w:pPr>
        <w:rPr>
          <w:szCs w:val="22"/>
        </w:rPr>
      </w:pPr>
    </w:p>
    <w:p w14:paraId="7650D340" w14:textId="77777777" w:rsidR="008D031D" w:rsidRPr="00B909B2" w:rsidRDefault="008D031D" w:rsidP="008D031D">
      <w:pPr>
        <w:keepNext/>
        <w:rPr>
          <w:b/>
          <w:szCs w:val="22"/>
        </w:rPr>
      </w:pPr>
      <w:r w:rsidRPr="00B909B2">
        <w:rPr>
          <w:b/>
          <w:szCs w:val="22"/>
        </w:rPr>
        <w:t>Tilkynning aukaverkana</w:t>
      </w:r>
    </w:p>
    <w:p w14:paraId="15C53C22" w14:textId="77777777" w:rsidR="008D031D" w:rsidRPr="00B909B2" w:rsidRDefault="008D031D" w:rsidP="008D031D">
      <w:pPr>
        <w:rPr>
          <w:szCs w:val="22"/>
        </w:rPr>
      </w:pPr>
      <w:r w:rsidRPr="00B909B2">
        <w:rPr>
          <w:szCs w:val="22"/>
        </w:rPr>
        <w:t xml:space="preserve">Látið lækninn, lyfjafræðing eða hjúkrunarfræðinginn vita um allar aukaverkanir. Þetta gildir einnig um aukaverkanir sem ekki er minnst á í þessum fylgiseðli. Einnig er hægt að tilkynna aukaverkanir beint </w:t>
      </w:r>
      <w:r w:rsidRPr="00B909B2">
        <w:rPr>
          <w:szCs w:val="22"/>
          <w:highlight w:val="lightGray"/>
        </w:rPr>
        <w:t xml:space="preserve">samkvæmt fyrirkomulagi sem gildir í hverju landi fyrir sig, sjá </w:t>
      </w:r>
      <w:hyperlink r:id="rId34" w:history="1">
        <w:r w:rsidRPr="00B909B2">
          <w:rPr>
            <w:rStyle w:val="Hyperlink"/>
            <w:szCs w:val="22"/>
            <w:highlight w:val="lightGray"/>
          </w:rPr>
          <w:t>Appendix V</w:t>
        </w:r>
      </w:hyperlink>
      <w:r w:rsidRPr="00B909B2">
        <w:rPr>
          <w:szCs w:val="22"/>
        </w:rPr>
        <w:t>. Með því að tilkynna aukaverkanir er hægt að hjálpa til við að auka upplýsingar um öryggi lyfsins.</w:t>
      </w:r>
    </w:p>
    <w:p w14:paraId="4AA09DD2" w14:textId="77777777" w:rsidR="008D031D" w:rsidRPr="00B909B2" w:rsidRDefault="008D031D" w:rsidP="008D031D">
      <w:pPr>
        <w:rPr>
          <w:szCs w:val="22"/>
        </w:rPr>
      </w:pPr>
    </w:p>
    <w:p w14:paraId="0ED36758" w14:textId="77777777" w:rsidR="008D031D" w:rsidRPr="00B909B2" w:rsidRDefault="008D031D" w:rsidP="008D031D">
      <w:pPr>
        <w:rPr>
          <w:szCs w:val="22"/>
        </w:rPr>
      </w:pPr>
    </w:p>
    <w:p w14:paraId="5F305D94" w14:textId="77777777" w:rsidR="008D031D" w:rsidRPr="00B909B2" w:rsidRDefault="008D031D" w:rsidP="008D031D">
      <w:pPr>
        <w:keepNext/>
        <w:rPr>
          <w:szCs w:val="22"/>
        </w:rPr>
      </w:pPr>
      <w:r w:rsidRPr="00B909B2">
        <w:rPr>
          <w:b/>
          <w:szCs w:val="22"/>
        </w:rPr>
        <w:t>5.</w:t>
      </w:r>
      <w:r w:rsidRPr="00B909B2">
        <w:rPr>
          <w:b/>
          <w:szCs w:val="22"/>
        </w:rPr>
        <w:tab/>
        <w:t>Hvernig geyma á Strensiq</w:t>
      </w:r>
    </w:p>
    <w:p w14:paraId="5D82E2F6" w14:textId="77777777" w:rsidR="008D031D" w:rsidRPr="00B909B2" w:rsidRDefault="008D031D" w:rsidP="008D031D">
      <w:pPr>
        <w:keepNext/>
        <w:rPr>
          <w:szCs w:val="22"/>
        </w:rPr>
      </w:pPr>
    </w:p>
    <w:p w14:paraId="0149DC4D" w14:textId="77777777" w:rsidR="008D031D" w:rsidRPr="00B909B2" w:rsidRDefault="008D031D" w:rsidP="008D031D">
      <w:pPr>
        <w:rPr>
          <w:iCs/>
          <w:szCs w:val="22"/>
        </w:rPr>
      </w:pPr>
      <w:r w:rsidRPr="00B909B2">
        <w:rPr>
          <w:iCs/>
          <w:szCs w:val="22"/>
        </w:rPr>
        <w:t>Geymið lyfið þar sem börn hvorki ná til né sjá.</w:t>
      </w:r>
    </w:p>
    <w:p w14:paraId="09951CCA" w14:textId="77777777" w:rsidR="008D031D" w:rsidRPr="00B909B2" w:rsidRDefault="008D031D" w:rsidP="008D031D">
      <w:pPr>
        <w:rPr>
          <w:szCs w:val="22"/>
        </w:rPr>
      </w:pPr>
    </w:p>
    <w:p w14:paraId="387E284F" w14:textId="77777777" w:rsidR="008D031D" w:rsidRPr="00B909B2" w:rsidRDefault="008D031D" w:rsidP="008D031D">
      <w:pPr>
        <w:rPr>
          <w:szCs w:val="22"/>
        </w:rPr>
      </w:pPr>
      <w:r w:rsidRPr="00B909B2">
        <w:rPr>
          <w:szCs w:val="22"/>
        </w:rPr>
        <w:t>Ekki skal nota lyfið eftir fyrningardagsetningu sem tilgreind er á öskjunni og hettuglasinu á eftir EXP. Fyrningardagsetning er síðasti dagur mánaðarins sem þar kemur fram.</w:t>
      </w:r>
    </w:p>
    <w:p w14:paraId="5ADD2325" w14:textId="77777777" w:rsidR="008D031D" w:rsidRPr="00B909B2" w:rsidRDefault="008D031D" w:rsidP="008D031D">
      <w:pPr>
        <w:rPr>
          <w:szCs w:val="22"/>
        </w:rPr>
      </w:pPr>
    </w:p>
    <w:p w14:paraId="709A2CB0" w14:textId="77777777" w:rsidR="008D031D" w:rsidRPr="00B909B2" w:rsidRDefault="008D031D" w:rsidP="008D031D">
      <w:pPr>
        <w:rPr>
          <w:szCs w:val="22"/>
        </w:rPr>
      </w:pPr>
      <w:r w:rsidRPr="00B909B2">
        <w:rPr>
          <w:szCs w:val="22"/>
        </w:rPr>
        <w:t>Geymið í kæli (2</w:t>
      </w:r>
      <w:r w:rsidR="005C17D4" w:rsidRPr="00B909B2">
        <w:rPr>
          <w:szCs w:val="22"/>
        </w:rPr>
        <w:t> </w:t>
      </w:r>
      <w:r w:rsidRPr="00B909B2">
        <w:rPr>
          <w:szCs w:val="22"/>
        </w:rPr>
        <w:t>°C – 8</w:t>
      </w:r>
      <w:r w:rsidR="005C17D4" w:rsidRPr="00B909B2">
        <w:rPr>
          <w:szCs w:val="22"/>
        </w:rPr>
        <w:t> </w:t>
      </w:r>
      <w:r w:rsidRPr="00B909B2">
        <w:rPr>
          <w:szCs w:val="22"/>
        </w:rPr>
        <w:t>°C).</w:t>
      </w:r>
    </w:p>
    <w:p w14:paraId="65B14B81" w14:textId="77777777" w:rsidR="008D031D" w:rsidRPr="00B909B2" w:rsidRDefault="008D031D" w:rsidP="008D031D">
      <w:pPr>
        <w:rPr>
          <w:szCs w:val="22"/>
        </w:rPr>
      </w:pPr>
      <w:r w:rsidRPr="00B909B2">
        <w:rPr>
          <w:szCs w:val="22"/>
        </w:rPr>
        <w:t>Má ekki frjósa.</w:t>
      </w:r>
    </w:p>
    <w:p w14:paraId="5DAA7F89" w14:textId="77777777" w:rsidR="008D031D" w:rsidRPr="00B909B2" w:rsidRDefault="008D031D" w:rsidP="008D031D">
      <w:pPr>
        <w:rPr>
          <w:szCs w:val="22"/>
        </w:rPr>
      </w:pPr>
      <w:r w:rsidRPr="00B909B2">
        <w:rPr>
          <w:szCs w:val="22"/>
        </w:rPr>
        <w:t>Geymið í upprunalegum umbúðum til varnar gegn ljósi.</w:t>
      </w:r>
    </w:p>
    <w:p w14:paraId="70EB8548" w14:textId="77777777" w:rsidR="008D031D" w:rsidRPr="00B909B2" w:rsidRDefault="008D031D" w:rsidP="008D031D">
      <w:pPr>
        <w:rPr>
          <w:szCs w:val="22"/>
        </w:rPr>
      </w:pPr>
      <w:r w:rsidRPr="00B909B2">
        <w:rPr>
          <w:szCs w:val="22"/>
        </w:rPr>
        <w:t xml:space="preserve">Eftir að hettuglasið hefur verið opnað skal nota lyfið strax (að hámarki innan </w:t>
      </w:r>
      <w:r w:rsidR="00074275" w:rsidRPr="00B909B2">
        <w:rPr>
          <w:szCs w:val="22"/>
        </w:rPr>
        <w:t>3</w:t>
      </w:r>
      <w:r w:rsidRPr="00B909B2">
        <w:rPr>
          <w:szCs w:val="22"/>
        </w:rPr>
        <w:t> klukkustunda</w:t>
      </w:r>
      <w:r w:rsidR="000C2785" w:rsidRPr="00B909B2">
        <w:rPr>
          <w:szCs w:val="22"/>
        </w:rPr>
        <w:t xml:space="preserve"> við stofuhita, á milli 23 °C og 27 °C</w:t>
      </w:r>
      <w:r w:rsidRPr="00B909B2">
        <w:rPr>
          <w:szCs w:val="22"/>
        </w:rPr>
        <w:t>).</w:t>
      </w:r>
    </w:p>
    <w:p w14:paraId="1665052F" w14:textId="77777777" w:rsidR="008D031D" w:rsidRPr="00B909B2" w:rsidRDefault="008D031D" w:rsidP="008D031D">
      <w:pPr>
        <w:rPr>
          <w:szCs w:val="22"/>
        </w:rPr>
      </w:pPr>
    </w:p>
    <w:p w14:paraId="3C849073" w14:textId="77777777" w:rsidR="008D031D" w:rsidRPr="00B909B2" w:rsidRDefault="008D031D" w:rsidP="008D031D">
      <w:pPr>
        <w:rPr>
          <w:szCs w:val="22"/>
        </w:rPr>
      </w:pPr>
      <w:r w:rsidRPr="00B909B2">
        <w:rPr>
          <w:szCs w:val="22"/>
        </w:rPr>
        <w:t>Ekki má skola lyfjum niður í frárennslislagnir eða fleygja þeim með heimilissorpi. Leitið ráða í apóteki um hvernig heppilegast er að farga lyfjum sem hætt er að nota. Markmiðið er að vernda umhverfið.</w:t>
      </w:r>
    </w:p>
    <w:p w14:paraId="44A66458" w14:textId="77777777" w:rsidR="008D031D" w:rsidRPr="00B909B2" w:rsidRDefault="008D031D" w:rsidP="008D031D">
      <w:pPr>
        <w:rPr>
          <w:szCs w:val="22"/>
        </w:rPr>
      </w:pPr>
    </w:p>
    <w:p w14:paraId="3E645245" w14:textId="77777777" w:rsidR="008D031D" w:rsidRPr="00B909B2" w:rsidRDefault="008D031D" w:rsidP="008D031D">
      <w:pPr>
        <w:rPr>
          <w:szCs w:val="22"/>
        </w:rPr>
      </w:pPr>
    </w:p>
    <w:p w14:paraId="29B4F3CA" w14:textId="77777777" w:rsidR="008D031D" w:rsidRPr="00B909B2" w:rsidRDefault="008D031D" w:rsidP="008D031D">
      <w:pPr>
        <w:keepNext/>
        <w:rPr>
          <w:b/>
          <w:szCs w:val="22"/>
        </w:rPr>
      </w:pPr>
      <w:r w:rsidRPr="00B909B2">
        <w:rPr>
          <w:b/>
          <w:szCs w:val="22"/>
        </w:rPr>
        <w:t>6.</w:t>
      </w:r>
      <w:r w:rsidRPr="00B909B2">
        <w:rPr>
          <w:b/>
          <w:szCs w:val="22"/>
        </w:rPr>
        <w:tab/>
        <w:t>Pakkningar og aðrar upplýsingar</w:t>
      </w:r>
    </w:p>
    <w:p w14:paraId="1DF9543E" w14:textId="77777777" w:rsidR="008D031D" w:rsidRPr="00B909B2" w:rsidRDefault="008D031D" w:rsidP="008D031D">
      <w:pPr>
        <w:keepNext/>
        <w:rPr>
          <w:szCs w:val="22"/>
        </w:rPr>
      </w:pPr>
    </w:p>
    <w:p w14:paraId="0121896C" w14:textId="77777777" w:rsidR="008D031D" w:rsidRPr="00B909B2" w:rsidRDefault="008D031D" w:rsidP="008D031D">
      <w:pPr>
        <w:keepNext/>
        <w:rPr>
          <w:b/>
          <w:szCs w:val="22"/>
        </w:rPr>
      </w:pPr>
      <w:r w:rsidRPr="00B909B2">
        <w:rPr>
          <w:b/>
          <w:szCs w:val="22"/>
        </w:rPr>
        <w:t>Strensiq inniheldur</w:t>
      </w:r>
    </w:p>
    <w:p w14:paraId="7EA19EDD" w14:textId="77777777" w:rsidR="008D031D" w:rsidRPr="00B909B2" w:rsidRDefault="008D031D" w:rsidP="008D031D">
      <w:pPr>
        <w:rPr>
          <w:bCs/>
          <w:szCs w:val="22"/>
        </w:rPr>
      </w:pPr>
      <w:r w:rsidRPr="00B909B2">
        <w:rPr>
          <w:bCs/>
          <w:szCs w:val="22"/>
        </w:rPr>
        <w:t>Virka innihaldsefnið er asfótasi alfa. Hver ml af lausn inniheldur 100 mg af asfótasa alfa.</w:t>
      </w:r>
    </w:p>
    <w:p w14:paraId="1958920E" w14:textId="77777777" w:rsidR="008D031D" w:rsidRPr="00B909B2" w:rsidRDefault="008D031D" w:rsidP="008D031D">
      <w:pPr>
        <w:rPr>
          <w:bCs/>
          <w:szCs w:val="22"/>
        </w:rPr>
      </w:pPr>
      <w:r w:rsidRPr="00B909B2">
        <w:rPr>
          <w:bCs/>
          <w:szCs w:val="22"/>
        </w:rPr>
        <w:t>Hvert hettuglas með 0,8 ml af lausn (100 mg/ml) inniheldur 80 mg af asfótasa alfa.</w:t>
      </w:r>
    </w:p>
    <w:p w14:paraId="75E7D536" w14:textId="77777777" w:rsidR="008D031D" w:rsidRPr="00B909B2" w:rsidRDefault="008D031D" w:rsidP="008D031D">
      <w:pPr>
        <w:rPr>
          <w:bCs/>
          <w:szCs w:val="22"/>
        </w:rPr>
      </w:pPr>
    </w:p>
    <w:p w14:paraId="59EB6650" w14:textId="77777777" w:rsidR="008D031D" w:rsidRPr="00B909B2" w:rsidRDefault="008D031D" w:rsidP="008D031D">
      <w:pPr>
        <w:rPr>
          <w:bCs/>
          <w:szCs w:val="22"/>
        </w:rPr>
      </w:pPr>
      <w:r w:rsidRPr="00B909B2">
        <w:rPr>
          <w:bCs/>
          <w:szCs w:val="22"/>
        </w:rPr>
        <w:t>Önnur innihaldsefni eru natríumklóríð, natríumfosfat tvíbasískt sjöhýdrat, natríumfosfat einbasískt einhýdrat og vatn fyrir stungulyf.</w:t>
      </w:r>
    </w:p>
    <w:p w14:paraId="36C0E1E8" w14:textId="77777777" w:rsidR="008D031D" w:rsidRPr="00B909B2" w:rsidRDefault="008D031D" w:rsidP="008D031D">
      <w:pPr>
        <w:rPr>
          <w:bCs/>
          <w:szCs w:val="22"/>
        </w:rPr>
      </w:pPr>
    </w:p>
    <w:p w14:paraId="20A748C4" w14:textId="77777777" w:rsidR="008D031D" w:rsidRPr="00B909B2" w:rsidRDefault="008D031D" w:rsidP="008D031D">
      <w:pPr>
        <w:keepNext/>
        <w:rPr>
          <w:b/>
          <w:szCs w:val="22"/>
        </w:rPr>
      </w:pPr>
      <w:r w:rsidRPr="00B909B2">
        <w:rPr>
          <w:b/>
          <w:szCs w:val="22"/>
        </w:rPr>
        <w:t>Lýsing á útliti Strensiq og pakkningastærðir</w:t>
      </w:r>
    </w:p>
    <w:p w14:paraId="4C9F459E" w14:textId="77777777" w:rsidR="008D031D" w:rsidRPr="00B909B2" w:rsidRDefault="008D031D" w:rsidP="008D031D">
      <w:r w:rsidRPr="00B909B2">
        <w:rPr>
          <w:szCs w:val="22"/>
        </w:rPr>
        <w:t xml:space="preserve">Strensiq er stungulyf, lausn, tær, </w:t>
      </w:r>
      <w:r w:rsidR="00E039D1" w:rsidRPr="00E039D1">
        <w:rPr>
          <w:szCs w:val="22"/>
        </w:rPr>
        <w:t xml:space="preserve">lítillega ópallýsandi eða ópallýsandi, </w:t>
      </w:r>
      <w:r w:rsidRPr="00B909B2">
        <w:rPr>
          <w:szCs w:val="22"/>
        </w:rPr>
        <w:t xml:space="preserve">litlaus eða gulleit vatnslausn í hettuglösum </w:t>
      </w:r>
      <w:ins w:id="458" w:author="Author">
        <w:r w:rsidR="007E2515">
          <w:rPr>
            <w:szCs w:val="22"/>
          </w:rPr>
          <w:t xml:space="preserve">úr gleri </w:t>
        </w:r>
      </w:ins>
      <w:r w:rsidRPr="00B909B2">
        <w:rPr>
          <w:szCs w:val="22"/>
        </w:rPr>
        <w:t xml:space="preserve">sem innihalda </w:t>
      </w:r>
      <w:r w:rsidRPr="00B909B2">
        <w:t>0,8 ml af lausn.</w:t>
      </w:r>
      <w:r w:rsidR="00125760" w:rsidRPr="00B909B2">
        <w:t xml:space="preserve"> Nokkrar litlar gegnsæjar eða hvítar agnir geta verið til staðar.</w:t>
      </w:r>
    </w:p>
    <w:p w14:paraId="153EA401" w14:textId="77777777" w:rsidR="008D031D" w:rsidRPr="00B909B2" w:rsidRDefault="008D031D" w:rsidP="008D031D"/>
    <w:p w14:paraId="1F267988" w14:textId="77777777" w:rsidR="008D031D" w:rsidRPr="00B909B2" w:rsidRDefault="008D031D" w:rsidP="008D031D">
      <w:r w:rsidRPr="00B909B2">
        <w:t>Pakkningar innihalda 1 eða 12 hettuglös.</w:t>
      </w:r>
    </w:p>
    <w:p w14:paraId="22110E9B" w14:textId="77777777" w:rsidR="008D031D" w:rsidRPr="00B909B2" w:rsidRDefault="008D031D" w:rsidP="008D031D">
      <w:pPr>
        <w:rPr>
          <w:szCs w:val="22"/>
        </w:rPr>
      </w:pPr>
      <w:r w:rsidRPr="00B909B2">
        <w:t>Ekki er víst að allar pakkningastærðir séu markaðssettar.</w:t>
      </w:r>
    </w:p>
    <w:p w14:paraId="036A0CA1" w14:textId="77777777" w:rsidR="008D031D" w:rsidRPr="00B909B2" w:rsidRDefault="008D031D" w:rsidP="008D031D">
      <w:pPr>
        <w:rPr>
          <w:szCs w:val="22"/>
        </w:rPr>
      </w:pPr>
    </w:p>
    <w:p w14:paraId="1673386F" w14:textId="77777777" w:rsidR="008D031D" w:rsidRPr="00B909B2" w:rsidRDefault="008D031D" w:rsidP="008D031D">
      <w:pPr>
        <w:keepNext/>
        <w:rPr>
          <w:b/>
          <w:szCs w:val="22"/>
        </w:rPr>
      </w:pPr>
      <w:r w:rsidRPr="00B909B2">
        <w:rPr>
          <w:b/>
          <w:szCs w:val="22"/>
        </w:rPr>
        <w:t>Markaðsleyfishafi</w:t>
      </w:r>
    </w:p>
    <w:p w14:paraId="5D48B9C9" w14:textId="77777777" w:rsidR="008D031D" w:rsidRPr="00B909B2" w:rsidRDefault="008D031D" w:rsidP="008D031D">
      <w:pPr>
        <w:keepNext/>
        <w:tabs>
          <w:tab w:val="left" w:pos="567"/>
        </w:tabs>
      </w:pPr>
      <w:r w:rsidRPr="00B909B2">
        <w:t>Alexion Europe SAS</w:t>
      </w:r>
    </w:p>
    <w:p w14:paraId="4A0C4E74" w14:textId="77777777" w:rsidR="0043066B" w:rsidRPr="00B909B2" w:rsidRDefault="0043066B" w:rsidP="0043066B">
      <w:pPr>
        <w:keepNext/>
        <w:tabs>
          <w:tab w:val="left" w:pos="567"/>
        </w:tabs>
        <w:rPr>
          <w:szCs w:val="22"/>
        </w:rPr>
      </w:pPr>
      <w:r w:rsidRPr="00B909B2">
        <w:rPr>
          <w:szCs w:val="22"/>
        </w:rPr>
        <w:t>103-105 rue Anatole France</w:t>
      </w:r>
    </w:p>
    <w:p w14:paraId="552A8A56" w14:textId="77777777" w:rsidR="008D031D" w:rsidRPr="00B909B2" w:rsidRDefault="0043066B" w:rsidP="008D031D">
      <w:pPr>
        <w:keepNext/>
        <w:autoSpaceDE w:val="0"/>
        <w:autoSpaceDN w:val="0"/>
        <w:adjustRightInd w:val="0"/>
        <w:rPr>
          <w:szCs w:val="22"/>
        </w:rPr>
      </w:pPr>
      <w:r w:rsidRPr="00B909B2">
        <w:rPr>
          <w:szCs w:val="22"/>
        </w:rPr>
        <w:t>92300 Levallois-Perret</w:t>
      </w:r>
    </w:p>
    <w:p w14:paraId="5C09E90C" w14:textId="77777777" w:rsidR="008D031D" w:rsidRPr="00B909B2" w:rsidRDefault="008D031D" w:rsidP="008D031D">
      <w:pPr>
        <w:keepNext/>
        <w:tabs>
          <w:tab w:val="left" w:pos="567"/>
        </w:tabs>
        <w:rPr>
          <w:szCs w:val="22"/>
        </w:rPr>
      </w:pPr>
      <w:r w:rsidRPr="00B909B2">
        <w:rPr>
          <w:szCs w:val="22"/>
        </w:rPr>
        <w:t>Frakkland</w:t>
      </w:r>
    </w:p>
    <w:p w14:paraId="033E491B" w14:textId="77777777" w:rsidR="008D031D" w:rsidRPr="00B909B2" w:rsidRDefault="008D031D" w:rsidP="008D031D">
      <w:pPr>
        <w:rPr>
          <w:szCs w:val="22"/>
        </w:rPr>
      </w:pPr>
    </w:p>
    <w:p w14:paraId="078738D3" w14:textId="77777777" w:rsidR="008D031D" w:rsidRPr="00B909B2" w:rsidRDefault="008D031D" w:rsidP="008D031D">
      <w:pPr>
        <w:keepNext/>
        <w:rPr>
          <w:szCs w:val="22"/>
        </w:rPr>
      </w:pPr>
      <w:r w:rsidRPr="00B909B2">
        <w:rPr>
          <w:b/>
          <w:szCs w:val="22"/>
        </w:rPr>
        <w:t>Framleiðandi</w:t>
      </w:r>
    </w:p>
    <w:p w14:paraId="699BA9FA" w14:textId="77777777" w:rsidR="008D031D" w:rsidRPr="00B909B2" w:rsidRDefault="008D031D" w:rsidP="008D031D">
      <w:pPr>
        <w:keepNext/>
        <w:tabs>
          <w:tab w:val="left" w:pos="567"/>
        </w:tabs>
        <w:rPr>
          <w:szCs w:val="22"/>
        </w:rPr>
      </w:pPr>
      <w:r w:rsidRPr="00B909B2">
        <w:rPr>
          <w:szCs w:val="22"/>
        </w:rPr>
        <w:t xml:space="preserve">Alexion Pharma International </w:t>
      </w:r>
      <w:r w:rsidR="00D702D7" w:rsidRPr="00B909B2">
        <w:rPr>
          <w:color w:val="000000"/>
          <w:szCs w:val="22"/>
        </w:rPr>
        <w:t xml:space="preserve">Operations </w:t>
      </w:r>
      <w:r w:rsidR="00BA1AE5">
        <w:rPr>
          <w:color w:val="000000"/>
          <w:szCs w:val="22"/>
        </w:rPr>
        <w:t>L</w:t>
      </w:r>
      <w:r w:rsidR="00D702D7" w:rsidRPr="00B909B2">
        <w:rPr>
          <w:color w:val="000000"/>
          <w:szCs w:val="22"/>
        </w:rPr>
        <w:t>imited</w:t>
      </w:r>
      <w:del w:id="459" w:author="DWL1306" w:date="2025-12-18T15:11:00Z">
        <w:r w:rsidR="00D702D7" w:rsidRPr="00B909B2" w:rsidDel="0081469C">
          <w:rPr>
            <w:color w:val="000000"/>
            <w:szCs w:val="22"/>
          </w:rPr>
          <w:delText xml:space="preserve"> </w:delText>
        </w:r>
      </w:del>
    </w:p>
    <w:p w14:paraId="13D4DCEA" w14:textId="77777777" w:rsidR="0081469C" w:rsidRDefault="005C6DFC" w:rsidP="008D031D">
      <w:pPr>
        <w:keepNext/>
        <w:tabs>
          <w:tab w:val="left" w:pos="567"/>
        </w:tabs>
        <w:rPr>
          <w:ins w:id="460" w:author="DWL1306" w:date="2025-12-18T15:10:00Z"/>
          <w:color w:val="000000"/>
          <w:szCs w:val="22"/>
        </w:rPr>
      </w:pPr>
      <w:r w:rsidRPr="00B909B2">
        <w:rPr>
          <w:color w:val="000000"/>
          <w:szCs w:val="22"/>
        </w:rPr>
        <w:t>College Business and Technology Park,</w:t>
      </w:r>
    </w:p>
    <w:p w14:paraId="682BC649" w14:textId="77777777" w:rsidR="008D031D" w:rsidRPr="00B909B2" w:rsidRDefault="005C6DFC" w:rsidP="008D031D">
      <w:pPr>
        <w:keepNext/>
        <w:tabs>
          <w:tab w:val="left" w:pos="567"/>
        </w:tabs>
        <w:rPr>
          <w:szCs w:val="22"/>
        </w:rPr>
      </w:pPr>
      <w:del w:id="461" w:author="DWL1306" w:date="2025-12-18T15:10:00Z">
        <w:r w:rsidRPr="00B909B2" w:rsidDel="0081469C">
          <w:rPr>
            <w:color w:val="000000"/>
            <w:szCs w:val="22"/>
          </w:rPr>
          <w:delText xml:space="preserve"> </w:delText>
        </w:r>
      </w:del>
      <w:r w:rsidRPr="00B909B2">
        <w:rPr>
          <w:color w:val="000000"/>
          <w:szCs w:val="22"/>
        </w:rPr>
        <w:t>Blanchardstown</w:t>
      </w:r>
    </w:p>
    <w:p w14:paraId="7262D115" w14:textId="77777777" w:rsidR="008D031D" w:rsidRPr="00B909B2" w:rsidRDefault="008D031D" w:rsidP="008D031D">
      <w:pPr>
        <w:keepNext/>
        <w:tabs>
          <w:tab w:val="left" w:pos="567"/>
        </w:tabs>
        <w:rPr>
          <w:szCs w:val="22"/>
        </w:rPr>
      </w:pPr>
      <w:r w:rsidRPr="00B909B2">
        <w:rPr>
          <w:szCs w:val="22"/>
        </w:rPr>
        <w:t>Dublin 1</w:t>
      </w:r>
      <w:r w:rsidR="005C6DFC" w:rsidRPr="00B909B2">
        <w:rPr>
          <w:szCs w:val="22"/>
        </w:rPr>
        <w:t>5</w:t>
      </w:r>
    </w:p>
    <w:p w14:paraId="53FC086A" w14:textId="77777777" w:rsidR="008D031D" w:rsidRDefault="008D031D" w:rsidP="008D031D">
      <w:pPr>
        <w:tabs>
          <w:tab w:val="left" w:pos="567"/>
        </w:tabs>
        <w:rPr>
          <w:ins w:id="462" w:author="Author"/>
          <w:szCs w:val="22"/>
        </w:rPr>
      </w:pPr>
      <w:r w:rsidRPr="00B909B2">
        <w:rPr>
          <w:szCs w:val="22"/>
        </w:rPr>
        <w:t>Írland</w:t>
      </w:r>
    </w:p>
    <w:p w14:paraId="06DBB908" w14:textId="77777777" w:rsidR="007E2515" w:rsidRDefault="007E2515" w:rsidP="008D031D">
      <w:pPr>
        <w:tabs>
          <w:tab w:val="left" w:pos="567"/>
        </w:tabs>
        <w:rPr>
          <w:ins w:id="463" w:author="Author"/>
          <w:szCs w:val="22"/>
        </w:rPr>
      </w:pPr>
    </w:p>
    <w:p w14:paraId="36561850" w14:textId="77777777" w:rsidR="007E2515" w:rsidRDefault="007E2515" w:rsidP="008D031D">
      <w:pPr>
        <w:tabs>
          <w:tab w:val="left" w:pos="567"/>
        </w:tabs>
        <w:rPr>
          <w:ins w:id="464" w:author="Author"/>
          <w:lang w:val="is"/>
        </w:rPr>
      </w:pPr>
      <w:ins w:id="465" w:author="Author">
        <w:r>
          <w:rPr>
            <w:lang w:val="is"/>
          </w:rPr>
          <w:t>Hafið samband við fulltrúa markaðsleyfishafa á hverjum stað ef óskað er upplýsinga um lyfið:</w:t>
        </w:r>
      </w:ins>
    </w:p>
    <w:p w14:paraId="1FEF7594" w14:textId="77777777" w:rsidR="007E2515" w:rsidRDefault="007E2515" w:rsidP="008D031D">
      <w:pPr>
        <w:tabs>
          <w:tab w:val="left" w:pos="567"/>
        </w:tabs>
        <w:rPr>
          <w:ins w:id="466" w:author="Author"/>
          <w:lang w:val="is"/>
        </w:rPr>
      </w:pPr>
    </w:p>
    <w:tbl>
      <w:tblPr>
        <w:tblW w:w="9356" w:type="dxa"/>
        <w:tblInd w:w="-34" w:type="dxa"/>
        <w:tblLayout w:type="fixed"/>
        <w:tblLook w:val="0000" w:firstRow="0" w:lastRow="0" w:firstColumn="0" w:lastColumn="0" w:noHBand="0" w:noVBand="0"/>
      </w:tblPr>
      <w:tblGrid>
        <w:gridCol w:w="34"/>
        <w:gridCol w:w="4644"/>
        <w:gridCol w:w="4678"/>
      </w:tblGrid>
      <w:tr w:rsidR="00BC3752" w:rsidRPr="00EC3CB4" w14:paraId="6AE94AC7" w14:textId="77777777">
        <w:trPr>
          <w:gridBefore w:val="1"/>
          <w:wBefore w:w="34" w:type="dxa"/>
          <w:cantSplit/>
          <w:ins w:id="467" w:author="Author"/>
        </w:trPr>
        <w:tc>
          <w:tcPr>
            <w:tcW w:w="4644" w:type="dxa"/>
          </w:tcPr>
          <w:p w14:paraId="407E714D" w14:textId="77777777" w:rsidR="00BC3752" w:rsidRPr="00BC3752" w:rsidRDefault="00BC3752" w:rsidP="00BC3752">
            <w:pPr>
              <w:tabs>
                <w:tab w:val="left" w:pos="567"/>
              </w:tabs>
              <w:rPr>
                <w:ins w:id="468" w:author="Author"/>
                <w:szCs w:val="22"/>
                <w:lang w:val="fr-FR"/>
              </w:rPr>
            </w:pPr>
            <w:ins w:id="469" w:author="Author">
              <w:r w:rsidRPr="00BC3752">
                <w:rPr>
                  <w:b/>
                  <w:szCs w:val="22"/>
                  <w:lang w:val="fr-FR"/>
                </w:rPr>
                <w:t>België/Belgique/Belgien</w:t>
              </w:r>
            </w:ins>
          </w:p>
          <w:p w14:paraId="4DCD7C33" w14:textId="77777777" w:rsidR="00BC3752" w:rsidRPr="00BC3752" w:rsidRDefault="00BC3752" w:rsidP="00BC3752">
            <w:pPr>
              <w:tabs>
                <w:tab w:val="left" w:pos="567"/>
              </w:tabs>
              <w:rPr>
                <w:ins w:id="470" w:author="Author"/>
                <w:szCs w:val="22"/>
                <w:lang w:val="fr-FR"/>
              </w:rPr>
            </w:pPr>
            <w:ins w:id="471" w:author="Author">
              <w:r w:rsidRPr="00BC3752">
                <w:rPr>
                  <w:szCs w:val="22"/>
                  <w:lang w:val="fr-FR"/>
                </w:rPr>
                <w:t>Alexion Pharma Belgium</w:t>
              </w:r>
            </w:ins>
          </w:p>
          <w:p w14:paraId="5F229993" w14:textId="77777777" w:rsidR="00BC3752" w:rsidRPr="00BC3752" w:rsidRDefault="00BC3752" w:rsidP="00BC3752">
            <w:pPr>
              <w:tabs>
                <w:tab w:val="left" w:pos="567"/>
              </w:tabs>
              <w:rPr>
                <w:ins w:id="472" w:author="Author"/>
                <w:szCs w:val="22"/>
                <w:lang w:val="en-GB"/>
              </w:rPr>
            </w:pPr>
            <w:ins w:id="473" w:author="Author">
              <w:r w:rsidRPr="00BC3752">
                <w:rPr>
                  <w:szCs w:val="22"/>
                  <w:lang w:val="en-GB"/>
                </w:rPr>
                <w:t>Tél/Tel: +32 0 800 200 31</w:t>
              </w:r>
            </w:ins>
          </w:p>
          <w:p w14:paraId="4D6A8F91" w14:textId="77777777" w:rsidR="00BC3752" w:rsidRPr="00BC3752" w:rsidRDefault="00BC3752" w:rsidP="00BC3752">
            <w:pPr>
              <w:tabs>
                <w:tab w:val="left" w:pos="567"/>
              </w:tabs>
              <w:ind w:right="34"/>
              <w:rPr>
                <w:ins w:id="474" w:author="Author"/>
                <w:szCs w:val="22"/>
                <w:lang w:val="en-GB"/>
              </w:rPr>
            </w:pPr>
          </w:p>
        </w:tc>
        <w:tc>
          <w:tcPr>
            <w:tcW w:w="4678" w:type="dxa"/>
          </w:tcPr>
          <w:p w14:paraId="0C128E7D" w14:textId="77777777" w:rsidR="00BC3752" w:rsidRPr="00BC3752" w:rsidRDefault="00BC3752" w:rsidP="00BC3752">
            <w:pPr>
              <w:tabs>
                <w:tab w:val="left" w:pos="567"/>
              </w:tabs>
              <w:autoSpaceDE w:val="0"/>
              <w:autoSpaceDN w:val="0"/>
              <w:adjustRightInd w:val="0"/>
              <w:rPr>
                <w:ins w:id="475" w:author="Author"/>
                <w:szCs w:val="22"/>
                <w:lang w:val="pt-BR"/>
              </w:rPr>
            </w:pPr>
            <w:ins w:id="476" w:author="Author">
              <w:r w:rsidRPr="00BC3752">
                <w:rPr>
                  <w:b/>
                  <w:szCs w:val="22"/>
                  <w:lang w:val="pt-BR"/>
                </w:rPr>
                <w:t>Lietuva</w:t>
              </w:r>
            </w:ins>
          </w:p>
          <w:p w14:paraId="3EF0F899" w14:textId="77777777" w:rsidR="00BC3752" w:rsidRPr="00BC3752" w:rsidRDefault="00BC3752" w:rsidP="00BC3752">
            <w:pPr>
              <w:tabs>
                <w:tab w:val="left" w:pos="567"/>
              </w:tabs>
              <w:autoSpaceDE w:val="0"/>
              <w:autoSpaceDN w:val="0"/>
              <w:adjustRightInd w:val="0"/>
              <w:rPr>
                <w:ins w:id="477" w:author="Author"/>
                <w:szCs w:val="22"/>
                <w:lang w:val="pt-BR"/>
              </w:rPr>
            </w:pPr>
            <w:ins w:id="478" w:author="Author">
              <w:r w:rsidRPr="00BC3752">
                <w:rPr>
                  <w:szCs w:val="22"/>
                  <w:lang w:val="pt-BR"/>
                </w:rPr>
                <w:t>UAB AstraZeneca Lietuva</w:t>
              </w:r>
            </w:ins>
          </w:p>
          <w:p w14:paraId="3D7DDF59" w14:textId="77777777" w:rsidR="00BC3752" w:rsidRPr="00BC3752" w:rsidRDefault="00BC3752" w:rsidP="00BC3752">
            <w:pPr>
              <w:tabs>
                <w:tab w:val="left" w:pos="567"/>
              </w:tabs>
              <w:autoSpaceDE w:val="0"/>
              <w:autoSpaceDN w:val="0"/>
              <w:adjustRightInd w:val="0"/>
              <w:rPr>
                <w:ins w:id="479" w:author="Author"/>
                <w:szCs w:val="22"/>
                <w:lang w:val="pt-BR"/>
              </w:rPr>
            </w:pPr>
            <w:ins w:id="480" w:author="Author">
              <w:r w:rsidRPr="00BC3752">
                <w:rPr>
                  <w:szCs w:val="22"/>
                  <w:lang w:val="pt-BR"/>
                </w:rPr>
                <w:t>Tel: +370 5 2660550</w:t>
              </w:r>
            </w:ins>
          </w:p>
          <w:p w14:paraId="20EE240A" w14:textId="77777777" w:rsidR="00BC3752" w:rsidRPr="00BC3752" w:rsidRDefault="00BC3752" w:rsidP="00BC3752">
            <w:pPr>
              <w:tabs>
                <w:tab w:val="left" w:pos="567"/>
              </w:tabs>
              <w:suppressAutoHyphens/>
              <w:rPr>
                <w:ins w:id="481" w:author="Author"/>
                <w:lang w:val="pt-BR"/>
              </w:rPr>
            </w:pPr>
          </w:p>
        </w:tc>
      </w:tr>
      <w:tr w:rsidR="00BC3752" w:rsidRPr="00EC3CB4" w14:paraId="19DDC754" w14:textId="77777777">
        <w:trPr>
          <w:gridBefore w:val="1"/>
          <w:wBefore w:w="34" w:type="dxa"/>
          <w:cantSplit/>
          <w:ins w:id="482" w:author="Author"/>
        </w:trPr>
        <w:tc>
          <w:tcPr>
            <w:tcW w:w="4644" w:type="dxa"/>
          </w:tcPr>
          <w:p w14:paraId="12E6A883" w14:textId="77777777" w:rsidR="00BC3752" w:rsidRPr="00BC3752" w:rsidRDefault="00BC3752" w:rsidP="00BC3752">
            <w:pPr>
              <w:tabs>
                <w:tab w:val="left" w:pos="567"/>
              </w:tabs>
              <w:autoSpaceDE w:val="0"/>
              <w:autoSpaceDN w:val="0"/>
              <w:adjustRightInd w:val="0"/>
              <w:rPr>
                <w:ins w:id="483" w:author="Author"/>
                <w:b/>
                <w:lang w:val="pt-BR"/>
              </w:rPr>
            </w:pPr>
            <w:ins w:id="484" w:author="Author">
              <w:r w:rsidRPr="00BC3752">
                <w:rPr>
                  <w:b/>
                  <w:bCs/>
                  <w:szCs w:val="22"/>
                  <w:lang w:val="en-GB"/>
                </w:rPr>
                <w:t>България</w:t>
              </w:r>
            </w:ins>
          </w:p>
          <w:p w14:paraId="35DB5294" w14:textId="77777777" w:rsidR="00BC3752" w:rsidRPr="00BC3752" w:rsidRDefault="00BC3752" w:rsidP="00BC3752">
            <w:pPr>
              <w:tabs>
                <w:tab w:val="left" w:pos="567"/>
              </w:tabs>
              <w:autoSpaceDE w:val="0"/>
              <w:autoSpaceDN w:val="0"/>
              <w:adjustRightInd w:val="0"/>
              <w:rPr>
                <w:ins w:id="485" w:author="Author"/>
                <w:lang w:val="pt-BR"/>
              </w:rPr>
            </w:pPr>
            <w:ins w:id="486" w:author="Author">
              <w:r w:rsidRPr="00BC3752">
                <w:rPr>
                  <w:szCs w:val="22"/>
                  <w:lang w:val="en-GB"/>
                </w:rPr>
                <w:t>АстраЗенека</w:t>
              </w:r>
              <w:r w:rsidRPr="00BC3752">
                <w:rPr>
                  <w:szCs w:val="22"/>
                  <w:lang w:val="pt-BR"/>
                </w:rPr>
                <w:t xml:space="preserve"> </w:t>
              </w:r>
              <w:r w:rsidRPr="00BC3752">
                <w:rPr>
                  <w:szCs w:val="22"/>
                  <w:lang w:val="en-GB"/>
                </w:rPr>
                <w:t>България</w:t>
              </w:r>
              <w:r w:rsidRPr="00BC3752">
                <w:rPr>
                  <w:szCs w:val="22"/>
                  <w:lang w:val="pt-BR"/>
                </w:rPr>
                <w:t xml:space="preserve"> </w:t>
              </w:r>
              <w:r w:rsidRPr="00BC3752">
                <w:rPr>
                  <w:szCs w:val="22"/>
                  <w:lang w:val="en-GB"/>
                </w:rPr>
                <w:t>ЕООД</w:t>
              </w:r>
            </w:ins>
          </w:p>
          <w:p w14:paraId="39FBB8F4" w14:textId="77777777" w:rsidR="00BC3752" w:rsidRPr="00BC3752" w:rsidRDefault="00BC3752" w:rsidP="00BC3752">
            <w:pPr>
              <w:tabs>
                <w:tab w:val="left" w:pos="567"/>
              </w:tabs>
              <w:autoSpaceDE w:val="0"/>
              <w:autoSpaceDN w:val="0"/>
              <w:adjustRightInd w:val="0"/>
              <w:rPr>
                <w:ins w:id="487" w:author="Author"/>
                <w:lang w:val="pt-BR"/>
              </w:rPr>
            </w:pPr>
            <w:ins w:id="488" w:author="Author">
              <w:r w:rsidRPr="00BC3752">
                <w:rPr>
                  <w:lang w:val="pt-BR"/>
                </w:rPr>
                <w:t>Te</w:t>
              </w:r>
              <w:r w:rsidRPr="00BC3752">
                <w:rPr>
                  <w:szCs w:val="22"/>
                  <w:lang w:val="en-GB"/>
                </w:rPr>
                <w:t>л</w:t>
              </w:r>
              <w:r w:rsidRPr="00BC3752">
                <w:rPr>
                  <w:lang w:val="pt-BR"/>
                </w:rPr>
                <w:t>.: +</w:t>
              </w:r>
              <w:r w:rsidRPr="00BC3752">
                <w:rPr>
                  <w:szCs w:val="22"/>
                  <w:lang w:val="pt-BR"/>
                </w:rPr>
                <w:t>359 24455000</w:t>
              </w:r>
            </w:ins>
          </w:p>
          <w:p w14:paraId="08F34388" w14:textId="77777777" w:rsidR="00BC3752" w:rsidRPr="00BC3752" w:rsidRDefault="00BC3752" w:rsidP="00BC3752">
            <w:pPr>
              <w:tabs>
                <w:tab w:val="left" w:pos="-720"/>
                <w:tab w:val="left" w:pos="567"/>
              </w:tabs>
              <w:suppressAutoHyphens/>
              <w:rPr>
                <w:ins w:id="489" w:author="Author"/>
                <w:lang w:val="pt-BR"/>
              </w:rPr>
            </w:pPr>
          </w:p>
        </w:tc>
        <w:tc>
          <w:tcPr>
            <w:tcW w:w="4678" w:type="dxa"/>
          </w:tcPr>
          <w:p w14:paraId="7772788B" w14:textId="77777777" w:rsidR="00BC3752" w:rsidRPr="00BC3752" w:rsidRDefault="00BC3752" w:rsidP="00BC3752">
            <w:pPr>
              <w:tabs>
                <w:tab w:val="left" w:pos="-720"/>
                <w:tab w:val="left" w:pos="567"/>
              </w:tabs>
              <w:suppressAutoHyphens/>
              <w:rPr>
                <w:ins w:id="490" w:author="Author"/>
                <w:lang w:val="de-DE"/>
              </w:rPr>
            </w:pPr>
            <w:ins w:id="491" w:author="Author">
              <w:r w:rsidRPr="00BC3752">
                <w:rPr>
                  <w:b/>
                  <w:lang w:val="de-DE"/>
                </w:rPr>
                <w:t>Luxembourg/Luxemburg</w:t>
              </w:r>
            </w:ins>
          </w:p>
          <w:p w14:paraId="7D8758EA" w14:textId="77777777" w:rsidR="00BC3752" w:rsidRPr="00BC3752" w:rsidRDefault="00BC3752" w:rsidP="00BC3752">
            <w:pPr>
              <w:tabs>
                <w:tab w:val="left" w:pos="567"/>
              </w:tabs>
              <w:rPr>
                <w:ins w:id="492" w:author="Author"/>
                <w:lang w:val="de-DE"/>
              </w:rPr>
            </w:pPr>
            <w:ins w:id="493" w:author="Author">
              <w:r w:rsidRPr="00BC3752">
                <w:rPr>
                  <w:lang w:val="de-DE"/>
                </w:rPr>
                <w:t>Alexion Pharma Belgium</w:t>
              </w:r>
            </w:ins>
          </w:p>
          <w:p w14:paraId="4C6B02EA" w14:textId="77777777" w:rsidR="00BC3752" w:rsidRPr="00BC3752" w:rsidRDefault="00BC3752" w:rsidP="00BC3752">
            <w:pPr>
              <w:tabs>
                <w:tab w:val="left" w:pos="567"/>
              </w:tabs>
              <w:rPr>
                <w:ins w:id="494" w:author="Author"/>
                <w:lang w:val="de-DE"/>
              </w:rPr>
            </w:pPr>
            <w:ins w:id="495" w:author="Author">
              <w:r w:rsidRPr="00BC3752">
                <w:rPr>
                  <w:lang w:val="de-DE"/>
                </w:rPr>
                <w:t>Tél/Tel: +32 0 800 200 31</w:t>
              </w:r>
            </w:ins>
          </w:p>
          <w:p w14:paraId="405BB93A" w14:textId="77777777" w:rsidR="00BC3752" w:rsidRPr="00BC3752" w:rsidRDefault="00BC3752" w:rsidP="00BC3752">
            <w:pPr>
              <w:tabs>
                <w:tab w:val="left" w:pos="-720"/>
                <w:tab w:val="left" w:pos="567"/>
              </w:tabs>
              <w:suppressAutoHyphens/>
              <w:rPr>
                <w:ins w:id="496" w:author="Author"/>
                <w:lang w:val="de-DE"/>
              </w:rPr>
            </w:pPr>
          </w:p>
        </w:tc>
      </w:tr>
      <w:tr w:rsidR="00BC3752" w:rsidRPr="00BC3752" w14:paraId="2DF38C5A" w14:textId="77777777">
        <w:trPr>
          <w:gridBefore w:val="1"/>
          <w:wBefore w:w="34" w:type="dxa"/>
          <w:cantSplit/>
          <w:trHeight w:val="928"/>
          <w:ins w:id="497" w:author="Author"/>
        </w:trPr>
        <w:tc>
          <w:tcPr>
            <w:tcW w:w="4644" w:type="dxa"/>
          </w:tcPr>
          <w:p w14:paraId="6C34B283" w14:textId="77777777" w:rsidR="00BC3752" w:rsidRPr="00BC3752" w:rsidRDefault="00BC3752" w:rsidP="00BC3752">
            <w:pPr>
              <w:tabs>
                <w:tab w:val="left" w:pos="-720"/>
                <w:tab w:val="left" w:pos="567"/>
              </w:tabs>
              <w:suppressAutoHyphens/>
              <w:rPr>
                <w:ins w:id="498" w:author="Author"/>
                <w:szCs w:val="22"/>
                <w:lang w:val="en-GB"/>
              </w:rPr>
            </w:pPr>
            <w:ins w:id="499" w:author="Author">
              <w:r w:rsidRPr="00BC3752">
                <w:rPr>
                  <w:b/>
                  <w:szCs w:val="22"/>
                  <w:lang w:val="en-GB"/>
                </w:rPr>
                <w:t>Česká republika</w:t>
              </w:r>
            </w:ins>
          </w:p>
          <w:p w14:paraId="3CB132FE" w14:textId="77777777" w:rsidR="00BC3752" w:rsidRPr="00BC3752" w:rsidRDefault="00BC3752" w:rsidP="00BC3752">
            <w:pPr>
              <w:tabs>
                <w:tab w:val="left" w:pos="-720"/>
                <w:tab w:val="left" w:pos="567"/>
              </w:tabs>
              <w:suppressAutoHyphens/>
              <w:rPr>
                <w:ins w:id="500" w:author="Author"/>
                <w:szCs w:val="22"/>
                <w:lang w:val="en-GB"/>
              </w:rPr>
            </w:pPr>
            <w:ins w:id="501" w:author="Author">
              <w:r w:rsidRPr="00BC3752">
                <w:rPr>
                  <w:szCs w:val="22"/>
                  <w:lang w:val="en-GB"/>
                </w:rPr>
                <w:t>AstraZeneca Czech Republic s.r.o.</w:t>
              </w:r>
            </w:ins>
          </w:p>
          <w:p w14:paraId="74FE0739" w14:textId="77777777" w:rsidR="00BC3752" w:rsidRPr="00BC3752" w:rsidRDefault="00BC3752" w:rsidP="00BC3752">
            <w:pPr>
              <w:tabs>
                <w:tab w:val="left" w:pos="567"/>
              </w:tabs>
              <w:rPr>
                <w:ins w:id="502" w:author="Author"/>
                <w:szCs w:val="22"/>
                <w:lang w:val="en-GB"/>
              </w:rPr>
            </w:pPr>
            <w:ins w:id="503" w:author="Author">
              <w:r w:rsidRPr="00BC3752">
                <w:rPr>
                  <w:szCs w:val="22"/>
                  <w:lang w:val="en-GB"/>
                </w:rPr>
                <w:t>Tel: +420 222 807 111</w:t>
              </w:r>
            </w:ins>
          </w:p>
        </w:tc>
        <w:tc>
          <w:tcPr>
            <w:tcW w:w="4678" w:type="dxa"/>
          </w:tcPr>
          <w:p w14:paraId="50680473" w14:textId="77777777" w:rsidR="00BC3752" w:rsidRPr="00BC3752" w:rsidRDefault="00BC3752" w:rsidP="00BC3752">
            <w:pPr>
              <w:tabs>
                <w:tab w:val="left" w:pos="567"/>
              </w:tabs>
              <w:rPr>
                <w:ins w:id="504" w:author="Author"/>
                <w:b/>
                <w:szCs w:val="22"/>
                <w:lang w:val="en-GB"/>
              </w:rPr>
            </w:pPr>
            <w:ins w:id="505" w:author="Author">
              <w:r w:rsidRPr="00BC3752">
                <w:rPr>
                  <w:b/>
                  <w:szCs w:val="22"/>
                  <w:lang w:val="en-GB"/>
                </w:rPr>
                <w:t>Magyarország</w:t>
              </w:r>
            </w:ins>
          </w:p>
          <w:p w14:paraId="417F9B99" w14:textId="77777777" w:rsidR="00BC3752" w:rsidRPr="00BC3752" w:rsidRDefault="00BC3752" w:rsidP="00BC3752">
            <w:pPr>
              <w:tabs>
                <w:tab w:val="left" w:pos="567"/>
              </w:tabs>
              <w:rPr>
                <w:ins w:id="506" w:author="Author"/>
                <w:szCs w:val="22"/>
                <w:lang w:val="en-GB"/>
              </w:rPr>
            </w:pPr>
            <w:ins w:id="507" w:author="Author">
              <w:r w:rsidRPr="00BC3752">
                <w:rPr>
                  <w:szCs w:val="22"/>
                  <w:lang w:val="en-GB"/>
                </w:rPr>
                <w:t>AstraZeneca Kft.</w:t>
              </w:r>
            </w:ins>
          </w:p>
          <w:p w14:paraId="57812508" w14:textId="77777777" w:rsidR="00BC3752" w:rsidRPr="00BC3752" w:rsidRDefault="00BC3752" w:rsidP="00BC3752">
            <w:pPr>
              <w:tabs>
                <w:tab w:val="left" w:pos="567"/>
              </w:tabs>
              <w:rPr>
                <w:ins w:id="508" w:author="Author"/>
                <w:szCs w:val="22"/>
                <w:lang w:val="en-GB"/>
              </w:rPr>
            </w:pPr>
            <w:ins w:id="509" w:author="Author">
              <w:r w:rsidRPr="00BC3752">
                <w:rPr>
                  <w:szCs w:val="22"/>
                  <w:lang w:val="en-GB"/>
                </w:rPr>
                <w:t>Tel.: +36 1 883 6500</w:t>
              </w:r>
            </w:ins>
          </w:p>
          <w:p w14:paraId="107685B1" w14:textId="77777777" w:rsidR="00BC3752" w:rsidRPr="00BC3752" w:rsidRDefault="00BC3752" w:rsidP="00BC3752">
            <w:pPr>
              <w:tabs>
                <w:tab w:val="left" w:pos="567"/>
              </w:tabs>
              <w:rPr>
                <w:ins w:id="510" w:author="Author"/>
                <w:szCs w:val="22"/>
                <w:lang w:val="en-GB"/>
              </w:rPr>
            </w:pPr>
          </w:p>
        </w:tc>
      </w:tr>
      <w:tr w:rsidR="00BC3752" w:rsidRPr="00BC3752" w14:paraId="407FF38D" w14:textId="77777777">
        <w:trPr>
          <w:gridBefore w:val="1"/>
          <w:wBefore w:w="34" w:type="dxa"/>
          <w:cantSplit/>
          <w:ins w:id="511" w:author="Author"/>
        </w:trPr>
        <w:tc>
          <w:tcPr>
            <w:tcW w:w="4644" w:type="dxa"/>
          </w:tcPr>
          <w:p w14:paraId="735C233F" w14:textId="77777777" w:rsidR="00BC3752" w:rsidRPr="00BC3752" w:rsidRDefault="00BC3752" w:rsidP="00BC3752">
            <w:pPr>
              <w:tabs>
                <w:tab w:val="left" w:pos="567"/>
              </w:tabs>
              <w:rPr>
                <w:ins w:id="512" w:author="Author"/>
                <w:szCs w:val="22"/>
                <w:lang w:val="de-DE"/>
              </w:rPr>
            </w:pPr>
            <w:ins w:id="513" w:author="Author">
              <w:r w:rsidRPr="00BC3752">
                <w:rPr>
                  <w:b/>
                  <w:szCs w:val="22"/>
                  <w:lang w:val="de-DE"/>
                </w:rPr>
                <w:t>Danmark</w:t>
              </w:r>
            </w:ins>
          </w:p>
          <w:p w14:paraId="30C11DD3" w14:textId="77777777" w:rsidR="00BC3752" w:rsidRPr="00BC3752" w:rsidRDefault="00BC3752" w:rsidP="00BC3752">
            <w:pPr>
              <w:tabs>
                <w:tab w:val="left" w:pos="567"/>
              </w:tabs>
              <w:rPr>
                <w:ins w:id="514" w:author="Author"/>
                <w:szCs w:val="22"/>
                <w:lang w:val="de-DE"/>
              </w:rPr>
            </w:pPr>
            <w:ins w:id="515" w:author="Author">
              <w:r w:rsidRPr="00BC3752">
                <w:rPr>
                  <w:szCs w:val="22"/>
                  <w:lang w:val="de-DE"/>
                </w:rPr>
                <w:t>Alexion Pharma Nordics AB</w:t>
              </w:r>
            </w:ins>
          </w:p>
          <w:p w14:paraId="7BA1FDE4" w14:textId="77777777" w:rsidR="00BC3752" w:rsidRPr="00BC3752" w:rsidRDefault="00BC3752" w:rsidP="00BC3752">
            <w:pPr>
              <w:tabs>
                <w:tab w:val="left" w:pos="567"/>
              </w:tabs>
              <w:rPr>
                <w:ins w:id="516" w:author="Author"/>
                <w:szCs w:val="22"/>
                <w:lang w:val="de-DE"/>
              </w:rPr>
            </w:pPr>
            <w:ins w:id="517" w:author="Author">
              <w:r w:rsidRPr="00BC3752">
                <w:rPr>
                  <w:szCs w:val="22"/>
                  <w:lang w:val="de-DE"/>
                </w:rPr>
                <w:t>Tlf: +46 (0) 8 557 727 50</w:t>
              </w:r>
            </w:ins>
          </w:p>
          <w:p w14:paraId="109616A8" w14:textId="77777777" w:rsidR="00BC3752" w:rsidRPr="00BC3752" w:rsidRDefault="00BC3752" w:rsidP="00BC3752">
            <w:pPr>
              <w:tabs>
                <w:tab w:val="left" w:pos="-720"/>
                <w:tab w:val="left" w:pos="567"/>
              </w:tabs>
              <w:suppressAutoHyphens/>
              <w:rPr>
                <w:ins w:id="518" w:author="Author"/>
                <w:szCs w:val="22"/>
                <w:lang w:val="de-DE"/>
              </w:rPr>
            </w:pPr>
          </w:p>
        </w:tc>
        <w:tc>
          <w:tcPr>
            <w:tcW w:w="4678" w:type="dxa"/>
          </w:tcPr>
          <w:p w14:paraId="68EFE433" w14:textId="77777777" w:rsidR="00BC3752" w:rsidRPr="00BC3752" w:rsidRDefault="00BC3752" w:rsidP="00BC3752">
            <w:pPr>
              <w:tabs>
                <w:tab w:val="left" w:pos="567"/>
              </w:tabs>
              <w:rPr>
                <w:ins w:id="519" w:author="Author"/>
                <w:b/>
                <w:szCs w:val="22"/>
                <w:lang w:val="fr-FR"/>
              </w:rPr>
            </w:pPr>
            <w:ins w:id="520" w:author="Author">
              <w:r w:rsidRPr="00BC3752">
                <w:rPr>
                  <w:b/>
                  <w:szCs w:val="22"/>
                  <w:lang w:val="fr-FR"/>
                </w:rPr>
                <w:t>Malta</w:t>
              </w:r>
            </w:ins>
          </w:p>
          <w:p w14:paraId="56126912" w14:textId="77777777" w:rsidR="00BC3752" w:rsidRPr="00BC3752" w:rsidRDefault="00BC3752" w:rsidP="00BC3752">
            <w:pPr>
              <w:tabs>
                <w:tab w:val="left" w:pos="567"/>
              </w:tabs>
              <w:rPr>
                <w:ins w:id="521" w:author="Author"/>
                <w:szCs w:val="22"/>
                <w:lang w:val="en-US"/>
              </w:rPr>
            </w:pPr>
            <w:ins w:id="522" w:author="Author">
              <w:r w:rsidRPr="00BC3752">
                <w:rPr>
                  <w:szCs w:val="22"/>
                  <w:lang w:val="en-US"/>
                </w:rPr>
                <w:t>Associated Drug Co. Ltd</w:t>
              </w:r>
            </w:ins>
          </w:p>
          <w:p w14:paraId="1B55AAA3" w14:textId="77777777" w:rsidR="00BC3752" w:rsidRPr="00BC3752" w:rsidRDefault="00BC3752" w:rsidP="00BC3752">
            <w:pPr>
              <w:tabs>
                <w:tab w:val="left" w:pos="567"/>
              </w:tabs>
              <w:rPr>
                <w:ins w:id="523" w:author="Author"/>
                <w:szCs w:val="22"/>
                <w:lang w:val="en-US"/>
                <w:rPrChange w:id="524" w:author="Author">
                  <w:rPr>
                    <w:ins w:id="525" w:author="Author"/>
                    <w:szCs w:val="22"/>
                    <w:lang w:val="fr-FR"/>
                  </w:rPr>
                </w:rPrChange>
              </w:rPr>
            </w:pPr>
            <w:ins w:id="526" w:author="Author">
              <w:r w:rsidRPr="00BC3752">
                <w:rPr>
                  <w:lang w:val="en-US"/>
                </w:rPr>
                <w:t>Tel: +356</w:t>
              </w:r>
              <w:r w:rsidRPr="00BC3752">
                <w:rPr>
                  <w:szCs w:val="22"/>
                  <w:lang w:val="en-US"/>
                </w:rPr>
                <w:t> 2277 8000</w:t>
              </w:r>
            </w:ins>
          </w:p>
        </w:tc>
      </w:tr>
      <w:tr w:rsidR="00BC3752" w:rsidRPr="00BC3752" w14:paraId="45A960A0" w14:textId="77777777">
        <w:trPr>
          <w:gridBefore w:val="1"/>
          <w:wBefore w:w="34" w:type="dxa"/>
          <w:cantSplit/>
          <w:trHeight w:val="1032"/>
          <w:ins w:id="527" w:author="Author"/>
        </w:trPr>
        <w:tc>
          <w:tcPr>
            <w:tcW w:w="4644" w:type="dxa"/>
          </w:tcPr>
          <w:p w14:paraId="07AF34E1" w14:textId="77777777" w:rsidR="00BC3752" w:rsidRPr="00BC3752" w:rsidRDefault="00BC3752" w:rsidP="00BC3752">
            <w:pPr>
              <w:tabs>
                <w:tab w:val="left" w:pos="567"/>
              </w:tabs>
              <w:rPr>
                <w:ins w:id="528" w:author="Author"/>
                <w:szCs w:val="22"/>
                <w:lang w:val="de-DE"/>
              </w:rPr>
            </w:pPr>
            <w:ins w:id="529" w:author="Author">
              <w:r w:rsidRPr="00BC3752">
                <w:rPr>
                  <w:b/>
                  <w:szCs w:val="22"/>
                  <w:lang w:val="de-DE"/>
                </w:rPr>
                <w:t>Deutschland</w:t>
              </w:r>
            </w:ins>
          </w:p>
          <w:p w14:paraId="678C483E" w14:textId="77777777" w:rsidR="00BC3752" w:rsidRPr="00BC3752" w:rsidRDefault="00BC3752" w:rsidP="00BC3752">
            <w:pPr>
              <w:tabs>
                <w:tab w:val="left" w:pos="567"/>
              </w:tabs>
              <w:rPr>
                <w:ins w:id="530" w:author="Author"/>
                <w:i/>
                <w:szCs w:val="22"/>
                <w:lang w:val="de-DE"/>
              </w:rPr>
            </w:pPr>
            <w:ins w:id="531" w:author="Author">
              <w:r w:rsidRPr="00BC3752">
                <w:rPr>
                  <w:szCs w:val="22"/>
                  <w:lang w:val="de-DE"/>
                </w:rPr>
                <w:t>Alexion Pharma Germany GmbH</w:t>
              </w:r>
            </w:ins>
          </w:p>
          <w:p w14:paraId="0BBC6EAF" w14:textId="77777777" w:rsidR="00BC3752" w:rsidRPr="00BC3752" w:rsidRDefault="00BC3752" w:rsidP="00BC3752">
            <w:pPr>
              <w:tabs>
                <w:tab w:val="left" w:pos="567"/>
              </w:tabs>
              <w:rPr>
                <w:ins w:id="532" w:author="Author"/>
                <w:szCs w:val="22"/>
                <w:lang w:val="de-DE"/>
              </w:rPr>
            </w:pPr>
            <w:ins w:id="533" w:author="Author">
              <w:r w:rsidRPr="00BC3752">
                <w:rPr>
                  <w:szCs w:val="22"/>
                  <w:lang w:val="de-DE"/>
                </w:rPr>
                <w:t>Tel: +49 (0) 89 45 70 91 300</w:t>
              </w:r>
            </w:ins>
          </w:p>
        </w:tc>
        <w:tc>
          <w:tcPr>
            <w:tcW w:w="4678" w:type="dxa"/>
          </w:tcPr>
          <w:p w14:paraId="56EEE23A" w14:textId="77777777" w:rsidR="00BC3752" w:rsidRPr="00BC3752" w:rsidRDefault="00BC3752" w:rsidP="00BC3752">
            <w:pPr>
              <w:tabs>
                <w:tab w:val="left" w:pos="-720"/>
                <w:tab w:val="left" w:pos="567"/>
              </w:tabs>
              <w:suppressAutoHyphens/>
              <w:rPr>
                <w:ins w:id="534" w:author="Author"/>
                <w:lang w:val="en-GB"/>
              </w:rPr>
            </w:pPr>
            <w:ins w:id="535" w:author="Author">
              <w:r w:rsidRPr="00BC3752">
                <w:rPr>
                  <w:b/>
                  <w:lang w:val="en-GB"/>
                </w:rPr>
                <w:t>Nederland</w:t>
              </w:r>
            </w:ins>
          </w:p>
          <w:p w14:paraId="25699CD2" w14:textId="77777777" w:rsidR="00BC3752" w:rsidRPr="00BC3752" w:rsidRDefault="00BC3752" w:rsidP="00BC3752">
            <w:pPr>
              <w:tabs>
                <w:tab w:val="left" w:pos="-720"/>
                <w:tab w:val="left" w:pos="567"/>
              </w:tabs>
              <w:suppressAutoHyphens/>
              <w:rPr>
                <w:ins w:id="536" w:author="Author"/>
                <w:lang w:val="en-GB"/>
              </w:rPr>
            </w:pPr>
            <w:ins w:id="537" w:author="Author">
              <w:r w:rsidRPr="00BC3752">
                <w:rPr>
                  <w:lang w:val="en-GB"/>
                </w:rPr>
                <w:t xml:space="preserve">Alexion Pharma </w:t>
              </w:r>
              <w:r w:rsidRPr="00BC3752">
                <w:rPr>
                  <w:iCs/>
                  <w:szCs w:val="22"/>
                  <w:lang w:val="en-GB"/>
                </w:rPr>
                <w:t>Netherlands B.V.</w:t>
              </w:r>
            </w:ins>
          </w:p>
          <w:p w14:paraId="5FB1DE48" w14:textId="77777777" w:rsidR="00BC3752" w:rsidRPr="00BC3752" w:rsidRDefault="00BC3752" w:rsidP="00BC3752">
            <w:pPr>
              <w:tabs>
                <w:tab w:val="left" w:pos="-720"/>
                <w:tab w:val="left" w:pos="567"/>
              </w:tabs>
              <w:suppressAutoHyphens/>
              <w:rPr>
                <w:ins w:id="538" w:author="Author"/>
                <w:lang w:val="en-GB"/>
              </w:rPr>
            </w:pPr>
            <w:ins w:id="539" w:author="Author">
              <w:r w:rsidRPr="00BC3752">
                <w:rPr>
                  <w:lang w:val="en-GB"/>
                </w:rPr>
                <w:t>Tel: +</w:t>
              </w:r>
              <w:r w:rsidRPr="00BC3752">
                <w:rPr>
                  <w:iCs/>
                  <w:szCs w:val="22"/>
                  <w:lang w:val="en-GB"/>
                </w:rPr>
                <w:t>32</w:t>
              </w:r>
              <w:r w:rsidRPr="00BC3752">
                <w:rPr>
                  <w:lang w:val="en-GB"/>
                </w:rPr>
                <w:t xml:space="preserve"> (0) </w:t>
              </w:r>
              <w:r w:rsidRPr="00BC3752">
                <w:rPr>
                  <w:iCs/>
                  <w:szCs w:val="22"/>
                  <w:lang w:val="en-GB"/>
                </w:rPr>
                <w:t>2 548 36 67</w:t>
              </w:r>
            </w:ins>
          </w:p>
        </w:tc>
      </w:tr>
      <w:tr w:rsidR="00BC3752" w:rsidRPr="00BC3752" w14:paraId="773715C2" w14:textId="77777777">
        <w:trPr>
          <w:gridBefore w:val="1"/>
          <w:wBefore w:w="34" w:type="dxa"/>
          <w:cantSplit/>
          <w:ins w:id="540" w:author="Author"/>
        </w:trPr>
        <w:tc>
          <w:tcPr>
            <w:tcW w:w="4644" w:type="dxa"/>
          </w:tcPr>
          <w:p w14:paraId="0DECA641" w14:textId="77777777" w:rsidR="00BC3752" w:rsidRPr="00BC3752" w:rsidRDefault="00BC3752" w:rsidP="00BC3752">
            <w:pPr>
              <w:tabs>
                <w:tab w:val="left" w:pos="-720"/>
                <w:tab w:val="left" w:pos="567"/>
              </w:tabs>
              <w:suppressAutoHyphens/>
              <w:rPr>
                <w:ins w:id="541" w:author="Author"/>
                <w:b/>
                <w:bCs/>
                <w:szCs w:val="22"/>
                <w:lang w:val="en-GB"/>
              </w:rPr>
            </w:pPr>
            <w:ins w:id="542" w:author="Author">
              <w:r w:rsidRPr="00BC3752">
                <w:rPr>
                  <w:b/>
                  <w:bCs/>
                  <w:szCs w:val="22"/>
                  <w:lang w:val="en-GB"/>
                </w:rPr>
                <w:t>Eesti</w:t>
              </w:r>
            </w:ins>
          </w:p>
          <w:p w14:paraId="4AB2D412" w14:textId="77777777" w:rsidR="00BC3752" w:rsidRPr="00BC3752" w:rsidRDefault="00BC3752" w:rsidP="00BC3752">
            <w:pPr>
              <w:tabs>
                <w:tab w:val="left" w:pos="-720"/>
                <w:tab w:val="left" w:pos="567"/>
              </w:tabs>
              <w:suppressAutoHyphens/>
              <w:rPr>
                <w:ins w:id="543" w:author="Author"/>
                <w:szCs w:val="22"/>
                <w:lang w:val="en-GB"/>
              </w:rPr>
            </w:pPr>
            <w:ins w:id="544" w:author="Author">
              <w:r w:rsidRPr="00BC3752">
                <w:rPr>
                  <w:szCs w:val="22"/>
                  <w:lang w:val="en-GB"/>
                </w:rPr>
                <w:t>AstraZeneca</w:t>
              </w:r>
            </w:ins>
          </w:p>
          <w:p w14:paraId="497E82D1" w14:textId="77777777" w:rsidR="00BC3752" w:rsidRPr="00BC3752" w:rsidRDefault="00BC3752" w:rsidP="00BC3752">
            <w:pPr>
              <w:tabs>
                <w:tab w:val="left" w:pos="-720"/>
                <w:tab w:val="left" w:pos="567"/>
              </w:tabs>
              <w:suppressAutoHyphens/>
              <w:rPr>
                <w:ins w:id="545" w:author="Author"/>
                <w:szCs w:val="22"/>
                <w:lang w:val="en-GB"/>
              </w:rPr>
            </w:pPr>
            <w:ins w:id="546" w:author="Author">
              <w:r w:rsidRPr="00BC3752">
                <w:rPr>
                  <w:szCs w:val="22"/>
                  <w:lang w:val="en-GB"/>
                </w:rPr>
                <w:t>Tel: +372 6549 600</w:t>
              </w:r>
            </w:ins>
          </w:p>
          <w:p w14:paraId="156D6252" w14:textId="77777777" w:rsidR="00BC3752" w:rsidRPr="00BC3752" w:rsidRDefault="00BC3752" w:rsidP="00BC3752">
            <w:pPr>
              <w:tabs>
                <w:tab w:val="left" w:pos="-720"/>
                <w:tab w:val="left" w:pos="567"/>
              </w:tabs>
              <w:suppressAutoHyphens/>
              <w:rPr>
                <w:ins w:id="547" w:author="Author"/>
                <w:szCs w:val="22"/>
                <w:lang w:val="en-GB"/>
              </w:rPr>
            </w:pPr>
          </w:p>
        </w:tc>
        <w:tc>
          <w:tcPr>
            <w:tcW w:w="4678" w:type="dxa"/>
          </w:tcPr>
          <w:p w14:paraId="2061A7D4" w14:textId="77777777" w:rsidR="00BC3752" w:rsidRPr="00BC3752" w:rsidRDefault="00BC3752" w:rsidP="00BC3752">
            <w:pPr>
              <w:tabs>
                <w:tab w:val="left" w:pos="567"/>
              </w:tabs>
              <w:rPr>
                <w:ins w:id="548" w:author="Author"/>
                <w:szCs w:val="22"/>
                <w:lang w:val="de-DE"/>
              </w:rPr>
            </w:pPr>
            <w:ins w:id="549" w:author="Author">
              <w:r w:rsidRPr="00BC3752">
                <w:rPr>
                  <w:b/>
                  <w:szCs w:val="22"/>
                  <w:lang w:val="de-DE"/>
                </w:rPr>
                <w:t>Norge</w:t>
              </w:r>
            </w:ins>
          </w:p>
          <w:p w14:paraId="5D7020CB" w14:textId="77777777" w:rsidR="00BC3752" w:rsidRPr="00BC3752" w:rsidRDefault="00BC3752" w:rsidP="00BC3752">
            <w:pPr>
              <w:tabs>
                <w:tab w:val="left" w:pos="567"/>
              </w:tabs>
              <w:rPr>
                <w:ins w:id="550" w:author="Author"/>
                <w:szCs w:val="22"/>
                <w:lang w:val="de-DE"/>
              </w:rPr>
            </w:pPr>
            <w:ins w:id="551" w:author="Author">
              <w:r w:rsidRPr="00BC3752">
                <w:rPr>
                  <w:szCs w:val="22"/>
                  <w:lang w:val="de-DE"/>
                </w:rPr>
                <w:t>Alexion Pharma Nordics AB</w:t>
              </w:r>
            </w:ins>
          </w:p>
          <w:p w14:paraId="31A6EF1A" w14:textId="77777777" w:rsidR="00BC3752" w:rsidRPr="00BC3752" w:rsidRDefault="00BC3752" w:rsidP="00BC3752">
            <w:pPr>
              <w:tabs>
                <w:tab w:val="left" w:pos="567"/>
              </w:tabs>
              <w:rPr>
                <w:ins w:id="552" w:author="Author"/>
                <w:szCs w:val="22"/>
                <w:lang w:val="de-DE"/>
              </w:rPr>
            </w:pPr>
            <w:ins w:id="553" w:author="Author">
              <w:r w:rsidRPr="00BC3752">
                <w:rPr>
                  <w:szCs w:val="22"/>
                  <w:lang w:val="de-DE"/>
                </w:rPr>
                <w:t>Tlf: +46 (0) 8 557 727 50</w:t>
              </w:r>
              <w:del w:id="554" w:author="DWL1306" w:date="2025-12-18T15:11:00Z">
                <w:r w:rsidRPr="00BC3752" w:rsidDel="0081469C">
                  <w:rPr>
                    <w:szCs w:val="22"/>
                    <w:lang w:val="de-DE"/>
                  </w:rPr>
                  <w:delText xml:space="preserve"> </w:delText>
                </w:r>
              </w:del>
            </w:ins>
          </w:p>
          <w:p w14:paraId="6C2F8CBD" w14:textId="77777777" w:rsidR="00BC3752" w:rsidRPr="00BC3752" w:rsidRDefault="00BC3752" w:rsidP="00BC3752">
            <w:pPr>
              <w:tabs>
                <w:tab w:val="left" w:pos="567"/>
              </w:tabs>
              <w:rPr>
                <w:ins w:id="555" w:author="Author"/>
                <w:szCs w:val="22"/>
                <w:lang w:val="de-DE"/>
              </w:rPr>
            </w:pPr>
          </w:p>
        </w:tc>
      </w:tr>
      <w:tr w:rsidR="00BC3752" w:rsidRPr="00BC3752" w14:paraId="5CC519B5" w14:textId="77777777">
        <w:trPr>
          <w:gridBefore w:val="1"/>
          <w:wBefore w:w="34" w:type="dxa"/>
          <w:cantSplit/>
          <w:ins w:id="556" w:author="Author"/>
        </w:trPr>
        <w:tc>
          <w:tcPr>
            <w:tcW w:w="4644" w:type="dxa"/>
          </w:tcPr>
          <w:p w14:paraId="174AB149" w14:textId="77777777" w:rsidR="00BC3752" w:rsidRPr="00BC3752" w:rsidRDefault="00BC3752" w:rsidP="00BC3752">
            <w:pPr>
              <w:tabs>
                <w:tab w:val="left" w:pos="567"/>
              </w:tabs>
              <w:rPr>
                <w:ins w:id="557" w:author="Author"/>
                <w:lang w:val="de-DE"/>
              </w:rPr>
            </w:pPr>
            <w:ins w:id="558" w:author="Author">
              <w:r w:rsidRPr="00BC3752">
                <w:rPr>
                  <w:b/>
                  <w:lang w:val="en-GB"/>
                </w:rPr>
                <w:t>Ελλάδα</w:t>
              </w:r>
            </w:ins>
          </w:p>
          <w:p w14:paraId="277FF019" w14:textId="77777777" w:rsidR="00BC3752" w:rsidRPr="00BC3752" w:rsidRDefault="00BC3752" w:rsidP="00BC3752">
            <w:pPr>
              <w:tabs>
                <w:tab w:val="left" w:pos="567"/>
              </w:tabs>
              <w:rPr>
                <w:ins w:id="559" w:author="Author"/>
                <w:lang w:val="de-DE"/>
              </w:rPr>
            </w:pPr>
            <w:ins w:id="560" w:author="Author">
              <w:r w:rsidRPr="00BC3752">
                <w:rPr>
                  <w:lang w:val="de-DE"/>
                </w:rPr>
                <w:t>AstraZeneca A.E.</w:t>
              </w:r>
            </w:ins>
          </w:p>
          <w:p w14:paraId="722AB9DC" w14:textId="77777777" w:rsidR="00BC3752" w:rsidRPr="00BC3752" w:rsidRDefault="00BC3752" w:rsidP="00BC3752">
            <w:pPr>
              <w:tabs>
                <w:tab w:val="left" w:pos="567"/>
              </w:tabs>
              <w:rPr>
                <w:ins w:id="561" w:author="Author"/>
                <w:lang w:val="de-DE"/>
              </w:rPr>
            </w:pPr>
            <w:ins w:id="562" w:author="Author">
              <w:r w:rsidRPr="00BC3752">
                <w:rPr>
                  <w:lang w:val="en-GB"/>
                </w:rPr>
                <w:t>Τηλ</w:t>
              </w:r>
              <w:r w:rsidRPr="00BC3752">
                <w:rPr>
                  <w:lang w:val="de-DE"/>
                </w:rPr>
                <w:t>: +30 210 6871500</w:t>
              </w:r>
            </w:ins>
          </w:p>
          <w:p w14:paraId="6C291166" w14:textId="77777777" w:rsidR="00BC3752" w:rsidRPr="00BC3752" w:rsidRDefault="00BC3752" w:rsidP="00BC3752">
            <w:pPr>
              <w:tabs>
                <w:tab w:val="left" w:pos="-720"/>
                <w:tab w:val="left" w:pos="567"/>
              </w:tabs>
              <w:suppressAutoHyphens/>
              <w:rPr>
                <w:ins w:id="563" w:author="Author"/>
                <w:lang w:val="de-DE"/>
              </w:rPr>
            </w:pPr>
          </w:p>
        </w:tc>
        <w:tc>
          <w:tcPr>
            <w:tcW w:w="4678" w:type="dxa"/>
          </w:tcPr>
          <w:p w14:paraId="7E8D6638" w14:textId="77777777" w:rsidR="00BC3752" w:rsidRPr="00BC3752" w:rsidRDefault="00BC3752" w:rsidP="00BC3752">
            <w:pPr>
              <w:tabs>
                <w:tab w:val="left" w:pos="-720"/>
                <w:tab w:val="left" w:pos="567"/>
              </w:tabs>
              <w:suppressAutoHyphens/>
              <w:rPr>
                <w:ins w:id="564" w:author="Author"/>
                <w:szCs w:val="22"/>
                <w:lang w:val="de-DE"/>
              </w:rPr>
            </w:pPr>
            <w:ins w:id="565" w:author="Author">
              <w:r w:rsidRPr="00BC3752">
                <w:rPr>
                  <w:b/>
                  <w:szCs w:val="22"/>
                  <w:lang w:val="de-DE"/>
                </w:rPr>
                <w:t>Österreich</w:t>
              </w:r>
            </w:ins>
          </w:p>
          <w:p w14:paraId="11976F67" w14:textId="77777777" w:rsidR="00BC3752" w:rsidRPr="00BC3752" w:rsidRDefault="00BC3752" w:rsidP="00BC3752">
            <w:pPr>
              <w:tabs>
                <w:tab w:val="left" w:pos="-720"/>
                <w:tab w:val="left" w:pos="567"/>
              </w:tabs>
              <w:suppressAutoHyphens/>
              <w:rPr>
                <w:ins w:id="566" w:author="Author"/>
                <w:szCs w:val="22"/>
                <w:lang w:val="de-DE"/>
              </w:rPr>
            </w:pPr>
            <w:ins w:id="567" w:author="Author">
              <w:r w:rsidRPr="00BC3752">
                <w:rPr>
                  <w:szCs w:val="22"/>
                  <w:lang w:val="de-DE"/>
                </w:rPr>
                <w:t>Alexion Pharma Austria GmbH</w:t>
              </w:r>
            </w:ins>
          </w:p>
          <w:p w14:paraId="79997C09" w14:textId="77777777" w:rsidR="00BC3752" w:rsidRPr="00BC3752" w:rsidRDefault="00BC3752" w:rsidP="00BC3752">
            <w:pPr>
              <w:tabs>
                <w:tab w:val="left" w:pos="-720"/>
                <w:tab w:val="left" w:pos="567"/>
              </w:tabs>
              <w:suppressAutoHyphens/>
              <w:rPr>
                <w:ins w:id="568" w:author="Author"/>
                <w:szCs w:val="22"/>
                <w:lang w:val="de-DE"/>
              </w:rPr>
            </w:pPr>
            <w:ins w:id="569" w:author="Author">
              <w:r w:rsidRPr="00BC3752">
                <w:rPr>
                  <w:szCs w:val="22"/>
                  <w:lang w:val="de-DE"/>
                </w:rPr>
                <w:t>Tel: +41 44 457 40 00</w:t>
              </w:r>
            </w:ins>
          </w:p>
          <w:p w14:paraId="10385943" w14:textId="77777777" w:rsidR="00BC3752" w:rsidRPr="00BC3752" w:rsidRDefault="00BC3752" w:rsidP="00BC3752">
            <w:pPr>
              <w:tabs>
                <w:tab w:val="left" w:pos="-720"/>
                <w:tab w:val="left" w:pos="567"/>
              </w:tabs>
              <w:suppressAutoHyphens/>
              <w:rPr>
                <w:ins w:id="570" w:author="Author"/>
                <w:szCs w:val="22"/>
                <w:lang w:val="de-DE"/>
              </w:rPr>
            </w:pPr>
          </w:p>
        </w:tc>
      </w:tr>
      <w:tr w:rsidR="00BC3752" w:rsidRPr="00BC3752" w14:paraId="553D1877" w14:textId="77777777">
        <w:trPr>
          <w:cantSplit/>
          <w:ins w:id="571" w:author="Author"/>
        </w:trPr>
        <w:tc>
          <w:tcPr>
            <w:tcW w:w="4678" w:type="dxa"/>
            <w:gridSpan w:val="2"/>
          </w:tcPr>
          <w:p w14:paraId="107821B4" w14:textId="77777777" w:rsidR="00BC3752" w:rsidRPr="00EC3CB4" w:rsidRDefault="00BC3752" w:rsidP="00BC3752">
            <w:pPr>
              <w:tabs>
                <w:tab w:val="left" w:pos="-720"/>
                <w:tab w:val="left" w:pos="567"/>
                <w:tab w:val="left" w:pos="4536"/>
              </w:tabs>
              <w:suppressAutoHyphens/>
              <w:rPr>
                <w:ins w:id="572" w:author="Author"/>
                <w:b/>
                <w:lang w:val="es-ES"/>
                <w:rPrChange w:id="573" w:author="REV" w:date="2025-12-17T14:35:00Z">
                  <w:rPr>
                    <w:ins w:id="574" w:author="Author"/>
                    <w:b/>
                    <w:lang w:val="en-GB"/>
                  </w:rPr>
                </w:rPrChange>
              </w:rPr>
            </w:pPr>
            <w:ins w:id="575" w:author="Author">
              <w:r w:rsidRPr="00EC3CB4">
                <w:rPr>
                  <w:b/>
                  <w:lang w:val="es-ES"/>
                  <w:rPrChange w:id="576" w:author="REV" w:date="2025-12-17T14:35:00Z">
                    <w:rPr>
                      <w:b/>
                      <w:lang w:val="en-GB"/>
                    </w:rPr>
                  </w:rPrChange>
                </w:rPr>
                <w:t>España</w:t>
              </w:r>
            </w:ins>
          </w:p>
          <w:p w14:paraId="6BB1ADE9" w14:textId="77777777" w:rsidR="00BC3752" w:rsidRPr="00EC3CB4" w:rsidRDefault="00BC3752" w:rsidP="00BC3752">
            <w:pPr>
              <w:tabs>
                <w:tab w:val="left" w:pos="567"/>
              </w:tabs>
              <w:rPr>
                <w:ins w:id="577" w:author="Author"/>
                <w:lang w:val="es-ES"/>
                <w:rPrChange w:id="578" w:author="REV" w:date="2025-12-17T14:35:00Z">
                  <w:rPr>
                    <w:ins w:id="579" w:author="Author"/>
                    <w:lang w:val="en-GB"/>
                  </w:rPr>
                </w:rPrChange>
              </w:rPr>
            </w:pPr>
            <w:ins w:id="580" w:author="Author">
              <w:r w:rsidRPr="00EC3CB4">
                <w:rPr>
                  <w:lang w:val="es-ES"/>
                  <w:rPrChange w:id="581" w:author="REV" w:date="2025-12-17T14:35:00Z">
                    <w:rPr>
                      <w:lang w:val="en-GB"/>
                    </w:rPr>
                  </w:rPrChange>
                </w:rPr>
                <w:t>Alexion Pharma Spain, S.L.U.</w:t>
              </w:r>
            </w:ins>
          </w:p>
          <w:p w14:paraId="1A69B457" w14:textId="77777777" w:rsidR="00BC3752" w:rsidRPr="00BC3752" w:rsidRDefault="00BC3752" w:rsidP="00BC3752">
            <w:pPr>
              <w:tabs>
                <w:tab w:val="left" w:pos="567"/>
              </w:tabs>
              <w:rPr>
                <w:ins w:id="582" w:author="Author"/>
                <w:szCs w:val="22"/>
                <w:lang w:val="en-GB"/>
              </w:rPr>
            </w:pPr>
            <w:ins w:id="583" w:author="Author">
              <w:r w:rsidRPr="00BC3752">
                <w:rPr>
                  <w:szCs w:val="22"/>
                  <w:lang w:val="en-GB"/>
                </w:rPr>
                <w:t>Tel: +34 93 272 30 05</w:t>
              </w:r>
            </w:ins>
          </w:p>
          <w:p w14:paraId="64382846" w14:textId="77777777" w:rsidR="00BC3752" w:rsidRPr="00BC3752" w:rsidRDefault="00BC3752" w:rsidP="00BC3752">
            <w:pPr>
              <w:tabs>
                <w:tab w:val="left" w:pos="-720"/>
                <w:tab w:val="left" w:pos="567"/>
              </w:tabs>
              <w:suppressAutoHyphens/>
              <w:rPr>
                <w:ins w:id="584" w:author="Author"/>
                <w:szCs w:val="22"/>
                <w:lang w:val="en-GB"/>
              </w:rPr>
            </w:pPr>
          </w:p>
        </w:tc>
        <w:tc>
          <w:tcPr>
            <w:tcW w:w="4678" w:type="dxa"/>
          </w:tcPr>
          <w:p w14:paraId="596DE7E2" w14:textId="77777777" w:rsidR="00BC3752" w:rsidRPr="00BC3752" w:rsidRDefault="00BC3752" w:rsidP="00BC3752">
            <w:pPr>
              <w:tabs>
                <w:tab w:val="left" w:pos="-720"/>
                <w:tab w:val="left" w:pos="567"/>
              </w:tabs>
              <w:suppressAutoHyphens/>
              <w:rPr>
                <w:ins w:id="585" w:author="Author"/>
                <w:b/>
                <w:i/>
                <w:lang w:val="pt-BR"/>
              </w:rPr>
            </w:pPr>
            <w:ins w:id="586" w:author="Author">
              <w:r w:rsidRPr="00BC3752">
                <w:rPr>
                  <w:b/>
                  <w:lang w:val="pt-BR"/>
                </w:rPr>
                <w:t>Polska</w:t>
              </w:r>
            </w:ins>
          </w:p>
          <w:p w14:paraId="6865BCDD" w14:textId="77777777" w:rsidR="00BC3752" w:rsidRPr="00BC3752" w:rsidRDefault="00BC3752" w:rsidP="00BC3752">
            <w:pPr>
              <w:tabs>
                <w:tab w:val="left" w:pos="-720"/>
                <w:tab w:val="left" w:pos="567"/>
              </w:tabs>
              <w:suppressAutoHyphens/>
              <w:rPr>
                <w:ins w:id="587" w:author="Author"/>
                <w:lang w:val="pt-BR"/>
              </w:rPr>
            </w:pPr>
            <w:ins w:id="588" w:author="Author">
              <w:r w:rsidRPr="00BC3752">
                <w:rPr>
                  <w:lang w:val="pt-BR"/>
                </w:rPr>
                <w:t>AstraZeneca Pharma Poland Sp. z o.o.</w:t>
              </w:r>
            </w:ins>
          </w:p>
          <w:p w14:paraId="220B5C7A" w14:textId="77777777" w:rsidR="00BC3752" w:rsidRPr="00BC3752" w:rsidRDefault="00BC3752" w:rsidP="00BC3752">
            <w:pPr>
              <w:tabs>
                <w:tab w:val="left" w:pos="-720"/>
                <w:tab w:val="left" w:pos="567"/>
              </w:tabs>
              <w:suppressAutoHyphens/>
              <w:rPr>
                <w:ins w:id="589" w:author="Author"/>
                <w:szCs w:val="22"/>
                <w:lang w:val="en-GB"/>
              </w:rPr>
            </w:pPr>
            <w:ins w:id="590" w:author="Author">
              <w:r w:rsidRPr="00BC3752">
                <w:rPr>
                  <w:lang w:val="en-GB"/>
                </w:rPr>
                <w:t>Tel.: +48 22 245 73 00</w:t>
              </w:r>
            </w:ins>
          </w:p>
          <w:p w14:paraId="28E78745" w14:textId="77777777" w:rsidR="00BC3752" w:rsidRPr="00BC3752" w:rsidRDefault="00BC3752" w:rsidP="00BC3752">
            <w:pPr>
              <w:tabs>
                <w:tab w:val="left" w:pos="-720"/>
                <w:tab w:val="left" w:pos="567"/>
              </w:tabs>
              <w:suppressAutoHyphens/>
              <w:rPr>
                <w:ins w:id="591" w:author="Author"/>
                <w:szCs w:val="22"/>
                <w:lang w:val="en-GB"/>
              </w:rPr>
            </w:pPr>
          </w:p>
        </w:tc>
      </w:tr>
      <w:tr w:rsidR="00BC3752" w:rsidRPr="00BC3752" w14:paraId="5F78A25D" w14:textId="77777777">
        <w:trPr>
          <w:cantSplit/>
          <w:ins w:id="592" w:author="Author"/>
        </w:trPr>
        <w:tc>
          <w:tcPr>
            <w:tcW w:w="4678" w:type="dxa"/>
            <w:gridSpan w:val="2"/>
          </w:tcPr>
          <w:p w14:paraId="23E06220" w14:textId="77777777" w:rsidR="00BC3752" w:rsidRPr="00BC3752" w:rsidRDefault="00BC3752" w:rsidP="00BC3752">
            <w:pPr>
              <w:tabs>
                <w:tab w:val="left" w:pos="-720"/>
                <w:tab w:val="left" w:pos="567"/>
                <w:tab w:val="left" w:pos="4536"/>
              </w:tabs>
              <w:suppressAutoHyphens/>
              <w:rPr>
                <w:ins w:id="593" w:author="Author"/>
                <w:b/>
                <w:szCs w:val="22"/>
                <w:lang w:val="fr-FR"/>
              </w:rPr>
            </w:pPr>
            <w:ins w:id="594" w:author="Author">
              <w:r w:rsidRPr="00BC3752">
                <w:rPr>
                  <w:b/>
                  <w:szCs w:val="22"/>
                  <w:lang w:val="fr-FR"/>
                </w:rPr>
                <w:t>France</w:t>
              </w:r>
            </w:ins>
          </w:p>
          <w:p w14:paraId="722137BE" w14:textId="77777777" w:rsidR="00BC3752" w:rsidRPr="00BC3752" w:rsidRDefault="00BC3752" w:rsidP="00BC3752">
            <w:pPr>
              <w:tabs>
                <w:tab w:val="left" w:pos="567"/>
              </w:tabs>
              <w:rPr>
                <w:ins w:id="595" w:author="Author"/>
                <w:szCs w:val="22"/>
                <w:lang w:val="fr-FR"/>
              </w:rPr>
            </w:pPr>
            <w:ins w:id="596" w:author="Author">
              <w:r w:rsidRPr="00BC3752">
                <w:rPr>
                  <w:szCs w:val="22"/>
                  <w:lang w:val="fr-FR"/>
                </w:rPr>
                <w:t>Alexion Pharma France SAS</w:t>
              </w:r>
            </w:ins>
          </w:p>
          <w:p w14:paraId="7F647738" w14:textId="77777777" w:rsidR="00BC3752" w:rsidRPr="00BC3752" w:rsidRDefault="00BC3752" w:rsidP="00BC3752">
            <w:pPr>
              <w:tabs>
                <w:tab w:val="left" w:pos="567"/>
              </w:tabs>
              <w:rPr>
                <w:ins w:id="597" w:author="Author"/>
                <w:szCs w:val="22"/>
                <w:lang w:val="fr-FR"/>
              </w:rPr>
            </w:pPr>
            <w:ins w:id="598" w:author="Author">
              <w:r w:rsidRPr="00BC3752">
                <w:rPr>
                  <w:szCs w:val="22"/>
                  <w:lang w:val="fr-FR"/>
                </w:rPr>
                <w:t>Tél: +33 1 47 32 36 21</w:t>
              </w:r>
            </w:ins>
          </w:p>
          <w:p w14:paraId="4C3EA1A5" w14:textId="77777777" w:rsidR="00BC3752" w:rsidRPr="00BC3752" w:rsidRDefault="00BC3752" w:rsidP="00BC3752">
            <w:pPr>
              <w:tabs>
                <w:tab w:val="left" w:pos="567"/>
              </w:tabs>
              <w:rPr>
                <w:ins w:id="599" w:author="Author"/>
                <w:b/>
                <w:szCs w:val="22"/>
                <w:lang w:val="fr-FR"/>
              </w:rPr>
            </w:pPr>
          </w:p>
        </w:tc>
        <w:tc>
          <w:tcPr>
            <w:tcW w:w="4678" w:type="dxa"/>
          </w:tcPr>
          <w:p w14:paraId="19CC0BFD" w14:textId="77777777" w:rsidR="00BC3752" w:rsidRPr="00BC3752" w:rsidRDefault="00BC3752" w:rsidP="00BC3752">
            <w:pPr>
              <w:tabs>
                <w:tab w:val="left" w:pos="-720"/>
                <w:tab w:val="left" w:pos="567"/>
              </w:tabs>
              <w:suppressAutoHyphens/>
              <w:rPr>
                <w:ins w:id="600" w:author="Author"/>
                <w:lang w:val="fr-FR"/>
              </w:rPr>
            </w:pPr>
            <w:ins w:id="601" w:author="Author">
              <w:r w:rsidRPr="00BC3752">
                <w:rPr>
                  <w:b/>
                  <w:lang w:val="fr-FR"/>
                </w:rPr>
                <w:t>Portugal</w:t>
              </w:r>
            </w:ins>
          </w:p>
          <w:p w14:paraId="43F4A29B" w14:textId="77777777" w:rsidR="00BC3752" w:rsidRPr="00BC3752" w:rsidRDefault="00BC3752" w:rsidP="00BC3752">
            <w:pPr>
              <w:tabs>
                <w:tab w:val="left" w:pos="-720"/>
                <w:tab w:val="left" w:pos="567"/>
              </w:tabs>
              <w:suppressAutoHyphens/>
              <w:rPr>
                <w:ins w:id="602" w:author="Author"/>
                <w:lang w:val="fr-FR"/>
              </w:rPr>
            </w:pPr>
            <w:ins w:id="603" w:author="Author">
              <w:r w:rsidRPr="00BC3752">
                <w:rPr>
                  <w:lang w:val="fr-FR"/>
                </w:rPr>
                <w:t>Alexion Pharma Spain, S.L. - Sucursal em Portugal</w:t>
              </w:r>
              <w:del w:id="604" w:author="DWL1306" w:date="2025-12-18T15:11:00Z">
                <w:r w:rsidRPr="00BC3752" w:rsidDel="0081469C">
                  <w:rPr>
                    <w:lang w:val="fr-FR"/>
                  </w:rPr>
                  <w:delText xml:space="preserve"> </w:delText>
                </w:r>
              </w:del>
            </w:ins>
          </w:p>
          <w:p w14:paraId="1B0EE8E8" w14:textId="77777777" w:rsidR="00BC3752" w:rsidRPr="00BC3752" w:rsidRDefault="00BC3752" w:rsidP="00BC3752">
            <w:pPr>
              <w:tabs>
                <w:tab w:val="left" w:pos="-720"/>
                <w:tab w:val="left" w:pos="567"/>
              </w:tabs>
              <w:suppressAutoHyphens/>
              <w:rPr>
                <w:ins w:id="605" w:author="Author"/>
                <w:lang w:val="en-GB"/>
              </w:rPr>
            </w:pPr>
            <w:ins w:id="606" w:author="Author">
              <w:r w:rsidRPr="00BC3752">
                <w:rPr>
                  <w:lang w:val="en-GB"/>
                </w:rPr>
                <w:t>Tel: +34 93 272 30 05</w:t>
              </w:r>
            </w:ins>
          </w:p>
          <w:p w14:paraId="2609C288" w14:textId="77777777" w:rsidR="00BC3752" w:rsidRPr="00BC3752" w:rsidRDefault="00BC3752" w:rsidP="00BC3752">
            <w:pPr>
              <w:tabs>
                <w:tab w:val="left" w:pos="-720"/>
                <w:tab w:val="left" w:pos="567"/>
              </w:tabs>
              <w:suppressAutoHyphens/>
              <w:rPr>
                <w:ins w:id="607" w:author="Author"/>
                <w:lang w:val="en-GB"/>
              </w:rPr>
            </w:pPr>
          </w:p>
        </w:tc>
      </w:tr>
      <w:tr w:rsidR="00BC3752" w:rsidRPr="00EC3CB4" w14:paraId="7A56B3FD" w14:textId="77777777">
        <w:trPr>
          <w:cantSplit/>
          <w:ins w:id="608" w:author="Author"/>
        </w:trPr>
        <w:tc>
          <w:tcPr>
            <w:tcW w:w="4678" w:type="dxa"/>
            <w:gridSpan w:val="2"/>
          </w:tcPr>
          <w:p w14:paraId="31F9A426" w14:textId="77777777" w:rsidR="00BC3752" w:rsidRPr="00BC3752" w:rsidRDefault="00BC3752" w:rsidP="00BC3752">
            <w:pPr>
              <w:tabs>
                <w:tab w:val="left" w:pos="567"/>
              </w:tabs>
              <w:rPr>
                <w:ins w:id="609" w:author="Author"/>
                <w:lang w:val="pt-BR"/>
              </w:rPr>
            </w:pPr>
            <w:ins w:id="610" w:author="Author">
              <w:r w:rsidRPr="00BC3752">
                <w:rPr>
                  <w:lang w:val="pt-BR"/>
                </w:rPr>
                <w:br w:type="page"/>
              </w:r>
              <w:r w:rsidRPr="00BC3752">
                <w:rPr>
                  <w:b/>
                  <w:lang w:val="pt-BR"/>
                </w:rPr>
                <w:t>Hrvatska</w:t>
              </w:r>
            </w:ins>
          </w:p>
          <w:p w14:paraId="511B21E4" w14:textId="77777777" w:rsidR="00BC3752" w:rsidRPr="00BC3752" w:rsidRDefault="00BC3752" w:rsidP="00BC3752">
            <w:pPr>
              <w:tabs>
                <w:tab w:val="left" w:pos="567"/>
              </w:tabs>
              <w:rPr>
                <w:ins w:id="611" w:author="Author"/>
                <w:lang w:val="pt-BR"/>
              </w:rPr>
            </w:pPr>
            <w:ins w:id="612" w:author="Author">
              <w:r w:rsidRPr="00BC3752">
                <w:rPr>
                  <w:lang w:val="pt-BR"/>
                </w:rPr>
                <w:t>AstraZeneca d.o.o.</w:t>
              </w:r>
            </w:ins>
          </w:p>
          <w:p w14:paraId="18F00ABC" w14:textId="77777777" w:rsidR="00BC3752" w:rsidRPr="00BC3752" w:rsidRDefault="00BC3752" w:rsidP="00BC3752">
            <w:pPr>
              <w:tabs>
                <w:tab w:val="left" w:pos="567"/>
              </w:tabs>
              <w:rPr>
                <w:ins w:id="613" w:author="Author"/>
                <w:lang w:val="en-GB"/>
              </w:rPr>
            </w:pPr>
            <w:ins w:id="614" w:author="Author">
              <w:r w:rsidRPr="00BC3752">
                <w:rPr>
                  <w:lang w:val="en-GB"/>
                </w:rPr>
                <w:t>Tel: +385 1 4628 000</w:t>
              </w:r>
            </w:ins>
          </w:p>
          <w:p w14:paraId="4BD89F25" w14:textId="77777777" w:rsidR="00BC3752" w:rsidRPr="00BC3752" w:rsidRDefault="00BC3752" w:rsidP="00BC3752">
            <w:pPr>
              <w:tabs>
                <w:tab w:val="left" w:pos="567"/>
              </w:tabs>
              <w:rPr>
                <w:ins w:id="615" w:author="Author"/>
                <w:szCs w:val="22"/>
                <w:lang w:val="en-GB"/>
              </w:rPr>
            </w:pPr>
          </w:p>
        </w:tc>
        <w:tc>
          <w:tcPr>
            <w:tcW w:w="4678" w:type="dxa"/>
          </w:tcPr>
          <w:p w14:paraId="505E27E8" w14:textId="77777777" w:rsidR="00BC3752" w:rsidRPr="00BC3752" w:rsidRDefault="00BC3752" w:rsidP="00BC3752">
            <w:pPr>
              <w:tabs>
                <w:tab w:val="left" w:pos="-720"/>
                <w:tab w:val="left" w:pos="567"/>
              </w:tabs>
              <w:suppressAutoHyphens/>
              <w:rPr>
                <w:ins w:id="616" w:author="Author"/>
                <w:b/>
                <w:szCs w:val="22"/>
                <w:lang w:val="pt-BR"/>
              </w:rPr>
            </w:pPr>
            <w:ins w:id="617" w:author="Author">
              <w:r w:rsidRPr="00BC3752">
                <w:rPr>
                  <w:b/>
                  <w:szCs w:val="22"/>
                  <w:lang w:val="pt-BR"/>
                </w:rPr>
                <w:t>România</w:t>
              </w:r>
            </w:ins>
          </w:p>
          <w:p w14:paraId="472DC479" w14:textId="77777777" w:rsidR="00BC3752" w:rsidRPr="00BC3752" w:rsidRDefault="00BC3752" w:rsidP="00BC3752">
            <w:pPr>
              <w:tabs>
                <w:tab w:val="left" w:pos="-720"/>
                <w:tab w:val="left" w:pos="567"/>
              </w:tabs>
              <w:suppressAutoHyphens/>
              <w:rPr>
                <w:ins w:id="618" w:author="Author"/>
                <w:szCs w:val="22"/>
                <w:lang w:val="pt-BR"/>
              </w:rPr>
            </w:pPr>
            <w:ins w:id="619" w:author="Author">
              <w:r w:rsidRPr="00BC3752">
                <w:rPr>
                  <w:szCs w:val="22"/>
                  <w:lang w:val="pt-BR"/>
                </w:rPr>
                <w:t>AstraZeneca Pharma SRL</w:t>
              </w:r>
            </w:ins>
          </w:p>
          <w:p w14:paraId="41D743F4" w14:textId="77777777" w:rsidR="00BC3752" w:rsidRPr="00BC3752" w:rsidRDefault="00BC3752" w:rsidP="00BC3752">
            <w:pPr>
              <w:tabs>
                <w:tab w:val="left" w:pos="-720"/>
                <w:tab w:val="left" w:pos="567"/>
              </w:tabs>
              <w:suppressAutoHyphens/>
              <w:rPr>
                <w:ins w:id="620" w:author="Author"/>
                <w:szCs w:val="22"/>
                <w:lang w:val="pt-BR"/>
              </w:rPr>
            </w:pPr>
            <w:ins w:id="621" w:author="Author">
              <w:r w:rsidRPr="00BC3752">
                <w:rPr>
                  <w:szCs w:val="22"/>
                  <w:lang w:val="pt-BR"/>
                </w:rPr>
                <w:t xml:space="preserve">Tel: +40 21 317 60 41 </w:t>
              </w:r>
            </w:ins>
          </w:p>
        </w:tc>
      </w:tr>
      <w:tr w:rsidR="00BC3752" w:rsidRPr="00BC3752" w14:paraId="24CED8E7" w14:textId="77777777">
        <w:trPr>
          <w:cantSplit/>
          <w:ins w:id="622" w:author="Author"/>
        </w:trPr>
        <w:tc>
          <w:tcPr>
            <w:tcW w:w="4678" w:type="dxa"/>
            <w:gridSpan w:val="2"/>
          </w:tcPr>
          <w:p w14:paraId="6B43F4A2" w14:textId="77777777" w:rsidR="00BC3752" w:rsidRPr="00BC3752" w:rsidRDefault="00BC3752" w:rsidP="00BC3752">
            <w:pPr>
              <w:tabs>
                <w:tab w:val="left" w:pos="567"/>
              </w:tabs>
              <w:rPr>
                <w:ins w:id="623" w:author="Author"/>
                <w:lang w:val="en-GB"/>
              </w:rPr>
            </w:pPr>
            <w:ins w:id="624" w:author="Author">
              <w:r w:rsidRPr="00BC3752">
                <w:rPr>
                  <w:b/>
                  <w:lang w:val="en-GB"/>
                </w:rPr>
                <w:t>Ireland</w:t>
              </w:r>
            </w:ins>
          </w:p>
          <w:p w14:paraId="290CD148" w14:textId="77777777" w:rsidR="00BC3752" w:rsidRPr="00BC3752" w:rsidRDefault="00BC3752" w:rsidP="00BC3752">
            <w:pPr>
              <w:tabs>
                <w:tab w:val="left" w:pos="567"/>
              </w:tabs>
              <w:rPr>
                <w:ins w:id="625" w:author="Author"/>
                <w:lang w:val="en-GB"/>
              </w:rPr>
            </w:pPr>
            <w:ins w:id="626" w:author="Author">
              <w:r w:rsidRPr="00BC3752">
                <w:rPr>
                  <w:lang w:val="en-GB"/>
                </w:rPr>
                <w:t>Alexion Europe SAS</w:t>
              </w:r>
            </w:ins>
          </w:p>
          <w:p w14:paraId="6BC57652" w14:textId="77777777" w:rsidR="00BC3752" w:rsidRPr="00BC3752" w:rsidRDefault="00BC3752" w:rsidP="00BC3752">
            <w:pPr>
              <w:tabs>
                <w:tab w:val="left" w:pos="567"/>
              </w:tabs>
              <w:rPr>
                <w:ins w:id="627" w:author="Author"/>
                <w:szCs w:val="22"/>
                <w:lang w:val="en-GB"/>
              </w:rPr>
            </w:pPr>
            <w:ins w:id="628" w:author="Author">
              <w:r w:rsidRPr="00BC3752">
                <w:rPr>
                  <w:szCs w:val="22"/>
                  <w:lang w:val="en-GB"/>
                </w:rPr>
                <w:t>Tel: 1 800 882 840</w:t>
              </w:r>
            </w:ins>
          </w:p>
          <w:p w14:paraId="1159065A" w14:textId="77777777" w:rsidR="00BC3752" w:rsidRPr="00BC3752" w:rsidRDefault="00BC3752" w:rsidP="00BC3752">
            <w:pPr>
              <w:tabs>
                <w:tab w:val="left" w:pos="567"/>
              </w:tabs>
              <w:rPr>
                <w:ins w:id="629" w:author="Author"/>
                <w:lang w:val="en-GB"/>
              </w:rPr>
            </w:pPr>
          </w:p>
        </w:tc>
        <w:tc>
          <w:tcPr>
            <w:tcW w:w="4678" w:type="dxa"/>
          </w:tcPr>
          <w:p w14:paraId="1F55672A" w14:textId="77777777" w:rsidR="00BC3752" w:rsidRPr="00BC3752" w:rsidRDefault="00BC3752" w:rsidP="00BC3752">
            <w:pPr>
              <w:tabs>
                <w:tab w:val="left" w:pos="567"/>
              </w:tabs>
              <w:rPr>
                <w:ins w:id="630" w:author="Author"/>
                <w:szCs w:val="22"/>
                <w:lang w:val="pt-BR"/>
              </w:rPr>
            </w:pPr>
            <w:ins w:id="631" w:author="Author">
              <w:r w:rsidRPr="00BC3752">
                <w:rPr>
                  <w:b/>
                  <w:szCs w:val="22"/>
                  <w:lang w:val="pt-BR"/>
                </w:rPr>
                <w:t>Slovenija</w:t>
              </w:r>
            </w:ins>
          </w:p>
          <w:p w14:paraId="2A638024" w14:textId="77777777" w:rsidR="00BC3752" w:rsidRPr="00BC3752" w:rsidRDefault="00BC3752" w:rsidP="00BC3752">
            <w:pPr>
              <w:tabs>
                <w:tab w:val="left" w:pos="567"/>
              </w:tabs>
              <w:rPr>
                <w:ins w:id="632" w:author="Author"/>
                <w:szCs w:val="22"/>
                <w:lang w:val="pt-BR"/>
              </w:rPr>
            </w:pPr>
            <w:ins w:id="633" w:author="Author">
              <w:r w:rsidRPr="00BC3752">
                <w:rPr>
                  <w:szCs w:val="22"/>
                  <w:lang w:val="pt-BR"/>
                </w:rPr>
                <w:t>AstraZeneca UK Limited</w:t>
              </w:r>
            </w:ins>
          </w:p>
          <w:p w14:paraId="46379C4D" w14:textId="77777777" w:rsidR="00BC3752" w:rsidRPr="00BC3752" w:rsidRDefault="00BC3752" w:rsidP="00BC3752">
            <w:pPr>
              <w:tabs>
                <w:tab w:val="left" w:pos="567"/>
              </w:tabs>
              <w:rPr>
                <w:ins w:id="634" w:author="Author"/>
                <w:szCs w:val="22"/>
                <w:lang w:val="pt-BR"/>
              </w:rPr>
            </w:pPr>
            <w:ins w:id="635" w:author="Author">
              <w:r w:rsidRPr="00BC3752">
                <w:rPr>
                  <w:szCs w:val="22"/>
                  <w:lang w:val="pt-BR"/>
                </w:rPr>
                <w:t>Tel: +386 1 51 35 600</w:t>
              </w:r>
            </w:ins>
          </w:p>
          <w:p w14:paraId="5E740ACA" w14:textId="77777777" w:rsidR="00BC3752" w:rsidRPr="00BC3752" w:rsidRDefault="00BC3752" w:rsidP="00BC3752">
            <w:pPr>
              <w:tabs>
                <w:tab w:val="left" w:pos="-720"/>
                <w:tab w:val="left" w:pos="567"/>
              </w:tabs>
              <w:suppressAutoHyphens/>
              <w:rPr>
                <w:ins w:id="636" w:author="Author"/>
                <w:b/>
                <w:szCs w:val="22"/>
                <w:lang w:val="pt-BR"/>
              </w:rPr>
            </w:pPr>
          </w:p>
        </w:tc>
      </w:tr>
      <w:tr w:rsidR="00BC3752" w:rsidRPr="00BC3752" w14:paraId="2D99E955" w14:textId="77777777">
        <w:trPr>
          <w:cantSplit/>
          <w:ins w:id="637" w:author="Author"/>
        </w:trPr>
        <w:tc>
          <w:tcPr>
            <w:tcW w:w="4678" w:type="dxa"/>
            <w:gridSpan w:val="2"/>
          </w:tcPr>
          <w:p w14:paraId="2E63D083" w14:textId="77777777" w:rsidR="00BC3752" w:rsidRPr="00BC3752" w:rsidRDefault="00BC3752" w:rsidP="00BC3752">
            <w:pPr>
              <w:tabs>
                <w:tab w:val="left" w:pos="567"/>
              </w:tabs>
              <w:rPr>
                <w:ins w:id="638" w:author="Author"/>
                <w:b/>
                <w:szCs w:val="22"/>
                <w:lang w:val="de-DE"/>
              </w:rPr>
            </w:pPr>
            <w:ins w:id="639" w:author="Author">
              <w:r w:rsidRPr="00BC3752">
                <w:rPr>
                  <w:b/>
                  <w:szCs w:val="22"/>
                  <w:lang w:val="de-DE"/>
                </w:rPr>
                <w:t>Ísland</w:t>
              </w:r>
            </w:ins>
          </w:p>
          <w:p w14:paraId="46430D14" w14:textId="77777777" w:rsidR="00BC3752" w:rsidRPr="00BC3752" w:rsidRDefault="00BC3752" w:rsidP="00BC3752">
            <w:pPr>
              <w:tabs>
                <w:tab w:val="left" w:pos="567"/>
              </w:tabs>
              <w:rPr>
                <w:ins w:id="640" w:author="Author"/>
                <w:szCs w:val="22"/>
                <w:lang w:val="de-DE"/>
              </w:rPr>
            </w:pPr>
            <w:ins w:id="641" w:author="Author">
              <w:r w:rsidRPr="00BC3752">
                <w:rPr>
                  <w:szCs w:val="22"/>
                  <w:lang w:val="de-DE"/>
                </w:rPr>
                <w:t>Alexion Pharma Nordics AB</w:t>
              </w:r>
            </w:ins>
          </w:p>
          <w:p w14:paraId="155989CA" w14:textId="77777777" w:rsidR="00BC3752" w:rsidRPr="00BC3752" w:rsidRDefault="00BC3752" w:rsidP="00BC3752">
            <w:pPr>
              <w:tabs>
                <w:tab w:val="left" w:pos="-720"/>
                <w:tab w:val="left" w:pos="567"/>
              </w:tabs>
              <w:suppressAutoHyphens/>
              <w:rPr>
                <w:ins w:id="642" w:author="Author"/>
                <w:szCs w:val="22"/>
                <w:lang w:val="de-DE"/>
              </w:rPr>
            </w:pPr>
            <w:ins w:id="643" w:author="Author">
              <w:r w:rsidRPr="00BC3752">
                <w:rPr>
                  <w:szCs w:val="22"/>
                  <w:lang w:val="de-DE"/>
                </w:rPr>
                <w:t>Sími: +46 (0) 8 557 727 50</w:t>
              </w:r>
            </w:ins>
          </w:p>
        </w:tc>
        <w:tc>
          <w:tcPr>
            <w:tcW w:w="4678" w:type="dxa"/>
          </w:tcPr>
          <w:p w14:paraId="2707D5D6" w14:textId="77777777" w:rsidR="00BC3752" w:rsidRPr="00BC3752" w:rsidRDefault="00BC3752" w:rsidP="00BC3752">
            <w:pPr>
              <w:tabs>
                <w:tab w:val="left" w:pos="-720"/>
                <w:tab w:val="left" w:pos="567"/>
              </w:tabs>
              <w:suppressAutoHyphens/>
              <w:rPr>
                <w:ins w:id="644" w:author="Author"/>
                <w:b/>
                <w:szCs w:val="22"/>
                <w:lang w:val="de-DE"/>
              </w:rPr>
            </w:pPr>
            <w:ins w:id="645" w:author="Author">
              <w:r w:rsidRPr="00BC3752">
                <w:rPr>
                  <w:b/>
                  <w:szCs w:val="22"/>
                  <w:lang w:val="de-DE"/>
                </w:rPr>
                <w:t>Slovenská republika</w:t>
              </w:r>
            </w:ins>
          </w:p>
          <w:p w14:paraId="72A34935" w14:textId="77777777" w:rsidR="00BC3752" w:rsidRPr="00BC3752" w:rsidRDefault="00BC3752" w:rsidP="00BC3752">
            <w:pPr>
              <w:tabs>
                <w:tab w:val="left" w:pos="567"/>
              </w:tabs>
              <w:rPr>
                <w:ins w:id="646" w:author="Author"/>
                <w:szCs w:val="22"/>
                <w:lang w:val="de-DE"/>
              </w:rPr>
            </w:pPr>
            <w:ins w:id="647" w:author="Author">
              <w:r w:rsidRPr="00BC3752">
                <w:rPr>
                  <w:szCs w:val="22"/>
                  <w:lang w:val="de-DE"/>
                </w:rPr>
                <w:t>AstraZeneca AB, o.z.</w:t>
              </w:r>
            </w:ins>
          </w:p>
          <w:p w14:paraId="7D3C679E" w14:textId="77777777" w:rsidR="00BC3752" w:rsidRPr="00BC3752" w:rsidRDefault="00BC3752" w:rsidP="00BC3752">
            <w:pPr>
              <w:tabs>
                <w:tab w:val="left" w:pos="567"/>
              </w:tabs>
              <w:rPr>
                <w:ins w:id="648" w:author="Author"/>
                <w:b/>
                <w:color w:val="008000"/>
                <w:szCs w:val="22"/>
                <w:lang w:val="en-GB"/>
              </w:rPr>
            </w:pPr>
            <w:ins w:id="649" w:author="Author">
              <w:r w:rsidRPr="00BC3752">
                <w:rPr>
                  <w:szCs w:val="22"/>
                  <w:lang w:val="en-GB"/>
                </w:rPr>
                <w:t>Tel: +421 2 5737 7777</w:t>
              </w:r>
            </w:ins>
          </w:p>
          <w:p w14:paraId="116011DC" w14:textId="77777777" w:rsidR="00BC3752" w:rsidRPr="00BC3752" w:rsidRDefault="00BC3752" w:rsidP="00BC3752">
            <w:pPr>
              <w:tabs>
                <w:tab w:val="left" w:pos="-720"/>
                <w:tab w:val="left" w:pos="567"/>
              </w:tabs>
              <w:suppressAutoHyphens/>
              <w:rPr>
                <w:ins w:id="650" w:author="Author"/>
                <w:b/>
                <w:color w:val="008000"/>
                <w:szCs w:val="22"/>
                <w:lang w:val="en-GB"/>
              </w:rPr>
            </w:pPr>
          </w:p>
        </w:tc>
      </w:tr>
      <w:tr w:rsidR="00BC3752" w:rsidRPr="00BC3752" w14:paraId="05271B2A" w14:textId="77777777">
        <w:trPr>
          <w:cantSplit/>
          <w:ins w:id="651" w:author="Author"/>
        </w:trPr>
        <w:tc>
          <w:tcPr>
            <w:tcW w:w="4678" w:type="dxa"/>
            <w:gridSpan w:val="2"/>
          </w:tcPr>
          <w:p w14:paraId="04993581" w14:textId="77777777" w:rsidR="00BC3752" w:rsidRPr="00BC3752" w:rsidRDefault="00BC3752" w:rsidP="00BC3752">
            <w:pPr>
              <w:tabs>
                <w:tab w:val="left" w:pos="567"/>
              </w:tabs>
              <w:rPr>
                <w:ins w:id="652" w:author="Author"/>
                <w:lang w:val="pt-BR"/>
              </w:rPr>
            </w:pPr>
            <w:ins w:id="653" w:author="Author">
              <w:r w:rsidRPr="00BC3752">
                <w:rPr>
                  <w:b/>
                  <w:lang w:val="pt-BR"/>
                </w:rPr>
                <w:t>Italia</w:t>
              </w:r>
            </w:ins>
          </w:p>
          <w:p w14:paraId="04A63E41" w14:textId="77777777" w:rsidR="00BC3752" w:rsidRPr="00BC3752" w:rsidRDefault="00BC3752" w:rsidP="00BC3752">
            <w:pPr>
              <w:tabs>
                <w:tab w:val="left" w:pos="567"/>
              </w:tabs>
              <w:rPr>
                <w:ins w:id="654" w:author="Author"/>
                <w:lang w:val="pt-BR"/>
              </w:rPr>
            </w:pPr>
            <w:ins w:id="655" w:author="Author">
              <w:r w:rsidRPr="00BC3752">
                <w:rPr>
                  <w:lang w:val="pt-BR"/>
                </w:rPr>
                <w:t>Alexion Pharma Italy srl</w:t>
              </w:r>
            </w:ins>
          </w:p>
          <w:p w14:paraId="78AEF36A" w14:textId="77777777" w:rsidR="00BC3752" w:rsidRPr="00BC3752" w:rsidRDefault="00BC3752" w:rsidP="00BC3752">
            <w:pPr>
              <w:tabs>
                <w:tab w:val="left" w:pos="567"/>
              </w:tabs>
              <w:rPr>
                <w:ins w:id="656" w:author="Author"/>
                <w:b/>
                <w:lang w:val="pt-BR"/>
              </w:rPr>
            </w:pPr>
            <w:ins w:id="657" w:author="Author">
              <w:r w:rsidRPr="00BC3752">
                <w:rPr>
                  <w:lang w:val="pt-BR"/>
                </w:rPr>
                <w:t>Tel: +39 02 7767 9211</w:t>
              </w:r>
              <w:del w:id="658" w:author="DWL1306" w:date="2025-12-18T15:11:00Z">
                <w:r w:rsidRPr="00BC3752" w:rsidDel="0081469C">
                  <w:rPr>
                    <w:lang w:val="pt-BR"/>
                  </w:rPr>
                  <w:delText xml:space="preserve"> </w:delText>
                </w:r>
              </w:del>
            </w:ins>
          </w:p>
          <w:p w14:paraId="6ABD255D" w14:textId="77777777" w:rsidR="00BC3752" w:rsidRPr="00BC3752" w:rsidRDefault="00BC3752" w:rsidP="00BC3752">
            <w:pPr>
              <w:tabs>
                <w:tab w:val="left" w:pos="567"/>
              </w:tabs>
              <w:rPr>
                <w:ins w:id="659" w:author="Author"/>
                <w:b/>
                <w:lang w:val="pt-BR"/>
              </w:rPr>
            </w:pPr>
          </w:p>
        </w:tc>
        <w:tc>
          <w:tcPr>
            <w:tcW w:w="4678" w:type="dxa"/>
          </w:tcPr>
          <w:p w14:paraId="754F445D" w14:textId="77777777" w:rsidR="00BC3752" w:rsidRPr="00BC3752" w:rsidRDefault="00BC3752" w:rsidP="00BC3752">
            <w:pPr>
              <w:tabs>
                <w:tab w:val="left" w:pos="-720"/>
                <w:tab w:val="left" w:pos="567"/>
                <w:tab w:val="left" w:pos="4536"/>
              </w:tabs>
              <w:suppressAutoHyphens/>
              <w:rPr>
                <w:ins w:id="660" w:author="Author"/>
                <w:lang w:val="de-DE"/>
              </w:rPr>
            </w:pPr>
            <w:ins w:id="661" w:author="Author">
              <w:r w:rsidRPr="00BC3752">
                <w:rPr>
                  <w:b/>
                  <w:lang w:val="de-DE"/>
                </w:rPr>
                <w:t>Suomi/Finland</w:t>
              </w:r>
            </w:ins>
          </w:p>
          <w:p w14:paraId="7CFE8CFB" w14:textId="77777777" w:rsidR="00BC3752" w:rsidRPr="00BC3752" w:rsidRDefault="00BC3752" w:rsidP="00BC3752">
            <w:pPr>
              <w:tabs>
                <w:tab w:val="left" w:pos="567"/>
              </w:tabs>
              <w:rPr>
                <w:ins w:id="662" w:author="Author"/>
                <w:szCs w:val="22"/>
                <w:lang w:val="de-DE"/>
              </w:rPr>
            </w:pPr>
            <w:ins w:id="663" w:author="Author">
              <w:r w:rsidRPr="00BC3752">
                <w:rPr>
                  <w:szCs w:val="22"/>
                  <w:lang w:val="de-DE"/>
                </w:rPr>
                <w:t>Alexion Pharma Nordics AB</w:t>
              </w:r>
            </w:ins>
          </w:p>
          <w:p w14:paraId="4C737A49" w14:textId="77777777" w:rsidR="00BC3752" w:rsidRPr="00BC3752" w:rsidRDefault="00BC3752" w:rsidP="00BC3752">
            <w:pPr>
              <w:tabs>
                <w:tab w:val="left" w:pos="567"/>
              </w:tabs>
              <w:rPr>
                <w:ins w:id="664" w:author="Author"/>
                <w:szCs w:val="22"/>
                <w:lang w:val="en-GB"/>
              </w:rPr>
            </w:pPr>
            <w:ins w:id="665" w:author="Author">
              <w:r w:rsidRPr="00BC3752">
                <w:rPr>
                  <w:lang w:val="en-GB"/>
                </w:rPr>
                <w:t>Puh/Tel</w:t>
              </w:r>
              <w:r w:rsidRPr="00BC3752">
                <w:rPr>
                  <w:szCs w:val="22"/>
                  <w:lang w:val="en-GB"/>
                </w:rPr>
                <w:t xml:space="preserve">: +46 (0) 8 557 727 50 </w:t>
              </w:r>
            </w:ins>
          </w:p>
        </w:tc>
      </w:tr>
      <w:tr w:rsidR="00BC3752" w:rsidRPr="00BC3752" w14:paraId="034190AD" w14:textId="77777777">
        <w:trPr>
          <w:cantSplit/>
          <w:ins w:id="666" w:author="Author"/>
        </w:trPr>
        <w:tc>
          <w:tcPr>
            <w:tcW w:w="4678" w:type="dxa"/>
            <w:gridSpan w:val="2"/>
          </w:tcPr>
          <w:p w14:paraId="4849C92A" w14:textId="77777777" w:rsidR="00BC3752" w:rsidRPr="00BC3752" w:rsidRDefault="00BC3752" w:rsidP="00BC3752">
            <w:pPr>
              <w:tabs>
                <w:tab w:val="left" w:pos="567"/>
              </w:tabs>
              <w:rPr>
                <w:ins w:id="667" w:author="Author"/>
                <w:b/>
                <w:lang w:val="fr-FR"/>
              </w:rPr>
            </w:pPr>
            <w:ins w:id="668" w:author="Author">
              <w:r w:rsidRPr="00BC3752">
                <w:rPr>
                  <w:b/>
                  <w:lang w:val="en-GB"/>
                </w:rPr>
                <w:t>Κύπρος</w:t>
              </w:r>
            </w:ins>
          </w:p>
          <w:p w14:paraId="51B71EDB" w14:textId="77777777" w:rsidR="00BC3752" w:rsidRPr="00BC3752" w:rsidRDefault="00BC3752" w:rsidP="00BC3752">
            <w:pPr>
              <w:tabs>
                <w:tab w:val="left" w:pos="567"/>
              </w:tabs>
              <w:rPr>
                <w:ins w:id="669" w:author="Author"/>
                <w:lang w:val="fr-FR"/>
              </w:rPr>
            </w:pPr>
            <w:ins w:id="670" w:author="Author">
              <w:r w:rsidRPr="00BC3752">
                <w:rPr>
                  <w:lang w:val="fr-FR"/>
                </w:rPr>
                <w:t xml:space="preserve">Alexion </w:t>
              </w:r>
              <w:r w:rsidRPr="00BC3752">
                <w:rPr>
                  <w:szCs w:val="22"/>
                  <w:lang w:val="fr-FR"/>
                </w:rPr>
                <w:t>Europe</w:t>
              </w:r>
              <w:r w:rsidRPr="00BC3752">
                <w:rPr>
                  <w:lang w:val="fr-FR"/>
                </w:rPr>
                <w:t xml:space="preserve"> SAS</w:t>
              </w:r>
            </w:ins>
          </w:p>
          <w:p w14:paraId="7927A626" w14:textId="77777777" w:rsidR="00BC3752" w:rsidRPr="00BC3752" w:rsidRDefault="00BC3752" w:rsidP="00BC3752">
            <w:pPr>
              <w:tabs>
                <w:tab w:val="left" w:pos="567"/>
              </w:tabs>
              <w:rPr>
                <w:ins w:id="671" w:author="Author"/>
                <w:lang w:val="fr-FR"/>
              </w:rPr>
            </w:pPr>
            <w:ins w:id="672" w:author="Author">
              <w:r w:rsidRPr="00BC3752">
                <w:rPr>
                  <w:lang w:val="en-GB"/>
                </w:rPr>
                <w:t>Τηλ</w:t>
              </w:r>
              <w:r w:rsidRPr="00BC3752">
                <w:rPr>
                  <w:lang w:val="fr-FR"/>
                </w:rPr>
                <w:t xml:space="preserve">: </w:t>
              </w:r>
              <w:r w:rsidRPr="00BC3752">
                <w:rPr>
                  <w:szCs w:val="22"/>
                  <w:lang w:val="fr-FR"/>
                </w:rPr>
                <w:t>+357 22490305</w:t>
              </w:r>
            </w:ins>
          </w:p>
          <w:p w14:paraId="011E03E8" w14:textId="77777777" w:rsidR="00BC3752" w:rsidRPr="00BC3752" w:rsidRDefault="00BC3752" w:rsidP="00BC3752">
            <w:pPr>
              <w:tabs>
                <w:tab w:val="left" w:pos="567"/>
              </w:tabs>
              <w:rPr>
                <w:ins w:id="673" w:author="Author"/>
                <w:b/>
                <w:lang w:val="fr-FR"/>
              </w:rPr>
            </w:pPr>
          </w:p>
        </w:tc>
        <w:tc>
          <w:tcPr>
            <w:tcW w:w="4678" w:type="dxa"/>
          </w:tcPr>
          <w:p w14:paraId="778897BF" w14:textId="77777777" w:rsidR="00BC3752" w:rsidRPr="00BC3752" w:rsidRDefault="00BC3752" w:rsidP="00BC3752">
            <w:pPr>
              <w:tabs>
                <w:tab w:val="left" w:pos="-720"/>
                <w:tab w:val="left" w:pos="567"/>
                <w:tab w:val="left" w:pos="4536"/>
              </w:tabs>
              <w:suppressAutoHyphens/>
              <w:rPr>
                <w:ins w:id="674" w:author="Author"/>
                <w:b/>
                <w:lang w:val="de-DE"/>
              </w:rPr>
            </w:pPr>
            <w:ins w:id="675" w:author="Author">
              <w:r w:rsidRPr="00BC3752">
                <w:rPr>
                  <w:b/>
                  <w:lang w:val="de-DE"/>
                </w:rPr>
                <w:t>Sverige</w:t>
              </w:r>
            </w:ins>
          </w:p>
          <w:p w14:paraId="4E326AA1" w14:textId="77777777" w:rsidR="00BC3752" w:rsidRPr="00BC3752" w:rsidRDefault="00BC3752" w:rsidP="00BC3752">
            <w:pPr>
              <w:tabs>
                <w:tab w:val="left" w:pos="567"/>
              </w:tabs>
              <w:rPr>
                <w:ins w:id="676" w:author="Author"/>
                <w:lang w:val="de-DE"/>
              </w:rPr>
            </w:pPr>
            <w:ins w:id="677" w:author="Author">
              <w:r w:rsidRPr="00BC3752">
                <w:rPr>
                  <w:lang w:val="de-DE"/>
                </w:rPr>
                <w:t>Alexion Pharma Nordics AB</w:t>
              </w:r>
            </w:ins>
          </w:p>
          <w:p w14:paraId="7F318B9C" w14:textId="77777777" w:rsidR="00BC3752" w:rsidRPr="00BC3752" w:rsidDel="001E1EC0" w:rsidRDefault="00BC3752" w:rsidP="00BC3752">
            <w:pPr>
              <w:tabs>
                <w:tab w:val="left" w:pos="567"/>
              </w:tabs>
              <w:rPr>
                <w:ins w:id="678" w:author="Author"/>
                <w:del w:id="679" w:author="Author"/>
                <w:lang w:val="de-DE"/>
              </w:rPr>
            </w:pPr>
            <w:ins w:id="680" w:author="Author">
              <w:r w:rsidRPr="00BC3752">
                <w:rPr>
                  <w:lang w:val="de-DE"/>
                </w:rPr>
                <w:t>Tel: +46 (0) 8 557 727 50</w:t>
              </w:r>
            </w:ins>
          </w:p>
          <w:p w14:paraId="2AC5D9CE" w14:textId="77777777" w:rsidR="00BC3752" w:rsidRPr="00BC3752" w:rsidRDefault="00BC3752" w:rsidP="00BC3752">
            <w:pPr>
              <w:tabs>
                <w:tab w:val="left" w:pos="567"/>
              </w:tabs>
              <w:rPr>
                <w:ins w:id="681" w:author="Author"/>
                <w:b/>
                <w:lang w:val="de-DE"/>
              </w:rPr>
            </w:pPr>
          </w:p>
        </w:tc>
      </w:tr>
      <w:tr w:rsidR="00BC3752" w:rsidRPr="00EC3CB4" w14:paraId="2458FCE5" w14:textId="77777777">
        <w:trPr>
          <w:cantSplit/>
          <w:ins w:id="682" w:author="Author"/>
        </w:trPr>
        <w:tc>
          <w:tcPr>
            <w:tcW w:w="4678" w:type="dxa"/>
            <w:gridSpan w:val="2"/>
          </w:tcPr>
          <w:p w14:paraId="0557F25A" w14:textId="77777777" w:rsidR="00BC3752" w:rsidRPr="00BC3752" w:rsidRDefault="00BC3752" w:rsidP="00BC3752">
            <w:pPr>
              <w:tabs>
                <w:tab w:val="left" w:pos="567"/>
              </w:tabs>
              <w:rPr>
                <w:ins w:id="683" w:author="Author"/>
                <w:b/>
                <w:szCs w:val="22"/>
                <w:lang w:val="pt-BR"/>
              </w:rPr>
            </w:pPr>
            <w:ins w:id="684" w:author="Author">
              <w:r w:rsidRPr="00BC3752">
                <w:rPr>
                  <w:b/>
                  <w:szCs w:val="22"/>
                  <w:lang w:val="pt-BR"/>
                </w:rPr>
                <w:t>Latvija</w:t>
              </w:r>
            </w:ins>
          </w:p>
          <w:p w14:paraId="19F90E56" w14:textId="77777777" w:rsidR="00BC3752" w:rsidRPr="00BC3752" w:rsidRDefault="00BC3752" w:rsidP="00BC3752">
            <w:pPr>
              <w:tabs>
                <w:tab w:val="left" w:pos="567"/>
              </w:tabs>
              <w:rPr>
                <w:ins w:id="685" w:author="Author"/>
                <w:szCs w:val="22"/>
                <w:lang w:val="pt-BR"/>
              </w:rPr>
            </w:pPr>
            <w:ins w:id="686" w:author="Author">
              <w:r w:rsidRPr="00BC3752">
                <w:rPr>
                  <w:szCs w:val="22"/>
                  <w:lang w:val="pt-BR"/>
                </w:rPr>
                <w:t>SIA AstraZeneca Latvija</w:t>
              </w:r>
            </w:ins>
          </w:p>
          <w:p w14:paraId="02A7C716" w14:textId="77777777" w:rsidR="00BC3752" w:rsidRPr="00BC3752" w:rsidRDefault="00BC3752" w:rsidP="00BC3752">
            <w:pPr>
              <w:tabs>
                <w:tab w:val="left" w:pos="567"/>
              </w:tabs>
              <w:rPr>
                <w:ins w:id="687" w:author="Author"/>
                <w:szCs w:val="22"/>
                <w:lang w:val="pt-BR"/>
              </w:rPr>
            </w:pPr>
            <w:ins w:id="688" w:author="Author">
              <w:r w:rsidRPr="00BC3752">
                <w:rPr>
                  <w:szCs w:val="22"/>
                  <w:lang w:val="pt-BR"/>
                </w:rPr>
                <w:t>Tel: +371 67377100</w:t>
              </w:r>
            </w:ins>
          </w:p>
          <w:p w14:paraId="798D5704" w14:textId="77777777" w:rsidR="00BC3752" w:rsidRPr="00BC3752" w:rsidRDefault="00BC3752" w:rsidP="00BC3752">
            <w:pPr>
              <w:tabs>
                <w:tab w:val="left" w:pos="567"/>
              </w:tabs>
              <w:rPr>
                <w:ins w:id="689" w:author="Author"/>
                <w:szCs w:val="22"/>
                <w:lang w:val="pt-BR"/>
              </w:rPr>
            </w:pPr>
          </w:p>
        </w:tc>
        <w:tc>
          <w:tcPr>
            <w:tcW w:w="4678" w:type="dxa"/>
          </w:tcPr>
          <w:p w14:paraId="3E50299B" w14:textId="77777777" w:rsidR="00BC3752" w:rsidRPr="00BC3752" w:rsidRDefault="00BC3752" w:rsidP="00BC3752">
            <w:pPr>
              <w:tabs>
                <w:tab w:val="left" w:pos="567"/>
              </w:tabs>
              <w:rPr>
                <w:ins w:id="690" w:author="Author"/>
                <w:szCs w:val="22"/>
                <w:lang w:val="pt-BR"/>
              </w:rPr>
            </w:pPr>
          </w:p>
        </w:tc>
      </w:tr>
    </w:tbl>
    <w:p w14:paraId="04EAB204" w14:textId="77777777" w:rsidR="007E2515" w:rsidRPr="00B909B2" w:rsidRDefault="007E2515" w:rsidP="008D031D">
      <w:pPr>
        <w:tabs>
          <w:tab w:val="left" w:pos="567"/>
        </w:tabs>
        <w:rPr>
          <w:szCs w:val="22"/>
        </w:rPr>
      </w:pPr>
    </w:p>
    <w:p w14:paraId="3ABBE83E" w14:textId="77777777" w:rsidR="008D031D" w:rsidRPr="00B909B2" w:rsidRDefault="008D031D" w:rsidP="008D031D">
      <w:pPr>
        <w:rPr>
          <w:szCs w:val="22"/>
        </w:rPr>
      </w:pPr>
    </w:p>
    <w:p w14:paraId="55C9737B" w14:textId="77777777" w:rsidR="008D031D" w:rsidRPr="00B909B2" w:rsidRDefault="008D031D" w:rsidP="0046730F">
      <w:pPr>
        <w:rPr>
          <w:bCs/>
          <w:szCs w:val="22"/>
        </w:rPr>
      </w:pPr>
      <w:r w:rsidRPr="00B909B2">
        <w:rPr>
          <w:b/>
          <w:szCs w:val="22"/>
        </w:rPr>
        <w:t>Þessi fylgiseðill var síðast uppfærður í</w:t>
      </w:r>
      <w:del w:id="691" w:author="DWL1306" w:date="2025-12-18T15:11:00Z">
        <w:r w:rsidRPr="00B909B2" w:rsidDel="0081469C">
          <w:rPr>
            <w:b/>
            <w:szCs w:val="22"/>
          </w:rPr>
          <w:delText xml:space="preserve"> </w:delText>
        </w:r>
      </w:del>
    </w:p>
    <w:p w14:paraId="2C60112C" w14:textId="77777777" w:rsidR="008D031D" w:rsidRPr="00B909B2" w:rsidRDefault="008D031D" w:rsidP="008D031D">
      <w:pPr>
        <w:rPr>
          <w:szCs w:val="22"/>
        </w:rPr>
      </w:pPr>
    </w:p>
    <w:p w14:paraId="7C7F9681" w14:textId="77777777" w:rsidR="008D031D" w:rsidRPr="00B909B2" w:rsidRDefault="008D031D" w:rsidP="008D031D">
      <w:pPr>
        <w:rPr>
          <w:szCs w:val="22"/>
        </w:rPr>
      </w:pPr>
      <w:r w:rsidRPr="00B909B2">
        <w:rPr>
          <w:szCs w:val="22"/>
        </w:rPr>
        <w:t>Þetta lyf hefur fengið markaðsleyfi samkvæmt ferli um „undantekningartilvik“.</w:t>
      </w:r>
    </w:p>
    <w:p w14:paraId="45BDC4AE" w14:textId="77777777" w:rsidR="008D031D" w:rsidRPr="00B909B2" w:rsidRDefault="008D031D" w:rsidP="008D031D">
      <w:pPr>
        <w:rPr>
          <w:szCs w:val="22"/>
        </w:rPr>
      </w:pPr>
      <w:r w:rsidRPr="00B909B2">
        <w:rPr>
          <w:szCs w:val="22"/>
        </w:rPr>
        <w:t>Það þýðir að vegna þess hve sjaldgæfur sjúkdómurinn er hefur ekki reynst mögulegt að afla allra tilskilinna gagna um lyfið.</w:t>
      </w:r>
    </w:p>
    <w:p w14:paraId="1C2F1DC1" w14:textId="77777777" w:rsidR="008D031D" w:rsidRPr="00B909B2" w:rsidRDefault="008D031D" w:rsidP="008D031D">
      <w:pPr>
        <w:rPr>
          <w:szCs w:val="22"/>
        </w:rPr>
      </w:pPr>
      <w:r w:rsidRPr="00B909B2">
        <w:rPr>
          <w:szCs w:val="22"/>
        </w:rPr>
        <w:t>Lyfjastofnun Evrópu metur árlega allar nýjar upplýsingar um lyfið og fylgiseðillinn verður uppfærður eftir því sem þörf krefur.</w:t>
      </w:r>
    </w:p>
    <w:p w14:paraId="56954715" w14:textId="77777777" w:rsidR="008D031D" w:rsidRPr="00B909B2" w:rsidRDefault="008D031D" w:rsidP="008D031D">
      <w:pPr>
        <w:rPr>
          <w:szCs w:val="22"/>
        </w:rPr>
      </w:pPr>
    </w:p>
    <w:p w14:paraId="37D4E5E4" w14:textId="77777777" w:rsidR="008D031D" w:rsidRPr="00B909B2" w:rsidRDefault="008D031D" w:rsidP="008D031D">
      <w:pPr>
        <w:keepNext/>
        <w:rPr>
          <w:b/>
          <w:szCs w:val="22"/>
        </w:rPr>
      </w:pPr>
      <w:r w:rsidRPr="00B909B2">
        <w:rPr>
          <w:b/>
          <w:szCs w:val="22"/>
        </w:rPr>
        <w:t>Upplýsingar sem hægt er að nálgast annars staðar</w:t>
      </w:r>
    </w:p>
    <w:p w14:paraId="7D843FEE" w14:textId="77777777" w:rsidR="008D031D" w:rsidRPr="00B909B2" w:rsidRDefault="008D031D" w:rsidP="008D031D">
      <w:pPr>
        <w:keepNext/>
        <w:rPr>
          <w:szCs w:val="22"/>
        </w:rPr>
      </w:pPr>
    </w:p>
    <w:p w14:paraId="55958113" w14:textId="77777777" w:rsidR="008D031D" w:rsidRPr="00B909B2" w:rsidRDefault="008D031D" w:rsidP="008D031D">
      <w:pPr>
        <w:rPr>
          <w:bCs/>
          <w:szCs w:val="22"/>
        </w:rPr>
      </w:pPr>
      <w:r w:rsidRPr="00B909B2">
        <w:rPr>
          <w:szCs w:val="22"/>
        </w:rPr>
        <w:t xml:space="preserve">Ítarlegar upplýsingar um lyfið eru birtar á vef Lyfjastofnunar Evrópu </w:t>
      </w:r>
      <w:ins w:id="692" w:author="DWL1306" w:date="2025-12-18T15:12:00Z">
        <w:r w:rsidR="0081469C">
          <w:fldChar w:fldCharType="begin"/>
        </w:r>
        <w:r w:rsidR="0081469C">
          <w:instrText>HYPERLINK "https://www.ema.europa.eu"</w:instrText>
        </w:r>
        <w:r w:rsidR="0081469C">
          <w:fldChar w:fldCharType="separate"/>
        </w:r>
        <w:r w:rsidR="0081469C" w:rsidRPr="00FA6088">
          <w:rPr>
            <w:rStyle w:val="Hyperlink"/>
            <w:szCs w:val="22"/>
          </w:rPr>
          <w:t>https://www.ema.europa.eu</w:t>
        </w:r>
        <w:r w:rsidR="0081469C">
          <w:fldChar w:fldCharType="end"/>
        </w:r>
      </w:ins>
      <w:del w:id="693" w:author="DWL1306" w:date="2025-12-18T15:12:00Z">
        <w:r w:rsidRPr="00B909B2" w:rsidDel="0081469C">
          <w:fldChar w:fldCharType="begin"/>
        </w:r>
        <w:r w:rsidRPr="00B909B2" w:rsidDel="0081469C">
          <w:delInstrText xml:space="preserve"> HYPERLINK "http://www.emea.europa.eu/" </w:delInstrText>
        </w:r>
        <w:r w:rsidRPr="00B909B2" w:rsidDel="0081469C">
          <w:fldChar w:fldCharType="separate"/>
        </w:r>
        <w:r w:rsidRPr="00B909B2" w:rsidDel="0081469C">
          <w:rPr>
            <w:rStyle w:val="Hyperlink"/>
            <w:szCs w:val="22"/>
          </w:rPr>
          <w:delText>http://www.ema.europa.eu</w:delText>
        </w:r>
        <w:r w:rsidRPr="00B909B2" w:rsidDel="0081469C">
          <w:rPr>
            <w:rStyle w:val="Hyperlink"/>
            <w:szCs w:val="22"/>
          </w:rPr>
          <w:fldChar w:fldCharType="end"/>
        </w:r>
      </w:del>
      <w:r w:rsidR="00574093" w:rsidRPr="00B909B2">
        <w:rPr>
          <w:rStyle w:val="Hyperlink"/>
          <w:szCs w:val="22"/>
        </w:rPr>
        <w:t>.</w:t>
      </w:r>
      <w:r w:rsidRPr="00B909B2">
        <w:rPr>
          <w:szCs w:val="22"/>
        </w:rPr>
        <w:t xml:space="preserve"> Þar eru líka tenglar á aðra vefi um sjaldgæfa sjúkdóma og lyf við þeim.</w:t>
      </w:r>
    </w:p>
    <w:sectPr w:rsidR="008D031D" w:rsidRPr="00B909B2" w:rsidSect="00AD0D85">
      <w:headerReference w:type="even" r:id="rId35"/>
      <w:headerReference w:type="default" r:id="rId36"/>
      <w:footerReference w:type="even" r:id="rId37"/>
      <w:footerReference w:type="default" r:id="rId38"/>
      <w:headerReference w:type="first" r:id="rId39"/>
      <w:footerReference w:type="first" r:id="rId40"/>
      <w:type w:val="continuous"/>
      <w:pgSz w:w="11907" w:h="16840" w:code="9"/>
      <w:pgMar w:top="1134" w:right="1418" w:bottom="1134"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27619" w14:textId="77777777" w:rsidR="00A52589" w:rsidRDefault="00A52589">
      <w:r>
        <w:separator/>
      </w:r>
    </w:p>
  </w:endnote>
  <w:endnote w:type="continuationSeparator" w:id="0">
    <w:p w14:paraId="12C3F0A1" w14:textId="77777777" w:rsidR="00A52589" w:rsidRDefault="00A52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849AF" w14:textId="77777777" w:rsidR="00AA29EF" w:rsidRDefault="00AA29EF">
    <w:pPr>
      <w:pStyle w:val="Footer"/>
      <w:tabs>
        <w:tab w:val="clear" w:pos="8930"/>
        <w:tab w:val="right" w:pos="8931"/>
      </w:tabs>
      <w:ind w:right="96"/>
      <w:jc w:val="center"/>
    </w:pPr>
    <w:r>
      <w:fldChar w:fldCharType="begin"/>
    </w:r>
    <w:r>
      <w:instrText xml:space="preserve"> EQ </w:instrText>
    </w:r>
    <w:r>
      <w:fldChar w:fldCharType="end"/>
    </w:r>
    <w:r w:rsidRPr="00276260">
      <w:rPr>
        <w:rStyle w:val="PageNumber"/>
        <w:rFonts w:eastAsia="SimSun" w:cs="Arial"/>
      </w:rPr>
      <w:fldChar w:fldCharType="begin"/>
    </w:r>
    <w:r w:rsidRPr="00276260">
      <w:rPr>
        <w:rStyle w:val="PageNumber"/>
        <w:rFonts w:eastAsia="SimSun" w:cs="Arial"/>
      </w:rPr>
      <w:instrText xml:space="preserve">PAGE  </w:instrText>
    </w:r>
    <w:r w:rsidRPr="00276260">
      <w:rPr>
        <w:rStyle w:val="PageNumber"/>
        <w:rFonts w:eastAsia="SimSun" w:cs="Arial"/>
      </w:rPr>
      <w:fldChar w:fldCharType="separate"/>
    </w:r>
    <w:r w:rsidR="009241BE">
      <w:rPr>
        <w:rStyle w:val="PageNumber"/>
        <w:rFonts w:eastAsia="SimSun" w:cs="Arial"/>
        <w:noProof/>
      </w:rPr>
      <w:t>15</w:t>
    </w:r>
    <w:r w:rsidRPr="00276260">
      <w:rPr>
        <w:rStyle w:val="PageNumber"/>
        <w:rFonts w:eastAsia="SimSun" w:cs="Arial"/>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AEC75" w14:textId="77777777" w:rsidR="008D031D" w:rsidRDefault="008D031D">
    <w:pPr>
      <w:pStyle w:val="Footer"/>
      <w:tabs>
        <w:tab w:val="clear" w:pos="8930"/>
        <w:tab w:val="right" w:pos="8931"/>
      </w:tabs>
      <w:ind w:right="96"/>
      <w:jc w:val="center"/>
    </w:pPr>
    <w:r>
      <w:fldChar w:fldCharType="begin"/>
    </w:r>
    <w:r>
      <w:instrText xml:space="preserve"> EQ </w:instrText>
    </w:r>
    <w:r>
      <w:fldChar w:fldCharType="end"/>
    </w:r>
    <w:r>
      <w:rPr>
        <w:rStyle w:val="PageNumber"/>
        <w:rFonts w:eastAsia="SimSun" w:cs="Arial"/>
      </w:rPr>
      <w:fldChar w:fldCharType="begin"/>
    </w:r>
    <w:r>
      <w:rPr>
        <w:rStyle w:val="PageNumber"/>
        <w:rFonts w:eastAsia="SimSun" w:cs="Arial"/>
      </w:rPr>
      <w:instrText xml:space="preserve">PAGE  </w:instrText>
    </w:r>
    <w:r>
      <w:rPr>
        <w:rStyle w:val="PageNumber"/>
        <w:rFonts w:eastAsia="SimSun" w:cs="Arial"/>
      </w:rPr>
      <w:fldChar w:fldCharType="separate"/>
    </w:r>
    <w:r w:rsidR="009241BE">
      <w:rPr>
        <w:rStyle w:val="PageNumber"/>
        <w:rFonts w:eastAsia="SimSun" w:cs="Arial"/>
        <w:noProof/>
      </w:rPr>
      <w:t>45</w:t>
    </w:r>
    <w:r>
      <w:rPr>
        <w:rStyle w:val="PageNumber"/>
        <w:rFonts w:eastAsia="SimSun" w:cs="Arial"/>
      </w:rPr>
      <w:fldChar w:fldCharType="end"/>
    </w:r>
  </w:p>
  <w:p w14:paraId="022E3653" w14:textId="77777777" w:rsidR="008D031D" w:rsidRDefault="008D031D"/>
  <w:p w14:paraId="41E6BE55" w14:textId="77777777" w:rsidR="008D031D" w:rsidRDefault="008D031D"/>
  <w:p w14:paraId="4C2094DA" w14:textId="77777777" w:rsidR="008D031D" w:rsidRDefault="008D031D"/>
  <w:p w14:paraId="18FB551A" w14:textId="77777777" w:rsidR="008D031D" w:rsidRDefault="008D031D"/>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D5D4A" w14:textId="77777777" w:rsidR="00AA29EF" w:rsidRDefault="00AA29E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E2DB8" w14:textId="77777777" w:rsidR="00AA29EF" w:rsidRDefault="00AA29EF">
    <w:pPr>
      <w:pStyle w:val="Footer"/>
      <w:tabs>
        <w:tab w:val="clear" w:pos="8930"/>
        <w:tab w:val="right" w:pos="8931"/>
      </w:tabs>
      <w:ind w:right="96"/>
      <w:jc w:val="center"/>
      <w:rPr>
        <w:rFonts w:ascii="Arial" w:hAnsi="Arial" w:cs="Arial"/>
      </w:rPr>
    </w:pP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9241BE">
      <w:rPr>
        <w:rStyle w:val="PageNumber"/>
        <w:rFonts w:ascii="Arial" w:hAnsi="Arial" w:cs="Arial"/>
        <w:noProof/>
      </w:rPr>
      <w:t>48</w:t>
    </w:r>
    <w:r>
      <w:rPr>
        <w:rStyle w:val="PageNumber"/>
        <w:rFonts w:ascii="Arial" w:hAnsi="Arial" w:cs="Arial"/>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BCA4A" w14:textId="77777777" w:rsidR="00AA29EF" w:rsidRDefault="00AA29EF">
    <w:pPr>
      <w:pStyle w:val="Footer"/>
      <w:tabs>
        <w:tab w:val="clear" w:pos="8930"/>
        <w:tab w:val="right" w:pos="8931"/>
      </w:tabs>
      <w:ind w:right="96"/>
      <w:jc w:val="center"/>
      <w:rPr>
        <w:rFonts w:ascii="Arial" w:hAnsi="Arial" w:cs="Arial"/>
      </w:rPr>
    </w:pPr>
    <w:r>
      <w:rPr>
        <w:rFonts w:ascii="Arial" w:hAnsi="Arial" w:cs="Arial"/>
      </w:rPr>
      <w:fldChar w:fldCharType="begin"/>
    </w:r>
    <w:r>
      <w:rPr>
        <w:rFonts w:ascii="Arial" w:hAnsi="Arial" w:cs="Arial"/>
      </w:rPr>
      <w:instrText xml:space="preserve"> EQ </w:instrText>
    </w:r>
    <w:r>
      <w:rPr>
        <w:rFonts w:ascii="Arial" w:hAnsi="Arial" w:cs="Arial"/>
      </w:rP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noProof/>
      </w:rPr>
      <w:t>1</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CF2AF" w14:textId="77777777" w:rsidR="00AA29EF" w:rsidRDefault="00AA29EF">
    <w:pPr>
      <w:pStyle w:val="Footer"/>
      <w:tabs>
        <w:tab w:val="clear" w:pos="8930"/>
        <w:tab w:val="right" w:pos="8931"/>
      </w:tabs>
      <w:ind w:right="96"/>
      <w:jc w:val="center"/>
    </w:pPr>
    <w:r>
      <w:fldChar w:fldCharType="begin"/>
    </w:r>
    <w:r>
      <w:instrText xml:space="preserve"> EQ </w:instrText>
    </w:r>
    <w:r>
      <w:fldChar w:fldCharType="end"/>
    </w:r>
    <w:r>
      <w:rPr>
        <w:rStyle w:val="PageNumber"/>
        <w:rFonts w:eastAsia="SimSun" w:cs="Arial"/>
      </w:rPr>
      <w:fldChar w:fldCharType="begin"/>
    </w:r>
    <w:r>
      <w:rPr>
        <w:rStyle w:val="PageNumber"/>
        <w:rFonts w:eastAsia="SimSun" w:cs="Arial"/>
      </w:rPr>
      <w:instrText xml:space="preserve">PAGE  </w:instrText>
    </w:r>
    <w:r>
      <w:rPr>
        <w:rStyle w:val="PageNumber"/>
        <w:rFonts w:eastAsia="SimSun" w:cs="Arial"/>
      </w:rPr>
      <w:fldChar w:fldCharType="separate"/>
    </w:r>
    <w:r w:rsidR="009241BE">
      <w:rPr>
        <w:rStyle w:val="PageNumber"/>
        <w:rFonts w:eastAsia="SimSun" w:cs="Arial"/>
        <w:noProof/>
      </w:rPr>
      <w:t>1</w:t>
    </w:r>
    <w:r>
      <w:rPr>
        <w:rStyle w:val="PageNumber"/>
        <w:rFonts w:eastAsia="SimSun"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67E24" w14:textId="77777777" w:rsidR="00AA29EF" w:rsidRDefault="00AA29EF">
    <w:pPr>
      <w:pStyle w:val="Footer"/>
      <w:tabs>
        <w:tab w:val="clear" w:pos="8930"/>
        <w:tab w:val="right" w:pos="8931"/>
      </w:tabs>
      <w:ind w:right="96"/>
      <w:jc w:val="center"/>
    </w:pPr>
    <w:r>
      <w:fldChar w:fldCharType="begin"/>
    </w:r>
    <w:r>
      <w:instrText xml:space="preserve"> EQ </w:instrText>
    </w:r>
    <w:r>
      <w:fldChar w:fldCharType="end"/>
    </w:r>
    <w:r w:rsidRPr="00276260">
      <w:rPr>
        <w:rStyle w:val="PageNumber"/>
        <w:rFonts w:eastAsia="SimSun" w:cs="Arial"/>
      </w:rPr>
      <w:fldChar w:fldCharType="begin"/>
    </w:r>
    <w:r w:rsidRPr="00276260">
      <w:rPr>
        <w:rStyle w:val="PageNumber"/>
        <w:rFonts w:eastAsia="SimSun" w:cs="Arial"/>
      </w:rPr>
      <w:instrText xml:space="preserve">PAGE  </w:instrText>
    </w:r>
    <w:r w:rsidRPr="00276260">
      <w:rPr>
        <w:rStyle w:val="PageNumber"/>
        <w:rFonts w:eastAsia="SimSun" w:cs="Arial"/>
      </w:rPr>
      <w:fldChar w:fldCharType="separate"/>
    </w:r>
    <w:r w:rsidR="009241BE">
      <w:rPr>
        <w:rStyle w:val="PageNumber"/>
        <w:rFonts w:eastAsia="SimSun" w:cs="Arial"/>
        <w:noProof/>
      </w:rPr>
      <w:t>34</w:t>
    </w:r>
    <w:r w:rsidRPr="00276260">
      <w:rPr>
        <w:rStyle w:val="PageNumber"/>
        <w:rFonts w:eastAsia="SimSun" w:cs="Arial"/>
      </w:rPr>
      <w:fldChar w:fldCharType="end"/>
    </w:r>
  </w:p>
  <w:p w14:paraId="40520CDC" w14:textId="77777777" w:rsidR="00AA29EF" w:rsidRDefault="00AA29EF"/>
  <w:p w14:paraId="26C42F56" w14:textId="77777777" w:rsidR="00AA29EF" w:rsidRDefault="00AA29EF"/>
  <w:p w14:paraId="4F58C0CC" w14:textId="77777777" w:rsidR="00AA29EF" w:rsidRDefault="00AA29EF"/>
  <w:p w14:paraId="1AE921B0" w14:textId="77777777" w:rsidR="00AA29EF" w:rsidRDefault="00AA29E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8CAA6" w14:textId="77777777" w:rsidR="00AA29EF" w:rsidRDefault="00AA29EF">
    <w:pPr>
      <w:pStyle w:val="Footer"/>
      <w:tabs>
        <w:tab w:val="clear" w:pos="8930"/>
        <w:tab w:val="right" w:pos="8931"/>
      </w:tabs>
      <w:ind w:right="96"/>
      <w:jc w:val="center"/>
    </w:pPr>
    <w:r>
      <w:fldChar w:fldCharType="begin"/>
    </w:r>
    <w:r>
      <w:instrText xml:space="preserve"> EQ </w:instrText>
    </w:r>
    <w:r>
      <w:fldChar w:fldCharType="end"/>
    </w:r>
    <w:r>
      <w:rPr>
        <w:rStyle w:val="PageNumber"/>
        <w:rFonts w:eastAsia="SimSun" w:cs="Arial"/>
      </w:rPr>
      <w:fldChar w:fldCharType="begin"/>
    </w:r>
    <w:r>
      <w:rPr>
        <w:rStyle w:val="PageNumber"/>
        <w:rFonts w:eastAsia="SimSun" w:cs="Arial"/>
      </w:rPr>
      <w:instrText xml:space="preserve">PAGE  </w:instrText>
    </w:r>
    <w:r>
      <w:rPr>
        <w:rStyle w:val="PageNumber"/>
        <w:rFonts w:eastAsia="SimSun" w:cs="Arial"/>
      </w:rPr>
      <w:fldChar w:fldCharType="separate"/>
    </w:r>
    <w:r w:rsidR="009241BE">
      <w:rPr>
        <w:rStyle w:val="PageNumber"/>
        <w:rFonts w:eastAsia="SimSun" w:cs="Arial"/>
        <w:noProof/>
      </w:rPr>
      <w:t>35</w:t>
    </w:r>
    <w:r>
      <w:rPr>
        <w:rStyle w:val="PageNumber"/>
        <w:rFonts w:eastAsia="SimSun" w:cs="Arial"/>
      </w:rPr>
      <w:fldChar w:fldCharType="end"/>
    </w:r>
  </w:p>
  <w:p w14:paraId="60830391" w14:textId="77777777" w:rsidR="00AA29EF" w:rsidRDefault="00AA29EF"/>
  <w:p w14:paraId="1D2CB389" w14:textId="77777777" w:rsidR="00AA29EF" w:rsidRDefault="00AA29EF"/>
  <w:p w14:paraId="56F04AC9" w14:textId="77777777" w:rsidR="00AA29EF" w:rsidRDefault="00AA29EF"/>
  <w:p w14:paraId="5B71EDD0" w14:textId="77777777" w:rsidR="00AA29EF" w:rsidRDefault="00AA29E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B58AB" w14:textId="77777777" w:rsidR="008D031D" w:rsidRDefault="008D031D">
    <w:pPr>
      <w:pStyle w:val="Footer"/>
      <w:tabs>
        <w:tab w:val="clear" w:pos="8930"/>
        <w:tab w:val="right" w:pos="8931"/>
      </w:tabs>
      <w:ind w:right="96"/>
      <w:jc w:val="center"/>
    </w:pPr>
    <w:r>
      <w:fldChar w:fldCharType="begin"/>
    </w:r>
    <w:r>
      <w:instrText xml:space="preserve"> EQ </w:instrText>
    </w:r>
    <w:r>
      <w:fldChar w:fldCharType="end"/>
    </w:r>
    <w:r w:rsidRPr="00276260">
      <w:rPr>
        <w:rStyle w:val="PageNumber"/>
        <w:rFonts w:eastAsia="SimSun" w:cs="Arial"/>
      </w:rPr>
      <w:fldChar w:fldCharType="begin"/>
    </w:r>
    <w:r w:rsidRPr="00276260">
      <w:rPr>
        <w:rStyle w:val="PageNumber"/>
        <w:rFonts w:eastAsia="SimSun" w:cs="Arial"/>
      </w:rPr>
      <w:instrText xml:space="preserve">PAGE  </w:instrText>
    </w:r>
    <w:r w:rsidRPr="00276260">
      <w:rPr>
        <w:rStyle w:val="PageNumber"/>
        <w:rFonts w:eastAsia="SimSun" w:cs="Arial"/>
      </w:rPr>
      <w:fldChar w:fldCharType="separate"/>
    </w:r>
    <w:r w:rsidR="009241BE">
      <w:rPr>
        <w:rStyle w:val="PageNumber"/>
        <w:rFonts w:eastAsia="SimSun" w:cs="Arial"/>
        <w:noProof/>
      </w:rPr>
      <w:t>43</w:t>
    </w:r>
    <w:r w:rsidRPr="00276260">
      <w:rPr>
        <w:rStyle w:val="PageNumber"/>
        <w:rFonts w:eastAsia="SimSun"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20ECF" w14:textId="77777777" w:rsidR="008D031D" w:rsidRDefault="008D031D">
    <w:pPr>
      <w:pStyle w:val="Footer"/>
      <w:tabs>
        <w:tab w:val="clear" w:pos="8930"/>
        <w:tab w:val="right" w:pos="8931"/>
      </w:tabs>
      <w:ind w:right="96"/>
      <w:jc w:val="center"/>
    </w:pPr>
    <w:r>
      <w:fldChar w:fldCharType="begin"/>
    </w:r>
    <w:r>
      <w:instrText xml:space="preserve"> EQ </w:instrText>
    </w:r>
    <w:r>
      <w:fldChar w:fldCharType="end"/>
    </w:r>
    <w:r>
      <w:rPr>
        <w:rStyle w:val="PageNumber"/>
        <w:rFonts w:eastAsia="SimSun" w:cs="Arial"/>
      </w:rPr>
      <w:fldChar w:fldCharType="begin"/>
    </w:r>
    <w:r>
      <w:rPr>
        <w:rStyle w:val="PageNumber"/>
        <w:rFonts w:eastAsia="SimSun" w:cs="Arial"/>
      </w:rPr>
      <w:instrText xml:space="preserve">PAGE  </w:instrText>
    </w:r>
    <w:r>
      <w:rPr>
        <w:rStyle w:val="PageNumber"/>
        <w:rFonts w:eastAsia="SimSun" w:cs="Arial"/>
      </w:rPr>
      <w:fldChar w:fldCharType="separate"/>
    </w:r>
    <w:r w:rsidR="009241BE">
      <w:rPr>
        <w:rStyle w:val="PageNumber"/>
        <w:rFonts w:eastAsia="SimSun" w:cs="Arial"/>
        <w:noProof/>
      </w:rPr>
      <w:t>42</w:t>
    </w:r>
    <w:r>
      <w:rPr>
        <w:rStyle w:val="PageNumber"/>
        <w:rFonts w:eastAsia="SimSun"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23A2" w14:textId="77777777" w:rsidR="008153EB" w:rsidRDefault="008153EB">
    <w:pPr>
      <w:pStyle w:val="Footer"/>
      <w:tabs>
        <w:tab w:val="clear" w:pos="8930"/>
        <w:tab w:val="right" w:pos="8931"/>
      </w:tabs>
      <w:ind w:right="96"/>
      <w:jc w:val="center"/>
    </w:pPr>
    <w:r>
      <w:fldChar w:fldCharType="begin"/>
    </w:r>
    <w:r>
      <w:instrText xml:space="preserve"> EQ </w:instrText>
    </w:r>
    <w:r>
      <w:fldChar w:fldCharType="end"/>
    </w:r>
    <w:r w:rsidRPr="00276260">
      <w:rPr>
        <w:rStyle w:val="PageNumber"/>
        <w:rFonts w:eastAsia="SimSun" w:cs="Arial"/>
      </w:rPr>
      <w:fldChar w:fldCharType="begin"/>
    </w:r>
    <w:r w:rsidRPr="00276260">
      <w:rPr>
        <w:rStyle w:val="PageNumber"/>
        <w:rFonts w:eastAsia="SimSun" w:cs="Arial"/>
      </w:rPr>
      <w:instrText xml:space="preserve">PAGE  </w:instrText>
    </w:r>
    <w:r w:rsidRPr="00276260">
      <w:rPr>
        <w:rStyle w:val="PageNumber"/>
        <w:rFonts w:eastAsia="SimSun" w:cs="Arial"/>
      </w:rPr>
      <w:fldChar w:fldCharType="separate"/>
    </w:r>
    <w:r w:rsidR="009241BE">
      <w:rPr>
        <w:rStyle w:val="PageNumber"/>
        <w:rFonts w:eastAsia="SimSun" w:cs="Arial"/>
        <w:noProof/>
      </w:rPr>
      <w:t>44</w:t>
    </w:r>
    <w:r w:rsidRPr="00276260">
      <w:rPr>
        <w:rStyle w:val="PageNumber"/>
        <w:rFonts w:eastAsia="SimSun" w:cs="Arial"/>
      </w:rPr>
      <w:fldChar w:fldCharType="end"/>
    </w:r>
  </w:p>
  <w:p w14:paraId="6755E660" w14:textId="77777777" w:rsidR="008153EB" w:rsidRDefault="008153EB"/>
  <w:p w14:paraId="6573D99F" w14:textId="77777777" w:rsidR="008153EB" w:rsidRDefault="008153EB"/>
  <w:p w14:paraId="2870A66B" w14:textId="77777777" w:rsidR="008153EB" w:rsidRDefault="008153EB"/>
  <w:p w14:paraId="04AD21CE" w14:textId="77777777" w:rsidR="008153EB" w:rsidRDefault="008153E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3D989" w14:textId="77777777" w:rsidR="008153EB" w:rsidRDefault="008153EB">
    <w:pPr>
      <w:pStyle w:val="Footer"/>
      <w:tabs>
        <w:tab w:val="clear" w:pos="8930"/>
        <w:tab w:val="right" w:pos="8931"/>
      </w:tabs>
      <w:ind w:right="96"/>
      <w:jc w:val="center"/>
    </w:pPr>
    <w:r>
      <w:fldChar w:fldCharType="begin"/>
    </w:r>
    <w:r>
      <w:instrText xml:space="preserve"> EQ </w:instrText>
    </w:r>
    <w:r>
      <w:fldChar w:fldCharType="end"/>
    </w:r>
    <w:r>
      <w:rPr>
        <w:rStyle w:val="PageNumber"/>
        <w:rFonts w:eastAsia="SimSun" w:cs="Arial"/>
      </w:rPr>
      <w:fldChar w:fldCharType="begin"/>
    </w:r>
    <w:r>
      <w:rPr>
        <w:rStyle w:val="PageNumber"/>
        <w:rFonts w:eastAsia="SimSun" w:cs="Arial"/>
      </w:rPr>
      <w:instrText xml:space="preserve">PAGE  </w:instrText>
    </w:r>
    <w:r>
      <w:rPr>
        <w:rStyle w:val="PageNumber"/>
        <w:rFonts w:eastAsia="SimSun" w:cs="Arial"/>
      </w:rPr>
      <w:fldChar w:fldCharType="separate"/>
    </w:r>
    <w:r>
      <w:rPr>
        <w:rStyle w:val="PageNumber"/>
        <w:rFonts w:eastAsia="SimSun" w:cs="Arial"/>
        <w:noProof/>
      </w:rPr>
      <w:t>34</w:t>
    </w:r>
    <w:r>
      <w:rPr>
        <w:rStyle w:val="PageNumber"/>
        <w:rFonts w:eastAsia="SimSun" w:cs="Arial"/>
      </w:rPr>
      <w:fldChar w:fldCharType="end"/>
    </w:r>
  </w:p>
  <w:p w14:paraId="594D06CE" w14:textId="77777777" w:rsidR="008153EB" w:rsidRDefault="008153EB"/>
  <w:p w14:paraId="7B0AEE5A" w14:textId="77777777" w:rsidR="008153EB" w:rsidRDefault="008153EB"/>
  <w:p w14:paraId="6D66EF39" w14:textId="77777777" w:rsidR="008153EB" w:rsidRDefault="008153EB"/>
  <w:p w14:paraId="20F459B7" w14:textId="77777777" w:rsidR="008153EB" w:rsidRDefault="008153EB"/>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A03D0" w14:textId="77777777" w:rsidR="008D031D" w:rsidRDefault="008D031D">
    <w:pPr>
      <w:pStyle w:val="Footer"/>
      <w:tabs>
        <w:tab w:val="clear" w:pos="8930"/>
        <w:tab w:val="right" w:pos="8931"/>
      </w:tabs>
      <w:ind w:right="96"/>
      <w:jc w:val="center"/>
    </w:pPr>
    <w:r>
      <w:fldChar w:fldCharType="begin"/>
    </w:r>
    <w:r>
      <w:instrText xml:space="preserve"> EQ </w:instrText>
    </w:r>
    <w:r>
      <w:fldChar w:fldCharType="end"/>
    </w:r>
    <w:r w:rsidRPr="00276260">
      <w:rPr>
        <w:rStyle w:val="PageNumber"/>
        <w:rFonts w:eastAsia="SimSun" w:cs="Arial"/>
      </w:rPr>
      <w:fldChar w:fldCharType="begin"/>
    </w:r>
    <w:r w:rsidRPr="00276260">
      <w:rPr>
        <w:rStyle w:val="PageNumber"/>
        <w:rFonts w:eastAsia="SimSun" w:cs="Arial"/>
      </w:rPr>
      <w:instrText xml:space="preserve">PAGE  </w:instrText>
    </w:r>
    <w:r w:rsidRPr="00276260">
      <w:rPr>
        <w:rStyle w:val="PageNumber"/>
        <w:rFonts w:eastAsia="SimSun" w:cs="Arial"/>
      </w:rPr>
      <w:fldChar w:fldCharType="separate"/>
    </w:r>
    <w:r w:rsidR="00690A90">
      <w:rPr>
        <w:rStyle w:val="PageNumber"/>
        <w:rFonts w:eastAsia="SimSun" w:cs="Arial"/>
        <w:noProof/>
      </w:rPr>
      <w:t>42</w:t>
    </w:r>
    <w:r w:rsidRPr="00276260">
      <w:rPr>
        <w:rStyle w:val="PageNumber"/>
        <w:rFonts w:eastAsia="SimSun"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2A674" w14:textId="77777777" w:rsidR="00A52589" w:rsidRDefault="00A52589">
      <w:r>
        <w:separator/>
      </w:r>
    </w:p>
  </w:footnote>
  <w:footnote w:type="continuationSeparator" w:id="0">
    <w:p w14:paraId="5DDB3025" w14:textId="77777777" w:rsidR="00A52589" w:rsidRDefault="00A525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875F2" w14:textId="77777777" w:rsidR="008D031D" w:rsidRPr="00AD0D85" w:rsidRDefault="008D031D">
    <w:pPr>
      <w:pStyle w:val="Head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C2255" w14:textId="77777777" w:rsidR="00AA29EF" w:rsidRDefault="00AA29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AC045" w14:textId="77777777" w:rsidR="00AA29EF" w:rsidRDefault="00AA29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EDE85" w14:textId="77777777" w:rsidR="00AA29EF" w:rsidRPr="00C379EA" w:rsidRDefault="00AA29EF" w:rsidP="00896C2D">
    <w:pPr>
      <w:pStyle w:val="Header"/>
      <w:tabs>
        <w:tab w:val="clear" w:pos="567"/>
        <w:tab w:val="clear" w:pos="4153"/>
        <w:tab w:val="clear" w:pos="8306"/>
      </w:tabs>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T_1000x858px" style="width:15.65pt;height:13.75pt;visibility:visible" o:bullet="t">
        <v:imagedata r:id="rId1" o:title="BT_1000x858px"/>
      </v:shape>
    </w:pict>
  </w:numPicBullet>
  <w:abstractNum w:abstractNumId="0" w15:restartNumberingAfterBreak="0">
    <w:nsid w:val="FFFFFF7C"/>
    <w:multiLevelType w:val="singleLevel"/>
    <w:tmpl w:val="FE2C6A9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640D20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136D6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F843E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426D9F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E06BA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445FB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266F3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9AD4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320F62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2522E96"/>
    <w:multiLevelType w:val="hybridMultilevel"/>
    <w:tmpl w:val="376A6A18"/>
    <w:lvl w:ilvl="0" w:tplc="0409000F">
      <w:start w:val="1"/>
      <w:numFmt w:val="decimal"/>
      <w:lvlText w:val="%1."/>
      <w:lvlJc w:val="left"/>
      <w:pPr>
        <w:ind w:left="5463" w:hanging="360"/>
      </w:pPr>
      <w:rPr>
        <w:rFonts w:hint="default"/>
      </w:rPr>
    </w:lvl>
    <w:lvl w:ilvl="1" w:tplc="04090019" w:tentative="1">
      <w:start w:val="1"/>
      <w:numFmt w:val="lowerLetter"/>
      <w:lvlText w:val="%2."/>
      <w:lvlJc w:val="left"/>
      <w:pPr>
        <w:ind w:left="6183" w:hanging="360"/>
      </w:pPr>
    </w:lvl>
    <w:lvl w:ilvl="2" w:tplc="0409001B" w:tentative="1">
      <w:start w:val="1"/>
      <w:numFmt w:val="lowerRoman"/>
      <w:lvlText w:val="%3."/>
      <w:lvlJc w:val="right"/>
      <w:pPr>
        <w:ind w:left="6903" w:hanging="180"/>
      </w:pPr>
    </w:lvl>
    <w:lvl w:ilvl="3" w:tplc="0409000F" w:tentative="1">
      <w:start w:val="1"/>
      <w:numFmt w:val="decimal"/>
      <w:lvlText w:val="%4."/>
      <w:lvlJc w:val="left"/>
      <w:pPr>
        <w:ind w:left="7623" w:hanging="360"/>
      </w:pPr>
    </w:lvl>
    <w:lvl w:ilvl="4" w:tplc="04090019" w:tentative="1">
      <w:start w:val="1"/>
      <w:numFmt w:val="lowerLetter"/>
      <w:lvlText w:val="%5."/>
      <w:lvlJc w:val="left"/>
      <w:pPr>
        <w:ind w:left="8343" w:hanging="360"/>
      </w:pPr>
    </w:lvl>
    <w:lvl w:ilvl="5" w:tplc="0409001B" w:tentative="1">
      <w:start w:val="1"/>
      <w:numFmt w:val="lowerRoman"/>
      <w:lvlText w:val="%6."/>
      <w:lvlJc w:val="right"/>
      <w:pPr>
        <w:ind w:left="9063" w:hanging="180"/>
      </w:pPr>
    </w:lvl>
    <w:lvl w:ilvl="6" w:tplc="0409000F" w:tentative="1">
      <w:start w:val="1"/>
      <w:numFmt w:val="decimal"/>
      <w:lvlText w:val="%7."/>
      <w:lvlJc w:val="left"/>
      <w:pPr>
        <w:ind w:left="9783" w:hanging="360"/>
      </w:pPr>
    </w:lvl>
    <w:lvl w:ilvl="7" w:tplc="04090019" w:tentative="1">
      <w:start w:val="1"/>
      <w:numFmt w:val="lowerLetter"/>
      <w:lvlText w:val="%8."/>
      <w:lvlJc w:val="left"/>
      <w:pPr>
        <w:ind w:left="10503" w:hanging="360"/>
      </w:pPr>
    </w:lvl>
    <w:lvl w:ilvl="8" w:tplc="0409001B" w:tentative="1">
      <w:start w:val="1"/>
      <w:numFmt w:val="lowerRoman"/>
      <w:lvlText w:val="%9."/>
      <w:lvlJc w:val="right"/>
      <w:pPr>
        <w:ind w:left="11223" w:hanging="180"/>
      </w:pPr>
    </w:lvl>
  </w:abstractNum>
  <w:abstractNum w:abstractNumId="12" w15:restartNumberingAfterBreak="0">
    <w:nsid w:val="02BC0CBD"/>
    <w:multiLevelType w:val="hybridMultilevel"/>
    <w:tmpl w:val="2960A7AE"/>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3E26CF"/>
    <w:multiLevelType w:val="hybridMultilevel"/>
    <w:tmpl w:val="943C3C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B700A57"/>
    <w:multiLevelType w:val="hybridMultilevel"/>
    <w:tmpl w:val="98080826"/>
    <w:lvl w:ilvl="0" w:tplc="30C2D3B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8D5023"/>
    <w:multiLevelType w:val="hybridMultilevel"/>
    <w:tmpl w:val="2EEED14E"/>
    <w:lvl w:ilvl="0" w:tplc="040F0001">
      <w:start w:val="1"/>
      <w:numFmt w:val="bullet"/>
      <w:lvlText w:val=""/>
      <w:lvlJc w:val="left"/>
      <w:pPr>
        <w:ind w:left="927" w:hanging="360"/>
      </w:pPr>
      <w:rPr>
        <w:rFonts w:ascii="Symbol" w:hAnsi="Symbol" w:hint="default"/>
      </w:rPr>
    </w:lvl>
    <w:lvl w:ilvl="1" w:tplc="040F0003" w:tentative="1">
      <w:start w:val="1"/>
      <w:numFmt w:val="bullet"/>
      <w:lvlText w:val="o"/>
      <w:lvlJc w:val="left"/>
      <w:pPr>
        <w:ind w:left="1647" w:hanging="360"/>
      </w:pPr>
      <w:rPr>
        <w:rFonts w:ascii="Courier New" w:hAnsi="Courier New" w:cs="Courier New" w:hint="default"/>
      </w:rPr>
    </w:lvl>
    <w:lvl w:ilvl="2" w:tplc="040F0005" w:tentative="1">
      <w:start w:val="1"/>
      <w:numFmt w:val="bullet"/>
      <w:lvlText w:val=""/>
      <w:lvlJc w:val="left"/>
      <w:pPr>
        <w:ind w:left="2367" w:hanging="360"/>
      </w:pPr>
      <w:rPr>
        <w:rFonts w:ascii="Wingdings" w:hAnsi="Wingdings" w:hint="default"/>
      </w:rPr>
    </w:lvl>
    <w:lvl w:ilvl="3" w:tplc="040F0001" w:tentative="1">
      <w:start w:val="1"/>
      <w:numFmt w:val="bullet"/>
      <w:lvlText w:val=""/>
      <w:lvlJc w:val="left"/>
      <w:pPr>
        <w:ind w:left="3087" w:hanging="360"/>
      </w:pPr>
      <w:rPr>
        <w:rFonts w:ascii="Symbol" w:hAnsi="Symbol" w:hint="default"/>
      </w:rPr>
    </w:lvl>
    <w:lvl w:ilvl="4" w:tplc="040F0003" w:tentative="1">
      <w:start w:val="1"/>
      <w:numFmt w:val="bullet"/>
      <w:lvlText w:val="o"/>
      <w:lvlJc w:val="left"/>
      <w:pPr>
        <w:ind w:left="3807" w:hanging="360"/>
      </w:pPr>
      <w:rPr>
        <w:rFonts w:ascii="Courier New" w:hAnsi="Courier New" w:cs="Courier New" w:hint="default"/>
      </w:rPr>
    </w:lvl>
    <w:lvl w:ilvl="5" w:tplc="040F0005" w:tentative="1">
      <w:start w:val="1"/>
      <w:numFmt w:val="bullet"/>
      <w:lvlText w:val=""/>
      <w:lvlJc w:val="left"/>
      <w:pPr>
        <w:ind w:left="4527" w:hanging="360"/>
      </w:pPr>
      <w:rPr>
        <w:rFonts w:ascii="Wingdings" w:hAnsi="Wingdings" w:hint="default"/>
      </w:rPr>
    </w:lvl>
    <w:lvl w:ilvl="6" w:tplc="040F0001" w:tentative="1">
      <w:start w:val="1"/>
      <w:numFmt w:val="bullet"/>
      <w:lvlText w:val=""/>
      <w:lvlJc w:val="left"/>
      <w:pPr>
        <w:ind w:left="5247" w:hanging="360"/>
      </w:pPr>
      <w:rPr>
        <w:rFonts w:ascii="Symbol" w:hAnsi="Symbol" w:hint="default"/>
      </w:rPr>
    </w:lvl>
    <w:lvl w:ilvl="7" w:tplc="040F0003" w:tentative="1">
      <w:start w:val="1"/>
      <w:numFmt w:val="bullet"/>
      <w:lvlText w:val="o"/>
      <w:lvlJc w:val="left"/>
      <w:pPr>
        <w:ind w:left="5967" w:hanging="360"/>
      </w:pPr>
      <w:rPr>
        <w:rFonts w:ascii="Courier New" w:hAnsi="Courier New" w:cs="Courier New" w:hint="default"/>
      </w:rPr>
    </w:lvl>
    <w:lvl w:ilvl="8" w:tplc="040F0005" w:tentative="1">
      <w:start w:val="1"/>
      <w:numFmt w:val="bullet"/>
      <w:lvlText w:val=""/>
      <w:lvlJc w:val="left"/>
      <w:pPr>
        <w:ind w:left="6687" w:hanging="360"/>
      </w:pPr>
      <w:rPr>
        <w:rFonts w:ascii="Wingdings" w:hAnsi="Wingdings" w:hint="default"/>
      </w:rPr>
    </w:lvl>
  </w:abstractNum>
  <w:abstractNum w:abstractNumId="16" w15:restartNumberingAfterBreak="0">
    <w:nsid w:val="1B1A6810"/>
    <w:multiLevelType w:val="hybridMultilevel"/>
    <w:tmpl w:val="ADD44E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EA37FC5"/>
    <w:multiLevelType w:val="singleLevel"/>
    <w:tmpl w:val="FFFFFFFF"/>
    <w:lvl w:ilvl="0">
      <w:start w:val="1"/>
      <w:numFmt w:val="bullet"/>
      <w:lvlText w:val="-"/>
      <w:legacy w:legacy="1" w:legacySpace="0" w:legacyIndent="360"/>
      <w:lvlJc w:val="left"/>
      <w:pPr>
        <w:ind w:left="1800" w:hanging="360"/>
      </w:pPr>
    </w:lvl>
  </w:abstractNum>
  <w:abstractNum w:abstractNumId="18" w15:restartNumberingAfterBreak="0">
    <w:nsid w:val="207D12FA"/>
    <w:multiLevelType w:val="hybridMultilevel"/>
    <w:tmpl w:val="376A6A18"/>
    <w:lvl w:ilvl="0" w:tplc="0409000F">
      <w:start w:val="1"/>
      <w:numFmt w:val="decimal"/>
      <w:lvlText w:val="%1."/>
      <w:lvlJc w:val="left"/>
      <w:pPr>
        <w:ind w:left="5463" w:hanging="360"/>
      </w:pPr>
      <w:rPr>
        <w:rFonts w:hint="default"/>
      </w:rPr>
    </w:lvl>
    <w:lvl w:ilvl="1" w:tplc="04090019" w:tentative="1">
      <w:start w:val="1"/>
      <w:numFmt w:val="lowerLetter"/>
      <w:lvlText w:val="%2."/>
      <w:lvlJc w:val="left"/>
      <w:pPr>
        <w:ind w:left="6183" w:hanging="360"/>
      </w:pPr>
    </w:lvl>
    <w:lvl w:ilvl="2" w:tplc="0409001B" w:tentative="1">
      <w:start w:val="1"/>
      <w:numFmt w:val="lowerRoman"/>
      <w:lvlText w:val="%3."/>
      <w:lvlJc w:val="right"/>
      <w:pPr>
        <w:ind w:left="6903" w:hanging="180"/>
      </w:pPr>
    </w:lvl>
    <w:lvl w:ilvl="3" w:tplc="0409000F" w:tentative="1">
      <w:start w:val="1"/>
      <w:numFmt w:val="decimal"/>
      <w:lvlText w:val="%4."/>
      <w:lvlJc w:val="left"/>
      <w:pPr>
        <w:ind w:left="7623" w:hanging="360"/>
      </w:pPr>
    </w:lvl>
    <w:lvl w:ilvl="4" w:tplc="04090019" w:tentative="1">
      <w:start w:val="1"/>
      <w:numFmt w:val="lowerLetter"/>
      <w:lvlText w:val="%5."/>
      <w:lvlJc w:val="left"/>
      <w:pPr>
        <w:ind w:left="8343" w:hanging="360"/>
      </w:pPr>
    </w:lvl>
    <w:lvl w:ilvl="5" w:tplc="0409001B" w:tentative="1">
      <w:start w:val="1"/>
      <w:numFmt w:val="lowerRoman"/>
      <w:lvlText w:val="%6."/>
      <w:lvlJc w:val="right"/>
      <w:pPr>
        <w:ind w:left="9063" w:hanging="180"/>
      </w:pPr>
    </w:lvl>
    <w:lvl w:ilvl="6" w:tplc="0409000F" w:tentative="1">
      <w:start w:val="1"/>
      <w:numFmt w:val="decimal"/>
      <w:lvlText w:val="%7."/>
      <w:lvlJc w:val="left"/>
      <w:pPr>
        <w:ind w:left="9783" w:hanging="360"/>
      </w:pPr>
    </w:lvl>
    <w:lvl w:ilvl="7" w:tplc="04090019" w:tentative="1">
      <w:start w:val="1"/>
      <w:numFmt w:val="lowerLetter"/>
      <w:lvlText w:val="%8."/>
      <w:lvlJc w:val="left"/>
      <w:pPr>
        <w:ind w:left="10503" w:hanging="360"/>
      </w:pPr>
    </w:lvl>
    <w:lvl w:ilvl="8" w:tplc="0409001B" w:tentative="1">
      <w:start w:val="1"/>
      <w:numFmt w:val="lowerRoman"/>
      <w:lvlText w:val="%9."/>
      <w:lvlJc w:val="right"/>
      <w:pPr>
        <w:ind w:left="11223" w:hanging="180"/>
      </w:pPr>
    </w:lvl>
  </w:abstractNum>
  <w:abstractNum w:abstractNumId="19" w15:restartNumberingAfterBreak="0">
    <w:nsid w:val="297933FC"/>
    <w:multiLevelType w:val="hybridMultilevel"/>
    <w:tmpl w:val="F7FC10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D6A67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F784C57"/>
    <w:multiLevelType w:val="hybridMultilevel"/>
    <w:tmpl w:val="C8B42B38"/>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2" w15:restartNumberingAfterBreak="0">
    <w:nsid w:val="34B379AC"/>
    <w:multiLevelType w:val="singleLevel"/>
    <w:tmpl w:val="3F68E8FC"/>
    <w:lvl w:ilvl="0">
      <w:start w:val="2"/>
      <w:numFmt w:val="decimal"/>
      <w:lvlText w:val="%1."/>
      <w:legacy w:legacy="1" w:legacySpace="0" w:legacyIndent="360"/>
      <w:lvlJc w:val="left"/>
      <w:pPr>
        <w:ind w:left="360" w:hanging="360"/>
      </w:pPr>
      <w:rPr>
        <w:rFonts w:cs="Times New Roman"/>
        <w:b/>
      </w:rPr>
    </w:lvl>
  </w:abstractNum>
  <w:abstractNum w:abstractNumId="23" w15:restartNumberingAfterBreak="0">
    <w:nsid w:val="35552B0D"/>
    <w:multiLevelType w:val="singleLevel"/>
    <w:tmpl w:val="BBA43668"/>
    <w:lvl w:ilvl="0">
      <w:start w:val="10"/>
      <w:numFmt w:val="decimal"/>
      <w:lvlText w:val="%1."/>
      <w:lvlJc w:val="left"/>
      <w:pPr>
        <w:tabs>
          <w:tab w:val="num" w:pos="570"/>
        </w:tabs>
        <w:ind w:left="570" w:hanging="570"/>
      </w:pPr>
      <w:rPr>
        <w:rFonts w:cs="Times New Roman" w:hint="default"/>
      </w:rPr>
    </w:lvl>
  </w:abstractNum>
  <w:abstractNum w:abstractNumId="24" w15:restartNumberingAfterBreak="0">
    <w:nsid w:val="39884B89"/>
    <w:multiLevelType w:val="hybridMultilevel"/>
    <w:tmpl w:val="FD58C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FD261B"/>
    <w:multiLevelType w:val="singleLevel"/>
    <w:tmpl w:val="48F427CA"/>
    <w:lvl w:ilvl="0">
      <w:start w:val="10"/>
      <w:numFmt w:val="decimal"/>
      <w:lvlText w:val="%1."/>
      <w:lvlJc w:val="left"/>
      <w:pPr>
        <w:tabs>
          <w:tab w:val="num" w:pos="570"/>
        </w:tabs>
        <w:ind w:left="570" w:hanging="570"/>
      </w:pPr>
      <w:rPr>
        <w:rFonts w:cs="Times New Roman" w:hint="default"/>
      </w:rPr>
    </w:lvl>
  </w:abstractNum>
  <w:abstractNum w:abstractNumId="26" w15:restartNumberingAfterBreak="0">
    <w:nsid w:val="43E268DB"/>
    <w:multiLevelType w:val="hybridMultilevel"/>
    <w:tmpl w:val="E2F8FB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45B74A08"/>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6393F2D"/>
    <w:multiLevelType w:val="hybridMultilevel"/>
    <w:tmpl w:val="993C1578"/>
    <w:lvl w:ilvl="0" w:tplc="E88CDDD4">
      <w:start w:val="1"/>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9" w15:restartNumberingAfterBreak="0">
    <w:nsid w:val="464E6E22"/>
    <w:multiLevelType w:val="hybridMultilevel"/>
    <w:tmpl w:val="03C4F628"/>
    <w:lvl w:ilvl="0" w:tplc="95A6A9A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0"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31" w15:restartNumberingAfterBreak="0">
    <w:nsid w:val="527774FE"/>
    <w:multiLevelType w:val="hybridMultilevel"/>
    <w:tmpl w:val="E5407FFE"/>
    <w:lvl w:ilvl="0" w:tplc="040F0001">
      <w:start w:val="1"/>
      <w:numFmt w:val="bullet"/>
      <w:lvlText w:val=""/>
      <w:lvlJc w:val="left"/>
      <w:pPr>
        <w:ind w:left="1287" w:hanging="360"/>
      </w:pPr>
      <w:rPr>
        <w:rFonts w:ascii="Symbol" w:hAnsi="Symbol" w:hint="default"/>
      </w:rPr>
    </w:lvl>
    <w:lvl w:ilvl="1" w:tplc="040F0003" w:tentative="1">
      <w:start w:val="1"/>
      <w:numFmt w:val="bullet"/>
      <w:lvlText w:val="o"/>
      <w:lvlJc w:val="left"/>
      <w:pPr>
        <w:ind w:left="2007" w:hanging="360"/>
      </w:pPr>
      <w:rPr>
        <w:rFonts w:ascii="Courier New" w:hAnsi="Courier New" w:cs="Courier New" w:hint="default"/>
      </w:rPr>
    </w:lvl>
    <w:lvl w:ilvl="2" w:tplc="040F0005" w:tentative="1">
      <w:start w:val="1"/>
      <w:numFmt w:val="bullet"/>
      <w:lvlText w:val=""/>
      <w:lvlJc w:val="left"/>
      <w:pPr>
        <w:ind w:left="2727" w:hanging="360"/>
      </w:pPr>
      <w:rPr>
        <w:rFonts w:ascii="Wingdings" w:hAnsi="Wingdings" w:hint="default"/>
      </w:rPr>
    </w:lvl>
    <w:lvl w:ilvl="3" w:tplc="040F0001" w:tentative="1">
      <w:start w:val="1"/>
      <w:numFmt w:val="bullet"/>
      <w:lvlText w:val=""/>
      <w:lvlJc w:val="left"/>
      <w:pPr>
        <w:ind w:left="3447" w:hanging="360"/>
      </w:pPr>
      <w:rPr>
        <w:rFonts w:ascii="Symbol" w:hAnsi="Symbol" w:hint="default"/>
      </w:rPr>
    </w:lvl>
    <w:lvl w:ilvl="4" w:tplc="040F0003" w:tentative="1">
      <w:start w:val="1"/>
      <w:numFmt w:val="bullet"/>
      <w:lvlText w:val="o"/>
      <w:lvlJc w:val="left"/>
      <w:pPr>
        <w:ind w:left="4167" w:hanging="360"/>
      </w:pPr>
      <w:rPr>
        <w:rFonts w:ascii="Courier New" w:hAnsi="Courier New" w:cs="Courier New" w:hint="default"/>
      </w:rPr>
    </w:lvl>
    <w:lvl w:ilvl="5" w:tplc="040F0005" w:tentative="1">
      <w:start w:val="1"/>
      <w:numFmt w:val="bullet"/>
      <w:lvlText w:val=""/>
      <w:lvlJc w:val="left"/>
      <w:pPr>
        <w:ind w:left="4887" w:hanging="360"/>
      </w:pPr>
      <w:rPr>
        <w:rFonts w:ascii="Wingdings" w:hAnsi="Wingdings" w:hint="default"/>
      </w:rPr>
    </w:lvl>
    <w:lvl w:ilvl="6" w:tplc="040F0001" w:tentative="1">
      <w:start w:val="1"/>
      <w:numFmt w:val="bullet"/>
      <w:lvlText w:val=""/>
      <w:lvlJc w:val="left"/>
      <w:pPr>
        <w:ind w:left="5607" w:hanging="360"/>
      </w:pPr>
      <w:rPr>
        <w:rFonts w:ascii="Symbol" w:hAnsi="Symbol" w:hint="default"/>
      </w:rPr>
    </w:lvl>
    <w:lvl w:ilvl="7" w:tplc="040F0003" w:tentative="1">
      <w:start w:val="1"/>
      <w:numFmt w:val="bullet"/>
      <w:lvlText w:val="o"/>
      <w:lvlJc w:val="left"/>
      <w:pPr>
        <w:ind w:left="6327" w:hanging="360"/>
      </w:pPr>
      <w:rPr>
        <w:rFonts w:ascii="Courier New" w:hAnsi="Courier New" w:cs="Courier New" w:hint="default"/>
      </w:rPr>
    </w:lvl>
    <w:lvl w:ilvl="8" w:tplc="040F0005" w:tentative="1">
      <w:start w:val="1"/>
      <w:numFmt w:val="bullet"/>
      <w:lvlText w:val=""/>
      <w:lvlJc w:val="left"/>
      <w:pPr>
        <w:ind w:left="7047" w:hanging="360"/>
      </w:pPr>
      <w:rPr>
        <w:rFonts w:ascii="Wingdings" w:hAnsi="Wingdings" w:hint="default"/>
      </w:rPr>
    </w:lvl>
  </w:abstractNum>
  <w:abstractNum w:abstractNumId="32" w15:restartNumberingAfterBreak="0">
    <w:nsid w:val="54410EFC"/>
    <w:multiLevelType w:val="multilevel"/>
    <w:tmpl w:val="2F58BD32"/>
    <w:lvl w:ilvl="0">
      <w:start w:val="4"/>
      <w:numFmt w:val="decimal"/>
      <w:lvlText w:val="%1"/>
      <w:lvlJc w:val="left"/>
      <w:pPr>
        <w:tabs>
          <w:tab w:val="num" w:pos="563"/>
        </w:tabs>
        <w:ind w:left="563" w:hanging="563"/>
      </w:pPr>
      <w:rPr>
        <w:rFonts w:cs="Times New Roman" w:hint="default"/>
      </w:rPr>
    </w:lvl>
    <w:lvl w:ilvl="1">
      <w:start w:val="6"/>
      <w:numFmt w:val="decimal"/>
      <w:lvlText w:val="%1.%2"/>
      <w:lvlJc w:val="left"/>
      <w:pPr>
        <w:tabs>
          <w:tab w:val="num" w:pos="563"/>
        </w:tabs>
        <w:ind w:left="563" w:hanging="563"/>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3"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34" w15:restartNumberingAfterBreak="0">
    <w:nsid w:val="56385897"/>
    <w:multiLevelType w:val="singleLevel"/>
    <w:tmpl w:val="E6C6E348"/>
    <w:lvl w:ilvl="0">
      <w:start w:val="1"/>
      <w:numFmt w:val="decimal"/>
      <w:lvlText w:val="%1."/>
      <w:lvlJc w:val="left"/>
      <w:pPr>
        <w:tabs>
          <w:tab w:val="num" w:pos="570"/>
        </w:tabs>
        <w:ind w:left="570" w:hanging="570"/>
      </w:pPr>
      <w:rPr>
        <w:rFonts w:cs="Times New Roman" w:hint="default"/>
      </w:rPr>
    </w:lvl>
  </w:abstractNum>
  <w:abstractNum w:abstractNumId="35" w15:restartNumberingAfterBreak="0">
    <w:nsid w:val="5671004E"/>
    <w:multiLevelType w:val="hybridMultilevel"/>
    <w:tmpl w:val="BE94BE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58BD1282"/>
    <w:multiLevelType w:val="hybridMultilevel"/>
    <w:tmpl w:val="943C3C06"/>
    <w:lvl w:ilvl="0" w:tplc="0809000F">
      <w:start w:val="1"/>
      <w:numFmt w:val="decimal"/>
      <w:lvlText w:val="%1."/>
      <w:lvlJc w:val="left"/>
      <w:pPr>
        <w:ind w:left="63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9FD77A7"/>
    <w:multiLevelType w:val="hybridMultilevel"/>
    <w:tmpl w:val="48A0A3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5B4531FF"/>
    <w:multiLevelType w:val="hybridMultilevel"/>
    <w:tmpl w:val="DF00A0E4"/>
    <w:lvl w:ilvl="0" w:tplc="95A6A9A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9" w15:restartNumberingAfterBreak="0">
    <w:nsid w:val="5E6E5E2B"/>
    <w:multiLevelType w:val="hybridMultilevel"/>
    <w:tmpl w:val="AFB061A0"/>
    <w:lvl w:ilvl="0" w:tplc="BCA800FC">
      <w:start w:val="1"/>
      <w:numFmt w:val="decimal"/>
      <w:lvlText w:val="%1-"/>
      <w:lvlJc w:val="left"/>
      <w:pPr>
        <w:ind w:left="720" w:hanging="360"/>
      </w:pPr>
      <w:rPr>
        <w:rFonts w:hint="default"/>
        <w:i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0A329DC"/>
    <w:multiLevelType w:val="hybridMultilevel"/>
    <w:tmpl w:val="28468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580D40"/>
    <w:multiLevelType w:val="hybridMultilevel"/>
    <w:tmpl w:val="376A6A18"/>
    <w:lvl w:ilvl="0" w:tplc="0409000F">
      <w:start w:val="1"/>
      <w:numFmt w:val="decimal"/>
      <w:lvlText w:val="%1."/>
      <w:lvlJc w:val="left"/>
      <w:pPr>
        <w:ind w:left="5490" w:hanging="360"/>
      </w:pPr>
      <w:rPr>
        <w:rFonts w:hint="default"/>
      </w:rPr>
    </w:lvl>
    <w:lvl w:ilvl="1" w:tplc="04090019" w:tentative="1">
      <w:start w:val="1"/>
      <w:numFmt w:val="lowerLetter"/>
      <w:lvlText w:val="%2."/>
      <w:lvlJc w:val="left"/>
      <w:pPr>
        <w:ind w:left="6210" w:hanging="360"/>
      </w:pPr>
    </w:lvl>
    <w:lvl w:ilvl="2" w:tplc="0409001B" w:tentative="1">
      <w:start w:val="1"/>
      <w:numFmt w:val="lowerRoman"/>
      <w:lvlText w:val="%3."/>
      <w:lvlJc w:val="right"/>
      <w:pPr>
        <w:ind w:left="6930" w:hanging="180"/>
      </w:pPr>
    </w:lvl>
    <w:lvl w:ilvl="3" w:tplc="0409000F" w:tentative="1">
      <w:start w:val="1"/>
      <w:numFmt w:val="decimal"/>
      <w:lvlText w:val="%4."/>
      <w:lvlJc w:val="left"/>
      <w:pPr>
        <w:ind w:left="7650" w:hanging="360"/>
      </w:pPr>
    </w:lvl>
    <w:lvl w:ilvl="4" w:tplc="04090019" w:tentative="1">
      <w:start w:val="1"/>
      <w:numFmt w:val="lowerLetter"/>
      <w:lvlText w:val="%5."/>
      <w:lvlJc w:val="left"/>
      <w:pPr>
        <w:ind w:left="8370" w:hanging="360"/>
      </w:pPr>
    </w:lvl>
    <w:lvl w:ilvl="5" w:tplc="0409001B" w:tentative="1">
      <w:start w:val="1"/>
      <w:numFmt w:val="lowerRoman"/>
      <w:lvlText w:val="%6."/>
      <w:lvlJc w:val="right"/>
      <w:pPr>
        <w:ind w:left="9090" w:hanging="180"/>
      </w:pPr>
    </w:lvl>
    <w:lvl w:ilvl="6" w:tplc="0409000F" w:tentative="1">
      <w:start w:val="1"/>
      <w:numFmt w:val="decimal"/>
      <w:lvlText w:val="%7."/>
      <w:lvlJc w:val="left"/>
      <w:pPr>
        <w:ind w:left="9810" w:hanging="360"/>
      </w:pPr>
    </w:lvl>
    <w:lvl w:ilvl="7" w:tplc="04090019" w:tentative="1">
      <w:start w:val="1"/>
      <w:numFmt w:val="lowerLetter"/>
      <w:lvlText w:val="%8."/>
      <w:lvlJc w:val="left"/>
      <w:pPr>
        <w:ind w:left="10530" w:hanging="360"/>
      </w:pPr>
    </w:lvl>
    <w:lvl w:ilvl="8" w:tplc="0409001B" w:tentative="1">
      <w:start w:val="1"/>
      <w:numFmt w:val="lowerRoman"/>
      <w:lvlText w:val="%9."/>
      <w:lvlJc w:val="right"/>
      <w:pPr>
        <w:ind w:left="11250" w:hanging="180"/>
      </w:pPr>
    </w:lvl>
  </w:abstractNum>
  <w:abstractNum w:abstractNumId="42" w15:restartNumberingAfterBreak="0">
    <w:nsid w:val="645F5B7C"/>
    <w:multiLevelType w:val="singleLevel"/>
    <w:tmpl w:val="B538BA88"/>
    <w:lvl w:ilvl="0">
      <w:start w:val="5"/>
      <w:numFmt w:val="decimal"/>
      <w:lvlText w:val="%1."/>
      <w:lvlJc w:val="left"/>
      <w:pPr>
        <w:tabs>
          <w:tab w:val="num" w:pos="570"/>
        </w:tabs>
        <w:ind w:left="570" w:hanging="570"/>
      </w:pPr>
      <w:rPr>
        <w:rFonts w:cs="Times New Roman" w:hint="default"/>
      </w:rPr>
    </w:lvl>
  </w:abstractNum>
  <w:abstractNum w:abstractNumId="43"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44" w15:restartNumberingAfterBreak="0">
    <w:nsid w:val="6BEB744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45" w15:restartNumberingAfterBreak="0">
    <w:nsid w:val="6CF072E0"/>
    <w:multiLevelType w:val="hybridMultilevel"/>
    <w:tmpl w:val="B4D840F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6" w15:restartNumberingAfterBreak="0">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47" w15:restartNumberingAfterBreak="0">
    <w:nsid w:val="6E5504F1"/>
    <w:multiLevelType w:val="hybridMultilevel"/>
    <w:tmpl w:val="A0F8B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E7432F7"/>
    <w:multiLevelType w:val="hybridMultilevel"/>
    <w:tmpl w:val="E0F827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6E8A7CB9"/>
    <w:multiLevelType w:val="hybridMultilevel"/>
    <w:tmpl w:val="1110D9DC"/>
    <w:lvl w:ilvl="0" w:tplc="95A6A9A6">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EC07B5C"/>
    <w:multiLevelType w:val="hybridMultilevel"/>
    <w:tmpl w:val="53D23152"/>
    <w:lvl w:ilvl="0" w:tplc="4BF09C9A">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B815743"/>
    <w:multiLevelType w:val="hybridMultilevel"/>
    <w:tmpl w:val="376A6A18"/>
    <w:lvl w:ilvl="0" w:tplc="0409000F">
      <w:start w:val="1"/>
      <w:numFmt w:val="decimal"/>
      <w:lvlText w:val="%1."/>
      <w:lvlJc w:val="left"/>
      <w:pPr>
        <w:ind w:left="5463" w:hanging="360"/>
      </w:pPr>
      <w:rPr>
        <w:rFonts w:hint="default"/>
      </w:rPr>
    </w:lvl>
    <w:lvl w:ilvl="1" w:tplc="04090019" w:tentative="1">
      <w:start w:val="1"/>
      <w:numFmt w:val="lowerLetter"/>
      <w:lvlText w:val="%2."/>
      <w:lvlJc w:val="left"/>
      <w:pPr>
        <w:ind w:left="6183" w:hanging="360"/>
      </w:pPr>
    </w:lvl>
    <w:lvl w:ilvl="2" w:tplc="0409001B" w:tentative="1">
      <w:start w:val="1"/>
      <w:numFmt w:val="lowerRoman"/>
      <w:lvlText w:val="%3."/>
      <w:lvlJc w:val="right"/>
      <w:pPr>
        <w:ind w:left="6903" w:hanging="180"/>
      </w:pPr>
    </w:lvl>
    <w:lvl w:ilvl="3" w:tplc="0409000F" w:tentative="1">
      <w:start w:val="1"/>
      <w:numFmt w:val="decimal"/>
      <w:lvlText w:val="%4."/>
      <w:lvlJc w:val="left"/>
      <w:pPr>
        <w:ind w:left="7623" w:hanging="360"/>
      </w:pPr>
    </w:lvl>
    <w:lvl w:ilvl="4" w:tplc="04090019" w:tentative="1">
      <w:start w:val="1"/>
      <w:numFmt w:val="lowerLetter"/>
      <w:lvlText w:val="%5."/>
      <w:lvlJc w:val="left"/>
      <w:pPr>
        <w:ind w:left="8343" w:hanging="360"/>
      </w:pPr>
    </w:lvl>
    <w:lvl w:ilvl="5" w:tplc="0409001B" w:tentative="1">
      <w:start w:val="1"/>
      <w:numFmt w:val="lowerRoman"/>
      <w:lvlText w:val="%6."/>
      <w:lvlJc w:val="right"/>
      <w:pPr>
        <w:ind w:left="9063" w:hanging="180"/>
      </w:pPr>
    </w:lvl>
    <w:lvl w:ilvl="6" w:tplc="0409000F" w:tentative="1">
      <w:start w:val="1"/>
      <w:numFmt w:val="decimal"/>
      <w:lvlText w:val="%7."/>
      <w:lvlJc w:val="left"/>
      <w:pPr>
        <w:ind w:left="9783" w:hanging="360"/>
      </w:pPr>
    </w:lvl>
    <w:lvl w:ilvl="7" w:tplc="04090019" w:tentative="1">
      <w:start w:val="1"/>
      <w:numFmt w:val="lowerLetter"/>
      <w:lvlText w:val="%8."/>
      <w:lvlJc w:val="left"/>
      <w:pPr>
        <w:ind w:left="10503" w:hanging="360"/>
      </w:pPr>
    </w:lvl>
    <w:lvl w:ilvl="8" w:tplc="0409001B" w:tentative="1">
      <w:start w:val="1"/>
      <w:numFmt w:val="lowerRoman"/>
      <w:lvlText w:val="%9."/>
      <w:lvlJc w:val="right"/>
      <w:pPr>
        <w:ind w:left="11223" w:hanging="180"/>
      </w:pPr>
    </w:lvl>
  </w:abstractNum>
  <w:abstractNum w:abstractNumId="52" w15:restartNumberingAfterBreak="0">
    <w:nsid w:val="7DC07B55"/>
    <w:multiLevelType w:val="hybridMultilevel"/>
    <w:tmpl w:val="5ADE4A52"/>
    <w:lvl w:ilvl="0" w:tplc="A030C660">
      <w:start w:val="1"/>
      <w:numFmt w:val="decimal"/>
      <w:lvlText w:val="%1."/>
      <w:lvlJc w:val="left"/>
      <w:pPr>
        <w:ind w:left="1440" w:hanging="360"/>
      </w:pPr>
    </w:lvl>
    <w:lvl w:ilvl="1" w:tplc="E5EAEEC4">
      <w:start w:val="1"/>
      <w:numFmt w:val="decimal"/>
      <w:lvlText w:val="%2."/>
      <w:lvlJc w:val="left"/>
      <w:pPr>
        <w:ind w:left="1440" w:hanging="360"/>
      </w:pPr>
    </w:lvl>
    <w:lvl w:ilvl="2" w:tplc="802EC650">
      <w:start w:val="1"/>
      <w:numFmt w:val="decimal"/>
      <w:lvlText w:val="%3."/>
      <w:lvlJc w:val="left"/>
      <w:pPr>
        <w:ind w:left="1440" w:hanging="360"/>
      </w:pPr>
    </w:lvl>
    <w:lvl w:ilvl="3" w:tplc="80A49FD6">
      <w:start w:val="1"/>
      <w:numFmt w:val="decimal"/>
      <w:lvlText w:val="%4."/>
      <w:lvlJc w:val="left"/>
      <w:pPr>
        <w:ind w:left="1440" w:hanging="360"/>
      </w:pPr>
    </w:lvl>
    <w:lvl w:ilvl="4" w:tplc="50BA4D22">
      <w:start w:val="1"/>
      <w:numFmt w:val="decimal"/>
      <w:lvlText w:val="%5."/>
      <w:lvlJc w:val="left"/>
      <w:pPr>
        <w:ind w:left="1440" w:hanging="360"/>
      </w:pPr>
    </w:lvl>
    <w:lvl w:ilvl="5" w:tplc="99B08BBE">
      <w:start w:val="1"/>
      <w:numFmt w:val="decimal"/>
      <w:lvlText w:val="%6."/>
      <w:lvlJc w:val="left"/>
      <w:pPr>
        <w:ind w:left="1440" w:hanging="360"/>
      </w:pPr>
    </w:lvl>
    <w:lvl w:ilvl="6" w:tplc="66903640">
      <w:start w:val="1"/>
      <w:numFmt w:val="decimal"/>
      <w:lvlText w:val="%7."/>
      <w:lvlJc w:val="left"/>
      <w:pPr>
        <w:ind w:left="1440" w:hanging="360"/>
      </w:pPr>
    </w:lvl>
    <w:lvl w:ilvl="7" w:tplc="A7B4402C">
      <w:start w:val="1"/>
      <w:numFmt w:val="decimal"/>
      <w:lvlText w:val="%8."/>
      <w:lvlJc w:val="left"/>
      <w:pPr>
        <w:ind w:left="1440" w:hanging="360"/>
      </w:pPr>
    </w:lvl>
    <w:lvl w:ilvl="8" w:tplc="3EEE87EE">
      <w:start w:val="1"/>
      <w:numFmt w:val="decimal"/>
      <w:lvlText w:val="%9."/>
      <w:lvlJc w:val="left"/>
      <w:pPr>
        <w:ind w:left="1440" w:hanging="360"/>
      </w:pPr>
    </w:lvl>
  </w:abstractNum>
  <w:abstractNum w:abstractNumId="53" w15:restartNumberingAfterBreak="0">
    <w:nsid w:val="7F251239"/>
    <w:multiLevelType w:val="hybridMultilevel"/>
    <w:tmpl w:val="349A7E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499741108">
    <w:abstractNumId w:val="10"/>
    <w:lvlOverride w:ilvl="0">
      <w:lvl w:ilvl="0">
        <w:start w:val="1"/>
        <w:numFmt w:val="bullet"/>
        <w:lvlText w:val="-"/>
        <w:legacy w:legacy="1" w:legacySpace="0" w:legacyIndent="360"/>
        <w:lvlJc w:val="left"/>
        <w:pPr>
          <w:ind w:left="360" w:hanging="360"/>
        </w:pPr>
      </w:lvl>
    </w:lvlOverride>
  </w:num>
  <w:num w:numId="2" w16cid:durableId="1644120379">
    <w:abstractNumId w:val="22"/>
  </w:num>
  <w:num w:numId="3" w16cid:durableId="858008338">
    <w:abstractNumId w:val="34"/>
  </w:num>
  <w:num w:numId="4" w16cid:durableId="137888681">
    <w:abstractNumId w:val="23"/>
  </w:num>
  <w:num w:numId="5" w16cid:durableId="253056339">
    <w:abstractNumId w:val="27"/>
  </w:num>
  <w:num w:numId="6" w16cid:durableId="114326286">
    <w:abstractNumId w:val="32"/>
  </w:num>
  <w:num w:numId="7" w16cid:durableId="29950455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8" w16cid:durableId="212233615">
    <w:abstractNumId w:val="46"/>
  </w:num>
  <w:num w:numId="9" w16cid:durableId="1141581288">
    <w:abstractNumId w:val="44"/>
  </w:num>
  <w:num w:numId="10" w16cid:durableId="1824196257">
    <w:abstractNumId w:val="20"/>
  </w:num>
  <w:num w:numId="11" w16cid:durableId="188374716">
    <w:abstractNumId w:val="33"/>
  </w:num>
  <w:num w:numId="12" w16cid:durableId="650258657">
    <w:abstractNumId w:val="30"/>
  </w:num>
  <w:num w:numId="13" w16cid:durableId="95954248">
    <w:abstractNumId w:val="17"/>
  </w:num>
  <w:num w:numId="14" w16cid:durableId="1734083493">
    <w:abstractNumId w:val="43"/>
  </w:num>
  <w:num w:numId="15" w16cid:durableId="2082168267">
    <w:abstractNumId w:val="25"/>
  </w:num>
  <w:num w:numId="16" w16cid:durableId="285623994">
    <w:abstractNumId w:val="42"/>
  </w:num>
  <w:num w:numId="17" w16cid:durableId="470711106">
    <w:abstractNumId w:val="12"/>
  </w:num>
  <w:num w:numId="18" w16cid:durableId="1713190522">
    <w:abstractNumId w:val="39"/>
  </w:num>
  <w:num w:numId="19" w16cid:durableId="919290087">
    <w:abstractNumId w:val="35"/>
  </w:num>
  <w:num w:numId="20" w16cid:durableId="372004832">
    <w:abstractNumId w:val="53"/>
  </w:num>
  <w:num w:numId="21" w16cid:durableId="1970158920">
    <w:abstractNumId w:val="48"/>
  </w:num>
  <w:num w:numId="22" w16cid:durableId="569270131">
    <w:abstractNumId w:val="37"/>
  </w:num>
  <w:num w:numId="23" w16cid:durableId="9916874">
    <w:abstractNumId w:val="26"/>
  </w:num>
  <w:num w:numId="24" w16cid:durableId="166331364">
    <w:abstractNumId w:val="24"/>
  </w:num>
  <w:num w:numId="25" w16cid:durableId="38164608">
    <w:abstractNumId w:val="47"/>
  </w:num>
  <w:num w:numId="26" w16cid:durableId="1913006953">
    <w:abstractNumId w:val="50"/>
  </w:num>
  <w:num w:numId="27" w16cid:durableId="198669592">
    <w:abstractNumId w:val="14"/>
  </w:num>
  <w:num w:numId="28" w16cid:durableId="2044207477">
    <w:abstractNumId w:val="28"/>
  </w:num>
  <w:num w:numId="29" w16cid:durableId="1058553220">
    <w:abstractNumId w:val="9"/>
  </w:num>
  <w:num w:numId="30" w16cid:durableId="1030377833">
    <w:abstractNumId w:val="7"/>
  </w:num>
  <w:num w:numId="31" w16cid:durableId="7100435">
    <w:abstractNumId w:val="6"/>
  </w:num>
  <w:num w:numId="32" w16cid:durableId="530266854">
    <w:abstractNumId w:val="5"/>
  </w:num>
  <w:num w:numId="33" w16cid:durableId="1108085046">
    <w:abstractNumId w:val="4"/>
  </w:num>
  <w:num w:numId="34" w16cid:durableId="259526264">
    <w:abstractNumId w:val="8"/>
  </w:num>
  <w:num w:numId="35" w16cid:durableId="930045855">
    <w:abstractNumId w:val="3"/>
  </w:num>
  <w:num w:numId="36" w16cid:durableId="259486895">
    <w:abstractNumId w:val="2"/>
  </w:num>
  <w:num w:numId="37" w16cid:durableId="953757217">
    <w:abstractNumId w:val="1"/>
  </w:num>
  <w:num w:numId="38" w16cid:durableId="1580865586">
    <w:abstractNumId w:val="0"/>
  </w:num>
  <w:num w:numId="39" w16cid:durableId="2068724561">
    <w:abstractNumId w:val="40"/>
  </w:num>
  <w:num w:numId="40" w16cid:durableId="1385256794">
    <w:abstractNumId w:val="15"/>
  </w:num>
  <w:num w:numId="41" w16cid:durableId="1678074511">
    <w:abstractNumId w:val="31"/>
  </w:num>
  <w:num w:numId="42" w16cid:durableId="1122768752">
    <w:abstractNumId w:val="18"/>
  </w:num>
  <w:num w:numId="43" w16cid:durableId="1779790728">
    <w:abstractNumId w:val="11"/>
  </w:num>
  <w:num w:numId="44" w16cid:durableId="2110462126">
    <w:abstractNumId w:val="51"/>
  </w:num>
  <w:num w:numId="45" w16cid:durableId="1882814515">
    <w:abstractNumId w:val="41"/>
  </w:num>
  <w:num w:numId="46" w16cid:durableId="142505366">
    <w:abstractNumId w:val="36"/>
  </w:num>
  <w:num w:numId="47" w16cid:durableId="986712061">
    <w:abstractNumId w:val="21"/>
  </w:num>
  <w:num w:numId="48" w16cid:durableId="744298656">
    <w:abstractNumId w:val="29"/>
  </w:num>
  <w:num w:numId="49" w16cid:durableId="1761675780">
    <w:abstractNumId w:val="49"/>
  </w:num>
  <w:num w:numId="50" w16cid:durableId="1705717180">
    <w:abstractNumId w:val="16"/>
  </w:num>
  <w:num w:numId="51" w16cid:durableId="847910707">
    <w:abstractNumId w:val="45"/>
  </w:num>
  <w:num w:numId="52" w16cid:durableId="1029725053">
    <w:abstractNumId w:val="13"/>
  </w:num>
  <w:num w:numId="53" w16cid:durableId="653098350">
    <w:abstractNumId w:val="19"/>
  </w:num>
  <w:num w:numId="54" w16cid:durableId="836653065">
    <w:abstractNumId w:val="38"/>
  </w:num>
  <w:num w:numId="55" w16cid:durableId="889999701">
    <w:abstractNumId w:val="5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ersion" w:val="0"/>
  </w:docVars>
  <w:rsids>
    <w:rsidRoot w:val="00CE444D"/>
    <w:rsid w:val="00001AC2"/>
    <w:rsid w:val="000020B0"/>
    <w:rsid w:val="00004121"/>
    <w:rsid w:val="00005B5B"/>
    <w:rsid w:val="00005F73"/>
    <w:rsid w:val="00010B32"/>
    <w:rsid w:val="00011D04"/>
    <w:rsid w:val="000137F0"/>
    <w:rsid w:val="000139EA"/>
    <w:rsid w:val="00013EE6"/>
    <w:rsid w:val="0001628E"/>
    <w:rsid w:val="00017069"/>
    <w:rsid w:val="000171A6"/>
    <w:rsid w:val="0002031D"/>
    <w:rsid w:val="00021129"/>
    <w:rsid w:val="000217BD"/>
    <w:rsid w:val="000224DE"/>
    <w:rsid w:val="000242CE"/>
    <w:rsid w:val="00024C99"/>
    <w:rsid w:val="000278BB"/>
    <w:rsid w:val="00027CAA"/>
    <w:rsid w:val="00030DBA"/>
    <w:rsid w:val="00031C17"/>
    <w:rsid w:val="000354E9"/>
    <w:rsid w:val="000369CE"/>
    <w:rsid w:val="0004013F"/>
    <w:rsid w:val="000419BA"/>
    <w:rsid w:val="00043A22"/>
    <w:rsid w:val="00044671"/>
    <w:rsid w:val="00046AA1"/>
    <w:rsid w:val="00046BDA"/>
    <w:rsid w:val="00046FE1"/>
    <w:rsid w:val="00047B91"/>
    <w:rsid w:val="00051901"/>
    <w:rsid w:val="00051F28"/>
    <w:rsid w:val="00056A84"/>
    <w:rsid w:val="000570A8"/>
    <w:rsid w:val="00060072"/>
    <w:rsid w:val="0006645B"/>
    <w:rsid w:val="000665C1"/>
    <w:rsid w:val="00066BC7"/>
    <w:rsid w:val="000678E7"/>
    <w:rsid w:val="00070558"/>
    <w:rsid w:val="00070C37"/>
    <w:rsid w:val="00073A55"/>
    <w:rsid w:val="00074275"/>
    <w:rsid w:val="00074857"/>
    <w:rsid w:val="00080771"/>
    <w:rsid w:val="00081413"/>
    <w:rsid w:val="0008221C"/>
    <w:rsid w:val="00082A3F"/>
    <w:rsid w:val="00084AE1"/>
    <w:rsid w:val="00084D7E"/>
    <w:rsid w:val="000851D8"/>
    <w:rsid w:val="0008552D"/>
    <w:rsid w:val="00085BE4"/>
    <w:rsid w:val="0009176C"/>
    <w:rsid w:val="00092C9E"/>
    <w:rsid w:val="00093B0B"/>
    <w:rsid w:val="00094472"/>
    <w:rsid w:val="00095A9C"/>
    <w:rsid w:val="00095BF3"/>
    <w:rsid w:val="000976EF"/>
    <w:rsid w:val="000A069C"/>
    <w:rsid w:val="000A32E0"/>
    <w:rsid w:val="000A3EA1"/>
    <w:rsid w:val="000A4D8B"/>
    <w:rsid w:val="000A5D7F"/>
    <w:rsid w:val="000A63A1"/>
    <w:rsid w:val="000A7AF2"/>
    <w:rsid w:val="000B29B2"/>
    <w:rsid w:val="000B3245"/>
    <w:rsid w:val="000B3B99"/>
    <w:rsid w:val="000B5855"/>
    <w:rsid w:val="000B65CD"/>
    <w:rsid w:val="000B6ABD"/>
    <w:rsid w:val="000B6B5C"/>
    <w:rsid w:val="000B7B58"/>
    <w:rsid w:val="000C07D1"/>
    <w:rsid w:val="000C0E95"/>
    <w:rsid w:val="000C1263"/>
    <w:rsid w:val="000C26AC"/>
    <w:rsid w:val="000C2785"/>
    <w:rsid w:val="000C2E66"/>
    <w:rsid w:val="000C3D9D"/>
    <w:rsid w:val="000C3DA4"/>
    <w:rsid w:val="000C4195"/>
    <w:rsid w:val="000C4767"/>
    <w:rsid w:val="000C550E"/>
    <w:rsid w:val="000C5A89"/>
    <w:rsid w:val="000C7119"/>
    <w:rsid w:val="000C7545"/>
    <w:rsid w:val="000D0B89"/>
    <w:rsid w:val="000D0FB7"/>
    <w:rsid w:val="000D10FB"/>
    <w:rsid w:val="000D1279"/>
    <w:rsid w:val="000D3E92"/>
    <w:rsid w:val="000D4E93"/>
    <w:rsid w:val="000D74E2"/>
    <w:rsid w:val="000D7575"/>
    <w:rsid w:val="000E0A34"/>
    <w:rsid w:val="000E1050"/>
    <w:rsid w:val="000E2980"/>
    <w:rsid w:val="000E2DA9"/>
    <w:rsid w:val="000E4213"/>
    <w:rsid w:val="000E44EF"/>
    <w:rsid w:val="000E46B0"/>
    <w:rsid w:val="000F11D6"/>
    <w:rsid w:val="000F270C"/>
    <w:rsid w:val="000F42B6"/>
    <w:rsid w:val="000F5E3E"/>
    <w:rsid w:val="000F7AE3"/>
    <w:rsid w:val="00102584"/>
    <w:rsid w:val="00102D61"/>
    <w:rsid w:val="00103510"/>
    <w:rsid w:val="00103EB4"/>
    <w:rsid w:val="001043A1"/>
    <w:rsid w:val="00105C2D"/>
    <w:rsid w:val="00106D04"/>
    <w:rsid w:val="0011045E"/>
    <w:rsid w:val="00110DD3"/>
    <w:rsid w:val="00112AA4"/>
    <w:rsid w:val="00113696"/>
    <w:rsid w:val="00113F3C"/>
    <w:rsid w:val="0011426C"/>
    <w:rsid w:val="001142BA"/>
    <w:rsid w:val="00115246"/>
    <w:rsid w:val="00117F94"/>
    <w:rsid w:val="001213C4"/>
    <w:rsid w:val="0012271D"/>
    <w:rsid w:val="00124087"/>
    <w:rsid w:val="0012472E"/>
    <w:rsid w:val="00125760"/>
    <w:rsid w:val="00126721"/>
    <w:rsid w:val="00126BC8"/>
    <w:rsid w:val="0012726D"/>
    <w:rsid w:val="00131022"/>
    <w:rsid w:val="00131877"/>
    <w:rsid w:val="001331B1"/>
    <w:rsid w:val="00141433"/>
    <w:rsid w:val="00141455"/>
    <w:rsid w:val="00141A9A"/>
    <w:rsid w:val="0014290C"/>
    <w:rsid w:val="001440ED"/>
    <w:rsid w:val="001457E7"/>
    <w:rsid w:val="00146241"/>
    <w:rsid w:val="00147079"/>
    <w:rsid w:val="00151573"/>
    <w:rsid w:val="00152C9F"/>
    <w:rsid w:val="00160DDB"/>
    <w:rsid w:val="00161BB8"/>
    <w:rsid w:val="0016520D"/>
    <w:rsid w:val="001661CB"/>
    <w:rsid w:val="00166282"/>
    <w:rsid w:val="00166672"/>
    <w:rsid w:val="00166795"/>
    <w:rsid w:val="001671A4"/>
    <w:rsid w:val="00170625"/>
    <w:rsid w:val="001712A2"/>
    <w:rsid w:val="00173C0F"/>
    <w:rsid w:val="001741A0"/>
    <w:rsid w:val="001748FF"/>
    <w:rsid w:val="001761B8"/>
    <w:rsid w:val="00176530"/>
    <w:rsid w:val="001803A6"/>
    <w:rsid w:val="00180824"/>
    <w:rsid w:val="00180EC3"/>
    <w:rsid w:val="001813D6"/>
    <w:rsid w:val="00181501"/>
    <w:rsid w:val="00183BB8"/>
    <w:rsid w:val="00183F3B"/>
    <w:rsid w:val="00185099"/>
    <w:rsid w:val="001854C9"/>
    <w:rsid w:val="00186BF8"/>
    <w:rsid w:val="001908B8"/>
    <w:rsid w:val="00191431"/>
    <w:rsid w:val="001920AC"/>
    <w:rsid w:val="00192F45"/>
    <w:rsid w:val="001930F9"/>
    <w:rsid w:val="001935A9"/>
    <w:rsid w:val="00193701"/>
    <w:rsid w:val="0019471E"/>
    <w:rsid w:val="00194DA7"/>
    <w:rsid w:val="00196BE4"/>
    <w:rsid w:val="001A0239"/>
    <w:rsid w:val="001A1476"/>
    <w:rsid w:val="001A32C6"/>
    <w:rsid w:val="001A35AF"/>
    <w:rsid w:val="001A51CB"/>
    <w:rsid w:val="001A5823"/>
    <w:rsid w:val="001A5B97"/>
    <w:rsid w:val="001A72B4"/>
    <w:rsid w:val="001A7A7A"/>
    <w:rsid w:val="001B01A7"/>
    <w:rsid w:val="001B06CA"/>
    <w:rsid w:val="001B3317"/>
    <w:rsid w:val="001B360F"/>
    <w:rsid w:val="001B43DD"/>
    <w:rsid w:val="001B4737"/>
    <w:rsid w:val="001B5559"/>
    <w:rsid w:val="001B55CA"/>
    <w:rsid w:val="001B5DDA"/>
    <w:rsid w:val="001B71D8"/>
    <w:rsid w:val="001C2A3E"/>
    <w:rsid w:val="001C333E"/>
    <w:rsid w:val="001C49CC"/>
    <w:rsid w:val="001C4BC9"/>
    <w:rsid w:val="001C4E6E"/>
    <w:rsid w:val="001C51AB"/>
    <w:rsid w:val="001C56DB"/>
    <w:rsid w:val="001C572E"/>
    <w:rsid w:val="001D00EC"/>
    <w:rsid w:val="001D0110"/>
    <w:rsid w:val="001D043D"/>
    <w:rsid w:val="001D08C7"/>
    <w:rsid w:val="001D1D8E"/>
    <w:rsid w:val="001D2791"/>
    <w:rsid w:val="001D27EC"/>
    <w:rsid w:val="001D45F5"/>
    <w:rsid w:val="001E0456"/>
    <w:rsid w:val="001E0F9A"/>
    <w:rsid w:val="001E161C"/>
    <w:rsid w:val="001E1F11"/>
    <w:rsid w:val="001E336B"/>
    <w:rsid w:val="001E40CC"/>
    <w:rsid w:val="001E5F91"/>
    <w:rsid w:val="001E7BBF"/>
    <w:rsid w:val="001F0BAC"/>
    <w:rsid w:val="001F23D3"/>
    <w:rsid w:val="001F247F"/>
    <w:rsid w:val="001F4345"/>
    <w:rsid w:val="001F4636"/>
    <w:rsid w:val="001F4E24"/>
    <w:rsid w:val="001F5F03"/>
    <w:rsid w:val="001F6ACB"/>
    <w:rsid w:val="001F6E9B"/>
    <w:rsid w:val="00200DE4"/>
    <w:rsid w:val="00201415"/>
    <w:rsid w:val="00202054"/>
    <w:rsid w:val="002039DC"/>
    <w:rsid w:val="00212728"/>
    <w:rsid w:val="00214183"/>
    <w:rsid w:val="00214BE7"/>
    <w:rsid w:val="00215EFD"/>
    <w:rsid w:val="00216759"/>
    <w:rsid w:val="00216D65"/>
    <w:rsid w:val="00220B9D"/>
    <w:rsid w:val="002212F2"/>
    <w:rsid w:val="00221698"/>
    <w:rsid w:val="002223F2"/>
    <w:rsid w:val="002227FF"/>
    <w:rsid w:val="002229FE"/>
    <w:rsid w:val="0022722D"/>
    <w:rsid w:val="00227B0E"/>
    <w:rsid w:val="00231367"/>
    <w:rsid w:val="002318DE"/>
    <w:rsid w:val="00231F8D"/>
    <w:rsid w:val="00232583"/>
    <w:rsid w:val="002326A4"/>
    <w:rsid w:val="002328F9"/>
    <w:rsid w:val="00233346"/>
    <w:rsid w:val="002347E6"/>
    <w:rsid w:val="00235559"/>
    <w:rsid w:val="002356F8"/>
    <w:rsid w:val="002401E8"/>
    <w:rsid w:val="002405BD"/>
    <w:rsid w:val="00240F5C"/>
    <w:rsid w:val="002419CB"/>
    <w:rsid w:val="0024235E"/>
    <w:rsid w:val="0024288D"/>
    <w:rsid w:val="00243404"/>
    <w:rsid w:val="00243D60"/>
    <w:rsid w:val="00244417"/>
    <w:rsid w:val="002503C1"/>
    <w:rsid w:val="00253ABE"/>
    <w:rsid w:val="0025567C"/>
    <w:rsid w:val="0025733E"/>
    <w:rsid w:val="0026039A"/>
    <w:rsid w:val="00260A84"/>
    <w:rsid w:val="0026249B"/>
    <w:rsid w:val="00263A9C"/>
    <w:rsid w:val="00264238"/>
    <w:rsid w:val="002644DC"/>
    <w:rsid w:val="002653DC"/>
    <w:rsid w:val="00265DE4"/>
    <w:rsid w:val="002661DF"/>
    <w:rsid w:val="00270558"/>
    <w:rsid w:val="00270B6F"/>
    <w:rsid w:val="00271E93"/>
    <w:rsid w:val="00271F92"/>
    <w:rsid w:val="002723E7"/>
    <w:rsid w:val="002727FB"/>
    <w:rsid w:val="0027509E"/>
    <w:rsid w:val="0027529E"/>
    <w:rsid w:val="00276F36"/>
    <w:rsid w:val="00280192"/>
    <w:rsid w:val="00280551"/>
    <w:rsid w:val="00280F0D"/>
    <w:rsid w:val="0028318A"/>
    <w:rsid w:val="0028435E"/>
    <w:rsid w:val="00284459"/>
    <w:rsid w:val="002863FE"/>
    <w:rsid w:val="00286CB2"/>
    <w:rsid w:val="002909AE"/>
    <w:rsid w:val="0029139F"/>
    <w:rsid w:val="00291F2F"/>
    <w:rsid w:val="0029490E"/>
    <w:rsid w:val="00294AD8"/>
    <w:rsid w:val="00294E36"/>
    <w:rsid w:val="0029569F"/>
    <w:rsid w:val="002965A0"/>
    <w:rsid w:val="00296E6C"/>
    <w:rsid w:val="002A0DBF"/>
    <w:rsid w:val="002A106F"/>
    <w:rsid w:val="002A10A3"/>
    <w:rsid w:val="002A11C6"/>
    <w:rsid w:val="002A2028"/>
    <w:rsid w:val="002A3A73"/>
    <w:rsid w:val="002A5B9C"/>
    <w:rsid w:val="002A7C80"/>
    <w:rsid w:val="002B465E"/>
    <w:rsid w:val="002B4A87"/>
    <w:rsid w:val="002B5A79"/>
    <w:rsid w:val="002B6F36"/>
    <w:rsid w:val="002C3AF6"/>
    <w:rsid w:val="002C3DB9"/>
    <w:rsid w:val="002C456A"/>
    <w:rsid w:val="002C463C"/>
    <w:rsid w:val="002C496C"/>
    <w:rsid w:val="002C60EC"/>
    <w:rsid w:val="002C74E6"/>
    <w:rsid w:val="002C79F0"/>
    <w:rsid w:val="002D0355"/>
    <w:rsid w:val="002D04C4"/>
    <w:rsid w:val="002D06D0"/>
    <w:rsid w:val="002D376A"/>
    <w:rsid w:val="002D4131"/>
    <w:rsid w:val="002D55D2"/>
    <w:rsid w:val="002D5A5E"/>
    <w:rsid w:val="002E0C19"/>
    <w:rsid w:val="002E108C"/>
    <w:rsid w:val="002E31DA"/>
    <w:rsid w:val="002E345F"/>
    <w:rsid w:val="002E35D8"/>
    <w:rsid w:val="002E3668"/>
    <w:rsid w:val="002E5874"/>
    <w:rsid w:val="002E69A2"/>
    <w:rsid w:val="002F1144"/>
    <w:rsid w:val="002F2E06"/>
    <w:rsid w:val="002F3400"/>
    <w:rsid w:val="002F3BBA"/>
    <w:rsid w:val="002F581F"/>
    <w:rsid w:val="002F5B82"/>
    <w:rsid w:val="002F655B"/>
    <w:rsid w:val="002F6AEF"/>
    <w:rsid w:val="00301253"/>
    <w:rsid w:val="00302EBC"/>
    <w:rsid w:val="0030381D"/>
    <w:rsid w:val="00305BFD"/>
    <w:rsid w:val="00307437"/>
    <w:rsid w:val="00310A3B"/>
    <w:rsid w:val="00310B80"/>
    <w:rsid w:val="00310E3B"/>
    <w:rsid w:val="0031362C"/>
    <w:rsid w:val="00313B85"/>
    <w:rsid w:val="00316EA1"/>
    <w:rsid w:val="00317896"/>
    <w:rsid w:val="00320AA3"/>
    <w:rsid w:val="00321772"/>
    <w:rsid w:val="00322804"/>
    <w:rsid w:val="0032280D"/>
    <w:rsid w:val="00323E3C"/>
    <w:rsid w:val="003257F3"/>
    <w:rsid w:val="00325F3D"/>
    <w:rsid w:val="00326001"/>
    <w:rsid w:val="0033175F"/>
    <w:rsid w:val="0033288A"/>
    <w:rsid w:val="003337F9"/>
    <w:rsid w:val="003345E7"/>
    <w:rsid w:val="0033483B"/>
    <w:rsid w:val="00337832"/>
    <w:rsid w:val="0034090C"/>
    <w:rsid w:val="003409B1"/>
    <w:rsid w:val="00340ED5"/>
    <w:rsid w:val="003412CF"/>
    <w:rsid w:val="00343FBF"/>
    <w:rsid w:val="00347AD8"/>
    <w:rsid w:val="00347BCB"/>
    <w:rsid w:val="00351163"/>
    <w:rsid w:val="00351343"/>
    <w:rsid w:val="003516B3"/>
    <w:rsid w:val="00355BC7"/>
    <w:rsid w:val="003572F5"/>
    <w:rsid w:val="0036328E"/>
    <w:rsid w:val="00363B6B"/>
    <w:rsid w:val="00363FF9"/>
    <w:rsid w:val="00364B8F"/>
    <w:rsid w:val="00365BB2"/>
    <w:rsid w:val="00365F32"/>
    <w:rsid w:val="00371CB3"/>
    <w:rsid w:val="00372260"/>
    <w:rsid w:val="00380E1E"/>
    <w:rsid w:val="003827A9"/>
    <w:rsid w:val="00383688"/>
    <w:rsid w:val="003846AD"/>
    <w:rsid w:val="0038646E"/>
    <w:rsid w:val="003867F2"/>
    <w:rsid w:val="00386E05"/>
    <w:rsid w:val="003874CB"/>
    <w:rsid w:val="003917DA"/>
    <w:rsid w:val="00392E56"/>
    <w:rsid w:val="00393C50"/>
    <w:rsid w:val="003941EF"/>
    <w:rsid w:val="003950CD"/>
    <w:rsid w:val="00395877"/>
    <w:rsid w:val="00396CAE"/>
    <w:rsid w:val="003A114F"/>
    <w:rsid w:val="003A157A"/>
    <w:rsid w:val="003A3495"/>
    <w:rsid w:val="003A5637"/>
    <w:rsid w:val="003A79D9"/>
    <w:rsid w:val="003B0619"/>
    <w:rsid w:val="003B0CC0"/>
    <w:rsid w:val="003B7769"/>
    <w:rsid w:val="003C303A"/>
    <w:rsid w:val="003C43FF"/>
    <w:rsid w:val="003D1F01"/>
    <w:rsid w:val="003D1FF3"/>
    <w:rsid w:val="003D23BA"/>
    <w:rsid w:val="003D2AA8"/>
    <w:rsid w:val="003D2DB7"/>
    <w:rsid w:val="003D3379"/>
    <w:rsid w:val="003D3405"/>
    <w:rsid w:val="003D398F"/>
    <w:rsid w:val="003D532C"/>
    <w:rsid w:val="003D53A1"/>
    <w:rsid w:val="003D5CEB"/>
    <w:rsid w:val="003D60FA"/>
    <w:rsid w:val="003E1276"/>
    <w:rsid w:val="003E2310"/>
    <w:rsid w:val="003E23C6"/>
    <w:rsid w:val="003E5150"/>
    <w:rsid w:val="003E5385"/>
    <w:rsid w:val="003E5ADC"/>
    <w:rsid w:val="003E626B"/>
    <w:rsid w:val="003E63D8"/>
    <w:rsid w:val="003E7CB0"/>
    <w:rsid w:val="003F07EC"/>
    <w:rsid w:val="003F0A58"/>
    <w:rsid w:val="003F118E"/>
    <w:rsid w:val="003F1831"/>
    <w:rsid w:val="003F5D99"/>
    <w:rsid w:val="003F6AE1"/>
    <w:rsid w:val="00400D34"/>
    <w:rsid w:val="00401B2F"/>
    <w:rsid w:val="004032CC"/>
    <w:rsid w:val="00403F04"/>
    <w:rsid w:val="00404072"/>
    <w:rsid w:val="0040563D"/>
    <w:rsid w:val="00405FC4"/>
    <w:rsid w:val="00411A51"/>
    <w:rsid w:val="004129CD"/>
    <w:rsid w:val="00414EE5"/>
    <w:rsid w:val="00415CD3"/>
    <w:rsid w:val="004178F1"/>
    <w:rsid w:val="00417D6A"/>
    <w:rsid w:val="0042004E"/>
    <w:rsid w:val="00420C0B"/>
    <w:rsid w:val="004213AD"/>
    <w:rsid w:val="00421B24"/>
    <w:rsid w:val="00421E3E"/>
    <w:rsid w:val="004240C4"/>
    <w:rsid w:val="00426D51"/>
    <w:rsid w:val="004274DE"/>
    <w:rsid w:val="0043066B"/>
    <w:rsid w:val="00433877"/>
    <w:rsid w:val="00433F4C"/>
    <w:rsid w:val="00434723"/>
    <w:rsid w:val="00434764"/>
    <w:rsid w:val="004349B1"/>
    <w:rsid w:val="00434E53"/>
    <w:rsid w:val="004363EB"/>
    <w:rsid w:val="00436DA5"/>
    <w:rsid w:val="00436DC4"/>
    <w:rsid w:val="00437E3A"/>
    <w:rsid w:val="00440255"/>
    <w:rsid w:val="00440426"/>
    <w:rsid w:val="00444BCD"/>
    <w:rsid w:val="004475C4"/>
    <w:rsid w:val="0045044F"/>
    <w:rsid w:val="00451EB0"/>
    <w:rsid w:val="00452016"/>
    <w:rsid w:val="00452287"/>
    <w:rsid w:val="00452B64"/>
    <w:rsid w:val="004544CC"/>
    <w:rsid w:val="00455A4E"/>
    <w:rsid w:val="00456D0E"/>
    <w:rsid w:val="004574B3"/>
    <w:rsid w:val="00457D98"/>
    <w:rsid w:val="00461B0F"/>
    <w:rsid w:val="00463300"/>
    <w:rsid w:val="00465056"/>
    <w:rsid w:val="004660F1"/>
    <w:rsid w:val="004664AF"/>
    <w:rsid w:val="0046730F"/>
    <w:rsid w:val="0047004B"/>
    <w:rsid w:val="004720A1"/>
    <w:rsid w:val="00473ACE"/>
    <w:rsid w:val="0047434F"/>
    <w:rsid w:val="0048068E"/>
    <w:rsid w:val="00480933"/>
    <w:rsid w:val="0048434A"/>
    <w:rsid w:val="00486212"/>
    <w:rsid w:val="00486819"/>
    <w:rsid w:val="004909FD"/>
    <w:rsid w:val="00495251"/>
    <w:rsid w:val="0049586B"/>
    <w:rsid w:val="00497D10"/>
    <w:rsid w:val="004A2A51"/>
    <w:rsid w:val="004A36A5"/>
    <w:rsid w:val="004A3C68"/>
    <w:rsid w:val="004A430D"/>
    <w:rsid w:val="004A645F"/>
    <w:rsid w:val="004A7F07"/>
    <w:rsid w:val="004B0A5A"/>
    <w:rsid w:val="004B14D6"/>
    <w:rsid w:val="004B29DA"/>
    <w:rsid w:val="004B3B9E"/>
    <w:rsid w:val="004B4E29"/>
    <w:rsid w:val="004B5323"/>
    <w:rsid w:val="004B63C7"/>
    <w:rsid w:val="004B64F1"/>
    <w:rsid w:val="004B76E2"/>
    <w:rsid w:val="004C00A3"/>
    <w:rsid w:val="004C08F2"/>
    <w:rsid w:val="004C09D0"/>
    <w:rsid w:val="004C2039"/>
    <w:rsid w:val="004C224F"/>
    <w:rsid w:val="004C2D7A"/>
    <w:rsid w:val="004C32E0"/>
    <w:rsid w:val="004C3C0B"/>
    <w:rsid w:val="004C3FDA"/>
    <w:rsid w:val="004C511F"/>
    <w:rsid w:val="004D1052"/>
    <w:rsid w:val="004D1B62"/>
    <w:rsid w:val="004D295C"/>
    <w:rsid w:val="004D33BD"/>
    <w:rsid w:val="004D3E48"/>
    <w:rsid w:val="004D4FEA"/>
    <w:rsid w:val="004D5567"/>
    <w:rsid w:val="004D55D6"/>
    <w:rsid w:val="004E0059"/>
    <w:rsid w:val="004E174C"/>
    <w:rsid w:val="004E2758"/>
    <w:rsid w:val="004E2922"/>
    <w:rsid w:val="004E2FAB"/>
    <w:rsid w:val="004E463C"/>
    <w:rsid w:val="004E6562"/>
    <w:rsid w:val="004E7035"/>
    <w:rsid w:val="004E73C4"/>
    <w:rsid w:val="004E7546"/>
    <w:rsid w:val="004F194C"/>
    <w:rsid w:val="004F21B6"/>
    <w:rsid w:val="004F26D2"/>
    <w:rsid w:val="004F2923"/>
    <w:rsid w:val="004F2BE7"/>
    <w:rsid w:val="004F42BC"/>
    <w:rsid w:val="004F43F6"/>
    <w:rsid w:val="004F4FDB"/>
    <w:rsid w:val="004F6CE5"/>
    <w:rsid w:val="004F70C0"/>
    <w:rsid w:val="004F7B61"/>
    <w:rsid w:val="004F7F94"/>
    <w:rsid w:val="0050084F"/>
    <w:rsid w:val="00500D17"/>
    <w:rsid w:val="00501BF7"/>
    <w:rsid w:val="00501F7C"/>
    <w:rsid w:val="0050526B"/>
    <w:rsid w:val="00505AD3"/>
    <w:rsid w:val="00505E0A"/>
    <w:rsid w:val="00507CD7"/>
    <w:rsid w:val="00512703"/>
    <w:rsid w:val="00512F47"/>
    <w:rsid w:val="005131F2"/>
    <w:rsid w:val="00513779"/>
    <w:rsid w:val="00514020"/>
    <w:rsid w:val="00514CA3"/>
    <w:rsid w:val="005177B8"/>
    <w:rsid w:val="00521A22"/>
    <w:rsid w:val="00522081"/>
    <w:rsid w:val="005238F9"/>
    <w:rsid w:val="005250EC"/>
    <w:rsid w:val="00525281"/>
    <w:rsid w:val="00525720"/>
    <w:rsid w:val="0053058D"/>
    <w:rsid w:val="00531366"/>
    <w:rsid w:val="00531A84"/>
    <w:rsid w:val="00532A62"/>
    <w:rsid w:val="00533580"/>
    <w:rsid w:val="005362C0"/>
    <w:rsid w:val="00537819"/>
    <w:rsid w:val="005415E7"/>
    <w:rsid w:val="005422BF"/>
    <w:rsid w:val="00544459"/>
    <w:rsid w:val="00544CDE"/>
    <w:rsid w:val="0054651A"/>
    <w:rsid w:val="00546EA5"/>
    <w:rsid w:val="005527A0"/>
    <w:rsid w:val="005562C0"/>
    <w:rsid w:val="00557A71"/>
    <w:rsid w:val="00560ED3"/>
    <w:rsid w:val="005618BB"/>
    <w:rsid w:val="00564B00"/>
    <w:rsid w:val="00567095"/>
    <w:rsid w:val="005671CC"/>
    <w:rsid w:val="00567367"/>
    <w:rsid w:val="00567946"/>
    <w:rsid w:val="005679CD"/>
    <w:rsid w:val="00567D52"/>
    <w:rsid w:val="0057140E"/>
    <w:rsid w:val="00572ACB"/>
    <w:rsid w:val="00572B20"/>
    <w:rsid w:val="005736C3"/>
    <w:rsid w:val="00574093"/>
    <w:rsid w:val="005740BC"/>
    <w:rsid w:val="00574BAD"/>
    <w:rsid w:val="00576981"/>
    <w:rsid w:val="00577280"/>
    <w:rsid w:val="0058051B"/>
    <w:rsid w:val="0058184E"/>
    <w:rsid w:val="005822F7"/>
    <w:rsid w:val="00584D16"/>
    <w:rsid w:val="00584E6C"/>
    <w:rsid w:val="00585896"/>
    <w:rsid w:val="005859BA"/>
    <w:rsid w:val="00586A6D"/>
    <w:rsid w:val="00587B3D"/>
    <w:rsid w:val="00591198"/>
    <w:rsid w:val="005922F7"/>
    <w:rsid w:val="00592663"/>
    <w:rsid w:val="00593862"/>
    <w:rsid w:val="00597C56"/>
    <w:rsid w:val="005A0097"/>
    <w:rsid w:val="005A02DB"/>
    <w:rsid w:val="005A0788"/>
    <w:rsid w:val="005A2310"/>
    <w:rsid w:val="005A2D48"/>
    <w:rsid w:val="005A3944"/>
    <w:rsid w:val="005A6C26"/>
    <w:rsid w:val="005B34A4"/>
    <w:rsid w:val="005B5931"/>
    <w:rsid w:val="005B5DA1"/>
    <w:rsid w:val="005B6EC0"/>
    <w:rsid w:val="005B767B"/>
    <w:rsid w:val="005B7B80"/>
    <w:rsid w:val="005C17D4"/>
    <w:rsid w:val="005C2162"/>
    <w:rsid w:val="005C2600"/>
    <w:rsid w:val="005C33D7"/>
    <w:rsid w:val="005C680B"/>
    <w:rsid w:val="005C6DFC"/>
    <w:rsid w:val="005D1BA3"/>
    <w:rsid w:val="005D1F97"/>
    <w:rsid w:val="005D217D"/>
    <w:rsid w:val="005D3FE1"/>
    <w:rsid w:val="005D4F2D"/>
    <w:rsid w:val="005D5552"/>
    <w:rsid w:val="005D606F"/>
    <w:rsid w:val="005D6936"/>
    <w:rsid w:val="005D7A8A"/>
    <w:rsid w:val="005E13E4"/>
    <w:rsid w:val="005E17DA"/>
    <w:rsid w:val="005E2FD3"/>
    <w:rsid w:val="005E48BC"/>
    <w:rsid w:val="005E5648"/>
    <w:rsid w:val="005E6562"/>
    <w:rsid w:val="005E6FBC"/>
    <w:rsid w:val="005F010A"/>
    <w:rsid w:val="005F0CCA"/>
    <w:rsid w:val="005F409E"/>
    <w:rsid w:val="005F4CEC"/>
    <w:rsid w:val="006001E5"/>
    <w:rsid w:val="00600E99"/>
    <w:rsid w:val="0060178E"/>
    <w:rsid w:val="00601A3A"/>
    <w:rsid w:val="00603711"/>
    <w:rsid w:val="0060421E"/>
    <w:rsid w:val="0060429B"/>
    <w:rsid w:val="00604BF9"/>
    <w:rsid w:val="0060522A"/>
    <w:rsid w:val="006066A0"/>
    <w:rsid w:val="0060689B"/>
    <w:rsid w:val="00610DB0"/>
    <w:rsid w:val="00611E55"/>
    <w:rsid w:val="006120F5"/>
    <w:rsid w:val="00614564"/>
    <w:rsid w:val="006168E4"/>
    <w:rsid w:val="006178C8"/>
    <w:rsid w:val="006215DF"/>
    <w:rsid w:val="006222AF"/>
    <w:rsid w:val="00624E7E"/>
    <w:rsid w:val="00627590"/>
    <w:rsid w:val="00630558"/>
    <w:rsid w:val="0063115F"/>
    <w:rsid w:val="00632286"/>
    <w:rsid w:val="006352C7"/>
    <w:rsid w:val="00643732"/>
    <w:rsid w:val="00643921"/>
    <w:rsid w:val="00643CD7"/>
    <w:rsid w:val="006456D7"/>
    <w:rsid w:val="00645F68"/>
    <w:rsid w:val="00645F91"/>
    <w:rsid w:val="0064684E"/>
    <w:rsid w:val="00647BCC"/>
    <w:rsid w:val="006507A2"/>
    <w:rsid w:val="00650860"/>
    <w:rsid w:val="006512EB"/>
    <w:rsid w:val="00651966"/>
    <w:rsid w:val="00651CB9"/>
    <w:rsid w:val="00652329"/>
    <w:rsid w:val="0065251F"/>
    <w:rsid w:val="00652E98"/>
    <w:rsid w:val="00653179"/>
    <w:rsid w:val="006533C6"/>
    <w:rsid w:val="00654DEC"/>
    <w:rsid w:val="00655523"/>
    <w:rsid w:val="006568AD"/>
    <w:rsid w:val="00657EF6"/>
    <w:rsid w:val="0066293E"/>
    <w:rsid w:val="00663961"/>
    <w:rsid w:val="006642CB"/>
    <w:rsid w:val="00665234"/>
    <w:rsid w:val="00665355"/>
    <w:rsid w:val="00666CF9"/>
    <w:rsid w:val="00667E43"/>
    <w:rsid w:val="006705DF"/>
    <w:rsid w:val="00670D0D"/>
    <w:rsid w:val="00670D37"/>
    <w:rsid w:val="00671272"/>
    <w:rsid w:val="00671CAD"/>
    <w:rsid w:val="006720A1"/>
    <w:rsid w:val="006732C7"/>
    <w:rsid w:val="00673CF5"/>
    <w:rsid w:val="00673DAB"/>
    <w:rsid w:val="006754BE"/>
    <w:rsid w:val="00675618"/>
    <w:rsid w:val="00675A8F"/>
    <w:rsid w:val="006834C4"/>
    <w:rsid w:val="00683ED9"/>
    <w:rsid w:val="0068486F"/>
    <w:rsid w:val="006861AE"/>
    <w:rsid w:val="006861F3"/>
    <w:rsid w:val="00690A90"/>
    <w:rsid w:val="006923EB"/>
    <w:rsid w:val="00692B37"/>
    <w:rsid w:val="0069325A"/>
    <w:rsid w:val="006937E1"/>
    <w:rsid w:val="006938D0"/>
    <w:rsid w:val="0069604A"/>
    <w:rsid w:val="006974B4"/>
    <w:rsid w:val="006A0416"/>
    <w:rsid w:val="006A2309"/>
    <w:rsid w:val="006A3F39"/>
    <w:rsid w:val="006A45BB"/>
    <w:rsid w:val="006A4C37"/>
    <w:rsid w:val="006A52DE"/>
    <w:rsid w:val="006A79C0"/>
    <w:rsid w:val="006A7FAF"/>
    <w:rsid w:val="006B1245"/>
    <w:rsid w:val="006B14FA"/>
    <w:rsid w:val="006B1DC1"/>
    <w:rsid w:val="006B232A"/>
    <w:rsid w:val="006B2C67"/>
    <w:rsid w:val="006B30B8"/>
    <w:rsid w:val="006B424C"/>
    <w:rsid w:val="006B4B26"/>
    <w:rsid w:val="006C0FC6"/>
    <w:rsid w:val="006C2B1C"/>
    <w:rsid w:val="006D0E24"/>
    <w:rsid w:val="006D286F"/>
    <w:rsid w:val="006D2C2A"/>
    <w:rsid w:val="006D2F3D"/>
    <w:rsid w:val="006D3684"/>
    <w:rsid w:val="006D52D6"/>
    <w:rsid w:val="006D6EFD"/>
    <w:rsid w:val="006D72CF"/>
    <w:rsid w:val="006D7473"/>
    <w:rsid w:val="006D76AA"/>
    <w:rsid w:val="006D7B10"/>
    <w:rsid w:val="006E021B"/>
    <w:rsid w:val="006E06FD"/>
    <w:rsid w:val="006E2F17"/>
    <w:rsid w:val="006E7348"/>
    <w:rsid w:val="006F117C"/>
    <w:rsid w:val="006F1437"/>
    <w:rsid w:val="006F17BB"/>
    <w:rsid w:val="006F1A08"/>
    <w:rsid w:val="006F3564"/>
    <w:rsid w:val="006F5772"/>
    <w:rsid w:val="006F7469"/>
    <w:rsid w:val="00700653"/>
    <w:rsid w:val="00701D39"/>
    <w:rsid w:val="00703A8D"/>
    <w:rsid w:val="007050EC"/>
    <w:rsid w:val="00707E97"/>
    <w:rsid w:val="00710244"/>
    <w:rsid w:val="0071140A"/>
    <w:rsid w:val="00714767"/>
    <w:rsid w:val="00715CE3"/>
    <w:rsid w:val="00720C9F"/>
    <w:rsid w:val="00721858"/>
    <w:rsid w:val="00722769"/>
    <w:rsid w:val="00722827"/>
    <w:rsid w:val="007235AC"/>
    <w:rsid w:val="0072428A"/>
    <w:rsid w:val="007253F1"/>
    <w:rsid w:val="00726624"/>
    <w:rsid w:val="007315DD"/>
    <w:rsid w:val="00731E29"/>
    <w:rsid w:val="00731EBB"/>
    <w:rsid w:val="00731FA3"/>
    <w:rsid w:val="00732138"/>
    <w:rsid w:val="00732142"/>
    <w:rsid w:val="007339DD"/>
    <w:rsid w:val="007347B5"/>
    <w:rsid w:val="007355B9"/>
    <w:rsid w:val="00735B31"/>
    <w:rsid w:val="00740092"/>
    <w:rsid w:val="0074154A"/>
    <w:rsid w:val="00741D84"/>
    <w:rsid w:val="007447BB"/>
    <w:rsid w:val="007461EC"/>
    <w:rsid w:val="0074765D"/>
    <w:rsid w:val="00750BB5"/>
    <w:rsid w:val="00752E83"/>
    <w:rsid w:val="00753F1A"/>
    <w:rsid w:val="00753F6A"/>
    <w:rsid w:val="00760B80"/>
    <w:rsid w:val="007611A1"/>
    <w:rsid w:val="00761212"/>
    <w:rsid w:val="007658ED"/>
    <w:rsid w:val="0077030A"/>
    <w:rsid w:val="00770567"/>
    <w:rsid w:val="0077144D"/>
    <w:rsid w:val="00771C34"/>
    <w:rsid w:val="0077218D"/>
    <w:rsid w:val="00774ACF"/>
    <w:rsid w:val="00776508"/>
    <w:rsid w:val="007769FC"/>
    <w:rsid w:val="0077796C"/>
    <w:rsid w:val="00777A6D"/>
    <w:rsid w:val="00780C6B"/>
    <w:rsid w:val="00781E64"/>
    <w:rsid w:val="007833A5"/>
    <w:rsid w:val="00783D22"/>
    <w:rsid w:val="00785760"/>
    <w:rsid w:val="0078604A"/>
    <w:rsid w:val="00786154"/>
    <w:rsid w:val="0078771F"/>
    <w:rsid w:val="00791D43"/>
    <w:rsid w:val="00792004"/>
    <w:rsid w:val="007921C9"/>
    <w:rsid w:val="00793545"/>
    <w:rsid w:val="00796E80"/>
    <w:rsid w:val="007A1A5E"/>
    <w:rsid w:val="007A3F17"/>
    <w:rsid w:val="007A6560"/>
    <w:rsid w:val="007A6A51"/>
    <w:rsid w:val="007A76BB"/>
    <w:rsid w:val="007B14C4"/>
    <w:rsid w:val="007B16CF"/>
    <w:rsid w:val="007B1E98"/>
    <w:rsid w:val="007B256F"/>
    <w:rsid w:val="007B2697"/>
    <w:rsid w:val="007B2D4A"/>
    <w:rsid w:val="007B4798"/>
    <w:rsid w:val="007B564C"/>
    <w:rsid w:val="007B5851"/>
    <w:rsid w:val="007B71A0"/>
    <w:rsid w:val="007C1990"/>
    <w:rsid w:val="007C2346"/>
    <w:rsid w:val="007C2CC0"/>
    <w:rsid w:val="007C4F7B"/>
    <w:rsid w:val="007C629F"/>
    <w:rsid w:val="007D116D"/>
    <w:rsid w:val="007D1F27"/>
    <w:rsid w:val="007D5D61"/>
    <w:rsid w:val="007E2515"/>
    <w:rsid w:val="007E31E6"/>
    <w:rsid w:val="007E32F4"/>
    <w:rsid w:val="007E38B1"/>
    <w:rsid w:val="007E5940"/>
    <w:rsid w:val="007E5B22"/>
    <w:rsid w:val="007E5C22"/>
    <w:rsid w:val="007F1B24"/>
    <w:rsid w:val="007F5136"/>
    <w:rsid w:val="007F559B"/>
    <w:rsid w:val="007F5F1E"/>
    <w:rsid w:val="00800927"/>
    <w:rsid w:val="00800E50"/>
    <w:rsid w:val="00801E48"/>
    <w:rsid w:val="00802869"/>
    <w:rsid w:val="008032C2"/>
    <w:rsid w:val="00803C9B"/>
    <w:rsid w:val="0080402E"/>
    <w:rsid w:val="008059E5"/>
    <w:rsid w:val="008100E4"/>
    <w:rsid w:val="008106DE"/>
    <w:rsid w:val="00810E42"/>
    <w:rsid w:val="0081116F"/>
    <w:rsid w:val="008115AB"/>
    <w:rsid w:val="008121AD"/>
    <w:rsid w:val="00813335"/>
    <w:rsid w:val="0081469C"/>
    <w:rsid w:val="0081476B"/>
    <w:rsid w:val="0081488A"/>
    <w:rsid w:val="008153EB"/>
    <w:rsid w:val="00815823"/>
    <w:rsid w:val="0081609A"/>
    <w:rsid w:val="008207D6"/>
    <w:rsid w:val="00821D8D"/>
    <w:rsid w:val="008234D0"/>
    <w:rsid w:val="00823AEE"/>
    <w:rsid w:val="0082547A"/>
    <w:rsid w:val="008265E3"/>
    <w:rsid w:val="00827C15"/>
    <w:rsid w:val="00830010"/>
    <w:rsid w:val="00833F38"/>
    <w:rsid w:val="0083411D"/>
    <w:rsid w:val="00834235"/>
    <w:rsid w:val="00834CCC"/>
    <w:rsid w:val="00835B1E"/>
    <w:rsid w:val="00835BB7"/>
    <w:rsid w:val="00836B44"/>
    <w:rsid w:val="00837201"/>
    <w:rsid w:val="00843834"/>
    <w:rsid w:val="008453E5"/>
    <w:rsid w:val="0084789A"/>
    <w:rsid w:val="00850767"/>
    <w:rsid w:val="00850E4B"/>
    <w:rsid w:val="00852215"/>
    <w:rsid w:val="00856772"/>
    <w:rsid w:val="008567C5"/>
    <w:rsid w:val="00860689"/>
    <w:rsid w:val="0086188C"/>
    <w:rsid w:val="00862FF3"/>
    <w:rsid w:val="00864550"/>
    <w:rsid w:val="00865759"/>
    <w:rsid w:val="00870832"/>
    <w:rsid w:val="00870990"/>
    <w:rsid w:val="0087297A"/>
    <w:rsid w:val="00874D2E"/>
    <w:rsid w:val="00876912"/>
    <w:rsid w:val="00876A82"/>
    <w:rsid w:val="0088052B"/>
    <w:rsid w:val="00881D31"/>
    <w:rsid w:val="00881FBF"/>
    <w:rsid w:val="00882026"/>
    <w:rsid w:val="0088357C"/>
    <w:rsid w:val="008844CB"/>
    <w:rsid w:val="00884AFF"/>
    <w:rsid w:val="00886F40"/>
    <w:rsid w:val="00890144"/>
    <w:rsid w:val="00890294"/>
    <w:rsid w:val="0089071C"/>
    <w:rsid w:val="00892B62"/>
    <w:rsid w:val="0089480D"/>
    <w:rsid w:val="0089546B"/>
    <w:rsid w:val="008959D9"/>
    <w:rsid w:val="0089676B"/>
    <w:rsid w:val="00896C2D"/>
    <w:rsid w:val="00896FE1"/>
    <w:rsid w:val="00897268"/>
    <w:rsid w:val="00897CBC"/>
    <w:rsid w:val="008A1507"/>
    <w:rsid w:val="008A2884"/>
    <w:rsid w:val="008A4672"/>
    <w:rsid w:val="008A49A7"/>
    <w:rsid w:val="008A6792"/>
    <w:rsid w:val="008B13A3"/>
    <w:rsid w:val="008B1ECE"/>
    <w:rsid w:val="008B5D71"/>
    <w:rsid w:val="008B68FE"/>
    <w:rsid w:val="008B6A12"/>
    <w:rsid w:val="008B6FB3"/>
    <w:rsid w:val="008B7198"/>
    <w:rsid w:val="008C1D34"/>
    <w:rsid w:val="008C425E"/>
    <w:rsid w:val="008C50F8"/>
    <w:rsid w:val="008C7343"/>
    <w:rsid w:val="008C7CFA"/>
    <w:rsid w:val="008D031D"/>
    <w:rsid w:val="008D0B0F"/>
    <w:rsid w:val="008D4F34"/>
    <w:rsid w:val="008D5E10"/>
    <w:rsid w:val="008E3391"/>
    <w:rsid w:val="008E361F"/>
    <w:rsid w:val="008E3D3A"/>
    <w:rsid w:val="008E4651"/>
    <w:rsid w:val="008E4F5A"/>
    <w:rsid w:val="008E66E6"/>
    <w:rsid w:val="008F0B97"/>
    <w:rsid w:val="008F2D29"/>
    <w:rsid w:val="008F3064"/>
    <w:rsid w:val="008F3C19"/>
    <w:rsid w:val="008F525E"/>
    <w:rsid w:val="008F73DB"/>
    <w:rsid w:val="008F77A1"/>
    <w:rsid w:val="008F7F75"/>
    <w:rsid w:val="00900B0C"/>
    <w:rsid w:val="00900E00"/>
    <w:rsid w:val="009017C4"/>
    <w:rsid w:val="00902BA4"/>
    <w:rsid w:val="009031F5"/>
    <w:rsid w:val="009053C6"/>
    <w:rsid w:val="0090583D"/>
    <w:rsid w:val="00907ED4"/>
    <w:rsid w:val="00907FB9"/>
    <w:rsid w:val="00911B83"/>
    <w:rsid w:val="0091352A"/>
    <w:rsid w:val="00916516"/>
    <w:rsid w:val="00916728"/>
    <w:rsid w:val="00916B11"/>
    <w:rsid w:val="00916E68"/>
    <w:rsid w:val="009202FA"/>
    <w:rsid w:val="00920540"/>
    <w:rsid w:val="009241BE"/>
    <w:rsid w:val="0092636C"/>
    <w:rsid w:val="00933953"/>
    <w:rsid w:val="00935A0E"/>
    <w:rsid w:val="009366FC"/>
    <w:rsid w:val="009370A7"/>
    <w:rsid w:val="009420D2"/>
    <w:rsid w:val="0094267D"/>
    <w:rsid w:val="0094461B"/>
    <w:rsid w:val="00947B4F"/>
    <w:rsid w:val="00951852"/>
    <w:rsid w:val="00951BA3"/>
    <w:rsid w:val="00952EBC"/>
    <w:rsid w:val="009535DE"/>
    <w:rsid w:val="00954C48"/>
    <w:rsid w:val="00957DA2"/>
    <w:rsid w:val="00957E8B"/>
    <w:rsid w:val="00962502"/>
    <w:rsid w:val="00963832"/>
    <w:rsid w:val="00965A3E"/>
    <w:rsid w:val="00966EA5"/>
    <w:rsid w:val="00967717"/>
    <w:rsid w:val="00970606"/>
    <w:rsid w:val="00970791"/>
    <w:rsid w:val="009708FB"/>
    <w:rsid w:val="00972C7F"/>
    <w:rsid w:val="009761A3"/>
    <w:rsid w:val="0097635A"/>
    <w:rsid w:val="009821EE"/>
    <w:rsid w:val="00983F41"/>
    <w:rsid w:val="00984A2E"/>
    <w:rsid w:val="00990287"/>
    <w:rsid w:val="00990E85"/>
    <w:rsid w:val="00991790"/>
    <w:rsid w:val="0099250E"/>
    <w:rsid w:val="00992990"/>
    <w:rsid w:val="00993C25"/>
    <w:rsid w:val="00993D7D"/>
    <w:rsid w:val="009948F2"/>
    <w:rsid w:val="009964CF"/>
    <w:rsid w:val="0099786F"/>
    <w:rsid w:val="00997D62"/>
    <w:rsid w:val="009A1B9C"/>
    <w:rsid w:val="009A1BCF"/>
    <w:rsid w:val="009A1EF6"/>
    <w:rsid w:val="009A2156"/>
    <w:rsid w:val="009A267E"/>
    <w:rsid w:val="009A41CA"/>
    <w:rsid w:val="009A57AE"/>
    <w:rsid w:val="009B15D8"/>
    <w:rsid w:val="009B1619"/>
    <w:rsid w:val="009B3159"/>
    <w:rsid w:val="009B518C"/>
    <w:rsid w:val="009B7054"/>
    <w:rsid w:val="009C03BF"/>
    <w:rsid w:val="009C1055"/>
    <w:rsid w:val="009C2940"/>
    <w:rsid w:val="009C414D"/>
    <w:rsid w:val="009C4B2A"/>
    <w:rsid w:val="009C5575"/>
    <w:rsid w:val="009C5E1C"/>
    <w:rsid w:val="009C6076"/>
    <w:rsid w:val="009D0732"/>
    <w:rsid w:val="009D0736"/>
    <w:rsid w:val="009D0E81"/>
    <w:rsid w:val="009D14BC"/>
    <w:rsid w:val="009D17B5"/>
    <w:rsid w:val="009D237A"/>
    <w:rsid w:val="009D2A0E"/>
    <w:rsid w:val="009D33B7"/>
    <w:rsid w:val="009D3BC7"/>
    <w:rsid w:val="009D4AD3"/>
    <w:rsid w:val="009D6CEE"/>
    <w:rsid w:val="009D6ED8"/>
    <w:rsid w:val="009E167E"/>
    <w:rsid w:val="009E4021"/>
    <w:rsid w:val="009E44D4"/>
    <w:rsid w:val="009E45CC"/>
    <w:rsid w:val="009E4AE4"/>
    <w:rsid w:val="009E615F"/>
    <w:rsid w:val="009E6FBD"/>
    <w:rsid w:val="009F014F"/>
    <w:rsid w:val="009F36F6"/>
    <w:rsid w:val="009F3EE6"/>
    <w:rsid w:val="009F49D4"/>
    <w:rsid w:val="009F6D73"/>
    <w:rsid w:val="009F7783"/>
    <w:rsid w:val="00A0143C"/>
    <w:rsid w:val="00A0307D"/>
    <w:rsid w:val="00A0339C"/>
    <w:rsid w:val="00A04947"/>
    <w:rsid w:val="00A0508F"/>
    <w:rsid w:val="00A05984"/>
    <w:rsid w:val="00A05A2A"/>
    <w:rsid w:val="00A05CD1"/>
    <w:rsid w:val="00A069FD"/>
    <w:rsid w:val="00A074C4"/>
    <w:rsid w:val="00A109C4"/>
    <w:rsid w:val="00A111C7"/>
    <w:rsid w:val="00A11ADF"/>
    <w:rsid w:val="00A14BB3"/>
    <w:rsid w:val="00A14EDD"/>
    <w:rsid w:val="00A15265"/>
    <w:rsid w:val="00A15312"/>
    <w:rsid w:val="00A216F2"/>
    <w:rsid w:val="00A23114"/>
    <w:rsid w:val="00A236C8"/>
    <w:rsid w:val="00A24F4F"/>
    <w:rsid w:val="00A25BF7"/>
    <w:rsid w:val="00A26D45"/>
    <w:rsid w:val="00A304C3"/>
    <w:rsid w:val="00A31E0D"/>
    <w:rsid w:val="00A324EA"/>
    <w:rsid w:val="00A3405E"/>
    <w:rsid w:val="00A36A70"/>
    <w:rsid w:val="00A36BC4"/>
    <w:rsid w:val="00A37034"/>
    <w:rsid w:val="00A3704D"/>
    <w:rsid w:val="00A40B45"/>
    <w:rsid w:val="00A42A23"/>
    <w:rsid w:val="00A43E61"/>
    <w:rsid w:val="00A45397"/>
    <w:rsid w:val="00A47608"/>
    <w:rsid w:val="00A50190"/>
    <w:rsid w:val="00A51D12"/>
    <w:rsid w:val="00A52589"/>
    <w:rsid w:val="00A52DAC"/>
    <w:rsid w:val="00A5367A"/>
    <w:rsid w:val="00A55DDD"/>
    <w:rsid w:val="00A616FF"/>
    <w:rsid w:val="00A626A2"/>
    <w:rsid w:val="00A62A0E"/>
    <w:rsid w:val="00A64BAC"/>
    <w:rsid w:val="00A66B8E"/>
    <w:rsid w:val="00A7110E"/>
    <w:rsid w:val="00A7409C"/>
    <w:rsid w:val="00A76793"/>
    <w:rsid w:val="00A777D8"/>
    <w:rsid w:val="00A77876"/>
    <w:rsid w:val="00A80947"/>
    <w:rsid w:val="00A80EB3"/>
    <w:rsid w:val="00A8168D"/>
    <w:rsid w:val="00A8169E"/>
    <w:rsid w:val="00A8181D"/>
    <w:rsid w:val="00A85675"/>
    <w:rsid w:val="00A87055"/>
    <w:rsid w:val="00A87C5D"/>
    <w:rsid w:val="00A90955"/>
    <w:rsid w:val="00A93246"/>
    <w:rsid w:val="00A9384E"/>
    <w:rsid w:val="00A940C3"/>
    <w:rsid w:val="00A95154"/>
    <w:rsid w:val="00A95C50"/>
    <w:rsid w:val="00A96BAD"/>
    <w:rsid w:val="00A96F87"/>
    <w:rsid w:val="00A97542"/>
    <w:rsid w:val="00AA29EF"/>
    <w:rsid w:val="00AA323F"/>
    <w:rsid w:val="00AA3BF7"/>
    <w:rsid w:val="00AA5BE6"/>
    <w:rsid w:val="00AA6B66"/>
    <w:rsid w:val="00AA73C8"/>
    <w:rsid w:val="00AA7C04"/>
    <w:rsid w:val="00AB1A5B"/>
    <w:rsid w:val="00AB32C5"/>
    <w:rsid w:val="00AB3772"/>
    <w:rsid w:val="00AB3C96"/>
    <w:rsid w:val="00AB447E"/>
    <w:rsid w:val="00AB5D1F"/>
    <w:rsid w:val="00AB67B2"/>
    <w:rsid w:val="00AB6889"/>
    <w:rsid w:val="00AB6E89"/>
    <w:rsid w:val="00AB71AD"/>
    <w:rsid w:val="00AB7718"/>
    <w:rsid w:val="00AC1034"/>
    <w:rsid w:val="00AC155D"/>
    <w:rsid w:val="00AC2996"/>
    <w:rsid w:val="00AC4504"/>
    <w:rsid w:val="00AC64C6"/>
    <w:rsid w:val="00AC709C"/>
    <w:rsid w:val="00AD0D85"/>
    <w:rsid w:val="00AD7ABF"/>
    <w:rsid w:val="00AE0621"/>
    <w:rsid w:val="00AE0F57"/>
    <w:rsid w:val="00AE1005"/>
    <w:rsid w:val="00AE2A79"/>
    <w:rsid w:val="00AE34F3"/>
    <w:rsid w:val="00AE389E"/>
    <w:rsid w:val="00AE4453"/>
    <w:rsid w:val="00AE5627"/>
    <w:rsid w:val="00AE5747"/>
    <w:rsid w:val="00AE5950"/>
    <w:rsid w:val="00AE5C75"/>
    <w:rsid w:val="00AF5606"/>
    <w:rsid w:val="00AF763F"/>
    <w:rsid w:val="00B001BF"/>
    <w:rsid w:val="00B017BC"/>
    <w:rsid w:val="00B0208B"/>
    <w:rsid w:val="00B03E54"/>
    <w:rsid w:val="00B048DC"/>
    <w:rsid w:val="00B053FB"/>
    <w:rsid w:val="00B065B0"/>
    <w:rsid w:val="00B0793A"/>
    <w:rsid w:val="00B10100"/>
    <w:rsid w:val="00B10762"/>
    <w:rsid w:val="00B125D3"/>
    <w:rsid w:val="00B13D0E"/>
    <w:rsid w:val="00B14AC5"/>
    <w:rsid w:val="00B15589"/>
    <w:rsid w:val="00B17174"/>
    <w:rsid w:val="00B17387"/>
    <w:rsid w:val="00B20074"/>
    <w:rsid w:val="00B20AAC"/>
    <w:rsid w:val="00B211A3"/>
    <w:rsid w:val="00B21E19"/>
    <w:rsid w:val="00B228FF"/>
    <w:rsid w:val="00B25572"/>
    <w:rsid w:val="00B315E8"/>
    <w:rsid w:val="00B32188"/>
    <w:rsid w:val="00B32564"/>
    <w:rsid w:val="00B329A2"/>
    <w:rsid w:val="00B34028"/>
    <w:rsid w:val="00B3411B"/>
    <w:rsid w:val="00B353FA"/>
    <w:rsid w:val="00B368D5"/>
    <w:rsid w:val="00B3743C"/>
    <w:rsid w:val="00B4041D"/>
    <w:rsid w:val="00B40659"/>
    <w:rsid w:val="00B41185"/>
    <w:rsid w:val="00B43157"/>
    <w:rsid w:val="00B43D1C"/>
    <w:rsid w:val="00B45DB8"/>
    <w:rsid w:val="00B461E1"/>
    <w:rsid w:val="00B47069"/>
    <w:rsid w:val="00B50453"/>
    <w:rsid w:val="00B5273F"/>
    <w:rsid w:val="00B528AA"/>
    <w:rsid w:val="00B54B48"/>
    <w:rsid w:val="00B5523D"/>
    <w:rsid w:val="00B55E8F"/>
    <w:rsid w:val="00B55F6F"/>
    <w:rsid w:val="00B576D4"/>
    <w:rsid w:val="00B57E26"/>
    <w:rsid w:val="00B6153C"/>
    <w:rsid w:val="00B61FC6"/>
    <w:rsid w:val="00B63E8E"/>
    <w:rsid w:val="00B64101"/>
    <w:rsid w:val="00B64561"/>
    <w:rsid w:val="00B6489A"/>
    <w:rsid w:val="00B64BB4"/>
    <w:rsid w:val="00B703F0"/>
    <w:rsid w:val="00B71401"/>
    <w:rsid w:val="00B7190B"/>
    <w:rsid w:val="00B72A8D"/>
    <w:rsid w:val="00B73267"/>
    <w:rsid w:val="00B737D7"/>
    <w:rsid w:val="00B756CE"/>
    <w:rsid w:val="00B800A4"/>
    <w:rsid w:val="00B811F3"/>
    <w:rsid w:val="00B82A04"/>
    <w:rsid w:val="00B83969"/>
    <w:rsid w:val="00B84DB8"/>
    <w:rsid w:val="00B853E0"/>
    <w:rsid w:val="00B859CE"/>
    <w:rsid w:val="00B861F5"/>
    <w:rsid w:val="00B909B2"/>
    <w:rsid w:val="00B91DA6"/>
    <w:rsid w:val="00B92BCF"/>
    <w:rsid w:val="00B936B8"/>
    <w:rsid w:val="00B944CE"/>
    <w:rsid w:val="00B9476F"/>
    <w:rsid w:val="00BA1AE5"/>
    <w:rsid w:val="00BA35E5"/>
    <w:rsid w:val="00BA4918"/>
    <w:rsid w:val="00BA5C64"/>
    <w:rsid w:val="00BA5DF3"/>
    <w:rsid w:val="00BA5F7F"/>
    <w:rsid w:val="00BA65A1"/>
    <w:rsid w:val="00BB10A9"/>
    <w:rsid w:val="00BB1270"/>
    <w:rsid w:val="00BB150B"/>
    <w:rsid w:val="00BB5677"/>
    <w:rsid w:val="00BC0F05"/>
    <w:rsid w:val="00BC1915"/>
    <w:rsid w:val="00BC1AF6"/>
    <w:rsid w:val="00BC3752"/>
    <w:rsid w:val="00BD297C"/>
    <w:rsid w:val="00BD4AB2"/>
    <w:rsid w:val="00BD66C0"/>
    <w:rsid w:val="00BD6B01"/>
    <w:rsid w:val="00BD7471"/>
    <w:rsid w:val="00BD77F7"/>
    <w:rsid w:val="00BE4A11"/>
    <w:rsid w:val="00BE4D25"/>
    <w:rsid w:val="00BE55C3"/>
    <w:rsid w:val="00BE7310"/>
    <w:rsid w:val="00BE7CD0"/>
    <w:rsid w:val="00BE7FDF"/>
    <w:rsid w:val="00BF35A4"/>
    <w:rsid w:val="00BF4EFD"/>
    <w:rsid w:val="00BF509B"/>
    <w:rsid w:val="00BF6250"/>
    <w:rsid w:val="00C03E46"/>
    <w:rsid w:val="00C048F8"/>
    <w:rsid w:val="00C05DD1"/>
    <w:rsid w:val="00C0678F"/>
    <w:rsid w:val="00C1261F"/>
    <w:rsid w:val="00C128FD"/>
    <w:rsid w:val="00C1374D"/>
    <w:rsid w:val="00C14BC4"/>
    <w:rsid w:val="00C16028"/>
    <w:rsid w:val="00C16B93"/>
    <w:rsid w:val="00C17064"/>
    <w:rsid w:val="00C176C9"/>
    <w:rsid w:val="00C24070"/>
    <w:rsid w:val="00C24BAF"/>
    <w:rsid w:val="00C24E7B"/>
    <w:rsid w:val="00C2521B"/>
    <w:rsid w:val="00C27FC4"/>
    <w:rsid w:val="00C33F4D"/>
    <w:rsid w:val="00C34D2F"/>
    <w:rsid w:val="00C35078"/>
    <w:rsid w:val="00C351D6"/>
    <w:rsid w:val="00C36DE2"/>
    <w:rsid w:val="00C36FCB"/>
    <w:rsid w:val="00C375A0"/>
    <w:rsid w:val="00C379EA"/>
    <w:rsid w:val="00C402D1"/>
    <w:rsid w:val="00C40CE0"/>
    <w:rsid w:val="00C445BE"/>
    <w:rsid w:val="00C4504F"/>
    <w:rsid w:val="00C450E9"/>
    <w:rsid w:val="00C45504"/>
    <w:rsid w:val="00C45FA7"/>
    <w:rsid w:val="00C46F51"/>
    <w:rsid w:val="00C4715B"/>
    <w:rsid w:val="00C527E0"/>
    <w:rsid w:val="00C55713"/>
    <w:rsid w:val="00C56AD6"/>
    <w:rsid w:val="00C57011"/>
    <w:rsid w:val="00C601FE"/>
    <w:rsid w:val="00C605B8"/>
    <w:rsid w:val="00C606A4"/>
    <w:rsid w:val="00C63567"/>
    <w:rsid w:val="00C70C8C"/>
    <w:rsid w:val="00C70EF7"/>
    <w:rsid w:val="00C7202B"/>
    <w:rsid w:val="00C7544A"/>
    <w:rsid w:val="00C75DE1"/>
    <w:rsid w:val="00C76338"/>
    <w:rsid w:val="00C80A44"/>
    <w:rsid w:val="00C83283"/>
    <w:rsid w:val="00C8335E"/>
    <w:rsid w:val="00C8459F"/>
    <w:rsid w:val="00C84670"/>
    <w:rsid w:val="00C84866"/>
    <w:rsid w:val="00C905F8"/>
    <w:rsid w:val="00C90968"/>
    <w:rsid w:val="00C90F4A"/>
    <w:rsid w:val="00C93BFE"/>
    <w:rsid w:val="00C93C90"/>
    <w:rsid w:val="00C943E2"/>
    <w:rsid w:val="00C946D8"/>
    <w:rsid w:val="00C94906"/>
    <w:rsid w:val="00C95D39"/>
    <w:rsid w:val="00C960E7"/>
    <w:rsid w:val="00C978B2"/>
    <w:rsid w:val="00C9799C"/>
    <w:rsid w:val="00CA24CF"/>
    <w:rsid w:val="00CA567C"/>
    <w:rsid w:val="00CA7347"/>
    <w:rsid w:val="00CA79BD"/>
    <w:rsid w:val="00CB0354"/>
    <w:rsid w:val="00CB067E"/>
    <w:rsid w:val="00CB25A6"/>
    <w:rsid w:val="00CB2823"/>
    <w:rsid w:val="00CB40A5"/>
    <w:rsid w:val="00CB493D"/>
    <w:rsid w:val="00CB4CCD"/>
    <w:rsid w:val="00CC3F58"/>
    <w:rsid w:val="00CC3F75"/>
    <w:rsid w:val="00CC51A4"/>
    <w:rsid w:val="00CC51C1"/>
    <w:rsid w:val="00CC5993"/>
    <w:rsid w:val="00CC62BF"/>
    <w:rsid w:val="00CC7755"/>
    <w:rsid w:val="00CD19E1"/>
    <w:rsid w:val="00CD4B0D"/>
    <w:rsid w:val="00CD4DB8"/>
    <w:rsid w:val="00CE0B7C"/>
    <w:rsid w:val="00CE26D5"/>
    <w:rsid w:val="00CE33D5"/>
    <w:rsid w:val="00CE36BC"/>
    <w:rsid w:val="00CE4072"/>
    <w:rsid w:val="00CE444D"/>
    <w:rsid w:val="00CE4D75"/>
    <w:rsid w:val="00CE5471"/>
    <w:rsid w:val="00CE5BE4"/>
    <w:rsid w:val="00CE5CB3"/>
    <w:rsid w:val="00CE65AD"/>
    <w:rsid w:val="00CF012A"/>
    <w:rsid w:val="00CF0C29"/>
    <w:rsid w:val="00CF2037"/>
    <w:rsid w:val="00CF26DB"/>
    <w:rsid w:val="00CF26E3"/>
    <w:rsid w:val="00CF51FD"/>
    <w:rsid w:val="00CF543E"/>
    <w:rsid w:val="00CF6641"/>
    <w:rsid w:val="00CF6FF5"/>
    <w:rsid w:val="00CF7AF9"/>
    <w:rsid w:val="00D01A7F"/>
    <w:rsid w:val="00D024D1"/>
    <w:rsid w:val="00D0255B"/>
    <w:rsid w:val="00D02C14"/>
    <w:rsid w:val="00D033B5"/>
    <w:rsid w:val="00D068AA"/>
    <w:rsid w:val="00D06F65"/>
    <w:rsid w:val="00D1002D"/>
    <w:rsid w:val="00D107E6"/>
    <w:rsid w:val="00D109FC"/>
    <w:rsid w:val="00D113EA"/>
    <w:rsid w:val="00D12794"/>
    <w:rsid w:val="00D12E47"/>
    <w:rsid w:val="00D13F11"/>
    <w:rsid w:val="00D142D1"/>
    <w:rsid w:val="00D14E63"/>
    <w:rsid w:val="00D16D77"/>
    <w:rsid w:val="00D20D48"/>
    <w:rsid w:val="00D2203F"/>
    <w:rsid w:val="00D23A23"/>
    <w:rsid w:val="00D253BA"/>
    <w:rsid w:val="00D266FB"/>
    <w:rsid w:val="00D30896"/>
    <w:rsid w:val="00D30B59"/>
    <w:rsid w:val="00D315CE"/>
    <w:rsid w:val="00D361E0"/>
    <w:rsid w:val="00D36DB5"/>
    <w:rsid w:val="00D37687"/>
    <w:rsid w:val="00D42033"/>
    <w:rsid w:val="00D45D14"/>
    <w:rsid w:val="00D45EDE"/>
    <w:rsid w:val="00D4657E"/>
    <w:rsid w:val="00D52CBC"/>
    <w:rsid w:val="00D52E86"/>
    <w:rsid w:val="00D52EDF"/>
    <w:rsid w:val="00D53234"/>
    <w:rsid w:val="00D53728"/>
    <w:rsid w:val="00D539DB"/>
    <w:rsid w:val="00D547E4"/>
    <w:rsid w:val="00D54EB8"/>
    <w:rsid w:val="00D5540B"/>
    <w:rsid w:val="00D62FC9"/>
    <w:rsid w:val="00D63C59"/>
    <w:rsid w:val="00D64611"/>
    <w:rsid w:val="00D65109"/>
    <w:rsid w:val="00D654FC"/>
    <w:rsid w:val="00D662D3"/>
    <w:rsid w:val="00D668BD"/>
    <w:rsid w:val="00D66BA6"/>
    <w:rsid w:val="00D702D7"/>
    <w:rsid w:val="00D7130B"/>
    <w:rsid w:val="00D71448"/>
    <w:rsid w:val="00D71F6F"/>
    <w:rsid w:val="00D72A0F"/>
    <w:rsid w:val="00D7327A"/>
    <w:rsid w:val="00D743F3"/>
    <w:rsid w:val="00D748D2"/>
    <w:rsid w:val="00D77104"/>
    <w:rsid w:val="00D81132"/>
    <w:rsid w:val="00D81136"/>
    <w:rsid w:val="00D8525A"/>
    <w:rsid w:val="00D86366"/>
    <w:rsid w:val="00D8681F"/>
    <w:rsid w:val="00D87AD5"/>
    <w:rsid w:val="00D909E4"/>
    <w:rsid w:val="00D945AF"/>
    <w:rsid w:val="00D94E81"/>
    <w:rsid w:val="00D94F65"/>
    <w:rsid w:val="00D9725E"/>
    <w:rsid w:val="00D979BC"/>
    <w:rsid w:val="00D97B18"/>
    <w:rsid w:val="00DA22A4"/>
    <w:rsid w:val="00DA30EA"/>
    <w:rsid w:val="00DA40B8"/>
    <w:rsid w:val="00DA4C3A"/>
    <w:rsid w:val="00DA75A5"/>
    <w:rsid w:val="00DA776B"/>
    <w:rsid w:val="00DB12EB"/>
    <w:rsid w:val="00DB13E9"/>
    <w:rsid w:val="00DB40B5"/>
    <w:rsid w:val="00DB4F49"/>
    <w:rsid w:val="00DB54E4"/>
    <w:rsid w:val="00DB6A1F"/>
    <w:rsid w:val="00DB72B9"/>
    <w:rsid w:val="00DB7878"/>
    <w:rsid w:val="00DC212E"/>
    <w:rsid w:val="00DC2373"/>
    <w:rsid w:val="00DC4541"/>
    <w:rsid w:val="00DC68B6"/>
    <w:rsid w:val="00DD33A1"/>
    <w:rsid w:val="00DD3BBB"/>
    <w:rsid w:val="00DD4AD5"/>
    <w:rsid w:val="00DD587C"/>
    <w:rsid w:val="00DD73B8"/>
    <w:rsid w:val="00DD76A0"/>
    <w:rsid w:val="00DD7EC9"/>
    <w:rsid w:val="00DE0CEA"/>
    <w:rsid w:val="00DE140D"/>
    <w:rsid w:val="00DE1867"/>
    <w:rsid w:val="00DE2372"/>
    <w:rsid w:val="00DE25A1"/>
    <w:rsid w:val="00DE4758"/>
    <w:rsid w:val="00DE47E3"/>
    <w:rsid w:val="00DE6F6C"/>
    <w:rsid w:val="00DF23A5"/>
    <w:rsid w:val="00DF2EDB"/>
    <w:rsid w:val="00E01281"/>
    <w:rsid w:val="00E033D6"/>
    <w:rsid w:val="00E039D1"/>
    <w:rsid w:val="00E03C13"/>
    <w:rsid w:val="00E0408E"/>
    <w:rsid w:val="00E0534E"/>
    <w:rsid w:val="00E05B8B"/>
    <w:rsid w:val="00E06231"/>
    <w:rsid w:val="00E06D8E"/>
    <w:rsid w:val="00E100BB"/>
    <w:rsid w:val="00E12133"/>
    <w:rsid w:val="00E12AE0"/>
    <w:rsid w:val="00E13627"/>
    <w:rsid w:val="00E162D7"/>
    <w:rsid w:val="00E1783A"/>
    <w:rsid w:val="00E17B27"/>
    <w:rsid w:val="00E209A4"/>
    <w:rsid w:val="00E20EBA"/>
    <w:rsid w:val="00E226E0"/>
    <w:rsid w:val="00E22D6C"/>
    <w:rsid w:val="00E233B3"/>
    <w:rsid w:val="00E23407"/>
    <w:rsid w:val="00E24779"/>
    <w:rsid w:val="00E2547F"/>
    <w:rsid w:val="00E2781A"/>
    <w:rsid w:val="00E27B18"/>
    <w:rsid w:val="00E30E94"/>
    <w:rsid w:val="00E31445"/>
    <w:rsid w:val="00E31988"/>
    <w:rsid w:val="00E32764"/>
    <w:rsid w:val="00E32863"/>
    <w:rsid w:val="00E333BC"/>
    <w:rsid w:val="00E33A10"/>
    <w:rsid w:val="00E33BED"/>
    <w:rsid w:val="00E33E11"/>
    <w:rsid w:val="00E33FD4"/>
    <w:rsid w:val="00E3422D"/>
    <w:rsid w:val="00E349B7"/>
    <w:rsid w:val="00E3515E"/>
    <w:rsid w:val="00E41523"/>
    <w:rsid w:val="00E41929"/>
    <w:rsid w:val="00E42689"/>
    <w:rsid w:val="00E438DF"/>
    <w:rsid w:val="00E43B49"/>
    <w:rsid w:val="00E453C9"/>
    <w:rsid w:val="00E47211"/>
    <w:rsid w:val="00E47DA1"/>
    <w:rsid w:val="00E50196"/>
    <w:rsid w:val="00E50911"/>
    <w:rsid w:val="00E513C9"/>
    <w:rsid w:val="00E51D0C"/>
    <w:rsid w:val="00E53A2B"/>
    <w:rsid w:val="00E53C22"/>
    <w:rsid w:val="00E54063"/>
    <w:rsid w:val="00E55508"/>
    <w:rsid w:val="00E557F7"/>
    <w:rsid w:val="00E56262"/>
    <w:rsid w:val="00E56408"/>
    <w:rsid w:val="00E57FC8"/>
    <w:rsid w:val="00E6017E"/>
    <w:rsid w:val="00E6052B"/>
    <w:rsid w:val="00E65934"/>
    <w:rsid w:val="00E7060A"/>
    <w:rsid w:val="00E7394F"/>
    <w:rsid w:val="00E73B23"/>
    <w:rsid w:val="00E73F90"/>
    <w:rsid w:val="00E73FEE"/>
    <w:rsid w:val="00E75CE0"/>
    <w:rsid w:val="00E76439"/>
    <w:rsid w:val="00E77F59"/>
    <w:rsid w:val="00E81F3F"/>
    <w:rsid w:val="00E821F4"/>
    <w:rsid w:val="00E83320"/>
    <w:rsid w:val="00E84C08"/>
    <w:rsid w:val="00E852A7"/>
    <w:rsid w:val="00E85FB5"/>
    <w:rsid w:val="00E9049E"/>
    <w:rsid w:val="00E938ED"/>
    <w:rsid w:val="00E96BFE"/>
    <w:rsid w:val="00E97BE0"/>
    <w:rsid w:val="00EA3870"/>
    <w:rsid w:val="00EA4195"/>
    <w:rsid w:val="00EA6BC9"/>
    <w:rsid w:val="00EB12C5"/>
    <w:rsid w:val="00EB1E26"/>
    <w:rsid w:val="00EB3DAF"/>
    <w:rsid w:val="00EB52C1"/>
    <w:rsid w:val="00EB57B9"/>
    <w:rsid w:val="00EB68C3"/>
    <w:rsid w:val="00EB6F91"/>
    <w:rsid w:val="00EC064A"/>
    <w:rsid w:val="00EC0826"/>
    <w:rsid w:val="00EC1465"/>
    <w:rsid w:val="00EC3CB4"/>
    <w:rsid w:val="00EC4FD2"/>
    <w:rsid w:val="00EC5D7E"/>
    <w:rsid w:val="00EC7A4B"/>
    <w:rsid w:val="00ED1889"/>
    <w:rsid w:val="00ED1DCD"/>
    <w:rsid w:val="00ED2501"/>
    <w:rsid w:val="00ED40D8"/>
    <w:rsid w:val="00ED6813"/>
    <w:rsid w:val="00ED74DD"/>
    <w:rsid w:val="00EE1436"/>
    <w:rsid w:val="00EE1771"/>
    <w:rsid w:val="00EE409F"/>
    <w:rsid w:val="00EE491E"/>
    <w:rsid w:val="00EE4B24"/>
    <w:rsid w:val="00EE4CF8"/>
    <w:rsid w:val="00EE5EA0"/>
    <w:rsid w:val="00EE6265"/>
    <w:rsid w:val="00EE73D7"/>
    <w:rsid w:val="00EE7900"/>
    <w:rsid w:val="00EF087C"/>
    <w:rsid w:val="00EF2B42"/>
    <w:rsid w:val="00EF41FB"/>
    <w:rsid w:val="00EF4BCB"/>
    <w:rsid w:val="00EF52D5"/>
    <w:rsid w:val="00EF5574"/>
    <w:rsid w:val="00EF6011"/>
    <w:rsid w:val="00EF6737"/>
    <w:rsid w:val="00EF6875"/>
    <w:rsid w:val="00F00847"/>
    <w:rsid w:val="00F013E6"/>
    <w:rsid w:val="00F03E65"/>
    <w:rsid w:val="00F04F8D"/>
    <w:rsid w:val="00F1053E"/>
    <w:rsid w:val="00F1145A"/>
    <w:rsid w:val="00F11FB3"/>
    <w:rsid w:val="00F1295C"/>
    <w:rsid w:val="00F12ECC"/>
    <w:rsid w:val="00F14F3B"/>
    <w:rsid w:val="00F15961"/>
    <w:rsid w:val="00F15E83"/>
    <w:rsid w:val="00F17B32"/>
    <w:rsid w:val="00F17CC6"/>
    <w:rsid w:val="00F17E29"/>
    <w:rsid w:val="00F22E26"/>
    <w:rsid w:val="00F234AE"/>
    <w:rsid w:val="00F329FA"/>
    <w:rsid w:val="00F347F9"/>
    <w:rsid w:val="00F352BB"/>
    <w:rsid w:val="00F42B7B"/>
    <w:rsid w:val="00F43B20"/>
    <w:rsid w:val="00F44761"/>
    <w:rsid w:val="00F46661"/>
    <w:rsid w:val="00F4692D"/>
    <w:rsid w:val="00F4729E"/>
    <w:rsid w:val="00F47A6A"/>
    <w:rsid w:val="00F50D1F"/>
    <w:rsid w:val="00F51167"/>
    <w:rsid w:val="00F535AC"/>
    <w:rsid w:val="00F5363B"/>
    <w:rsid w:val="00F53939"/>
    <w:rsid w:val="00F54F90"/>
    <w:rsid w:val="00F56152"/>
    <w:rsid w:val="00F57260"/>
    <w:rsid w:val="00F57EE1"/>
    <w:rsid w:val="00F606A9"/>
    <w:rsid w:val="00F60B27"/>
    <w:rsid w:val="00F6101C"/>
    <w:rsid w:val="00F621EE"/>
    <w:rsid w:val="00F62842"/>
    <w:rsid w:val="00F6286B"/>
    <w:rsid w:val="00F64503"/>
    <w:rsid w:val="00F64B72"/>
    <w:rsid w:val="00F65121"/>
    <w:rsid w:val="00F656BB"/>
    <w:rsid w:val="00F662FB"/>
    <w:rsid w:val="00F726C8"/>
    <w:rsid w:val="00F73F0B"/>
    <w:rsid w:val="00F74587"/>
    <w:rsid w:val="00F74DDE"/>
    <w:rsid w:val="00F759C9"/>
    <w:rsid w:val="00F75BD2"/>
    <w:rsid w:val="00F75BD7"/>
    <w:rsid w:val="00F76A90"/>
    <w:rsid w:val="00F76B93"/>
    <w:rsid w:val="00F8007D"/>
    <w:rsid w:val="00F84AE5"/>
    <w:rsid w:val="00F85ADB"/>
    <w:rsid w:val="00F85BE2"/>
    <w:rsid w:val="00F86434"/>
    <w:rsid w:val="00F8707F"/>
    <w:rsid w:val="00F87C99"/>
    <w:rsid w:val="00F90A84"/>
    <w:rsid w:val="00F94622"/>
    <w:rsid w:val="00F95EB6"/>
    <w:rsid w:val="00FA0CED"/>
    <w:rsid w:val="00FA25FD"/>
    <w:rsid w:val="00FA2806"/>
    <w:rsid w:val="00FA3F4E"/>
    <w:rsid w:val="00FA43FB"/>
    <w:rsid w:val="00FA76CA"/>
    <w:rsid w:val="00FB06EF"/>
    <w:rsid w:val="00FB122B"/>
    <w:rsid w:val="00FB12D6"/>
    <w:rsid w:val="00FB1CFA"/>
    <w:rsid w:val="00FB2863"/>
    <w:rsid w:val="00FB39CC"/>
    <w:rsid w:val="00FB3BC5"/>
    <w:rsid w:val="00FB4B4C"/>
    <w:rsid w:val="00FB5225"/>
    <w:rsid w:val="00FB5709"/>
    <w:rsid w:val="00FB5B97"/>
    <w:rsid w:val="00FB657E"/>
    <w:rsid w:val="00FB6E54"/>
    <w:rsid w:val="00FB7EA8"/>
    <w:rsid w:val="00FC1384"/>
    <w:rsid w:val="00FC15C2"/>
    <w:rsid w:val="00FC4989"/>
    <w:rsid w:val="00FC4AF3"/>
    <w:rsid w:val="00FC4D2F"/>
    <w:rsid w:val="00FC6490"/>
    <w:rsid w:val="00FC7271"/>
    <w:rsid w:val="00FC7776"/>
    <w:rsid w:val="00FD03C5"/>
    <w:rsid w:val="00FD066A"/>
    <w:rsid w:val="00FD0810"/>
    <w:rsid w:val="00FD0C13"/>
    <w:rsid w:val="00FD1476"/>
    <w:rsid w:val="00FD15C3"/>
    <w:rsid w:val="00FD1CAF"/>
    <w:rsid w:val="00FD479D"/>
    <w:rsid w:val="00FD545D"/>
    <w:rsid w:val="00FD6452"/>
    <w:rsid w:val="00FE052F"/>
    <w:rsid w:val="00FE0638"/>
    <w:rsid w:val="00FE0E84"/>
    <w:rsid w:val="00FE2521"/>
    <w:rsid w:val="00FE4370"/>
    <w:rsid w:val="00FE55F3"/>
    <w:rsid w:val="00FE6E90"/>
    <w:rsid w:val="00FF1FBF"/>
    <w:rsid w:val="00FF5D9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0DE7FB53"/>
  <w15:chartTrackingRefBased/>
  <w15:docId w15:val="{27EFF4D8-266B-4191-A5AF-72DCBF0FE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5D92"/>
    <w:rPr>
      <w:sz w:val="22"/>
      <w:lang w:val="is-IS" w:eastAsia="en-US"/>
    </w:rPr>
  </w:style>
  <w:style w:type="paragraph" w:styleId="Heading1">
    <w:name w:val="heading 1"/>
    <w:basedOn w:val="Normal"/>
    <w:next w:val="Normal"/>
    <w:link w:val="Heading1Char"/>
    <w:uiPriority w:val="9"/>
    <w:qFormat/>
    <w:rsid w:val="00FF5D92"/>
    <w:pPr>
      <w:tabs>
        <w:tab w:val="left" w:pos="567"/>
      </w:tabs>
      <w:spacing w:before="240" w:after="120" w:line="260" w:lineRule="exact"/>
      <w:ind w:left="357" w:hanging="357"/>
      <w:outlineLvl w:val="0"/>
    </w:pPr>
    <w:rPr>
      <w:b/>
      <w:caps/>
      <w:sz w:val="26"/>
      <w:lang w:val="en-US"/>
    </w:rPr>
  </w:style>
  <w:style w:type="paragraph" w:styleId="Heading2">
    <w:name w:val="heading 2"/>
    <w:basedOn w:val="Normal"/>
    <w:next w:val="Normal"/>
    <w:link w:val="Heading2Char"/>
    <w:uiPriority w:val="9"/>
    <w:qFormat/>
    <w:rsid w:val="00FF5D92"/>
    <w:pPr>
      <w:keepNext/>
      <w:outlineLvl w:val="1"/>
    </w:pPr>
    <w:rPr>
      <w:b/>
    </w:rPr>
  </w:style>
  <w:style w:type="paragraph" w:styleId="Heading3">
    <w:name w:val="heading 3"/>
    <w:basedOn w:val="Normal"/>
    <w:next w:val="Normal"/>
    <w:link w:val="Heading3Char"/>
    <w:uiPriority w:val="9"/>
    <w:qFormat/>
    <w:rsid w:val="00FF5D92"/>
    <w:pPr>
      <w:keepNext/>
      <w:keepLines/>
      <w:tabs>
        <w:tab w:val="left" w:pos="567"/>
      </w:tabs>
      <w:spacing w:before="120" w:after="80" w:line="260" w:lineRule="exact"/>
      <w:outlineLvl w:val="2"/>
    </w:pPr>
    <w:rPr>
      <w:b/>
      <w:kern w:val="28"/>
      <w:sz w:val="24"/>
      <w:lang w:val="en-US"/>
    </w:rPr>
  </w:style>
  <w:style w:type="paragraph" w:styleId="Heading4">
    <w:name w:val="heading 4"/>
    <w:basedOn w:val="Normal"/>
    <w:next w:val="Normal"/>
    <w:link w:val="Heading4Char"/>
    <w:uiPriority w:val="9"/>
    <w:qFormat/>
    <w:rsid w:val="00FF5D92"/>
    <w:pPr>
      <w:keepNext/>
      <w:tabs>
        <w:tab w:val="left" w:pos="567"/>
      </w:tabs>
      <w:spacing w:line="260" w:lineRule="exact"/>
      <w:jc w:val="both"/>
      <w:outlineLvl w:val="3"/>
    </w:pPr>
    <w:rPr>
      <w:b/>
      <w:noProof/>
    </w:rPr>
  </w:style>
  <w:style w:type="paragraph" w:styleId="Heading5">
    <w:name w:val="heading 5"/>
    <w:basedOn w:val="Normal"/>
    <w:next w:val="Normal"/>
    <w:link w:val="Heading5Char"/>
    <w:semiHidden/>
    <w:unhideWhenUsed/>
    <w:qFormat/>
    <w:rsid w:val="009D3BC7"/>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qFormat/>
    <w:rsid w:val="00FF5D92"/>
    <w:pPr>
      <w:keepNext/>
      <w:tabs>
        <w:tab w:val="left" w:pos="-720"/>
        <w:tab w:val="left" w:pos="567"/>
        <w:tab w:val="left" w:pos="4536"/>
      </w:tabs>
      <w:suppressAutoHyphens/>
      <w:spacing w:line="260" w:lineRule="exact"/>
      <w:outlineLvl w:val="5"/>
    </w:pPr>
    <w:rPr>
      <w:i/>
    </w:rPr>
  </w:style>
  <w:style w:type="paragraph" w:styleId="Heading7">
    <w:name w:val="heading 7"/>
    <w:basedOn w:val="Normal"/>
    <w:next w:val="Normal"/>
    <w:link w:val="Heading7Char"/>
    <w:uiPriority w:val="9"/>
    <w:qFormat/>
    <w:rsid w:val="00FF5D92"/>
    <w:pPr>
      <w:keepNext/>
      <w:tabs>
        <w:tab w:val="left" w:pos="-720"/>
        <w:tab w:val="left" w:pos="4536"/>
      </w:tabs>
      <w:suppressAutoHyphens/>
      <w:ind w:left="567" w:hanging="567"/>
      <w:jc w:val="both"/>
      <w:outlineLvl w:val="6"/>
    </w:pPr>
    <w:rPr>
      <w:i/>
      <w:lang w:val="cs-CZ"/>
    </w:rPr>
  </w:style>
  <w:style w:type="paragraph" w:styleId="Heading8">
    <w:name w:val="heading 8"/>
    <w:basedOn w:val="Normal"/>
    <w:next w:val="Normal"/>
    <w:link w:val="Heading8Char"/>
    <w:semiHidden/>
    <w:unhideWhenUsed/>
    <w:qFormat/>
    <w:rsid w:val="009D3BC7"/>
    <w:p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9D3BC7"/>
    <w:pPr>
      <w:spacing w:before="240" w:after="60"/>
      <w:outlineLvl w:val="8"/>
    </w:pPr>
    <w:rPr>
      <w:rFonts w:ascii="Cambria" w:hAnsi="Cambria"/>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D43D1"/>
    <w:rPr>
      <w:rFonts w:ascii="Cambria" w:eastAsia="SimSun" w:hAnsi="Cambria" w:cs="Times New Roman"/>
      <w:b/>
      <w:bCs/>
      <w:kern w:val="32"/>
      <w:sz w:val="32"/>
      <w:szCs w:val="32"/>
      <w:lang w:val="is-IS" w:eastAsia="en-US"/>
    </w:rPr>
  </w:style>
  <w:style w:type="character" w:customStyle="1" w:styleId="Heading2Char">
    <w:name w:val="Heading 2 Char"/>
    <w:link w:val="Heading2"/>
    <w:uiPriority w:val="9"/>
    <w:semiHidden/>
    <w:rsid w:val="006D43D1"/>
    <w:rPr>
      <w:rFonts w:ascii="Cambria" w:eastAsia="SimSun" w:hAnsi="Cambria" w:cs="Times New Roman"/>
      <w:b/>
      <w:bCs/>
      <w:i/>
      <w:iCs/>
      <w:sz w:val="28"/>
      <w:szCs w:val="28"/>
      <w:lang w:val="is-IS" w:eastAsia="en-US"/>
    </w:rPr>
  </w:style>
  <w:style w:type="character" w:customStyle="1" w:styleId="Heading3Char">
    <w:name w:val="Heading 3 Char"/>
    <w:link w:val="Heading3"/>
    <w:uiPriority w:val="9"/>
    <w:semiHidden/>
    <w:rsid w:val="006D43D1"/>
    <w:rPr>
      <w:rFonts w:ascii="Cambria" w:eastAsia="SimSun" w:hAnsi="Cambria" w:cs="Times New Roman"/>
      <w:b/>
      <w:bCs/>
      <w:sz w:val="26"/>
      <w:szCs w:val="26"/>
      <w:lang w:val="is-IS" w:eastAsia="en-US"/>
    </w:rPr>
  </w:style>
  <w:style w:type="character" w:customStyle="1" w:styleId="Heading4Char">
    <w:name w:val="Heading 4 Char"/>
    <w:link w:val="Heading4"/>
    <w:uiPriority w:val="9"/>
    <w:semiHidden/>
    <w:rsid w:val="006D43D1"/>
    <w:rPr>
      <w:rFonts w:ascii="Calibri" w:eastAsia="SimSun" w:hAnsi="Calibri" w:cs="Times New Roman"/>
      <w:b/>
      <w:bCs/>
      <w:sz w:val="28"/>
      <w:szCs w:val="28"/>
      <w:lang w:val="is-IS" w:eastAsia="en-US"/>
    </w:rPr>
  </w:style>
  <w:style w:type="character" w:customStyle="1" w:styleId="Heading6Char">
    <w:name w:val="Heading 6 Char"/>
    <w:link w:val="Heading6"/>
    <w:uiPriority w:val="9"/>
    <w:semiHidden/>
    <w:rsid w:val="006D43D1"/>
    <w:rPr>
      <w:rFonts w:ascii="Calibri" w:eastAsia="SimSun" w:hAnsi="Calibri" w:cs="Times New Roman"/>
      <w:b/>
      <w:bCs/>
      <w:sz w:val="22"/>
      <w:szCs w:val="22"/>
      <w:lang w:val="is-IS" w:eastAsia="en-US"/>
    </w:rPr>
  </w:style>
  <w:style w:type="character" w:customStyle="1" w:styleId="Heading7Char">
    <w:name w:val="Heading 7 Char"/>
    <w:link w:val="Heading7"/>
    <w:uiPriority w:val="9"/>
    <w:semiHidden/>
    <w:rsid w:val="006D43D1"/>
    <w:rPr>
      <w:rFonts w:ascii="Calibri" w:eastAsia="SimSun" w:hAnsi="Calibri" w:cs="Times New Roman"/>
      <w:sz w:val="24"/>
      <w:szCs w:val="24"/>
      <w:lang w:val="is-IS" w:eastAsia="en-US"/>
    </w:rPr>
  </w:style>
  <w:style w:type="paragraph" w:styleId="Header">
    <w:name w:val="header"/>
    <w:basedOn w:val="Normal"/>
    <w:link w:val="HeaderChar"/>
    <w:uiPriority w:val="99"/>
    <w:rsid w:val="00FF5D92"/>
    <w:pPr>
      <w:tabs>
        <w:tab w:val="left" w:pos="567"/>
        <w:tab w:val="center" w:pos="4153"/>
        <w:tab w:val="right" w:pos="8306"/>
      </w:tabs>
    </w:pPr>
    <w:rPr>
      <w:rFonts w:ascii="Helvetica" w:hAnsi="Helvetica"/>
    </w:rPr>
  </w:style>
  <w:style w:type="character" w:customStyle="1" w:styleId="HeaderChar">
    <w:name w:val="Header Char"/>
    <w:link w:val="Header"/>
    <w:uiPriority w:val="99"/>
    <w:rsid w:val="006D43D1"/>
    <w:rPr>
      <w:sz w:val="22"/>
      <w:lang w:val="is-IS" w:eastAsia="en-US"/>
    </w:rPr>
  </w:style>
  <w:style w:type="character" w:styleId="PageNumber">
    <w:name w:val="page number"/>
    <w:uiPriority w:val="99"/>
    <w:rsid w:val="00FF5D92"/>
    <w:rPr>
      <w:rFonts w:cs="Times New Roman"/>
    </w:rPr>
  </w:style>
  <w:style w:type="paragraph" w:styleId="Footer">
    <w:name w:val="footer"/>
    <w:basedOn w:val="Normal"/>
    <w:link w:val="FooterChar"/>
    <w:uiPriority w:val="99"/>
    <w:rsid w:val="00FF5D92"/>
    <w:pPr>
      <w:tabs>
        <w:tab w:val="left" w:pos="567"/>
        <w:tab w:val="center" w:pos="4536"/>
        <w:tab w:val="center" w:pos="8930"/>
      </w:tabs>
    </w:pPr>
    <w:rPr>
      <w:rFonts w:ascii="Helvetica" w:hAnsi="Helvetica"/>
      <w:sz w:val="16"/>
    </w:rPr>
  </w:style>
  <w:style w:type="character" w:customStyle="1" w:styleId="FooterChar">
    <w:name w:val="Footer Char"/>
    <w:link w:val="Footer"/>
    <w:uiPriority w:val="99"/>
    <w:rsid w:val="006D43D1"/>
    <w:rPr>
      <w:sz w:val="22"/>
      <w:lang w:val="is-IS" w:eastAsia="en-US"/>
    </w:rPr>
  </w:style>
  <w:style w:type="character" w:styleId="Hyperlink">
    <w:name w:val="Hyperlink"/>
    <w:rsid w:val="00FF5D92"/>
    <w:rPr>
      <w:rFonts w:cs="Times New Roman"/>
      <w:color w:val="0000FF"/>
      <w:u w:val="single"/>
    </w:rPr>
  </w:style>
  <w:style w:type="paragraph" w:styleId="BalloonText">
    <w:name w:val="Balloon Text"/>
    <w:basedOn w:val="Normal"/>
    <w:link w:val="BalloonTextChar"/>
    <w:uiPriority w:val="99"/>
    <w:semiHidden/>
    <w:rsid w:val="00FF5D92"/>
    <w:rPr>
      <w:rFonts w:ascii="Tahoma" w:hAnsi="Tahoma" w:cs="Tahoma"/>
      <w:sz w:val="16"/>
      <w:szCs w:val="16"/>
    </w:rPr>
  </w:style>
  <w:style w:type="character" w:customStyle="1" w:styleId="BalloonTextChar">
    <w:name w:val="Balloon Text Char"/>
    <w:link w:val="BalloonText"/>
    <w:uiPriority w:val="99"/>
    <w:semiHidden/>
    <w:rsid w:val="006D43D1"/>
    <w:rPr>
      <w:sz w:val="0"/>
      <w:szCs w:val="0"/>
      <w:lang w:val="is-IS" w:eastAsia="en-US"/>
    </w:rPr>
  </w:style>
  <w:style w:type="character" w:styleId="FollowedHyperlink">
    <w:name w:val="FollowedHyperlink"/>
    <w:uiPriority w:val="99"/>
    <w:rsid w:val="00FF5D92"/>
    <w:rPr>
      <w:rFonts w:cs="Times New Roman"/>
      <w:color w:val="800080"/>
      <w:u w:val="single"/>
    </w:rPr>
  </w:style>
  <w:style w:type="paragraph" w:styleId="NormalWeb">
    <w:name w:val="Normal (Web)"/>
    <w:basedOn w:val="Normal"/>
    <w:uiPriority w:val="99"/>
    <w:rsid w:val="00FF5D92"/>
    <w:pPr>
      <w:spacing w:before="100" w:beforeAutospacing="1" w:after="100" w:afterAutospacing="1"/>
    </w:pPr>
    <w:rPr>
      <w:sz w:val="24"/>
      <w:szCs w:val="24"/>
      <w:lang w:val="en-GB"/>
    </w:rPr>
  </w:style>
  <w:style w:type="character" w:styleId="CommentReference">
    <w:name w:val="annotation reference"/>
    <w:uiPriority w:val="99"/>
    <w:rsid w:val="00FF5D92"/>
    <w:rPr>
      <w:rFonts w:cs="Times New Roman"/>
      <w:sz w:val="16"/>
      <w:szCs w:val="16"/>
    </w:rPr>
  </w:style>
  <w:style w:type="paragraph" w:styleId="CommentText">
    <w:name w:val="annotation text"/>
    <w:aliases w:val="Comment Text Char2 Char,Comment Text Char1 Char Char,Comment Text Char Char Char Char,Comment Text Char Char1 Char,Comment Text Char Char"/>
    <w:basedOn w:val="Normal"/>
    <w:link w:val="CommentTextChar"/>
    <w:uiPriority w:val="99"/>
    <w:rsid w:val="00FF5D92"/>
    <w:rPr>
      <w:sz w:val="20"/>
    </w:rPr>
  </w:style>
  <w:style w:type="character" w:customStyle="1" w:styleId="CommentTextChar">
    <w:name w:val="Comment Text Char"/>
    <w:aliases w:val="Comment Text Char2 Char Char,Comment Text Char1 Char Char Char,Comment Text Char Char Char Char Char,Comment Text Char Char1 Char Char,Comment Text Char Char Char"/>
    <w:link w:val="CommentText"/>
    <w:uiPriority w:val="99"/>
    <w:rsid w:val="00FF5D92"/>
    <w:rPr>
      <w:rFonts w:cs="Times New Roman"/>
      <w:lang w:val="is-IS"/>
    </w:rPr>
  </w:style>
  <w:style w:type="paragraph" w:styleId="CommentSubject">
    <w:name w:val="annotation subject"/>
    <w:basedOn w:val="CommentText"/>
    <w:next w:val="CommentText"/>
    <w:link w:val="CommentSubjectChar"/>
    <w:uiPriority w:val="99"/>
    <w:rsid w:val="00FF5D92"/>
    <w:rPr>
      <w:b/>
      <w:bCs/>
    </w:rPr>
  </w:style>
  <w:style w:type="character" w:customStyle="1" w:styleId="CommentSubjectChar">
    <w:name w:val="Comment Subject Char"/>
    <w:link w:val="CommentSubject"/>
    <w:uiPriority w:val="99"/>
    <w:rsid w:val="00FF5D92"/>
    <w:rPr>
      <w:rFonts w:cs="Times New Roman"/>
      <w:b/>
      <w:bCs/>
      <w:lang w:val="is-IS"/>
    </w:rPr>
  </w:style>
  <w:style w:type="paragraph" w:styleId="Revision">
    <w:name w:val="Revision"/>
    <w:hidden/>
    <w:uiPriority w:val="99"/>
    <w:semiHidden/>
    <w:rsid w:val="00E05B8B"/>
    <w:rPr>
      <w:sz w:val="22"/>
      <w:lang w:val="is-IS" w:eastAsia="en-US"/>
    </w:rPr>
  </w:style>
  <w:style w:type="table" w:customStyle="1" w:styleId="TablegridAgencyblack">
    <w:name w:val="Table grid (Agency) black"/>
    <w:basedOn w:val="TableNormal"/>
    <w:semiHidden/>
    <w:rsid w:val="00604BF9"/>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DengXian" w:hAnsi="DengXi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textrowsAgency">
    <w:name w:val="Table text rows (Agency)"/>
    <w:basedOn w:val="Normal"/>
    <w:rsid w:val="00604BF9"/>
    <w:pPr>
      <w:spacing w:line="280" w:lineRule="exact"/>
    </w:pPr>
    <w:rPr>
      <w:rFonts w:ascii="Verdana" w:hAnsi="Verdana" w:cs="Verdana"/>
      <w:sz w:val="18"/>
      <w:szCs w:val="18"/>
      <w:lang w:val="en-GB" w:eastAsia="zh-CN"/>
    </w:rPr>
  </w:style>
  <w:style w:type="paragraph" w:customStyle="1" w:styleId="DraftingNotesAgency">
    <w:name w:val="Drafting Notes (Agency)"/>
    <w:basedOn w:val="Normal"/>
    <w:next w:val="Normal"/>
    <w:link w:val="DraftingNotesAgencyChar"/>
    <w:uiPriority w:val="99"/>
    <w:rsid w:val="004B4E29"/>
    <w:pPr>
      <w:spacing w:after="140" w:line="280" w:lineRule="atLeast"/>
    </w:pPr>
    <w:rPr>
      <w:rFonts w:ascii="Courier New" w:eastAsia="SimSun" w:hAnsi="Courier New"/>
      <w:i/>
      <w:color w:val="339966"/>
      <w:sz w:val="18"/>
      <w:lang w:val="da-DK" w:eastAsia="da-DK"/>
    </w:rPr>
  </w:style>
  <w:style w:type="character" w:customStyle="1" w:styleId="DraftingNotesAgencyChar">
    <w:name w:val="Drafting Notes (Agency) Char"/>
    <w:link w:val="DraftingNotesAgency"/>
    <w:uiPriority w:val="99"/>
    <w:locked/>
    <w:rsid w:val="004B4E29"/>
    <w:rPr>
      <w:rFonts w:ascii="Courier New" w:eastAsia="SimSun" w:hAnsi="Courier New"/>
      <w:i/>
      <w:color w:val="339966"/>
      <w:sz w:val="18"/>
      <w:lang w:val="da-DK" w:eastAsia="da-DK"/>
    </w:rPr>
  </w:style>
  <w:style w:type="character" w:customStyle="1" w:styleId="BodytextAgencyChar">
    <w:name w:val="Body text (Agency) Char"/>
    <w:link w:val="BodytextAgency"/>
    <w:locked/>
    <w:rsid w:val="00C527E0"/>
    <w:rPr>
      <w:rFonts w:ascii="Verdana" w:eastAsia="Verdana" w:hAnsi="Verdana" w:cs="Verdana"/>
      <w:sz w:val="18"/>
      <w:szCs w:val="18"/>
    </w:rPr>
  </w:style>
  <w:style w:type="paragraph" w:customStyle="1" w:styleId="BodytextAgency">
    <w:name w:val="Body text (Agency)"/>
    <w:basedOn w:val="Normal"/>
    <w:link w:val="BodytextAgencyChar"/>
    <w:rsid w:val="00C527E0"/>
    <w:pPr>
      <w:spacing w:after="140" w:line="280" w:lineRule="atLeast"/>
    </w:pPr>
    <w:rPr>
      <w:rFonts w:ascii="Verdana" w:eastAsia="Verdana" w:hAnsi="Verdana" w:cs="Verdana"/>
      <w:sz w:val="18"/>
      <w:szCs w:val="18"/>
      <w:lang w:val="en-GB" w:eastAsia="en-GB"/>
    </w:rPr>
  </w:style>
  <w:style w:type="character" w:customStyle="1" w:styleId="No-numheading3AgencyChar">
    <w:name w:val="No-num heading 3 (Agency) Char"/>
    <w:link w:val="No-numheading3Agency"/>
    <w:locked/>
    <w:rsid w:val="00C527E0"/>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rsid w:val="00C527E0"/>
    <w:pPr>
      <w:keepNext/>
      <w:spacing w:before="280" w:after="220"/>
      <w:outlineLvl w:val="2"/>
    </w:pPr>
    <w:rPr>
      <w:rFonts w:ascii="Verdana" w:eastAsia="Verdana" w:hAnsi="Verdana" w:cs="Arial"/>
      <w:b/>
      <w:bCs/>
      <w:kern w:val="32"/>
      <w:szCs w:val="22"/>
      <w:lang w:val="en-GB" w:eastAsia="en-GB"/>
    </w:rPr>
  </w:style>
  <w:style w:type="character" w:customStyle="1" w:styleId="NormalAgencyChar">
    <w:name w:val="Normal (Agency) Char"/>
    <w:link w:val="NormalAgency"/>
    <w:locked/>
    <w:rsid w:val="00C527E0"/>
    <w:rPr>
      <w:rFonts w:ascii="Verdana" w:eastAsia="Verdana" w:hAnsi="Verdana" w:cs="Verdana"/>
      <w:sz w:val="18"/>
      <w:szCs w:val="18"/>
    </w:rPr>
  </w:style>
  <w:style w:type="paragraph" w:customStyle="1" w:styleId="NormalAgency">
    <w:name w:val="Normal (Agency)"/>
    <w:link w:val="NormalAgencyChar"/>
    <w:rsid w:val="00C527E0"/>
    <w:rPr>
      <w:rFonts w:ascii="Verdana" w:eastAsia="Verdana" w:hAnsi="Verdana" w:cs="Verdana"/>
      <w:sz w:val="18"/>
      <w:szCs w:val="18"/>
      <w:lang w:val="en-GB" w:eastAsia="en-GB"/>
    </w:rPr>
  </w:style>
  <w:style w:type="paragraph" w:customStyle="1" w:styleId="TitleA">
    <w:name w:val="Title A"/>
    <w:basedOn w:val="Normal"/>
    <w:qFormat/>
    <w:rsid w:val="00CB0354"/>
    <w:pPr>
      <w:jc w:val="center"/>
    </w:pPr>
    <w:rPr>
      <w:b/>
      <w:noProof/>
      <w:szCs w:val="22"/>
    </w:rPr>
  </w:style>
  <w:style w:type="paragraph" w:customStyle="1" w:styleId="TitleB">
    <w:name w:val="Title B"/>
    <w:basedOn w:val="Normal"/>
    <w:qFormat/>
    <w:rsid w:val="001712A2"/>
    <w:pPr>
      <w:keepNext/>
      <w:keepLines/>
      <w:ind w:left="567" w:hanging="567"/>
    </w:pPr>
    <w:rPr>
      <w:b/>
      <w:noProof/>
      <w:szCs w:val="22"/>
    </w:rPr>
  </w:style>
  <w:style w:type="paragraph" w:styleId="Bibliography">
    <w:name w:val="Bibliography"/>
    <w:basedOn w:val="Normal"/>
    <w:next w:val="Normal"/>
    <w:uiPriority w:val="37"/>
    <w:semiHidden/>
    <w:unhideWhenUsed/>
    <w:rsid w:val="009D3BC7"/>
  </w:style>
  <w:style w:type="paragraph" w:styleId="BlockText">
    <w:name w:val="Block Text"/>
    <w:basedOn w:val="Normal"/>
    <w:semiHidden/>
    <w:unhideWhenUsed/>
    <w:rsid w:val="009D3BC7"/>
    <w:pPr>
      <w:spacing w:after="120"/>
      <w:ind w:left="1440" w:right="1440"/>
    </w:pPr>
  </w:style>
  <w:style w:type="paragraph" w:styleId="BodyText">
    <w:name w:val="Body Text"/>
    <w:basedOn w:val="Normal"/>
    <w:link w:val="BodyTextChar"/>
    <w:semiHidden/>
    <w:unhideWhenUsed/>
    <w:rsid w:val="009D3BC7"/>
    <w:pPr>
      <w:spacing w:after="120"/>
    </w:pPr>
  </w:style>
  <w:style w:type="character" w:customStyle="1" w:styleId="BodyTextChar">
    <w:name w:val="Body Text Char"/>
    <w:link w:val="BodyText"/>
    <w:semiHidden/>
    <w:rsid w:val="009D3BC7"/>
    <w:rPr>
      <w:sz w:val="22"/>
      <w:lang w:val="is-IS" w:eastAsia="en-US"/>
    </w:rPr>
  </w:style>
  <w:style w:type="paragraph" w:styleId="BodyText2">
    <w:name w:val="Body Text 2"/>
    <w:basedOn w:val="Normal"/>
    <w:link w:val="BodyText2Char"/>
    <w:semiHidden/>
    <w:unhideWhenUsed/>
    <w:rsid w:val="009D3BC7"/>
    <w:pPr>
      <w:spacing w:after="120" w:line="480" w:lineRule="auto"/>
    </w:pPr>
  </w:style>
  <w:style w:type="character" w:customStyle="1" w:styleId="BodyText2Char">
    <w:name w:val="Body Text 2 Char"/>
    <w:link w:val="BodyText2"/>
    <w:semiHidden/>
    <w:rsid w:val="009D3BC7"/>
    <w:rPr>
      <w:sz w:val="22"/>
      <w:lang w:val="is-IS" w:eastAsia="en-US"/>
    </w:rPr>
  </w:style>
  <w:style w:type="paragraph" w:styleId="BodyText3">
    <w:name w:val="Body Text 3"/>
    <w:basedOn w:val="Normal"/>
    <w:link w:val="BodyText3Char"/>
    <w:semiHidden/>
    <w:unhideWhenUsed/>
    <w:rsid w:val="009D3BC7"/>
    <w:pPr>
      <w:spacing w:after="120"/>
    </w:pPr>
    <w:rPr>
      <w:sz w:val="16"/>
      <w:szCs w:val="16"/>
    </w:rPr>
  </w:style>
  <w:style w:type="character" w:customStyle="1" w:styleId="BodyText3Char">
    <w:name w:val="Body Text 3 Char"/>
    <w:link w:val="BodyText3"/>
    <w:semiHidden/>
    <w:rsid w:val="009D3BC7"/>
    <w:rPr>
      <w:sz w:val="16"/>
      <w:szCs w:val="16"/>
      <w:lang w:val="is-IS" w:eastAsia="en-US"/>
    </w:rPr>
  </w:style>
  <w:style w:type="paragraph" w:styleId="BodyTextFirstIndent">
    <w:name w:val="Body Text First Indent"/>
    <w:basedOn w:val="BodyText"/>
    <w:link w:val="BodyTextFirstIndentChar"/>
    <w:rsid w:val="009D3BC7"/>
    <w:pPr>
      <w:ind w:firstLine="210"/>
    </w:pPr>
  </w:style>
  <w:style w:type="character" w:customStyle="1" w:styleId="BodyTextFirstIndentChar">
    <w:name w:val="Body Text First Indent Char"/>
    <w:basedOn w:val="BodyTextChar"/>
    <w:link w:val="BodyTextFirstIndent"/>
    <w:rsid w:val="009D3BC7"/>
    <w:rPr>
      <w:sz w:val="22"/>
      <w:lang w:val="is-IS" w:eastAsia="en-US"/>
    </w:rPr>
  </w:style>
  <w:style w:type="paragraph" w:styleId="BodyTextIndent">
    <w:name w:val="Body Text Indent"/>
    <w:basedOn w:val="Normal"/>
    <w:link w:val="BodyTextIndentChar"/>
    <w:semiHidden/>
    <w:unhideWhenUsed/>
    <w:rsid w:val="009D3BC7"/>
    <w:pPr>
      <w:spacing w:after="120"/>
      <w:ind w:left="283"/>
    </w:pPr>
  </w:style>
  <w:style w:type="character" w:customStyle="1" w:styleId="BodyTextIndentChar">
    <w:name w:val="Body Text Indent Char"/>
    <w:link w:val="BodyTextIndent"/>
    <w:semiHidden/>
    <w:rsid w:val="009D3BC7"/>
    <w:rPr>
      <w:sz w:val="22"/>
      <w:lang w:val="is-IS" w:eastAsia="en-US"/>
    </w:rPr>
  </w:style>
  <w:style w:type="paragraph" w:styleId="BodyTextFirstIndent2">
    <w:name w:val="Body Text First Indent 2"/>
    <w:basedOn w:val="BodyTextIndent"/>
    <w:link w:val="BodyTextFirstIndent2Char"/>
    <w:semiHidden/>
    <w:unhideWhenUsed/>
    <w:rsid w:val="009D3BC7"/>
    <w:pPr>
      <w:ind w:firstLine="210"/>
    </w:pPr>
  </w:style>
  <w:style w:type="character" w:customStyle="1" w:styleId="BodyTextFirstIndent2Char">
    <w:name w:val="Body Text First Indent 2 Char"/>
    <w:basedOn w:val="BodyTextIndentChar"/>
    <w:link w:val="BodyTextFirstIndent2"/>
    <w:semiHidden/>
    <w:rsid w:val="009D3BC7"/>
    <w:rPr>
      <w:sz w:val="22"/>
      <w:lang w:val="is-IS" w:eastAsia="en-US"/>
    </w:rPr>
  </w:style>
  <w:style w:type="paragraph" w:styleId="BodyTextIndent2">
    <w:name w:val="Body Text Indent 2"/>
    <w:basedOn w:val="Normal"/>
    <w:link w:val="BodyTextIndent2Char"/>
    <w:semiHidden/>
    <w:unhideWhenUsed/>
    <w:rsid w:val="009D3BC7"/>
    <w:pPr>
      <w:spacing w:after="120" w:line="480" w:lineRule="auto"/>
      <w:ind w:left="283"/>
    </w:pPr>
  </w:style>
  <w:style w:type="character" w:customStyle="1" w:styleId="BodyTextIndent2Char">
    <w:name w:val="Body Text Indent 2 Char"/>
    <w:link w:val="BodyTextIndent2"/>
    <w:semiHidden/>
    <w:rsid w:val="009D3BC7"/>
    <w:rPr>
      <w:sz w:val="22"/>
      <w:lang w:val="is-IS" w:eastAsia="en-US"/>
    </w:rPr>
  </w:style>
  <w:style w:type="paragraph" w:styleId="BodyTextIndent3">
    <w:name w:val="Body Text Indent 3"/>
    <w:basedOn w:val="Normal"/>
    <w:link w:val="BodyTextIndent3Char"/>
    <w:semiHidden/>
    <w:unhideWhenUsed/>
    <w:rsid w:val="009D3BC7"/>
    <w:pPr>
      <w:spacing w:after="120"/>
      <w:ind w:left="283"/>
    </w:pPr>
    <w:rPr>
      <w:sz w:val="16"/>
      <w:szCs w:val="16"/>
    </w:rPr>
  </w:style>
  <w:style w:type="character" w:customStyle="1" w:styleId="BodyTextIndent3Char">
    <w:name w:val="Body Text Indent 3 Char"/>
    <w:link w:val="BodyTextIndent3"/>
    <w:semiHidden/>
    <w:rsid w:val="009D3BC7"/>
    <w:rPr>
      <w:sz w:val="16"/>
      <w:szCs w:val="16"/>
      <w:lang w:val="is-IS" w:eastAsia="en-US"/>
    </w:rPr>
  </w:style>
  <w:style w:type="paragraph" w:styleId="Caption">
    <w:name w:val="caption"/>
    <w:basedOn w:val="Normal"/>
    <w:next w:val="Normal"/>
    <w:semiHidden/>
    <w:unhideWhenUsed/>
    <w:qFormat/>
    <w:rsid w:val="009D3BC7"/>
    <w:rPr>
      <w:b/>
      <w:bCs/>
      <w:sz w:val="20"/>
    </w:rPr>
  </w:style>
  <w:style w:type="paragraph" w:styleId="Closing">
    <w:name w:val="Closing"/>
    <w:basedOn w:val="Normal"/>
    <w:link w:val="ClosingChar"/>
    <w:semiHidden/>
    <w:unhideWhenUsed/>
    <w:rsid w:val="009D3BC7"/>
    <w:pPr>
      <w:ind w:left="4252"/>
    </w:pPr>
  </w:style>
  <w:style w:type="character" w:customStyle="1" w:styleId="ClosingChar">
    <w:name w:val="Closing Char"/>
    <w:link w:val="Closing"/>
    <w:semiHidden/>
    <w:rsid w:val="009D3BC7"/>
    <w:rPr>
      <w:sz w:val="22"/>
      <w:lang w:val="is-IS" w:eastAsia="en-US"/>
    </w:rPr>
  </w:style>
  <w:style w:type="paragraph" w:styleId="Date">
    <w:name w:val="Date"/>
    <w:basedOn w:val="Normal"/>
    <w:next w:val="Normal"/>
    <w:link w:val="DateChar"/>
    <w:rsid w:val="009D3BC7"/>
  </w:style>
  <w:style w:type="character" w:customStyle="1" w:styleId="DateChar">
    <w:name w:val="Date Char"/>
    <w:link w:val="Date"/>
    <w:rsid w:val="009D3BC7"/>
    <w:rPr>
      <w:sz w:val="22"/>
      <w:lang w:val="is-IS" w:eastAsia="en-US"/>
    </w:rPr>
  </w:style>
  <w:style w:type="paragraph" w:styleId="DocumentMap">
    <w:name w:val="Document Map"/>
    <w:basedOn w:val="Normal"/>
    <w:link w:val="DocumentMapChar"/>
    <w:semiHidden/>
    <w:unhideWhenUsed/>
    <w:rsid w:val="009D3BC7"/>
    <w:rPr>
      <w:rFonts w:ascii="Tahoma" w:hAnsi="Tahoma" w:cs="Tahoma"/>
      <w:sz w:val="16"/>
      <w:szCs w:val="16"/>
    </w:rPr>
  </w:style>
  <w:style w:type="character" w:customStyle="1" w:styleId="DocumentMapChar">
    <w:name w:val="Document Map Char"/>
    <w:link w:val="DocumentMap"/>
    <w:semiHidden/>
    <w:rsid w:val="009D3BC7"/>
    <w:rPr>
      <w:rFonts w:ascii="Tahoma" w:hAnsi="Tahoma" w:cs="Tahoma"/>
      <w:sz w:val="16"/>
      <w:szCs w:val="16"/>
      <w:lang w:val="is-IS" w:eastAsia="en-US"/>
    </w:rPr>
  </w:style>
  <w:style w:type="paragraph" w:styleId="E-mailSignature">
    <w:name w:val="E-mail Signature"/>
    <w:basedOn w:val="Normal"/>
    <w:link w:val="E-mailSignatureChar"/>
    <w:semiHidden/>
    <w:unhideWhenUsed/>
    <w:rsid w:val="009D3BC7"/>
  </w:style>
  <w:style w:type="character" w:customStyle="1" w:styleId="E-mailSignatureChar">
    <w:name w:val="E-mail Signature Char"/>
    <w:link w:val="E-mailSignature"/>
    <w:semiHidden/>
    <w:rsid w:val="009D3BC7"/>
    <w:rPr>
      <w:sz w:val="22"/>
      <w:lang w:val="is-IS" w:eastAsia="en-US"/>
    </w:rPr>
  </w:style>
  <w:style w:type="paragraph" w:styleId="EndnoteText">
    <w:name w:val="endnote text"/>
    <w:basedOn w:val="Normal"/>
    <w:link w:val="EndnoteTextChar"/>
    <w:semiHidden/>
    <w:unhideWhenUsed/>
    <w:rsid w:val="009D3BC7"/>
    <w:rPr>
      <w:sz w:val="20"/>
    </w:rPr>
  </w:style>
  <w:style w:type="character" w:customStyle="1" w:styleId="EndnoteTextChar">
    <w:name w:val="Endnote Text Char"/>
    <w:link w:val="EndnoteText"/>
    <w:semiHidden/>
    <w:rsid w:val="009D3BC7"/>
    <w:rPr>
      <w:lang w:val="is-IS" w:eastAsia="en-US"/>
    </w:rPr>
  </w:style>
  <w:style w:type="paragraph" w:styleId="EnvelopeAddress">
    <w:name w:val="envelope address"/>
    <w:basedOn w:val="Normal"/>
    <w:semiHidden/>
    <w:unhideWhenUsed/>
    <w:rsid w:val="009D3BC7"/>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semiHidden/>
    <w:unhideWhenUsed/>
    <w:rsid w:val="009D3BC7"/>
    <w:rPr>
      <w:rFonts w:ascii="Cambria" w:hAnsi="Cambria"/>
      <w:sz w:val="20"/>
    </w:rPr>
  </w:style>
  <w:style w:type="paragraph" w:styleId="FootnoteText">
    <w:name w:val="footnote text"/>
    <w:basedOn w:val="Normal"/>
    <w:link w:val="FootnoteTextChar"/>
    <w:semiHidden/>
    <w:unhideWhenUsed/>
    <w:rsid w:val="009D3BC7"/>
    <w:rPr>
      <w:sz w:val="20"/>
    </w:rPr>
  </w:style>
  <w:style w:type="character" w:customStyle="1" w:styleId="FootnoteTextChar">
    <w:name w:val="Footnote Text Char"/>
    <w:link w:val="FootnoteText"/>
    <w:semiHidden/>
    <w:rsid w:val="009D3BC7"/>
    <w:rPr>
      <w:lang w:val="is-IS" w:eastAsia="en-US"/>
    </w:rPr>
  </w:style>
  <w:style w:type="character" w:customStyle="1" w:styleId="Heading5Char">
    <w:name w:val="Heading 5 Char"/>
    <w:link w:val="Heading5"/>
    <w:semiHidden/>
    <w:rsid w:val="009D3BC7"/>
    <w:rPr>
      <w:rFonts w:ascii="Calibri" w:eastAsia="Times New Roman" w:hAnsi="Calibri" w:cs="Times New Roman"/>
      <w:b/>
      <w:bCs/>
      <w:i/>
      <w:iCs/>
      <w:sz w:val="26"/>
      <w:szCs w:val="26"/>
      <w:lang w:val="is-IS" w:eastAsia="en-US"/>
    </w:rPr>
  </w:style>
  <w:style w:type="character" w:customStyle="1" w:styleId="Heading8Char">
    <w:name w:val="Heading 8 Char"/>
    <w:link w:val="Heading8"/>
    <w:semiHidden/>
    <w:rsid w:val="009D3BC7"/>
    <w:rPr>
      <w:rFonts w:ascii="Calibri" w:eastAsia="Times New Roman" w:hAnsi="Calibri" w:cs="Times New Roman"/>
      <w:i/>
      <w:iCs/>
      <w:sz w:val="24"/>
      <w:szCs w:val="24"/>
      <w:lang w:val="is-IS" w:eastAsia="en-US"/>
    </w:rPr>
  </w:style>
  <w:style w:type="character" w:customStyle="1" w:styleId="Heading9Char">
    <w:name w:val="Heading 9 Char"/>
    <w:link w:val="Heading9"/>
    <w:semiHidden/>
    <w:rsid w:val="009D3BC7"/>
    <w:rPr>
      <w:rFonts w:ascii="Cambria" w:eastAsia="Times New Roman" w:hAnsi="Cambria" w:cs="Times New Roman"/>
      <w:sz w:val="22"/>
      <w:szCs w:val="22"/>
      <w:lang w:val="is-IS" w:eastAsia="en-US"/>
    </w:rPr>
  </w:style>
  <w:style w:type="paragraph" w:styleId="HTMLAddress">
    <w:name w:val="HTML Address"/>
    <w:basedOn w:val="Normal"/>
    <w:link w:val="HTMLAddressChar"/>
    <w:semiHidden/>
    <w:unhideWhenUsed/>
    <w:rsid w:val="009D3BC7"/>
    <w:rPr>
      <w:i/>
      <w:iCs/>
    </w:rPr>
  </w:style>
  <w:style w:type="character" w:customStyle="1" w:styleId="HTMLAddressChar">
    <w:name w:val="HTML Address Char"/>
    <w:link w:val="HTMLAddress"/>
    <w:semiHidden/>
    <w:rsid w:val="009D3BC7"/>
    <w:rPr>
      <w:i/>
      <w:iCs/>
      <w:sz w:val="22"/>
      <w:lang w:val="is-IS" w:eastAsia="en-US"/>
    </w:rPr>
  </w:style>
  <w:style w:type="paragraph" w:styleId="HTMLPreformatted">
    <w:name w:val="HTML Preformatted"/>
    <w:basedOn w:val="Normal"/>
    <w:link w:val="HTMLPreformattedChar"/>
    <w:semiHidden/>
    <w:unhideWhenUsed/>
    <w:rsid w:val="009D3BC7"/>
    <w:rPr>
      <w:rFonts w:ascii="Courier New" w:hAnsi="Courier New" w:cs="Courier New"/>
      <w:sz w:val="20"/>
    </w:rPr>
  </w:style>
  <w:style w:type="character" w:customStyle="1" w:styleId="HTMLPreformattedChar">
    <w:name w:val="HTML Preformatted Char"/>
    <w:link w:val="HTMLPreformatted"/>
    <w:semiHidden/>
    <w:rsid w:val="009D3BC7"/>
    <w:rPr>
      <w:rFonts w:ascii="Courier New" w:hAnsi="Courier New" w:cs="Courier New"/>
      <w:lang w:val="is-IS" w:eastAsia="en-US"/>
    </w:rPr>
  </w:style>
  <w:style w:type="paragraph" w:styleId="Index1">
    <w:name w:val="index 1"/>
    <w:basedOn w:val="Normal"/>
    <w:next w:val="Normal"/>
    <w:autoRedefine/>
    <w:semiHidden/>
    <w:unhideWhenUsed/>
    <w:rsid w:val="009D3BC7"/>
    <w:pPr>
      <w:ind w:left="220" w:hanging="220"/>
    </w:pPr>
  </w:style>
  <w:style w:type="paragraph" w:styleId="Index2">
    <w:name w:val="index 2"/>
    <w:basedOn w:val="Normal"/>
    <w:next w:val="Normal"/>
    <w:autoRedefine/>
    <w:semiHidden/>
    <w:unhideWhenUsed/>
    <w:rsid w:val="009D3BC7"/>
    <w:pPr>
      <w:ind w:left="440" w:hanging="220"/>
    </w:pPr>
  </w:style>
  <w:style w:type="paragraph" w:styleId="Index3">
    <w:name w:val="index 3"/>
    <w:basedOn w:val="Normal"/>
    <w:next w:val="Normal"/>
    <w:autoRedefine/>
    <w:semiHidden/>
    <w:unhideWhenUsed/>
    <w:rsid w:val="009D3BC7"/>
    <w:pPr>
      <w:ind w:left="660" w:hanging="220"/>
    </w:pPr>
  </w:style>
  <w:style w:type="paragraph" w:styleId="Index4">
    <w:name w:val="index 4"/>
    <w:basedOn w:val="Normal"/>
    <w:next w:val="Normal"/>
    <w:autoRedefine/>
    <w:semiHidden/>
    <w:unhideWhenUsed/>
    <w:rsid w:val="009D3BC7"/>
    <w:pPr>
      <w:ind w:left="880" w:hanging="220"/>
    </w:pPr>
  </w:style>
  <w:style w:type="paragraph" w:styleId="Index5">
    <w:name w:val="index 5"/>
    <w:basedOn w:val="Normal"/>
    <w:next w:val="Normal"/>
    <w:autoRedefine/>
    <w:semiHidden/>
    <w:unhideWhenUsed/>
    <w:rsid w:val="009D3BC7"/>
    <w:pPr>
      <w:ind w:left="1100" w:hanging="220"/>
    </w:pPr>
  </w:style>
  <w:style w:type="paragraph" w:styleId="Index6">
    <w:name w:val="index 6"/>
    <w:basedOn w:val="Normal"/>
    <w:next w:val="Normal"/>
    <w:autoRedefine/>
    <w:semiHidden/>
    <w:unhideWhenUsed/>
    <w:rsid w:val="009D3BC7"/>
    <w:pPr>
      <w:ind w:left="1320" w:hanging="220"/>
    </w:pPr>
  </w:style>
  <w:style w:type="paragraph" w:styleId="Index7">
    <w:name w:val="index 7"/>
    <w:basedOn w:val="Normal"/>
    <w:next w:val="Normal"/>
    <w:autoRedefine/>
    <w:semiHidden/>
    <w:unhideWhenUsed/>
    <w:rsid w:val="009D3BC7"/>
    <w:pPr>
      <w:ind w:left="1540" w:hanging="220"/>
    </w:pPr>
  </w:style>
  <w:style w:type="paragraph" w:styleId="Index8">
    <w:name w:val="index 8"/>
    <w:basedOn w:val="Normal"/>
    <w:next w:val="Normal"/>
    <w:autoRedefine/>
    <w:semiHidden/>
    <w:unhideWhenUsed/>
    <w:rsid w:val="009D3BC7"/>
    <w:pPr>
      <w:ind w:left="1760" w:hanging="220"/>
    </w:pPr>
  </w:style>
  <w:style w:type="paragraph" w:styleId="Index9">
    <w:name w:val="index 9"/>
    <w:basedOn w:val="Normal"/>
    <w:next w:val="Normal"/>
    <w:autoRedefine/>
    <w:semiHidden/>
    <w:unhideWhenUsed/>
    <w:rsid w:val="009D3BC7"/>
    <w:pPr>
      <w:ind w:left="1980" w:hanging="220"/>
    </w:pPr>
  </w:style>
  <w:style w:type="paragraph" w:styleId="IndexHeading">
    <w:name w:val="index heading"/>
    <w:basedOn w:val="Normal"/>
    <w:next w:val="Index1"/>
    <w:semiHidden/>
    <w:unhideWhenUsed/>
    <w:rsid w:val="009D3BC7"/>
    <w:rPr>
      <w:rFonts w:ascii="Cambria" w:hAnsi="Cambria"/>
      <w:b/>
      <w:bCs/>
    </w:rPr>
  </w:style>
  <w:style w:type="paragraph" w:styleId="IntenseQuote">
    <w:name w:val="Intense Quote"/>
    <w:basedOn w:val="Normal"/>
    <w:next w:val="Normal"/>
    <w:link w:val="IntenseQuoteChar"/>
    <w:uiPriority w:val="30"/>
    <w:qFormat/>
    <w:rsid w:val="009D3BC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D3BC7"/>
    <w:rPr>
      <w:b/>
      <w:bCs/>
      <w:i/>
      <w:iCs/>
      <w:color w:val="4F81BD"/>
      <w:sz w:val="22"/>
      <w:lang w:val="is-IS" w:eastAsia="en-US"/>
    </w:rPr>
  </w:style>
  <w:style w:type="paragraph" w:styleId="List">
    <w:name w:val="List"/>
    <w:basedOn w:val="Normal"/>
    <w:semiHidden/>
    <w:unhideWhenUsed/>
    <w:rsid w:val="009D3BC7"/>
    <w:pPr>
      <w:ind w:left="283" w:hanging="283"/>
      <w:contextualSpacing/>
    </w:pPr>
  </w:style>
  <w:style w:type="paragraph" w:styleId="List2">
    <w:name w:val="List 2"/>
    <w:basedOn w:val="Normal"/>
    <w:semiHidden/>
    <w:unhideWhenUsed/>
    <w:rsid w:val="009D3BC7"/>
    <w:pPr>
      <w:ind w:left="566" w:hanging="283"/>
      <w:contextualSpacing/>
    </w:pPr>
  </w:style>
  <w:style w:type="paragraph" w:styleId="List3">
    <w:name w:val="List 3"/>
    <w:basedOn w:val="Normal"/>
    <w:semiHidden/>
    <w:unhideWhenUsed/>
    <w:rsid w:val="009D3BC7"/>
    <w:pPr>
      <w:ind w:left="849" w:hanging="283"/>
      <w:contextualSpacing/>
    </w:pPr>
  </w:style>
  <w:style w:type="paragraph" w:styleId="List4">
    <w:name w:val="List 4"/>
    <w:basedOn w:val="Normal"/>
    <w:rsid w:val="009D3BC7"/>
    <w:pPr>
      <w:ind w:left="1132" w:hanging="283"/>
      <w:contextualSpacing/>
    </w:pPr>
  </w:style>
  <w:style w:type="paragraph" w:styleId="List5">
    <w:name w:val="List 5"/>
    <w:basedOn w:val="Normal"/>
    <w:rsid w:val="009D3BC7"/>
    <w:pPr>
      <w:ind w:left="1415" w:hanging="283"/>
      <w:contextualSpacing/>
    </w:pPr>
  </w:style>
  <w:style w:type="paragraph" w:styleId="ListBullet">
    <w:name w:val="List Bullet"/>
    <w:basedOn w:val="Normal"/>
    <w:semiHidden/>
    <w:unhideWhenUsed/>
    <w:rsid w:val="009D3BC7"/>
    <w:pPr>
      <w:numPr>
        <w:numId w:val="29"/>
      </w:numPr>
      <w:contextualSpacing/>
    </w:pPr>
  </w:style>
  <w:style w:type="paragraph" w:styleId="ListBullet2">
    <w:name w:val="List Bullet 2"/>
    <w:basedOn w:val="Normal"/>
    <w:semiHidden/>
    <w:unhideWhenUsed/>
    <w:rsid w:val="009D3BC7"/>
    <w:pPr>
      <w:numPr>
        <w:numId w:val="30"/>
      </w:numPr>
      <w:contextualSpacing/>
    </w:pPr>
  </w:style>
  <w:style w:type="paragraph" w:styleId="ListBullet3">
    <w:name w:val="List Bullet 3"/>
    <w:basedOn w:val="Normal"/>
    <w:semiHidden/>
    <w:unhideWhenUsed/>
    <w:rsid w:val="009D3BC7"/>
    <w:pPr>
      <w:numPr>
        <w:numId w:val="31"/>
      </w:numPr>
      <w:contextualSpacing/>
    </w:pPr>
  </w:style>
  <w:style w:type="paragraph" w:styleId="ListBullet4">
    <w:name w:val="List Bullet 4"/>
    <w:basedOn w:val="Normal"/>
    <w:semiHidden/>
    <w:unhideWhenUsed/>
    <w:rsid w:val="009D3BC7"/>
    <w:pPr>
      <w:numPr>
        <w:numId w:val="32"/>
      </w:numPr>
      <w:contextualSpacing/>
    </w:pPr>
  </w:style>
  <w:style w:type="paragraph" w:styleId="ListBullet5">
    <w:name w:val="List Bullet 5"/>
    <w:basedOn w:val="Normal"/>
    <w:semiHidden/>
    <w:unhideWhenUsed/>
    <w:rsid w:val="009D3BC7"/>
    <w:pPr>
      <w:numPr>
        <w:numId w:val="33"/>
      </w:numPr>
      <w:contextualSpacing/>
    </w:pPr>
  </w:style>
  <w:style w:type="paragraph" w:styleId="ListContinue">
    <w:name w:val="List Continue"/>
    <w:basedOn w:val="Normal"/>
    <w:semiHidden/>
    <w:unhideWhenUsed/>
    <w:rsid w:val="009D3BC7"/>
    <w:pPr>
      <w:spacing w:after="120"/>
      <w:ind w:left="283"/>
      <w:contextualSpacing/>
    </w:pPr>
  </w:style>
  <w:style w:type="paragraph" w:styleId="ListContinue2">
    <w:name w:val="List Continue 2"/>
    <w:basedOn w:val="Normal"/>
    <w:semiHidden/>
    <w:unhideWhenUsed/>
    <w:rsid w:val="009D3BC7"/>
    <w:pPr>
      <w:spacing w:after="120"/>
      <w:ind w:left="566"/>
      <w:contextualSpacing/>
    </w:pPr>
  </w:style>
  <w:style w:type="paragraph" w:styleId="ListContinue3">
    <w:name w:val="List Continue 3"/>
    <w:basedOn w:val="Normal"/>
    <w:semiHidden/>
    <w:unhideWhenUsed/>
    <w:rsid w:val="009D3BC7"/>
    <w:pPr>
      <w:spacing w:after="120"/>
      <w:ind w:left="849"/>
      <w:contextualSpacing/>
    </w:pPr>
  </w:style>
  <w:style w:type="paragraph" w:styleId="ListContinue4">
    <w:name w:val="List Continue 4"/>
    <w:basedOn w:val="Normal"/>
    <w:semiHidden/>
    <w:unhideWhenUsed/>
    <w:rsid w:val="009D3BC7"/>
    <w:pPr>
      <w:spacing w:after="120"/>
      <w:ind w:left="1132"/>
      <w:contextualSpacing/>
    </w:pPr>
  </w:style>
  <w:style w:type="paragraph" w:styleId="ListContinue5">
    <w:name w:val="List Continue 5"/>
    <w:basedOn w:val="Normal"/>
    <w:semiHidden/>
    <w:unhideWhenUsed/>
    <w:rsid w:val="009D3BC7"/>
    <w:pPr>
      <w:spacing w:after="120"/>
      <w:ind w:left="1415"/>
      <w:contextualSpacing/>
    </w:pPr>
  </w:style>
  <w:style w:type="paragraph" w:styleId="ListNumber">
    <w:name w:val="List Number"/>
    <w:basedOn w:val="Normal"/>
    <w:rsid w:val="009D3BC7"/>
    <w:pPr>
      <w:numPr>
        <w:numId w:val="34"/>
      </w:numPr>
      <w:contextualSpacing/>
    </w:pPr>
  </w:style>
  <w:style w:type="paragraph" w:styleId="ListNumber2">
    <w:name w:val="List Number 2"/>
    <w:basedOn w:val="Normal"/>
    <w:semiHidden/>
    <w:unhideWhenUsed/>
    <w:rsid w:val="009D3BC7"/>
    <w:pPr>
      <w:numPr>
        <w:numId w:val="35"/>
      </w:numPr>
      <w:contextualSpacing/>
    </w:pPr>
  </w:style>
  <w:style w:type="paragraph" w:styleId="ListNumber3">
    <w:name w:val="List Number 3"/>
    <w:basedOn w:val="Normal"/>
    <w:semiHidden/>
    <w:unhideWhenUsed/>
    <w:rsid w:val="009D3BC7"/>
    <w:pPr>
      <w:numPr>
        <w:numId w:val="36"/>
      </w:numPr>
      <w:contextualSpacing/>
    </w:pPr>
  </w:style>
  <w:style w:type="paragraph" w:styleId="ListNumber4">
    <w:name w:val="List Number 4"/>
    <w:basedOn w:val="Normal"/>
    <w:semiHidden/>
    <w:unhideWhenUsed/>
    <w:rsid w:val="009D3BC7"/>
    <w:pPr>
      <w:numPr>
        <w:numId w:val="37"/>
      </w:numPr>
      <w:contextualSpacing/>
    </w:pPr>
  </w:style>
  <w:style w:type="paragraph" w:styleId="ListNumber5">
    <w:name w:val="List Number 5"/>
    <w:basedOn w:val="Normal"/>
    <w:semiHidden/>
    <w:unhideWhenUsed/>
    <w:rsid w:val="009D3BC7"/>
    <w:pPr>
      <w:numPr>
        <w:numId w:val="38"/>
      </w:numPr>
      <w:contextualSpacing/>
    </w:pPr>
  </w:style>
  <w:style w:type="paragraph" w:styleId="ListParagraph">
    <w:name w:val="List Paragraph"/>
    <w:basedOn w:val="Normal"/>
    <w:uiPriority w:val="34"/>
    <w:qFormat/>
    <w:rsid w:val="009D3BC7"/>
    <w:pPr>
      <w:ind w:left="720"/>
    </w:pPr>
  </w:style>
  <w:style w:type="paragraph" w:styleId="MacroText">
    <w:name w:val="macro"/>
    <w:link w:val="MacroTextChar"/>
    <w:semiHidden/>
    <w:unhideWhenUsed/>
    <w:rsid w:val="009D3B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is-IS" w:eastAsia="en-US"/>
    </w:rPr>
  </w:style>
  <w:style w:type="character" w:customStyle="1" w:styleId="MacroTextChar">
    <w:name w:val="Macro Text Char"/>
    <w:link w:val="MacroText"/>
    <w:semiHidden/>
    <w:rsid w:val="009D3BC7"/>
    <w:rPr>
      <w:rFonts w:ascii="Courier New" w:hAnsi="Courier New" w:cs="Courier New"/>
      <w:lang w:val="is-IS" w:eastAsia="en-US"/>
    </w:rPr>
  </w:style>
  <w:style w:type="paragraph" w:styleId="MessageHeader">
    <w:name w:val="Message Header"/>
    <w:basedOn w:val="Normal"/>
    <w:link w:val="MessageHeaderChar"/>
    <w:semiHidden/>
    <w:unhideWhenUsed/>
    <w:rsid w:val="009D3BC7"/>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semiHidden/>
    <w:rsid w:val="009D3BC7"/>
    <w:rPr>
      <w:rFonts w:ascii="Cambria" w:eastAsia="Times New Roman" w:hAnsi="Cambria" w:cs="Times New Roman"/>
      <w:sz w:val="24"/>
      <w:szCs w:val="24"/>
      <w:shd w:val="pct20" w:color="auto" w:fill="auto"/>
      <w:lang w:val="is-IS" w:eastAsia="en-US"/>
    </w:rPr>
  </w:style>
  <w:style w:type="paragraph" w:styleId="NoSpacing">
    <w:name w:val="No Spacing"/>
    <w:uiPriority w:val="1"/>
    <w:qFormat/>
    <w:rsid w:val="009D3BC7"/>
    <w:rPr>
      <w:sz w:val="22"/>
      <w:lang w:val="is-IS" w:eastAsia="en-US"/>
    </w:rPr>
  </w:style>
  <w:style w:type="paragraph" w:styleId="NormalIndent">
    <w:name w:val="Normal Indent"/>
    <w:basedOn w:val="Normal"/>
    <w:semiHidden/>
    <w:unhideWhenUsed/>
    <w:rsid w:val="009D3BC7"/>
    <w:pPr>
      <w:ind w:left="720"/>
    </w:pPr>
  </w:style>
  <w:style w:type="paragraph" w:styleId="NoteHeading">
    <w:name w:val="Note Heading"/>
    <w:basedOn w:val="Normal"/>
    <w:next w:val="Normal"/>
    <w:link w:val="NoteHeadingChar"/>
    <w:semiHidden/>
    <w:unhideWhenUsed/>
    <w:rsid w:val="009D3BC7"/>
  </w:style>
  <w:style w:type="character" w:customStyle="1" w:styleId="NoteHeadingChar">
    <w:name w:val="Note Heading Char"/>
    <w:link w:val="NoteHeading"/>
    <w:semiHidden/>
    <w:rsid w:val="009D3BC7"/>
    <w:rPr>
      <w:sz w:val="22"/>
      <w:lang w:val="is-IS" w:eastAsia="en-US"/>
    </w:rPr>
  </w:style>
  <w:style w:type="paragraph" w:styleId="PlainText">
    <w:name w:val="Plain Text"/>
    <w:basedOn w:val="Normal"/>
    <w:link w:val="PlainTextChar"/>
    <w:semiHidden/>
    <w:unhideWhenUsed/>
    <w:rsid w:val="009D3BC7"/>
    <w:rPr>
      <w:rFonts w:ascii="Courier New" w:hAnsi="Courier New" w:cs="Courier New"/>
      <w:sz w:val="20"/>
    </w:rPr>
  </w:style>
  <w:style w:type="character" w:customStyle="1" w:styleId="PlainTextChar">
    <w:name w:val="Plain Text Char"/>
    <w:link w:val="PlainText"/>
    <w:semiHidden/>
    <w:rsid w:val="009D3BC7"/>
    <w:rPr>
      <w:rFonts w:ascii="Courier New" w:hAnsi="Courier New" w:cs="Courier New"/>
      <w:lang w:val="is-IS" w:eastAsia="en-US"/>
    </w:rPr>
  </w:style>
  <w:style w:type="paragraph" w:styleId="Quote">
    <w:name w:val="Quote"/>
    <w:basedOn w:val="Normal"/>
    <w:next w:val="Normal"/>
    <w:link w:val="QuoteChar"/>
    <w:uiPriority w:val="29"/>
    <w:qFormat/>
    <w:rsid w:val="009D3BC7"/>
    <w:rPr>
      <w:i/>
      <w:iCs/>
      <w:color w:val="000000"/>
    </w:rPr>
  </w:style>
  <w:style w:type="character" w:customStyle="1" w:styleId="QuoteChar">
    <w:name w:val="Quote Char"/>
    <w:link w:val="Quote"/>
    <w:uiPriority w:val="29"/>
    <w:rsid w:val="009D3BC7"/>
    <w:rPr>
      <w:i/>
      <w:iCs/>
      <w:color w:val="000000"/>
      <w:sz w:val="22"/>
      <w:lang w:val="is-IS" w:eastAsia="en-US"/>
    </w:rPr>
  </w:style>
  <w:style w:type="paragraph" w:styleId="Salutation">
    <w:name w:val="Salutation"/>
    <w:basedOn w:val="Normal"/>
    <w:next w:val="Normal"/>
    <w:link w:val="SalutationChar"/>
    <w:rsid w:val="009D3BC7"/>
  </w:style>
  <w:style w:type="character" w:customStyle="1" w:styleId="SalutationChar">
    <w:name w:val="Salutation Char"/>
    <w:link w:val="Salutation"/>
    <w:rsid w:val="009D3BC7"/>
    <w:rPr>
      <w:sz w:val="22"/>
      <w:lang w:val="is-IS" w:eastAsia="en-US"/>
    </w:rPr>
  </w:style>
  <w:style w:type="paragraph" w:styleId="Signature">
    <w:name w:val="Signature"/>
    <w:basedOn w:val="Normal"/>
    <w:link w:val="SignatureChar"/>
    <w:semiHidden/>
    <w:unhideWhenUsed/>
    <w:rsid w:val="009D3BC7"/>
    <w:pPr>
      <w:ind w:left="4252"/>
    </w:pPr>
  </w:style>
  <w:style w:type="character" w:customStyle="1" w:styleId="SignatureChar">
    <w:name w:val="Signature Char"/>
    <w:link w:val="Signature"/>
    <w:semiHidden/>
    <w:rsid w:val="009D3BC7"/>
    <w:rPr>
      <w:sz w:val="22"/>
      <w:lang w:val="is-IS" w:eastAsia="en-US"/>
    </w:rPr>
  </w:style>
  <w:style w:type="paragraph" w:styleId="Subtitle">
    <w:name w:val="Subtitle"/>
    <w:basedOn w:val="Normal"/>
    <w:next w:val="Normal"/>
    <w:link w:val="SubtitleChar"/>
    <w:qFormat/>
    <w:rsid w:val="009D3BC7"/>
    <w:pPr>
      <w:spacing w:after="60"/>
      <w:jc w:val="center"/>
      <w:outlineLvl w:val="1"/>
    </w:pPr>
    <w:rPr>
      <w:rFonts w:ascii="Cambria" w:hAnsi="Cambria"/>
      <w:sz w:val="24"/>
      <w:szCs w:val="24"/>
    </w:rPr>
  </w:style>
  <w:style w:type="character" w:customStyle="1" w:styleId="SubtitleChar">
    <w:name w:val="Subtitle Char"/>
    <w:link w:val="Subtitle"/>
    <w:rsid w:val="009D3BC7"/>
    <w:rPr>
      <w:rFonts w:ascii="Cambria" w:eastAsia="Times New Roman" w:hAnsi="Cambria" w:cs="Times New Roman"/>
      <w:sz w:val="24"/>
      <w:szCs w:val="24"/>
      <w:lang w:val="is-IS" w:eastAsia="en-US"/>
    </w:rPr>
  </w:style>
  <w:style w:type="paragraph" w:styleId="TableofAuthorities">
    <w:name w:val="table of authorities"/>
    <w:basedOn w:val="Normal"/>
    <w:next w:val="Normal"/>
    <w:semiHidden/>
    <w:unhideWhenUsed/>
    <w:rsid w:val="009D3BC7"/>
    <w:pPr>
      <w:ind w:left="220" w:hanging="220"/>
    </w:pPr>
  </w:style>
  <w:style w:type="paragraph" w:styleId="TableofFigures">
    <w:name w:val="table of figures"/>
    <w:basedOn w:val="Normal"/>
    <w:next w:val="Normal"/>
    <w:semiHidden/>
    <w:unhideWhenUsed/>
    <w:rsid w:val="009D3BC7"/>
  </w:style>
  <w:style w:type="paragraph" w:styleId="Title">
    <w:name w:val="Title"/>
    <w:basedOn w:val="Normal"/>
    <w:next w:val="Normal"/>
    <w:link w:val="TitleChar"/>
    <w:qFormat/>
    <w:rsid w:val="009D3BC7"/>
    <w:pPr>
      <w:spacing w:before="240" w:after="60"/>
      <w:jc w:val="center"/>
      <w:outlineLvl w:val="0"/>
    </w:pPr>
    <w:rPr>
      <w:rFonts w:ascii="Cambria" w:hAnsi="Cambria"/>
      <w:b/>
      <w:bCs/>
      <w:kern w:val="28"/>
      <w:sz w:val="32"/>
      <w:szCs w:val="32"/>
    </w:rPr>
  </w:style>
  <w:style w:type="character" w:customStyle="1" w:styleId="TitleChar">
    <w:name w:val="Title Char"/>
    <w:link w:val="Title"/>
    <w:rsid w:val="009D3BC7"/>
    <w:rPr>
      <w:rFonts w:ascii="Cambria" w:eastAsia="Times New Roman" w:hAnsi="Cambria" w:cs="Times New Roman"/>
      <w:b/>
      <w:bCs/>
      <w:kern w:val="28"/>
      <w:sz w:val="32"/>
      <w:szCs w:val="32"/>
      <w:lang w:val="is-IS" w:eastAsia="en-US"/>
    </w:rPr>
  </w:style>
  <w:style w:type="paragraph" w:styleId="TOAHeading">
    <w:name w:val="toa heading"/>
    <w:basedOn w:val="Normal"/>
    <w:next w:val="Normal"/>
    <w:semiHidden/>
    <w:unhideWhenUsed/>
    <w:rsid w:val="009D3BC7"/>
    <w:pPr>
      <w:spacing w:before="120"/>
    </w:pPr>
    <w:rPr>
      <w:rFonts w:ascii="Cambria" w:hAnsi="Cambria"/>
      <w:b/>
      <w:bCs/>
      <w:sz w:val="24"/>
      <w:szCs w:val="24"/>
    </w:rPr>
  </w:style>
  <w:style w:type="paragraph" w:styleId="TOC1">
    <w:name w:val="toc 1"/>
    <w:basedOn w:val="Normal"/>
    <w:next w:val="Normal"/>
    <w:autoRedefine/>
    <w:semiHidden/>
    <w:unhideWhenUsed/>
    <w:rsid w:val="009D3BC7"/>
  </w:style>
  <w:style w:type="paragraph" w:styleId="TOC2">
    <w:name w:val="toc 2"/>
    <w:basedOn w:val="Normal"/>
    <w:next w:val="Normal"/>
    <w:autoRedefine/>
    <w:semiHidden/>
    <w:unhideWhenUsed/>
    <w:rsid w:val="009D3BC7"/>
    <w:pPr>
      <w:ind w:left="220"/>
    </w:pPr>
  </w:style>
  <w:style w:type="paragraph" w:styleId="TOC3">
    <w:name w:val="toc 3"/>
    <w:basedOn w:val="Normal"/>
    <w:next w:val="Normal"/>
    <w:autoRedefine/>
    <w:semiHidden/>
    <w:unhideWhenUsed/>
    <w:rsid w:val="009D3BC7"/>
    <w:pPr>
      <w:ind w:left="440"/>
    </w:pPr>
  </w:style>
  <w:style w:type="paragraph" w:styleId="TOC4">
    <w:name w:val="toc 4"/>
    <w:basedOn w:val="Normal"/>
    <w:next w:val="Normal"/>
    <w:autoRedefine/>
    <w:semiHidden/>
    <w:unhideWhenUsed/>
    <w:rsid w:val="009D3BC7"/>
    <w:pPr>
      <w:ind w:left="660"/>
    </w:pPr>
  </w:style>
  <w:style w:type="paragraph" w:styleId="TOC5">
    <w:name w:val="toc 5"/>
    <w:basedOn w:val="Normal"/>
    <w:next w:val="Normal"/>
    <w:autoRedefine/>
    <w:semiHidden/>
    <w:unhideWhenUsed/>
    <w:rsid w:val="009D3BC7"/>
    <w:pPr>
      <w:ind w:left="880"/>
    </w:pPr>
  </w:style>
  <w:style w:type="paragraph" w:styleId="TOC6">
    <w:name w:val="toc 6"/>
    <w:basedOn w:val="Normal"/>
    <w:next w:val="Normal"/>
    <w:autoRedefine/>
    <w:semiHidden/>
    <w:unhideWhenUsed/>
    <w:rsid w:val="009D3BC7"/>
    <w:pPr>
      <w:ind w:left="1100"/>
    </w:pPr>
  </w:style>
  <w:style w:type="paragraph" w:styleId="TOC7">
    <w:name w:val="toc 7"/>
    <w:basedOn w:val="Normal"/>
    <w:next w:val="Normal"/>
    <w:autoRedefine/>
    <w:semiHidden/>
    <w:unhideWhenUsed/>
    <w:rsid w:val="009D3BC7"/>
    <w:pPr>
      <w:ind w:left="1320"/>
    </w:pPr>
  </w:style>
  <w:style w:type="paragraph" w:styleId="TOC8">
    <w:name w:val="toc 8"/>
    <w:basedOn w:val="Normal"/>
    <w:next w:val="Normal"/>
    <w:autoRedefine/>
    <w:semiHidden/>
    <w:unhideWhenUsed/>
    <w:rsid w:val="009D3BC7"/>
    <w:pPr>
      <w:ind w:left="1540"/>
    </w:pPr>
  </w:style>
  <w:style w:type="paragraph" w:styleId="TOC9">
    <w:name w:val="toc 9"/>
    <w:basedOn w:val="Normal"/>
    <w:next w:val="Normal"/>
    <w:autoRedefine/>
    <w:semiHidden/>
    <w:unhideWhenUsed/>
    <w:rsid w:val="009D3BC7"/>
    <w:pPr>
      <w:ind w:left="1760"/>
    </w:pPr>
  </w:style>
  <w:style w:type="paragraph" w:styleId="TOCHeading">
    <w:name w:val="TOC Heading"/>
    <w:basedOn w:val="Heading1"/>
    <w:next w:val="Normal"/>
    <w:uiPriority w:val="39"/>
    <w:semiHidden/>
    <w:unhideWhenUsed/>
    <w:qFormat/>
    <w:rsid w:val="009D3BC7"/>
    <w:pPr>
      <w:keepNext/>
      <w:tabs>
        <w:tab w:val="clear" w:pos="567"/>
      </w:tabs>
      <w:spacing w:after="60" w:line="240" w:lineRule="auto"/>
      <w:ind w:left="0" w:firstLine="0"/>
      <w:outlineLvl w:val="9"/>
    </w:pPr>
    <w:rPr>
      <w:rFonts w:ascii="Cambria" w:hAnsi="Cambria"/>
      <w:bCs/>
      <w:caps w:val="0"/>
      <w:kern w:val="32"/>
      <w:sz w:val="32"/>
      <w:szCs w:val="32"/>
      <w:lang w:val="is-IS"/>
    </w:rPr>
  </w:style>
  <w:style w:type="table" w:styleId="TableGrid">
    <w:name w:val="Table Grid"/>
    <w:basedOn w:val="TableNormal"/>
    <w:rsid w:val="00D37687"/>
    <w:rPr>
      <w:rFonts w:eastAsia="SimSun"/>
      <w:lang w:val="bg-B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2805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344767">
      <w:bodyDiv w:val="1"/>
      <w:marLeft w:val="0"/>
      <w:marRight w:val="0"/>
      <w:marTop w:val="0"/>
      <w:marBottom w:val="0"/>
      <w:divBdr>
        <w:top w:val="none" w:sz="0" w:space="0" w:color="auto"/>
        <w:left w:val="none" w:sz="0" w:space="0" w:color="auto"/>
        <w:bottom w:val="none" w:sz="0" w:space="0" w:color="auto"/>
        <w:right w:val="none" w:sz="0" w:space="0" w:color="auto"/>
      </w:divBdr>
    </w:div>
    <w:div w:id="774523607">
      <w:bodyDiv w:val="1"/>
      <w:marLeft w:val="0"/>
      <w:marRight w:val="0"/>
      <w:marTop w:val="0"/>
      <w:marBottom w:val="0"/>
      <w:divBdr>
        <w:top w:val="none" w:sz="0" w:space="0" w:color="auto"/>
        <w:left w:val="none" w:sz="0" w:space="0" w:color="auto"/>
        <w:bottom w:val="none" w:sz="0" w:space="0" w:color="auto"/>
        <w:right w:val="none" w:sz="0" w:space="0" w:color="auto"/>
      </w:divBdr>
      <w:divsChild>
        <w:div w:id="741103510">
          <w:marLeft w:val="0"/>
          <w:marRight w:val="0"/>
          <w:marTop w:val="0"/>
          <w:marBottom w:val="0"/>
          <w:divBdr>
            <w:top w:val="none" w:sz="0" w:space="0" w:color="auto"/>
            <w:left w:val="none" w:sz="0" w:space="0" w:color="auto"/>
            <w:bottom w:val="none" w:sz="0" w:space="0" w:color="auto"/>
            <w:right w:val="none" w:sz="0" w:space="0" w:color="auto"/>
          </w:divBdr>
          <w:divsChild>
            <w:div w:id="1648314237">
              <w:marLeft w:val="0"/>
              <w:marRight w:val="0"/>
              <w:marTop w:val="0"/>
              <w:marBottom w:val="0"/>
              <w:divBdr>
                <w:top w:val="none" w:sz="0" w:space="0" w:color="auto"/>
                <w:left w:val="none" w:sz="0" w:space="0" w:color="auto"/>
                <w:bottom w:val="none" w:sz="0" w:space="0" w:color="auto"/>
                <w:right w:val="none" w:sz="0" w:space="0" w:color="auto"/>
              </w:divBdr>
              <w:divsChild>
                <w:div w:id="1229076717">
                  <w:marLeft w:val="0"/>
                  <w:marRight w:val="0"/>
                  <w:marTop w:val="0"/>
                  <w:marBottom w:val="0"/>
                  <w:divBdr>
                    <w:top w:val="none" w:sz="0" w:space="0" w:color="auto"/>
                    <w:left w:val="none" w:sz="0" w:space="0" w:color="auto"/>
                    <w:bottom w:val="none" w:sz="0" w:space="0" w:color="auto"/>
                    <w:right w:val="none" w:sz="0" w:space="0" w:color="auto"/>
                  </w:divBdr>
                  <w:divsChild>
                    <w:div w:id="1692030694">
                      <w:marLeft w:val="0"/>
                      <w:marRight w:val="0"/>
                      <w:marTop w:val="0"/>
                      <w:marBottom w:val="0"/>
                      <w:divBdr>
                        <w:top w:val="none" w:sz="0" w:space="0" w:color="auto"/>
                        <w:left w:val="none" w:sz="0" w:space="0" w:color="auto"/>
                        <w:bottom w:val="none" w:sz="0" w:space="0" w:color="auto"/>
                        <w:right w:val="none" w:sz="0" w:space="0" w:color="auto"/>
                      </w:divBdr>
                      <w:divsChild>
                        <w:div w:id="1534460664">
                          <w:marLeft w:val="0"/>
                          <w:marRight w:val="0"/>
                          <w:marTop w:val="0"/>
                          <w:marBottom w:val="0"/>
                          <w:divBdr>
                            <w:top w:val="none" w:sz="0" w:space="0" w:color="auto"/>
                            <w:left w:val="none" w:sz="0" w:space="0" w:color="auto"/>
                            <w:bottom w:val="none" w:sz="0" w:space="0" w:color="auto"/>
                            <w:right w:val="none" w:sz="0" w:space="0" w:color="auto"/>
                          </w:divBdr>
                          <w:divsChild>
                            <w:div w:id="1968311252">
                              <w:marLeft w:val="0"/>
                              <w:marRight w:val="300"/>
                              <w:marTop w:val="180"/>
                              <w:marBottom w:val="0"/>
                              <w:divBdr>
                                <w:top w:val="none" w:sz="0" w:space="0" w:color="auto"/>
                                <w:left w:val="none" w:sz="0" w:space="0" w:color="auto"/>
                                <w:bottom w:val="none" w:sz="0" w:space="0" w:color="auto"/>
                                <w:right w:val="none" w:sz="0" w:space="0" w:color="auto"/>
                              </w:divBdr>
                              <w:divsChild>
                                <w:div w:id="51179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468016">
          <w:marLeft w:val="0"/>
          <w:marRight w:val="0"/>
          <w:marTop w:val="0"/>
          <w:marBottom w:val="0"/>
          <w:divBdr>
            <w:top w:val="none" w:sz="0" w:space="0" w:color="auto"/>
            <w:left w:val="none" w:sz="0" w:space="0" w:color="auto"/>
            <w:bottom w:val="none" w:sz="0" w:space="0" w:color="auto"/>
            <w:right w:val="none" w:sz="0" w:space="0" w:color="auto"/>
          </w:divBdr>
          <w:divsChild>
            <w:div w:id="1075585516">
              <w:marLeft w:val="0"/>
              <w:marRight w:val="0"/>
              <w:marTop w:val="0"/>
              <w:marBottom w:val="0"/>
              <w:divBdr>
                <w:top w:val="none" w:sz="0" w:space="0" w:color="auto"/>
                <w:left w:val="none" w:sz="0" w:space="0" w:color="auto"/>
                <w:bottom w:val="none" w:sz="0" w:space="0" w:color="auto"/>
                <w:right w:val="none" w:sz="0" w:space="0" w:color="auto"/>
              </w:divBdr>
              <w:divsChild>
                <w:div w:id="1429886663">
                  <w:marLeft w:val="0"/>
                  <w:marRight w:val="0"/>
                  <w:marTop w:val="0"/>
                  <w:marBottom w:val="0"/>
                  <w:divBdr>
                    <w:top w:val="none" w:sz="0" w:space="0" w:color="auto"/>
                    <w:left w:val="none" w:sz="0" w:space="0" w:color="auto"/>
                    <w:bottom w:val="none" w:sz="0" w:space="0" w:color="auto"/>
                    <w:right w:val="none" w:sz="0" w:space="0" w:color="auto"/>
                  </w:divBdr>
                  <w:divsChild>
                    <w:div w:id="1934433834">
                      <w:marLeft w:val="0"/>
                      <w:marRight w:val="0"/>
                      <w:marTop w:val="0"/>
                      <w:marBottom w:val="0"/>
                      <w:divBdr>
                        <w:top w:val="none" w:sz="0" w:space="0" w:color="auto"/>
                        <w:left w:val="none" w:sz="0" w:space="0" w:color="auto"/>
                        <w:bottom w:val="none" w:sz="0" w:space="0" w:color="auto"/>
                        <w:right w:val="none" w:sz="0" w:space="0" w:color="auto"/>
                      </w:divBdr>
                      <w:divsChild>
                        <w:div w:id="96516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399861">
      <w:bodyDiv w:val="1"/>
      <w:marLeft w:val="0"/>
      <w:marRight w:val="0"/>
      <w:marTop w:val="0"/>
      <w:marBottom w:val="0"/>
      <w:divBdr>
        <w:top w:val="none" w:sz="0" w:space="0" w:color="auto"/>
        <w:left w:val="none" w:sz="0" w:space="0" w:color="auto"/>
        <w:bottom w:val="none" w:sz="0" w:space="0" w:color="auto"/>
        <w:right w:val="none" w:sz="0" w:space="0" w:color="auto"/>
      </w:divBdr>
    </w:div>
    <w:div w:id="1402557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5.jpeg"/><Relationship Id="rId26" Type="http://schemas.openxmlformats.org/officeDocument/2006/relationships/hyperlink" Target="http://www.ema.europa.eu/docs/en_GB/document_library/Template_or_form/2013/03/WC500139752.doc" TargetMode="External"/><Relationship Id="rId39" Type="http://schemas.openxmlformats.org/officeDocument/2006/relationships/header" Target="header4.xml"/><Relationship Id="rId21" Type="http://schemas.openxmlformats.org/officeDocument/2006/relationships/footer" Target="footer4.xml"/><Relationship Id="rId34" Type="http://schemas.openxmlformats.org/officeDocument/2006/relationships/hyperlink" Target="http://www.ema.europa.eu/docs/en_GB/document_library/Template_or_form/2013/03/WC500139752.doc"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footer" Target="footer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Strensiq" TargetMode="External"/><Relationship Id="rId24" Type="http://schemas.openxmlformats.org/officeDocument/2006/relationships/image" Target="media/image9.emf"/><Relationship Id="rId32" Type="http://schemas.openxmlformats.org/officeDocument/2006/relationships/footer" Target="footer9.xml"/><Relationship Id="rId37" Type="http://schemas.openxmlformats.org/officeDocument/2006/relationships/footer" Target="footer11.xml"/><Relationship Id="rId40" Type="http://schemas.openxmlformats.org/officeDocument/2006/relationships/footer" Target="footer1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emf"/><Relationship Id="rId28" Type="http://schemas.openxmlformats.org/officeDocument/2006/relationships/footer" Target="footer5.xm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header" Target="header1.xml"/><Relationship Id="rId30" Type="http://schemas.openxmlformats.org/officeDocument/2006/relationships/footer" Target="footer7.xml"/><Relationship Id="rId35" Type="http://schemas.openxmlformats.org/officeDocument/2006/relationships/header" Target="header2.xml"/><Relationship Id="rId43" Type="http://schemas.openxmlformats.org/officeDocument/2006/relationships/customXml" Target="../customXml/item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10.emf"/><Relationship Id="rId33" Type="http://schemas.openxmlformats.org/officeDocument/2006/relationships/footer" Target="footer10.xml"/><Relationship Id="rId38" Type="http://schemas.openxmlformats.org/officeDocument/2006/relationships/footer" Target="footer1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EMADOC-1700519818-3004137</_dlc_DocId>
    <_dlc_DocIdUrl xmlns="a034c160-bfb7-45f5-8632-2eb7e0508071">
      <Url>https://euema.sharepoint.com/sites/CRM/_layouts/15/DocIdRedir.aspx?ID=EMADOC-1700519818-3004137</Url>
      <Description>EMADOC-1700519818-3004137</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F97390A-FFD5-4121-B9B7-4D9DCF6B98C8}">
  <ds:schemaRefs>
    <ds:schemaRef ds:uri="http://schemas.openxmlformats.org/officeDocument/2006/bibliography"/>
  </ds:schemaRefs>
</ds:datastoreItem>
</file>

<file path=customXml/itemProps2.xml><?xml version="1.0" encoding="utf-8"?>
<ds:datastoreItem xmlns:ds="http://schemas.openxmlformats.org/officeDocument/2006/customXml" ds:itemID="{14334709-EF79-4470-A029-75DAFD992AC3}"/>
</file>

<file path=customXml/itemProps3.xml><?xml version="1.0" encoding="utf-8"?>
<ds:datastoreItem xmlns:ds="http://schemas.openxmlformats.org/officeDocument/2006/customXml" ds:itemID="{BE449C8F-7A19-4A14-995E-2F39658EBB14}">
  <ds:schemaRefs>
    <ds:schemaRef ds:uri="http://schemas.microsoft.com/sharepoint/v3/contenttype/forms"/>
  </ds:schemaRefs>
</ds:datastoreItem>
</file>

<file path=customXml/itemProps4.xml><?xml version="1.0" encoding="utf-8"?>
<ds:datastoreItem xmlns:ds="http://schemas.openxmlformats.org/officeDocument/2006/customXml" ds:itemID="{F2402BF0-EFE3-4456-99B4-D867DB7C701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87DB8EB-9B43-4C08-A875-C05D42ED8DEA}"/>
</file>

<file path=docProps/app.xml><?xml version="1.0" encoding="utf-8"?>
<Properties xmlns="http://schemas.openxmlformats.org/officeDocument/2006/extended-properties" xmlns:vt="http://schemas.openxmlformats.org/officeDocument/2006/docPropsVTypes">
  <Template>Normal</Template>
  <TotalTime>0</TotalTime>
  <Pages>50</Pages>
  <Words>13957</Words>
  <Characters>79560</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Strensiq: EPAR - Product information - tracked changes</vt:lpstr>
    </vt:vector>
  </TitlesOfParts>
  <Company/>
  <LinksUpToDate>false</LinksUpToDate>
  <CharactersWithSpaces>93331</CharactersWithSpaces>
  <SharedDoc>false</SharedDoc>
  <HLinks>
    <vt:vector size="42" baseType="variant">
      <vt:variant>
        <vt:i4>3801208</vt:i4>
      </vt:variant>
      <vt:variant>
        <vt:i4>27</vt:i4>
      </vt:variant>
      <vt:variant>
        <vt:i4>0</vt:i4>
      </vt:variant>
      <vt:variant>
        <vt:i4>5</vt:i4>
      </vt:variant>
      <vt:variant>
        <vt:lpwstr>https://www.ema.europa.eu/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3801208</vt:i4>
      </vt:variant>
      <vt:variant>
        <vt:i4>18</vt:i4>
      </vt:variant>
      <vt:variant>
        <vt:i4>0</vt:i4>
      </vt:variant>
      <vt:variant>
        <vt:i4>5</vt:i4>
      </vt:variant>
      <vt:variant>
        <vt:lpwstr>https://www.ema.europa.eu/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3801208</vt:i4>
      </vt:variant>
      <vt:variant>
        <vt:i4>9</vt:i4>
      </vt:variant>
      <vt:variant>
        <vt:i4>0</vt:i4>
      </vt:variant>
      <vt:variant>
        <vt:i4>5</vt:i4>
      </vt:variant>
      <vt:variant>
        <vt:lpwstr>https://www.ema.europa.eu/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7340066</vt:i4>
      </vt:variant>
      <vt:variant>
        <vt:i4>0</vt:i4>
      </vt:variant>
      <vt:variant>
        <vt:i4>0</vt:i4>
      </vt:variant>
      <vt:variant>
        <vt:i4>5</vt:i4>
      </vt:variant>
      <vt:variant>
        <vt:lpwstr>https://www.ema.europa.eu/en/medicines/human/EPAR/Strensiq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Strensiq: EPAR - Product information - tracked changes</dc:title>
  <dc:subject/>
  <dc:creator>Whelan, Ruth</dc:creator>
  <cp:keywords/>
  <cp:lastModifiedBy>Whelan, Ruth</cp:lastModifiedBy>
  <cp:revision>2</cp:revision>
  <dcterms:created xsi:type="dcterms:W3CDTF">2026-01-09T23:20:00Z</dcterms:created>
  <dcterms:modified xsi:type="dcterms:W3CDTF">2026-01-09T23:20:00Z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447a6f3d-1362-4043-b9d4-808f0e18e8fe</vt:lpwstr>
  </property>
</Properties>
</file>